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247453" w14:paraId="373546B2" w14:textId="77777777">
        <w:tc>
          <w:tcPr>
            <w:tcW w:w="10423" w:type="dxa"/>
            <w:gridSpan w:val="2"/>
            <w:tcBorders>
              <w:top w:val="nil"/>
              <w:left w:val="nil"/>
              <w:bottom w:val="nil"/>
              <w:right w:val="nil"/>
            </w:tcBorders>
          </w:tcPr>
          <w:p w14:paraId="0908F1EA" w14:textId="415BC65C" w:rsidR="00247453" w:rsidRDefault="00EF0780">
            <w:pPr>
              <w:pStyle w:val="ZA"/>
              <w:framePr w:w="0" w:hRule="auto" w:wrap="auto" w:vAnchor="margin" w:hAnchor="text" w:yAlign="inline"/>
            </w:pPr>
            <w:bookmarkStart w:id="0" w:name="page1"/>
            <w:r>
              <w:rPr>
                <w:sz w:val="64"/>
              </w:rPr>
              <w:t>3GPP TR 23.</w:t>
            </w:r>
            <w:r>
              <w:rPr>
                <w:rFonts w:eastAsia="宋体" w:hint="eastAsia"/>
                <w:sz w:val="64"/>
                <w:lang w:val="en-US" w:eastAsia="zh-CN"/>
              </w:rPr>
              <w:t>700-</w:t>
            </w:r>
            <w:r w:rsidR="00B36905">
              <w:rPr>
                <w:rFonts w:eastAsia="宋体"/>
                <w:sz w:val="64"/>
                <w:lang w:val="en-US" w:eastAsia="zh-CN"/>
              </w:rPr>
              <w:t>13</w:t>
            </w:r>
            <w:r>
              <w:rPr>
                <w:sz w:val="64"/>
              </w:rPr>
              <w:t xml:space="preserve"> </w:t>
            </w:r>
            <w:r>
              <w:t>V</w:t>
            </w:r>
            <w:r w:rsidR="00662325">
              <w:t>1</w:t>
            </w:r>
            <w:r>
              <w:t>.</w:t>
            </w:r>
            <w:del w:id="1" w:author="Rapporteur" w:date="2024-11-24T00:47:00Z">
              <w:r w:rsidR="00A74CCB" w:rsidDel="001D6328">
                <w:delText>1</w:delText>
              </w:r>
            </w:del>
            <w:ins w:id="2" w:author="Rapporteur" w:date="2024-11-24T00:47:00Z">
              <w:r w:rsidR="001D6328">
                <w:t>2</w:t>
              </w:r>
            </w:ins>
            <w:r>
              <w:t xml:space="preserve">.0 </w:t>
            </w:r>
            <w:r>
              <w:rPr>
                <w:sz w:val="32"/>
              </w:rPr>
              <w:t>(202</w:t>
            </w:r>
            <w:r>
              <w:rPr>
                <w:rFonts w:eastAsia="宋体" w:hint="eastAsia"/>
                <w:sz w:val="32"/>
                <w:lang w:val="en-US" w:eastAsia="zh-CN"/>
              </w:rPr>
              <w:t>4</w:t>
            </w:r>
            <w:r>
              <w:rPr>
                <w:sz w:val="32"/>
              </w:rPr>
              <w:t>-</w:t>
            </w:r>
            <w:del w:id="3" w:author="Rapporteur" w:date="2024-11-24T00:47:00Z">
              <w:r w:rsidR="00A74CCB" w:rsidDel="001D6328">
                <w:rPr>
                  <w:rFonts w:eastAsia="宋体"/>
                  <w:sz w:val="32"/>
                  <w:lang w:val="en-US" w:eastAsia="zh-CN"/>
                </w:rPr>
                <w:delText>10</w:delText>
              </w:r>
            </w:del>
            <w:ins w:id="4" w:author="Rapporteur" w:date="2024-11-24T00:47:00Z">
              <w:r w:rsidR="001D6328">
                <w:rPr>
                  <w:rFonts w:eastAsia="宋体"/>
                  <w:sz w:val="32"/>
                  <w:lang w:val="en-US" w:eastAsia="zh-CN"/>
                </w:rPr>
                <w:t>1</w:t>
              </w:r>
              <w:r w:rsidR="001D6328">
                <w:rPr>
                  <w:rFonts w:eastAsia="宋体"/>
                  <w:sz w:val="32"/>
                  <w:lang w:val="en-US" w:eastAsia="zh-CN"/>
                </w:rPr>
                <w:t>1</w:t>
              </w:r>
            </w:ins>
            <w:r>
              <w:rPr>
                <w:sz w:val="32"/>
              </w:rPr>
              <w:t>)</w:t>
            </w:r>
          </w:p>
        </w:tc>
      </w:tr>
      <w:tr w:rsidR="00247453" w14:paraId="3BC282FA" w14:textId="77777777">
        <w:trPr>
          <w:trHeight w:hRule="exact" w:val="1134"/>
        </w:trPr>
        <w:tc>
          <w:tcPr>
            <w:tcW w:w="10423" w:type="dxa"/>
            <w:gridSpan w:val="2"/>
            <w:tcBorders>
              <w:top w:val="nil"/>
              <w:left w:val="nil"/>
              <w:bottom w:val="nil"/>
              <w:right w:val="nil"/>
            </w:tcBorders>
          </w:tcPr>
          <w:p w14:paraId="11E5E658" w14:textId="77777777" w:rsidR="00247453" w:rsidRDefault="00EF0780">
            <w:pPr>
              <w:pStyle w:val="ZB"/>
              <w:framePr w:w="0" w:hRule="auto" w:wrap="auto" w:vAnchor="margin" w:hAnchor="text" w:yAlign="inline"/>
            </w:pPr>
            <w:r>
              <w:t>Technical Report</w:t>
            </w:r>
          </w:p>
        </w:tc>
      </w:tr>
      <w:tr w:rsidR="00247453" w14:paraId="23BB344E" w14:textId="77777777">
        <w:trPr>
          <w:trHeight w:hRule="exact" w:val="3686"/>
        </w:trPr>
        <w:tc>
          <w:tcPr>
            <w:tcW w:w="10423" w:type="dxa"/>
            <w:gridSpan w:val="2"/>
            <w:tcBorders>
              <w:top w:val="nil"/>
              <w:left w:val="nil"/>
              <w:bottom w:val="nil"/>
              <w:right w:val="nil"/>
            </w:tcBorders>
          </w:tcPr>
          <w:p w14:paraId="302795D3" w14:textId="77777777" w:rsidR="00247453" w:rsidRDefault="00EF0780">
            <w:pPr>
              <w:pStyle w:val="ZT"/>
              <w:framePr w:wrap="auto" w:hAnchor="text" w:yAlign="inline"/>
            </w:pPr>
            <w:r>
              <w:t>3rd Generation Partnership Project;</w:t>
            </w:r>
          </w:p>
          <w:p w14:paraId="79AB93CB" w14:textId="77777777" w:rsidR="00247453" w:rsidRDefault="00EF0780">
            <w:pPr>
              <w:pStyle w:val="ZT"/>
              <w:framePr w:wrap="auto" w:hAnchor="text" w:yAlign="inline"/>
            </w:pPr>
            <w:r>
              <w:t>Technical Specification Group Services and System Aspects;</w:t>
            </w:r>
          </w:p>
          <w:p w14:paraId="6B74E2E0" w14:textId="77777777" w:rsidR="00B36905" w:rsidRDefault="00B36905">
            <w:pPr>
              <w:pStyle w:val="ZT"/>
              <w:framePr w:wrap="auto" w:hAnchor="text" w:yAlign="inline"/>
              <w:rPr>
                <w:rFonts w:cs="Arial"/>
              </w:rPr>
            </w:pPr>
            <w:r>
              <w:rPr>
                <w:rFonts w:cs="Arial"/>
              </w:rPr>
              <w:t>Study on Architecture support of</w:t>
            </w:r>
          </w:p>
          <w:p w14:paraId="4BFCA743" w14:textId="4AC3C22D" w:rsidR="00247453" w:rsidRDefault="00B36905">
            <w:pPr>
              <w:pStyle w:val="ZT"/>
              <w:framePr w:wrap="auto" w:hAnchor="text" w:yAlign="inline"/>
              <w:rPr>
                <w:rFonts w:cs="Arial"/>
              </w:rPr>
            </w:pPr>
            <w:r>
              <w:rPr>
                <w:rFonts w:cs="Arial"/>
              </w:rPr>
              <w:t>Ambient power-enabled Internet of Things</w:t>
            </w:r>
          </w:p>
          <w:p w14:paraId="36A99B65" w14:textId="77777777" w:rsidR="00247453" w:rsidRDefault="00EF0780">
            <w:pPr>
              <w:pStyle w:val="ZT"/>
              <w:framePr w:wrap="auto" w:hAnchor="text" w:yAlign="inline"/>
              <w:rPr>
                <w:i/>
                <w:sz w:val="28"/>
              </w:rPr>
            </w:pPr>
            <w:r>
              <w:t>(</w:t>
            </w:r>
            <w:r>
              <w:rPr>
                <w:rStyle w:val="ZGSM"/>
              </w:rPr>
              <w:t>Release 1</w:t>
            </w:r>
            <w:r>
              <w:rPr>
                <w:rStyle w:val="ZGSM"/>
                <w:rFonts w:eastAsia="宋体" w:hint="eastAsia"/>
                <w:lang w:val="en-US" w:eastAsia="zh-CN"/>
              </w:rPr>
              <w:t>9</w:t>
            </w:r>
            <w:r>
              <w:t>)</w:t>
            </w:r>
          </w:p>
        </w:tc>
      </w:tr>
      <w:tr w:rsidR="00247453" w14:paraId="23DA088D" w14:textId="77777777">
        <w:tc>
          <w:tcPr>
            <w:tcW w:w="10423" w:type="dxa"/>
            <w:gridSpan w:val="2"/>
            <w:tcBorders>
              <w:top w:val="nil"/>
              <w:left w:val="nil"/>
              <w:bottom w:val="nil"/>
              <w:right w:val="nil"/>
            </w:tcBorders>
          </w:tcPr>
          <w:p w14:paraId="5FD25A2B" w14:textId="1504C9BA" w:rsidR="00247453" w:rsidRDefault="00247453">
            <w:pPr>
              <w:pStyle w:val="ZU"/>
              <w:framePr w:w="0" w:wrap="auto" w:vAnchor="margin" w:hAnchor="text" w:yAlign="inline"/>
              <w:tabs>
                <w:tab w:val="right" w:pos="10206"/>
              </w:tabs>
              <w:jc w:val="left"/>
            </w:pPr>
          </w:p>
        </w:tc>
      </w:tr>
      <w:tr w:rsidR="00247453" w14:paraId="2FD3BCFE" w14:textId="77777777">
        <w:trPr>
          <w:trHeight w:hRule="exact" w:val="1531"/>
        </w:trPr>
        <w:tc>
          <w:tcPr>
            <w:tcW w:w="4883" w:type="dxa"/>
            <w:tcBorders>
              <w:top w:val="nil"/>
              <w:left w:val="nil"/>
              <w:bottom w:val="nil"/>
              <w:right w:val="nil"/>
            </w:tcBorders>
          </w:tcPr>
          <w:p w14:paraId="7E86D665" w14:textId="77777777" w:rsidR="00247453" w:rsidRDefault="00EF0780">
            <w:r>
              <w:object w:dxaOrig="2060" w:dyaOrig="1240" w14:anchorId="1B8EA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1.5pt" o:ole="">
                  <v:imagedata r:id="rId8" o:title=""/>
                </v:shape>
                <o:OLEObject Type="Embed" ProgID="Word.Picture.8" ShapeID="_x0000_i1025" DrawAspect="Content" ObjectID="_1793931606" r:id="rId9"/>
              </w:object>
            </w:r>
          </w:p>
        </w:tc>
        <w:bookmarkStart w:id="5" w:name="_MON_1710316168"/>
        <w:bookmarkEnd w:id="5"/>
        <w:tc>
          <w:tcPr>
            <w:tcW w:w="5540" w:type="dxa"/>
            <w:tcBorders>
              <w:top w:val="nil"/>
              <w:left w:val="nil"/>
              <w:bottom w:val="nil"/>
              <w:right w:val="nil"/>
            </w:tcBorders>
          </w:tcPr>
          <w:p w14:paraId="15DBE458" w14:textId="77777777" w:rsidR="00247453" w:rsidRDefault="00EF0780">
            <w:pPr>
              <w:jc w:val="right"/>
            </w:pPr>
            <w:r>
              <w:object w:dxaOrig="2560" w:dyaOrig="1500" w14:anchorId="49E43210">
                <v:shape id="_x0000_i1026" type="#_x0000_t75" style="width:128.5pt;height:75pt" o:ole="">
                  <v:imagedata r:id="rId10" o:title=""/>
                </v:shape>
                <o:OLEObject Type="Embed" ProgID="Word.Picture.8" ShapeID="_x0000_i1026" DrawAspect="Content" ObjectID="_1793931607" r:id="rId11"/>
              </w:object>
            </w:r>
          </w:p>
        </w:tc>
      </w:tr>
      <w:tr w:rsidR="00247453" w14:paraId="29E75B4B" w14:textId="77777777">
        <w:trPr>
          <w:trHeight w:hRule="exact" w:val="5783"/>
        </w:trPr>
        <w:tc>
          <w:tcPr>
            <w:tcW w:w="10423" w:type="dxa"/>
            <w:gridSpan w:val="2"/>
            <w:tcBorders>
              <w:top w:val="nil"/>
              <w:left w:val="nil"/>
              <w:bottom w:val="nil"/>
              <w:right w:val="nil"/>
            </w:tcBorders>
          </w:tcPr>
          <w:p w14:paraId="69061883" w14:textId="77777777" w:rsidR="00247453" w:rsidRDefault="00247453"/>
        </w:tc>
      </w:tr>
      <w:tr w:rsidR="00247453" w14:paraId="16C61DD0" w14:textId="77777777">
        <w:trPr>
          <w:cantSplit/>
          <w:trHeight w:hRule="exact" w:val="964"/>
        </w:trPr>
        <w:tc>
          <w:tcPr>
            <w:tcW w:w="10423" w:type="dxa"/>
            <w:gridSpan w:val="2"/>
            <w:tcBorders>
              <w:top w:val="nil"/>
              <w:left w:val="nil"/>
              <w:bottom w:val="nil"/>
              <w:right w:val="nil"/>
            </w:tcBorders>
          </w:tcPr>
          <w:p w14:paraId="2BA60FD5" w14:textId="77777777" w:rsidR="00247453" w:rsidRDefault="00EF0780">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1CBA3214" w14:textId="77777777" w:rsidR="00247453" w:rsidRDefault="00247453">
            <w:pPr>
              <w:pStyle w:val="ZV"/>
              <w:framePr w:wrap="notBeside"/>
            </w:pPr>
          </w:p>
          <w:p w14:paraId="2E1FD89F" w14:textId="77777777" w:rsidR="00247453" w:rsidRDefault="00247453">
            <w:pPr>
              <w:rPr>
                <w:sz w:val="16"/>
              </w:rPr>
            </w:pPr>
          </w:p>
        </w:tc>
      </w:tr>
      <w:bookmarkEnd w:id="0"/>
    </w:tbl>
    <w:p w14:paraId="49726411" w14:textId="77777777" w:rsidR="00247453" w:rsidRDefault="00247453">
      <w:pPr>
        <w:sectPr w:rsidR="00247453" w:rsidSect="000436A6">
          <w:footerReference w:type="even" r:id="rId12"/>
          <w:footerReference w:type="first" r:id="rId13"/>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247453" w14:paraId="7459B284" w14:textId="77777777">
        <w:trPr>
          <w:trHeight w:hRule="exact" w:val="5670"/>
        </w:trPr>
        <w:tc>
          <w:tcPr>
            <w:tcW w:w="10423" w:type="dxa"/>
          </w:tcPr>
          <w:p w14:paraId="4475C029" w14:textId="77777777" w:rsidR="00247453" w:rsidRDefault="00247453">
            <w:bookmarkStart w:id="6" w:name="page2"/>
          </w:p>
        </w:tc>
      </w:tr>
      <w:tr w:rsidR="00247453" w14:paraId="672FDE48" w14:textId="77777777">
        <w:trPr>
          <w:trHeight w:hRule="exact" w:val="4366"/>
        </w:trPr>
        <w:tc>
          <w:tcPr>
            <w:tcW w:w="10423" w:type="dxa"/>
          </w:tcPr>
          <w:p w14:paraId="3022790D" w14:textId="77777777" w:rsidR="00247453" w:rsidRDefault="00EF0780">
            <w:pPr>
              <w:pStyle w:val="FP"/>
              <w:spacing w:after="240"/>
              <w:ind w:left="2835" w:right="2835"/>
              <w:jc w:val="center"/>
              <w:rPr>
                <w:rFonts w:ascii="Arial" w:hAnsi="Arial"/>
                <w:b/>
                <w:i/>
              </w:rPr>
            </w:pPr>
            <w:r>
              <w:rPr>
                <w:rFonts w:ascii="Arial" w:hAnsi="Arial"/>
                <w:b/>
                <w:i/>
              </w:rPr>
              <w:t>3GPP</w:t>
            </w:r>
          </w:p>
          <w:p w14:paraId="358AAE62" w14:textId="77777777" w:rsidR="00247453" w:rsidRDefault="00EF0780">
            <w:pPr>
              <w:pStyle w:val="FP"/>
              <w:pBdr>
                <w:bottom w:val="single" w:sz="6" w:space="1" w:color="auto"/>
              </w:pBdr>
              <w:ind w:left="2835" w:right="2835"/>
              <w:jc w:val="center"/>
            </w:pPr>
            <w:r>
              <w:t>Postal address</w:t>
            </w:r>
          </w:p>
          <w:p w14:paraId="2450A418" w14:textId="77777777" w:rsidR="00247453" w:rsidRDefault="00247453">
            <w:pPr>
              <w:pStyle w:val="FP"/>
              <w:ind w:left="2835" w:right="2835"/>
              <w:jc w:val="center"/>
              <w:rPr>
                <w:rFonts w:ascii="Arial" w:hAnsi="Arial"/>
                <w:sz w:val="18"/>
              </w:rPr>
            </w:pPr>
          </w:p>
          <w:p w14:paraId="44B3F2ED" w14:textId="77777777" w:rsidR="00247453" w:rsidRDefault="00EF0780">
            <w:pPr>
              <w:pStyle w:val="FP"/>
              <w:pBdr>
                <w:bottom w:val="single" w:sz="6" w:space="1" w:color="auto"/>
              </w:pBdr>
              <w:spacing w:before="240"/>
              <w:ind w:left="2835" w:right="2835"/>
              <w:jc w:val="center"/>
            </w:pPr>
            <w:r>
              <w:t>3GPP support office address</w:t>
            </w:r>
          </w:p>
          <w:p w14:paraId="467B4F81" w14:textId="77777777" w:rsidR="00247453" w:rsidRPr="00AC44AA" w:rsidRDefault="00EF0780">
            <w:pPr>
              <w:pStyle w:val="FP"/>
              <w:ind w:left="2835" w:right="2835"/>
              <w:jc w:val="center"/>
              <w:rPr>
                <w:rFonts w:ascii="Arial" w:hAnsi="Arial"/>
                <w:sz w:val="18"/>
                <w:lang w:val="fr-FR"/>
              </w:rPr>
            </w:pPr>
            <w:r w:rsidRPr="00AC44AA">
              <w:rPr>
                <w:rFonts w:ascii="Arial" w:hAnsi="Arial"/>
                <w:sz w:val="18"/>
                <w:lang w:val="fr-FR"/>
              </w:rPr>
              <w:t>650 Route des Lucioles - Sophia Antipolis</w:t>
            </w:r>
          </w:p>
          <w:p w14:paraId="03A5E6CD" w14:textId="77777777" w:rsidR="00247453" w:rsidRPr="00AC44AA" w:rsidRDefault="00EF0780">
            <w:pPr>
              <w:pStyle w:val="FP"/>
              <w:ind w:left="2835" w:right="2835"/>
              <w:jc w:val="center"/>
              <w:rPr>
                <w:rFonts w:ascii="Arial" w:hAnsi="Arial"/>
                <w:sz w:val="18"/>
                <w:lang w:val="fr-FR"/>
              </w:rPr>
            </w:pPr>
            <w:r w:rsidRPr="00AC44AA">
              <w:rPr>
                <w:rFonts w:ascii="Arial" w:hAnsi="Arial"/>
                <w:sz w:val="18"/>
                <w:lang w:val="fr-FR"/>
              </w:rPr>
              <w:t>Valbonne - FRANCE</w:t>
            </w:r>
          </w:p>
          <w:p w14:paraId="0E93FF46" w14:textId="77777777" w:rsidR="00247453" w:rsidRDefault="00EF0780">
            <w:pPr>
              <w:pStyle w:val="FP"/>
              <w:spacing w:after="20"/>
              <w:ind w:left="2835" w:right="2835"/>
              <w:jc w:val="center"/>
              <w:rPr>
                <w:rFonts w:ascii="Arial" w:hAnsi="Arial"/>
                <w:sz w:val="18"/>
              </w:rPr>
            </w:pPr>
            <w:r>
              <w:rPr>
                <w:rFonts w:ascii="Arial" w:hAnsi="Arial"/>
                <w:sz w:val="18"/>
              </w:rPr>
              <w:t>Tel.: +33 4 92 94 42 00 Fax: +33 4 93 65 47 16</w:t>
            </w:r>
          </w:p>
          <w:p w14:paraId="5EB4C7C4" w14:textId="77777777" w:rsidR="00247453" w:rsidRDefault="00EF0780">
            <w:pPr>
              <w:pStyle w:val="FP"/>
              <w:pBdr>
                <w:bottom w:val="single" w:sz="6" w:space="1" w:color="auto"/>
              </w:pBdr>
              <w:spacing w:before="240"/>
              <w:ind w:left="2835" w:right="2835"/>
              <w:jc w:val="center"/>
            </w:pPr>
            <w:r>
              <w:t>Internet</w:t>
            </w:r>
          </w:p>
          <w:p w14:paraId="586091E7" w14:textId="77777777" w:rsidR="00247453" w:rsidRDefault="00EF0780">
            <w:pPr>
              <w:pStyle w:val="FP"/>
              <w:ind w:left="2835" w:right="2835"/>
              <w:jc w:val="center"/>
              <w:rPr>
                <w:rFonts w:ascii="Arial" w:hAnsi="Arial"/>
                <w:sz w:val="18"/>
              </w:rPr>
            </w:pPr>
            <w:r>
              <w:rPr>
                <w:rFonts w:ascii="Arial" w:hAnsi="Arial"/>
                <w:sz w:val="18"/>
              </w:rPr>
              <w:t>http://www.3gpp.org</w:t>
            </w:r>
          </w:p>
          <w:p w14:paraId="0BCA33BF" w14:textId="77777777" w:rsidR="00247453" w:rsidRDefault="00247453"/>
        </w:tc>
      </w:tr>
      <w:tr w:rsidR="00247453" w14:paraId="2FD1D217" w14:textId="77777777">
        <w:tc>
          <w:tcPr>
            <w:tcW w:w="10423" w:type="dxa"/>
          </w:tcPr>
          <w:p w14:paraId="326F5D54" w14:textId="77777777" w:rsidR="00247453" w:rsidRDefault="00EF0780">
            <w:pPr>
              <w:pStyle w:val="FP"/>
              <w:pBdr>
                <w:bottom w:val="single" w:sz="6" w:space="1" w:color="auto"/>
              </w:pBdr>
              <w:spacing w:after="240"/>
              <w:jc w:val="center"/>
              <w:rPr>
                <w:rFonts w:ascii="Arial" w:hAnsi="Arial"/>
                <w:b/>
                <w:i/>
              </w:rPr>
            </w:pPr>
            <w:r>
              <w:rPr>
                <w:rFonts w:ascii="Arial" w:hAnsi="Arial"/>
                <w:b/>
                <w:i/>
              </w:rPr>
              <w:t>Copyright Notification</w:t>
            </w:r>
          </w:p>
          <w:p w14:paraId="755C2BF1" w14:textId="77777777" w:rsidR="00247453" w:rsidRDefault="00EF0780">
            <w:pPr>
              <w:pStyle w:val="FP"/>
              <w:jc w:val="center"/>
            </w:pPr>
            <w:r>
              <w:t>No part may be reproduced except as authorized by written permission.</w:t>
            </w:r>
            <w:r>
              <w:br/>
              <w:t>The copyright and the foregoing restriction extend to reproduction in all media.</w:t>
            </w:r>
          </w:p>
          <w:p w14:paraId="6C0EA0E1" w14:textId="77777777" w:rsidR="00247453" w:rsidRDefault="00247453">
            <w:pPr>
              <w:pStyle w:val="FP"/>
              <w:jc w:val="center"/>
            </w:pPr>
          </w:p>
          <w:p w14:paraId="083EB9F9" w14:textId="77777777" w:rsidR="00247453" w:rsidRDefault="00EF0780">
            <w:pPr>
              <w:pStyle w:val="FP"/>
              <w:jc w:val="center"/>
              <w:rPr>
                <w:sz w:val="18"/>
              </w:rPr>
            </w:pPr>
            <w:r>
              <w:rPr>
                <w:sz w:val="18"/>
              </w:rPr>
              <w:t>© 2024, 3GPP Organizational Partners (ARIB, ATIS, CCSA, ETSI, TSDSI, TTA, TTC).</w:t>
            </w:r>
            <w:bookmarkStart w:id="7" w:name="copyrightaddon"/>
            <w:bookmarkEnd w:id="7"/>
          </w:p>
          <w:p w14:paraId="69713E07" w14:textId="77777777" w:rsidR="00247453" w:rsidRDefault="00EF0780">
            <w:pPr>
              <w:pStyle w:val="FP"/>
              <w:jc w:val="center"/>
              <w:rPr>
                <w:sz w:val="18"/>
              </w:rPr>
            </w:pPr>
            <w:r>
              <w:rPr>
                <w:sz w:val="18"/>
              </w:rPr>
              <w:t>All rights reserved.</w:t>
            </w:r>
          </w:p>
          <w:p w14:paraId="386571B4" w14:textId="77777777" w:rsidR="00247453" w:rsidRDefault="00247453">
            <w:pPr>
              <w:pStyle w:val="FP"/>
              <w:rPr>
                <w:sz w:val="18"/>
              </w:rPr>
            </w:pPr>
          </w:p>
          <w:p w14:paraId="26C7D418" w14:textId="77777777" w:rsidR="00247453" w:rsidRDefault="00EF0780">
            <w:pPr>
              <w:pStyle w:val="FP"/>
              <w:rPr>
                <w:sz w:val="18"/>
              </w:rPr>
            </w:pPr>
            <w:r>
              <w:rPr>
                <w:sz w:val="18"/>
              </w:rPr>
              <w:t>UMTS™ is a Trade Mark of ETSI registered for the benefit of its members</w:t>
            </w:r>
          </w:p>
          <w:p w14:paraId="5B205E0E" w14:textId="77777777" w:rsidR="00247453" w:rsidRDefault="00EF0780">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3C527EA" w14:textId="77777777" w:rsidR="00247453" w:rsidRDefault="00EF0780">
            <w:pPr>
              <w:pStyle w:val="FP"/>
              <w:rPr>
                <w:sz w:val="18"/>
              </w:rPr>
            </w:pPr>
            <w:r>
              <w:rPr>
                <w:sz w:val="18"/>
              </w:rPr>
              <w:t>GSM® and the GSM logo are registered and owned by the GSM Association</w:t>
            </w:r>
          </w:p>
          <w:p w14:paraId="3D98F3E8" w14:textId="77777777" w:rsidR="00247453" w:rsidRDefault="00247453"/>
        </w:tc>
      </w:tr>
      <w:bookmarkEnd w:id="6"/>
    </w:tbl>
    <w:p w14:paraId="1F7588C9" w14:textId="77777777" w:rsidR="00247453" w:rsidRDefault="00EF0780">
      <w:pPr>
        <w:pStyle w:val="TT"/>
      </w:pPr>
      <w:r>
        <w:br w:type="page"/>
      </w:r>
      <w:bookmarkStart w:id="8" w:name="_Toc30832"/>
      <w:r>
        <w:lastRenderedPageBreak/>
        <w:t>Contents</w:t>
      </w:r>
      <w:bookmarkEnd w:id="8"/>
    </w:p>
    <w:p w14:paraId="14902740" w14:textId="48EBDC4E" w:rsidR="002706A9" w:rsidRDefault="002706A9">
      <w:pPr>
        <w:pStyle w:val="TOC1"/>
        <w:rPr>
          <w:ins w:id="9" w:author="Rapporteur" w:date="2024-11-24T02:12:00Z"/>
          <w:rFonts w:asciiTheme="minorHAnsi" w:eastAsiaTheme="minorEastAsia" w:hAnsiTheme="minorHAnsi" w:cstheme="minorBidi"/>
          <w:kern w:val="2"/>
          <w:sz w:val="21"/>
          <w:szCs w:val="22"/>
          <w:lang w:val="en-US" w:eastAsia="zh-CN"/>
        </w:rPr>
      </w:pPr>
      <w:ins w:id="10" w:author="Rapporteur" w:date="2024-11-24T02:12:00Z">
        <w:r>
          <w:fldChar w:fldCharType="begin"/>
        </w:r>
        <w:r>
          <w:instrText xml:space="preserve"> TOC \o "1-9" </w:instrText>
        </w:r>
      </w:ins>
      <w:r>
        <w:fldChar w:fldCharType="separate"/>
      </w:r>
      <w:ins w:id="11" w:author="Rapporteur" w:date="2024-11-24T02:12:00Z">
        <w:r>
          <w:t>Foreword</w:t>
        </w:r>
        <w:r>
          <w:tab/>
        </w:r>
        <w:r>
          <w:fldChar w:fldCharType="begin"/>
        </w:r>
        <w:r>
          <w:instrText xml:space="preserve"> PAGEREF _Toc183306776 \h </w:instrText>
        </w:r>
      </w:ins>
      <w:r>
        <w:fldChar w:fldCharType="separate"/>
      </w:r>
      <w:ins w:id="12" w:author="Rapporteur" w:date="2024-11-24T02:12:00Z">
        <w:r>
          <w:t>9</w:t>
        </w:r>
        <w:r>
          <w:fldChar w:fldCharType="end"/>
        </w:r>
      </w:ins>
    </w:p>
    <w:p w14:paraId="793E725A" w14:textId="546C9ACE" w:rsidR="002706A9" w:rsidRDefault="002706A9">
      <w:pPr>
        <w:pStyle w:val="TOC1"/>
        <w:rPr>
          <w:ins w:id="13" w:author="Rapporteur" w:date="2024-11-24T02:12:00Z"/>
          <w:rFonts w:asciiTheme="minorHAnsi" w:eastAsiaTheme="minorEastAsia" w:hAnsiTheme="minorHAnsi" w:cstheme="minorBidi"/>
          <w:kern w:val="2"/>
          <w:sz w:val="21"/>
          <w:szCs w:val="22"/>
          <w:lang w:val="en-US" w:eastAsia="zh-CN"/>
        </w:rPr>
      </w:pPr>
      <w:ins w:id="14" w:author="Rapporteur" w:date="2024-11-24T02:12: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_Toc183306777 \h </w:instrText>
        </w:r>
      </w:ins>
      <w:r>
        <w:fldChar w:fldCharType="separate"/>
      </w:r>
      <w:ins w:id="15" w:author="Rapporteur" w:date="2024-11-24T02:12:00Z">
        <w:r>
          <w:t>11</w:t>
        </w:r>
        <w:r>
          <w:fldChar w:fldCharType="end"/>
        </w:r>
      </w:ins>
    </w:p>
    <w:p w14:paraId="6BB5D80F" w14:textId="49D69CA1" w:rsidR="002706A9" w:rsidRDefault="002706A9">
      <w:pPr>
        <w:pStyle w:val="TOC1"/>
        <w:rPr>
          <w:ins w:id="16" w:author="Rapporteur" w:date="2024-11-24T02:12:00Z"/>
          <w:rFonts w:asciiTheme="minorHAnsi" w:eastAsiaTheme="minorEastAsia" w:hAnsiTheme="minorHAnsi" w:cstheme="minorBidi"/>
          <w:kern w:val="2"/>
          <w:sz w:val="21"/>
          <w:szCs w:val="22"/>
          <w:lang w:val="en-US" w:eastAsia="zh-CN"/>
        </w:rPr>
      </w:pPr>
      <w:ins w:id="17" w:author="Rapporteur" w:date="2024-11-24T02:12: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_Toc183306778 \h </w:instrText>
        </w:r>
      </w:ins>
      <w:r>
        <w:fldChar w:fldCharType="separate"/>
      </w:r>
      <w:ins w:id="18" w:author="Rapporteur" w:date="2024-11-24T02:12:00Z">
        <w:r>
          <w:t>11</w:t>
        </w:r>
        <w:r>
          <w:fldChar w:fldCharType="end"/>
        </w:r>
      </w:ins>
    </w:p>
    <w:p w14:paraId="3A2EB0E9" w14:textId="09EDB467" w:rsidR="002706A9" w:rsidRDefault="002706A9">
      <w:pPr>
        <w:pStyle w:val="TOC1"/>
        <w:rPr>
          <w:ins w:id="19" w:author="Rapporteur" w:date="2024-11-24T02:12:00Z"/>
          <w:rFonts w:asciiTheme="minorHAnsi" w:eastAsiaTheme="minorEastAsia" w:hAnsiTheme="minorHAnsi" w:cstheme="minorBidi"/>
          <w:kern w:val="2"/>
          <w:sz w:val="21"/>
          <w:szCs w:val="22"/>
          <w:lang w:val="en-US" w:eastAsia="zh-CN"/>
        </w:rPr>
      </w:pPr>
      <w:ins w:id="20" w:author="Rapporteur" w:date="2024-11-24T02:12:00Z">
        <w:r>
          <w:t>3</w:t>
        </w:r>
        <w:r>
          <w:rPr>
            <w:rFonts w:asciiTheme="minorHAnsi" w:eastAsiaTheme="minorEastAsia" w:hAnsiTheme="minorHAnsi" w:cstheme="minorBidi"/>
            <w:kern w:val="2"/>
            <w:sz w:val="21"/>
            <w:szCs w:val="22"/>
            <w:lang w:val="en-US" w:eastAsia="zh-CN"/>
          </w:rPr>
          <w:tab/>
        </w:r>
        <w:r>
          <w:t>Definitions of terms and abbreviations</w:t>
        </w:r>
        <w:r>
          <w:tab/>
        </w:r>
        <w:r>
          <w:fldChar w:fldCharType="begin"/>
        </w:r>
        <w:r>
          <w:instrText xml:space="preserve"> PAGEREF _Toc183306779 \h </w:instrText>
        </w:r>
      </w:ins>
      <w:r>
        <w:fldChar w:fldCharType="separate"/>
      </w:r>
      <w:ins w:id="21" w:author="Rapporteur" w:date="2024-11-24T02:12:00Z">
        <w:r>
          <w:t>12</w:t>
        </w:r>
        <w:r>
          <w:fldChar w:fldCharType="end"/>
        </w:r>
      </w:ins>
    </w:p>
    <w:p w14:paraId="2C459F0E" w14:textId="48169485" w:rsidR="002706A9" w:rsidRDefault="002706A9">
      <w:pPr>
        <w:pStyle w:val="TOC2"/>
        <w:rPr>
          <w:ins w:id="22" w:author="Rapporteur" w:date="2024-11-24T02:12:00Z"/>
          <w:rFonts w:asciiTheme="minorHAnsi" w:eastAsiaTheme="minorEastAsia" w:hAnsiTheme="minorHAnsi" w:cstheme="minorBidi"/>
          <w:kern w:val="2"/>
          <w:sz w:val="21"/>
          <w:szCs w:val="22"/>
          <w:lang w:val="en-US" w:eastAsia="zh-CN"/>
        </w:rPr>
      </w:pPr>
      <w:ins w:id="23" w:author="Rapporteur" w:date="2024-11-24T02:12: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_Toc183306780 \h </w:instrText>
        </w:r>
      </w:ins>
      <w:r>
        <w:fldChar w:fldCharType="separate"/>
      </w:r>
      <w:ins w:id="24" w:author="Rapporteur" w:date="2024-11-24T02:12:00Z">
        <w:r>
          <w:t>12</w:t>
        </w:r>
        <w:r>
          <w:fldChar w:fldCharType="end"/>
        </w:r>
      </w:ins>
    </w:p>
    <w:p w14:paraId="05F3AFB6" w14:textId="56C6F2E4" w:rsidR="002706A9" w:rsidRDefault="002706A9">
      <w:pPr>
        <w:pStyle w:val="TOC2"/>
        <w:rPr>
          <w:ins w:id="25" w:author="Rapporteur" w:date="2024-11-24T02:12:00Z"/>
          <w:rFonts w:asciiTheme="minorHAnsi" w:eastAsiaTheme="minorEastAsia" w:hAnsiTheme="minorHAnsi" w:cstheme="minorBidi"/>
          <w:kern w:val="2"/>
          <w:sz w:val="21"/>
          <w:szCs w:val="22"/>
          <w:lang w:val="en-US" w:eastAsia="zh-CN"/>
        </w:rPr>
      </w:pPr>
      <w:ins w:id="26" w:author="Rapporteur" w:date="2024-11-24T02:12: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_Toc183306781 \h </w:instrText>
        </w:r>
      </w:ins>
      <w:r>
        <w:fldChar w:fldCharType="separate"/>
      </w:r>
      <w:ins w:id="27" w:author="Rapporteur" w:date="2024-11-24T02:12:00Z">
        <w:r>
          <w:t>12</w:t>
        </w:r>
        <w:r>
          <w:fldChar w:fldCharType="end"/>
        </w:r>
      </w:ins>
    </w:p>
    <w:p w14:paraId="70A88180" w14:textId="4BB93023" w:rsidR="002706A9" w:rsidRDefault="002706A9">
      <w:pPr>
        <w:pStyle w:val="TOC1"/>
        <w:rPr>
          <w:ins w:id="28" w:author="Rapporteur" w:date="2024-11-24T02:12:00Z"/>
          <w:rFonts w:asciiTheme="minorHAnsi" w:eastAsiaTheme="minorEastAsia" w:hAnsiTheme="minorHAnsi" w:cstheme="minorBidi"/>
          <w:kern w:val="2"/>
          <w:sz w:val="21"/>
          <w:szCs w:val="22"/>
          <w:lang w:val="en-US" w:eastAsia="zh-CN"/>
        </w:rPr>
      </w:pPr>
      <w:ins w:id="29" w:author="Rapporteur" w:date="2024-11-24T02:12:00Z">
        <w:r>
          <w:t>4</w:t>
        </w:r>
        <w:r>
          <w:rPr>
            <w:rFonts w:asciiTheme="minorHAnsi" w:eastAsiaTheme="minorEastAsia" w:hAnsiTheme="minorHAnsi" w:cstheme="minorBidi"/>
            <w:kern w:val="2"/>
            <w:sz w:val="21"/>
            <w:szCs w:val="22"/>
            <w:lang w:val="en-US" w:eastAsia="zh-CN"/>
          </w:rPr>
          <w:tab/>
        </w:r>
        <w:r>
          <w:t>Architectural Assumptions and Requirements</w:t>
        </w:r>
        <w:r>
          <w:tab/>
        </w:r>
        <w:r>
          <w:fldChar w:fldCharType="begin"/>
        </w:r>
        <w:r>
          <w:instrText xml:space="preserve"> PAGEREF _Toc183306782 \h </w:instrText>
        </w:r>
      </w:ins>
      <w:r>
        <w:fldChar w:fldCharType="separate"/>
      </w:r>
      <w:ins w:id="30" w:author="Rapporteur" w:date="2024-11-24T02:12:00Z">
        <w:r>
          <w:t>12</w:t>
        </w:r>
        <w:r>
          <w:fldChar w:fldCharType="end"/>
        </w:r>
      </w:ins>
    </w:p>
    <w:p w14:paraId="0B7D0809" w14:textId="7E987D4F" w:rsidR="002706A9" w:rsidRDefault="002706A9">
      <w:pPr>
        <w:pStyle w:val="TOC2"/>
        <w:rPr>
          <w:ins w:id="31" w:author="Rapporteur" w:date="2024-11-24T02:12:00Z"/>
          <w:rFonts w:asciiTheme="minorHAnsi" w:eastAsiaTheme="minorEastAsia" w:hAnsiTheme="minorHAnsi" w:cstheme="minorBidi"/>
          <w:kern w:val="2"/>
          <w:sz w:val="21"/>
          <w:szCs w:val="22"/>
          <w:lang w:val="en-US" w:eastAsia="zh-CN"/>
        </w:rPr>
      </w:pPr>
      <w:ins w:id="32" w:author="Rapporteur" w:date="2024-11-24T02:12:00Z">
        <w:r>
          <w:t>4.1</w:t>
        </w:r>
        <w:r>
          <w:rPr>
            <w:rFonts w:asciiTheme="minorHAnsi" w:eastAsiaTheme="minorEastAsia" w:hAnsiTheme="minorHAnsi" w:cstheme="minorBidi"/>
            <w:kern w:val="2"/>
            <w:sz w:val="21"/>
            <w:szCs w:val="22"/>
            <w:lang w:val="en-US" w:eastAsia="zh-CN"/>
          </w:rPr>
          <w:tab/>
        </w:r>
        <w:r>
          <w:t>Architectural Assumptions</w:t>
        </w:r>
        <w:r>
          <w:tab/>
        </w:r>
        <w:r>
          <w:fldChar w:fldCharType="begin"/>
        </w:r>
        <w:r>
          <w:instrText xml:space="preserve"> PAGEREF _Toc183306783 \h </w:instrText>
        </w:r>
      </w:ins>
      <w:r>
        <w:fldChar w:fldCharType="separate"/>
      </w:r>
      <w:ins w:id="33" w:author="Rapporteur" w:date="2024-11-24T02:12:00Z">
        <w:r>
          <w:t>12</w:t>
        </w:r>
        <w:r>
          <w:fldChar w:fldCharType="end"/>
        </w:r>
      </w:ins>
    </w:p>
    <w:p w14:paraId="56A9F08C" w14:textId="6BD705D6" w:rsidR="002706A9" w:rsidRDefault="002706A9">
      <w:pPr>
        <w:pStyle w:val="TOC2"/>
        <w:rPr>
          <w:ins w:id="34" w:author="Rapporteur" w:date="2024-11-24T02:12:00Z"/>
          <w:rFonts w:asciiTheme="minorHAnsi" w:eastAsiaTheme="minorEastAsia" w:hAnsiTheme="minorHAnsi" w:cstheme="minorBidi"/>
          <w:kern w:val="2"/>
          <w:sz w:val="21"/>
          <w:szCs w:val="22"/>
          <w:lang w:val="en-US" w:eastAsia="zh-CN"/>
        </w:rPr>
      </w:pPr>
      <w:ins w:id="35" w:author="Rapporteur" w:date="2024-11-24T02:12:00Z">
        <w:r>
          <w:t>4.2</w:t>
        </w:r>
        <w:r>
          <w:rPr>
            <w:rFonts w:asciiTheme="minorHAnsi" w:eastAsiaTheme="minorEastAsia" w:hAnsiTheme="minorHAnsi" w:cstheme="minorBidi"/>
            <w:kern w:val="2"/>
            <w:sz w:val="21"/>
            <w:szCs w:val="22"/>
            <w:lang w:val="en-US" w:eastAsia="zh-CN"/>
          </w:rPr>
          <w:tab/>
        </w:r>
        <w:r>
          <w:t>Architectural Requirements</w:t>
        </w:r>
        <w:r>
          <w:tab/>
        </w:r>
        <w:r>
          <w:fldChar w:fldCharType="begin"/>
        </w:r>
        <w:r>
          <w:instrText xml:space="preserve"> PAGEREF _Toc183306784 \h </w:instrText>
        </w:r>
      </w:ins>
      <w:r>
        <w:fldChar w:fldCharType="separate"/>
      </w:r>
      <w:ins w:id="36" w:author="Rapporteur" w:date="2024-11-24T02:12:00Z">
        <w:r>
          <w:t>13</w:t>
        </w:r>
        <w:r>
          <w:fldChar w:fldCharType="end"/>
        </w:r>
      </w:ins>
    </w:p>
    <w:p w14:paraId="507E1C4D" w14:textId="38D30A4E" w:rsidR="002706A9" w:rsidRDefault="002706A9">
      <w:pPr>
        <w:pStyle w:val="TOC1"/>
        <w:rPr>
          <w:ins w:id="37" w:author="Rapporteur" w:date="2024-11-24T02:12:00Z"/>
          <w:rFonts w:asciiTheme="minorHAnsi" w:eastAsiaTheme="minorEastAsia" w:hAnsiTheme="minorHAnsi" w:cstheme="minorBidi"/>
          <w:kern w:val="2"/>
          <w:sz w:val="21"/>
          <w:szCs w:val="22"/>
          <w:lang w:val="en-US" w:eastAsia="zh-CN"/>
        </w:rPr>
      </w:pPr>
      <w:ins w:id="38" w:author="Rapporteur" w:date="2024-11-24T02:12: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_Toc183306785 \h </w:instrText>
        </w:r>
      </w:ins>
      <w:r>
        <w:fldChar w:fldCharType="separate"/>
      </w:r>
      <w:ins w:id="39" w:author="Rapporteur" w:date="2024-11-24T02:12:00Z">
        <w:r>
          <w:t>13</w:t>
        </w:r>
        <w:r>
          <w:fldChar w:fldCharType="end"/>
        </w:r>
      </w:ins>
    </w:p>
    <w:p w14:paraId="11108FF7" w14:textId="5AC5C1FD" w:rsidR="002706A9" w:rsidRDefault="002706A9">
      <w:pPr>
        <w:pStyle w:val="TOC2"/>
        <w:rPr>
          <w:ins w:id="40" w:author="Rapporteur" w:date="2024-11-24T02:12:00Z"/>
          <w:rFonts w:asciiTheme="minorHAnsi" w:eastAsiaTheme="minorEastAsia" w:hAnsiTheme="minorHAnsi" w:cstheme="minorBidi"/>
          <w:kern w:val="2"/>
          <w:sz w:val="21"/>
          <w:szCs w:val="22"/>
          <w:lang w:val="en-US" w:eastAsia="zh-CN"/>
        </w:rPr>
      </w:pPr>
      <w:ins w:id="41" w:author="Rapporteur" w:date="2024-11-24T02:12:00Z">
        <w:r>
          <w:t>5.1</w:t>
        </w:r>
        <w:r>
          <w:rPr>
            <w:rFonts w:asciiTheme="minorHAnsi" w:eastAsiaTheme="minorEastAsia" w:hAnsiTheme="minorHAnsi" w:cstheme="minorBidi"/>
            <w:kern w:val="2"/>
            <w:sz w:val="21"/>
            <w:szCs w:val="22"/>
            <w:lang w:val="en-US" w:eastAsia="zh-CN"/>
          </w:rPr>
          <w:tab/>
        </w:r>
        <w:r>
          <w:t xml:space="preserve">Key Issue #1: </w:t>
        </w:r>
        <w:r>
          <w:rPr>
            <w:lang w:eastAsia="zh-CN"/>
          </w:rPr>
          <w:t>Architecture support of Ambient IoT</w:t>
        </w:r>
        <w:r>
          <w:t xml:space="preserve"> Devices</w:t>
        </w:r>
        <w:r>
          <w:tab/>
        </w:r>
        <w:r>
          <w:fldChar w:fldCharType="begin"/>
        </w:r>
        <w:r>
          <w:instrText xml:space="preserve"> PAGEREF _Toc183306786 \h </w:instrText>
        </w:r>
      </w:ins>
      <w:r>
        <w:fldChar w:fldCharType="separate"/>
      </w:r>
      <w:ins w:id="42" w:author="Rapporteur" w:date="2024-11-24T02:12:00Z">
        <w:r>
          <w:t>13</w:t>
        </w:r>
        <w:r>
          <w:fldChar w:fldCharType="end"/>
        </w:r>
      </w:ins>
    </w:p>
    <w:p w14:paraId="436FAFFA" w14:textId="1F829088" w:rsidR="002706A9" w:rsidRDefault="002706A9">
      <w:pPr>
        <w:pStyle w:val="TOC3"/>
        <w:rPr>
          <w:ins w:id="43" w:author="Rapporteur" w:date="2024-11-24T02:12:00Z"/>
          <w:rFonts w:asciiTheme="minorHAnsi" w:eastAsiaTheme="minorEastAsia" w:hAnsiTheme="minorHAnsi" w:cstheme="minorBidi"/>
          <w:kern w:val="2"/>
          <w:sz w:val="21"/>
          <w:szCs w:val="22"/>
          <w:lang w:val="en-US" w:eastAsia="zh-CN"/>
        </w:rPr>
      </w:pPr>
      <w:ins w:id="44" w:author="Rapporteur" w:date="2024-11-24T02:12:00Z">
        <w:r>
          <w:rPr>
            <w:lang w:eastAsia="ko-KR"/>
          </w:rPr>
          <w:t>5.</w:t>
        </w:r>
        <w:r>
          <w:rPr>
            <w:lang w:eastAsia="zh-CN"/>
          </w:rPr>
          <w:t>1</w:t>
        </w:r>
        <w:r>
          <w:rPr>
            <w:lang w:eastAsia="ko-KR"/>
          </w:rPr>
          <w:t>.1</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_Toc183306787 \h </w:instrText>
        </w:r>
      </w:ins>
      <w:r>
        <w:fldChar w:fldCharType="separate"/>
      </w:r>
      <w:ins w:id="45" w:author="Rapporteur" w:date="2024-11-24T02:12:00Z">
        <w:r>
          <w:t>13</w:t>
        </w:r>
        <w:r>
          <w:fldChar w:fldCharType="end"/>
        </w:r>
      </w:ins>
    </w:p>
    <w:p w14:paraId="2EBEDAF8" w14:textId="3BA2A6C5" w:rsidR="002706A9" w:rsidRDefault="002706A9">
      <w:pPr>
        <w:pStyle w:val="TOC2"/>
        <w:rPr>
          <w:ins w:id="46" w:author="Rapporteur" w:date="2024-11-24T02:12:00Z"/>
          <w:rFonts w:asciiTheme="minorHAnsi" w:eastAsiaTheme="minorEastAsia" w:hAnsiTheme="minorHAnsi" w:cstheme="minorBidi"/>
          <w:kern w:val="2"/>
          <w:sz w:val="21"/>
          <w:szCs w:val="22"/>
          <w:lang w:val="en-US" w:eastAsia="zh-CN"/>
        </w:rPr>
      </w:pPr>
      <w:ins w:id="47" w:author="Rapporteur" w:date="2024-11-24T02:12:00Z">
        <w:r>
          <w:rPr>
            <w:lang w:eastAsia="zh-CN"/>
          </w:rPr>
          <w:t>5.2</w:t>
        </w:r>
        <w:r>
          <w:rPr>
            <w:rFonts w:asciiTheme="minorHAnsi" w:eastAsiaTheme="minorEastAsia" w:hAnsiTheme="minorHAnsi" w:cstheme="minorBidi"/>
            <w:kern w:val="2"/>
            <w:sz w:val="21"/>
            <w:szCs w:val="22"/>
            <w:lang w:val="en-US" w:eastAsia="zh-CN"/>
          </w:rPr>
          <w:tab/>
        </w:r>
        <w:r>
          <w:rPr>
            <w:lang w:eastAsia="zh-CN"/>
          </w:rPr>
          <w:t xml:space="preserve">Key Issue #2: </w:t>
        </w:r>
        <w:r>
          <w:t>Identification, Subscription, Registration and Connection management</w:t>
        </w:r>
        <w:r>
          <w:tab/>
        </w:r>
        <w:r>
          <w:fldChar w:fldCharType="begin"/>
        </w:r>
        <w:r>
          <w:instrText xml:space="preserve"> PAGEREF _Toc183306788 \h </w:instrText>
        </w:r>
      </w:ins>
      <w:r>
        <w:fldChar w:fldCharType="separate"/>
      </w:r>
      <w:ins w:id="48" w:author="Rapporteur" w:date="2024-11-24T02:12:00Z">
        <w:r>
          <w:t>14</w:t>
        </w:r>
        <w:r>
          <w:fldChar w:fldCharType="end"/>
        </w:r>
      </w:ins>
    </w:p>
    <w:p w14:paraId="6AE32B11" w14:textId="1BA353FF" w:rsidR="002706A9" w:rsidRDefault="002706A9">
      <w:pPr>
        <w:pStyle w:val="TOC3"/>
        <w:rPr>
          <w:ins w:id="49" w:author="Rapporteur" w:date="2024-11-24T02:12:00Z"/>
          <w:rFonts w:asciiTheme="minorHAnsi" w:eastAsiaTheme="minorEastAsia" w:hAnsiTheme="minorHAnsi" w:cstheme="minorBidi"/>
          <w:kern w:val="2"/>
          <w:sz w:val="21"/>
          <w:szCs w:val="22"/>
          <w:lang w:val="en-US" w:eastAsia="zh-CN"/>
        </w:rPr>
      </w:pPr>
      <w:ins w:id="50" w:author="Rapporteur" w:date="2024-11-24T02:12:00Z">
        <w:r>
          <w:rPr>
            <w:lang w:eastAsia="zh-CN"/>
          </w:rPr>
          <w:t>5.2.1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_Toc183306789 \h </w:instrText>
        </w:r>
      </w:ins>
      <w:r>
        <w:fldChar w:fldCharType="separate"/>
      </w:r>
      <w:ins w:id="51" w:author="Rapporteur" w:date="2024-11-24T02:12:00Z">
        <w:r>
          <w:t>14</w:t>
        </w:r>
        <w:r>
          <w:fldChar w:fldCharType="end"/>
        </w:r>
      </w:ins>
    </w:p>
    <w:p w14:paraId="27F81640" w14:textId="5C8F12F3" w:rsidR="002706A9" w:rsidRDefault="002706A9">
      <w:pPr>
        <w:pStyle w:val="TOC2"/>
        <w:rPr>
          <w:ins w:id="52" w:author="Rapporteur" w:date="2024-11-24T02:12:00Z"/>
          <w:rFonts w:asciiTheme="minorHAnsi" w:eastAsiaTheme="minorEastAsia" w:hAnsiTheme="minorHAnsi" w:cstheme="minorBidi"/>
          <w:kern w:val="2"/>
          <w:sz w:val="21"/>
          <w:szCs w:val="22"/>
          <w:lang w:val="en-US" w:eastAsia="zh-CN"/>
        </w:rPr>
      </w:pPr>
      <w:ins w:id="53" w:author="Rapporteur" w:date="2024-11-24T02:12:00Z">
        <w:r>
          <w:rPr>
            <w:lang w:eastAsia="zh-CN"/>
          </w:rPr>
          <w:t>5.3</w:t>
        </w:r>
        <w:r>
          <w:rPr>
            <w:rFonts w:asciiTheme="minorHAnsi" w:eastAsiaTheme="minorEastAsia" w:hAnsiTheme="minorHAnsi" w:cstheme="minorBidi"/>
            <w:kern w:val="2"/>
            <w:sz w:val="21"/>
            <w:szCs w:val="22"/>
            <w:lang w:val="en-US" w:eastAsia="zh-CN"/>
          </w:rPr>
          <w:tab/>
        </w:r>
        <w:r>
          <w:rPr>
            <w:lang w:eastAsia="zh-CN"/>
          </w:rPr>
          <w:t xml:space="preserve">Key Issue #3: </w:t>
        </w:r>
        <w:r>
          <w:rPr>
            <w:lang w:eastAsia="ko-KR"/>
          </w:rPr>
          <w:t xml:space="preserve">Support of </w:t>
        </w:r>
        <w:r>
          <w:rPr>
            <w:lang w:eastAsia="zh-CN"/>
          </w:rPr>
          <w:t>Ambient IoT Services</w:t>
        </w:r>
        <w:r>
          <w:tab/>
        </w:r>
        <w:r>
          <w:fldChar w:fldCharType="begin"/>
        </w:r>
        <w:r>
          <w:instrText xml:space="preserve"> PAGEREF _Toc183306790 \h </w:instrText>
        </w:r>
      </w:ins>
      <w:r>
        <w:fldChar w:fldCharType="separate"/>
      </w:r>
      <w:ins w:id="54" w:author="Rapporteur" w:date="2024-11-24T02:12:00Z">
        <w:r>
          <w:t>14</w:t>
        </w:r>
        <w:r>
          <w:fldChar w:fldCharType="end"/>
        </w:r>
      </w:ins>
    </w:p>
    <w:p w14:paraId="737A5E74" w14:textId="00F53E08" w:rsidR="002706A9" w:rsidRDefault="002706A9">
      <w:pPr>
        <w:pStyle w:val="TOC3"/>
        <w:rPr>
          <w:ins w:id="55" w:author="Rapporteur" w:date="2024-11-24T02:12:00Z"/>
          <w:rFonts w:asciiTheme="minorHAnsi" w:eastAsiaTheme="minorEastAsia" w:hAnsiTheme="minorHAnsi" w:cstheme="minorBidi"/>
          <w:kern w:val="2"/>
          <w:sz w:val="21"/>
          <w:szCs w:val="22"/>
          <w:lang w:val="en-US" w:eastAsia="zh-CN"/>
        </w:rPr>
      </w:pPr>
      <w:ins w:id="56" w:author="Rapporteur" w:date="2024-11-24T02:12:00Z">
        <w:r>
          <w:rPr>
            <w:lang w:eastAsia="zh-CN"/>
          </w:rPr>
          <w:t>5.3.1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_Toc183306791 \h </w:instrText>
        </w:r>
      </w:ins>
      <w:r>
        <w:fldChar w:fldCharType="separate"/>
      </w:r>
      <w:ins w:id="57" w:author="Rapporteur" w:date="2024-11-24T02:12:00Z">
        <w:r>
          <w:t>14</w:t>
        </w:r>
        <w:r>
          <w:fldChar w:fldCharType="end"/>
        </w:r>
      </w:ins>
    </w:p>
    <w:p w14:paraId="388673BD" w14:textId="29CE1116" w:rsidR="002706A9" w:rsidRDefault="002706A9">
      <w:pPr>
        <w:pStyle w:val="TOC1"/>
        <w:rPr>
          <w:ins w:id="58" w:author="Rapporteur" w:date="2024-11-24T02:12:00Z"/>
          <w:rFonts w:asciiTheme="minorHAnsi" w:eastAsiaTheme="minorEastAsia" w:hAnsiTheme="minorHAnsi" w:cstheme="minorBidi"/>
          <w:kern w:val="2"/>
          <w:sz w:val="21"/>
          <w:szCs w:val="22"/>
          <w:lang w:val="en-US" w:eastAsia="zh-CN"/>
        </w:rPr>
      </w:pPr>
      <w:ins w:id="59" w:author="Rapporteur" w:date="2024-11-24T02:12: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_Toc183306792 \h </w:instrText>
        </w:r>
      </w:ins>
      <w:r>
        <w:fldChar w:fldCharType="separate"/>
      </w:r>
      <w:ins w:id="60" w:author="Rapporteur" w:date="2024-11-24T02:12:00Z">
        <w:r>
          <w:t>15</w:t>
        </w:r>
        <w:r>
          <w:fldChar w:fldCharType="end"/>
        </w:r>
      </w:ins>
    </w:p>
    <w:p w14:paraId="1912ED35" w14:textId="55EACCBD" w:rsidR="002706A9" w:rsidRDefault="002706A9">
      <w:pPr>
        <w:pStyle w:val="TOC2"/>
        <w:rPr>
          <w:ins w:id="61" w:author="Rapporteur" w:date="2024-11-24T02:12:00Z"/>
          <w:rFonts w:asciiTheme="minorHAnsi" w:eastAsiaTheme="minorEastAsia" w:hAnsiTheme="minorHAnsi" w:cstheme="minorBidi"/>
          <w:kern w:val="2"/>
          <w:sz w:val="21"/>
          <w:szCs w:val="22"/>
          <w:lang w:val="en-US" w:eastAsia="zh-CN"/>
        </w:rPr>
      </w:pPr>
      <w:ins w:id="62" w:author="Rapporteur" w:date="2024-11-24T02:12:00Z">
        <w:r>
          <w:t>6.0</w:t>
        </w:r>
        <w:r>
          <w:rPr>
            <w:rFonts w:asciiTheme="minorHAnsi" w:eastAsiaTheme="minorEastAsia" w:hAnsiTheme="minorHAnsi" w:cstheme="minorBidi"/>
            <w:kern w:val="2"/>
            <w:sz w:val="21"/>
            <w:szCs w:val="22"/>
            <w:lang w:val="en-US" w:eastAsia="zh-CN"/>
          </w:rPr>
          <w:tab/>
        </w:r>
        <w:r>
          <w:t>Mapping of Solutions to Key Issues</w:t>
        </w:r>
        <w:r>
          <w:tab/>
        </w:r>
        <w:r>
          <w:fldChar w:fldCharType="begin"/>
        </w:r>
        <w:r>
          <w:instrText xml:space="preserve"> PAGEREF _Toc183306793 \h </w:instrText>
        </w:r>
      </w:ins>
      <w:r>
        <w:fldChar w:fldCharType="separate"/>
      </w:r>
      <w:ins w:id="63" w:author="Rapporteur" w:date="2024-11-24T02:12:00Z">
        <w:r>
          <w:t>15</w:t>
        </w:r>
        <w:r>
          <w:fldChar w:fldCharType="end"/>
        </w:r>
      </w:ins>
    </w:p>
    <w:p w14:paraId="0622D20A" w14:textId="6FF79C4E" w:rsidR="002706A9" w:rsidRDefault="002706A9">
      <w:pPr>
        <w:pStyle w:val="TOC2"/>
        <w:rPr>
          <w:ins w:id="64" w:author="Rapporteur" w:date="2024-11-24T02:12:00Z"/>
          <w:rFonts w:asciiTheme="minorHAnsi" w:eastAsiaTheme="minorEastAsia" w:hAnsiTheme="minorHAnsi" w:cstheme="minorBidi"/>
          <w:kern w:val="2"/>
          <w:sz w:val="21"/>
          <w:szCs w:val="22"/>
          <w:lang w:val="en-US" w:eastAsia="zh-CN"/>
        </w:rPr>
      </w:pPr>
      <w:ins w:id="65" w:author="Rapporteur" w:date="2024-11-24T02:12:00Z">
        <w:r>
          <w:t>6.1</w:t>
        </w:r>
        <w:r>
          <w:rPr>
            <w:rFonts w:asciiTheme="minorHAnsi" w:eastAsiaTheme="minorEastAsia" w:hAnsiTheme="minorHAnsi" w:cstheme="minorBidi"/>
            <w:kern w:val="2"/>
            <w:sz w:val="21"/>
            <w:szCs w:val="22"/>
            <w:lang w:val="en-US" w:eastAsia="zh-CN"/>
          </w:rPr>
          <w:tab/>
        </w:r>
        <w:r>
          <w:t>Solution #1: AIoT Temporary Identifier Control</w:t>
        </w:r>
        <w:r>
          <w:tab/>
        </w:r>
        <w:r>
          <w:fldChar w:fldCharType="begin"/>
        </w:r>
        <w:r>
          <w:instrText xml:space="preserve"> PAGEREF _Toc183306794 \h </w:instrText>
        </w:r>
      </w:ins>
      <w:r>
        <w:fldChar w:fldCharType="separate"/>
      </w:r>
      <w:ins w:id="66" w:author="Rapporteur" w:date="2024-11-24T02:12:00Z">
        <w:r>
          <w:t>15</w:t>
        </w:r>
        <w:r>
          <w:fldChar w:fldCharType="end"/>
        </w:r>
      </w:ins>
    </w:p>
    <w:p w14:paraId="00E07D90" w14:textId="5BE3F0DC" w:rsidR="002706A9" w:rsidRDefault="002706A9">
      <w:pPr>
        <w:pStyle w:val="TOC3"/>
        <w:rPr>
          <w:ins w:id="67" w:author="Rapporteur" w:date="2024-11-24T02:12:00Z"/>
          <w:rFonts w:asciiTheme="minorHAnsi" w:eastAsiaTheme="minorEastAsia" w:hAnsiTheme="minorHAnsi" w:cstheme="minorBidi"/>
          <w:kern w:val="2"/>
          <w:sz w:val="21"/>
          <w:szCs w:val="22"/>
          <w:lang w:val="en-US" w:eastAsia="zh-CN"/>
        </w:rPr>
      </w:pPr>
      <w:ins w:id="68" w:author="Rapporteur" w:date="2024-11-24T02:12:00Z">
        <w:r>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_Toc183306795 \h </w:instrText>
        </w:r>
      </w:ins>
      <w:r>
        <w:fldChar w:fldCharType="separate"/>
      </w:r>
      <w:ins w:id="69" w:author="Rapporteur" w:date="2024-11-24T02:12:00Z">
        <w:r>
          <w:t>15</w:t>
        </w:r>
        <w:r>
          <w:fldChar w:fldCharType="end"/>
        </w:r>
      </w:ins>
    </w:p>
    <w:p w14:paraId="3F3DAC11" w14:textId="55779924" w:rsidR="002706A9" w:rsidRDefault="002706A9">
      <w:pPr>
        <w:pStyle w:val="TOC3"/>
        <w:rPr>
          <w:ins w:id="70" w:author="Rapporteur" w:date="2024-11-24T02:12:00Z"/>
          <w:rFonts w:asciiTheme="minorHAnsi" w:eastAsiaTheme="minorEastAsia" w:hAnsiTheme="minorHAnsi" w:cstheme="minorBidi"/>
          <w:kern w:val="2"/>
          <w:sz w:val="21"/>
          <w:szCs w:val="22"/>
          <w:lang w:val="en-US" w:eastAsia="zh-CN"/>
        </w:rPr>
      </w:pPr>
      <w:ins w:id="71" w:author="Rapporteur" w:date="2024-11-24T02:12: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_Toc183306796 \h </w:instrText>
        </w:r>
      </w:ins>
      <w:r>
        <w:fldChar w:fldCharType="separate"/>
      </w:r>
      <w:ins w:id="72" w:author="Rapporteur" w:date="2024-11-24T02:12:00Z">
        <w:r>
          <w:t>16</w:t>
        </w:r>
        <w:r>
          <w:fldChar w:fldCharType="end"/>
        </w:r>
      </w:ins>
    </w:p>
    <w:p w14:paraId="3BFEEF34" w14:textId="2C230A20" w:rsidR="002706A9" w:rsidRDefault="002706A9">
      <w:pPr>
        <w:pStyle w:val="TOC3"/>
        <w:rPr>
          <w:ins w:id="73" w:author="Rapporteur" w:date="2024-11-24T02:12:00Z"/>
          <w:rFonts w:asciiTheme="minorHAnsi" w:eastAsiaTheme="minorEastAsia" w:hAnsiTheme="minorHAnsi" w:cstheme="minorBidi"/>
          <w:kern w:val="2"/>
          <w:sz w:val="21"/>
          <w:szCs w:val="22"/>
          <w:lang w:val="en-US" w:eastAsia="zh-CN"/>
        </w:rPr>
      </w:pPr>
      <w:ins w:id="74" w:author="Rapporteur" w:date="2024-11-24T02:12:00Z">
        <w:r>
          <w:rPr>
            <w:lang w:eastAsia="zh-CN"/>
          </w:rPr>
          <w:t>6.1.3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_Toc183306797 \h </w:instrText>
        </w:r>
      </w:ins>
      <w:r>
        <w:fldChar w:fldCharType="separate"/>
      </w:r>
      <w:ins w:id="75" w:author="Rapporteur" w:date="2024-11-24T02:12:00Z">
        <w:r>
          <w:t>16</w:t>
        </w:r>
        <w:r>
          <w:fldChar w:fldCharType="end"/>
        </w:r>
      </w:ins>
    </w:p>
    <w:p w14:paraId="3E2B79D4" w14:textId="6551A4ED" w:rsidR="002706A9" w:rsidRDefault="002706A9">
      <w:pPr>
        <w:pStyle w:val="TOC2"/>
        <w:rPr>
          <w:ins w:id="76" w:author="Rapporteur" w:date="2024-11-24T02:12:00Z"/>
          <w:rFonts w:asciiTheme="minorHAnsi" w:eastAsiaTheme="minorEastAsia" w:hAnsiTheme="minorHAnsi" w:cstheme="minorBidi"/>
          <w:kern w:val="2"/>
          <w:sz w:val="21"/>
          <w:szCs w:val="22"/>
          <w:lang w:val="en-US" w:eastAsia="zh-CN"/>
        </w:rPr>
      </w:pPr>
      <w:ins w:id="77" w:author="Rapporteur" w:date="2024-11-24T02:12:00Z">
        <w:r>
          <w:t>6.2</w:t>
        </w:r>
        <w:r>
          <w:rPr>
            <w:rFonts w:asciiTheme="minorHAnsi" w:eastAsiaTheme="minorEastAsia" w:hAnsiTheme="minorHAnsi" w:cstheme="minorBidi"/>
            <w:kern w:val="2"/>
            <w:sz w:val="21"/>
            <w:szCs w:val="22"/>
            <w:lang w:val="en-US" w:eastAsia="zh-CN"/>
          </w:rPr>
          <w:tab/>
        </w:r>
        <w:r>
          <w:t>Solution #2: AIoT Device ID with home network, owner and instance identification</w:t>
        </w:r>
        <w:r>
          <w:tab/>
        </w:r>
        <w:r>
          <w:fldChar w:fldCharType="begin"/>
        </w:r>
        <w:r>
          <w:instrText xml:space="preserve"> PAGEREF _Toc183306798 \h </w:instrText>
        </w:r>
      </w:ins>
      <w:r>
        <w:fldChar w:fldCharType="separate"/>
      </w:r>
      <w:ins w:id="78" w:author="Rapporteur" w:date="2024-11-24T02:12:00Z">
        <w:r>
          <w:t>17</w:t>
        </w:r>
        <w:r>
          <w:fldChar w:fldCharType="end"/>
        </w:r>
      </w:ins>
    </w:p>
    <w:p w14:paraId="24ED8EFC" w14:textId="0CEBC866" w:rsidR="002706A9" w:rsidRDefault="002706A9">
      <w:pPr>
        <w:pStyle w:val="TOC3"/>
        <w:rPr>
          <w:ins w:id="79" w:author="Rapporteur" w:date="2024-11-24T02:12:00Z"/>
          <w:rFonts w:asciiTheme="minorHAnsi" w:eastAsiaTheme="minorEastAsia" w:hAnsiTheme="minorHAnsi" w:cstheme="minorBidi"/>
          <w:kern w:val="2"/>
          <w:sz w:val="21"/>
          <w:szCs w:val="22"/>
          <w:lang w:val="en-US" w:eastAsia="zh-CN"/>
        </w:rPr>
      </w:pPr>
      <w:ins w:id="80" w:author="Rapporteur" w:date="2024-11-24T02:12:00Z">
        <w:r>
          <w:t>6.2.1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_Toc183306799 \h </w:instrText>
        </w:r>
      </w:ins>
      <w:r>
        <w:fldChar w:fldCharType="separate"/>
      </w:r>
      <w:ins w:id="81" w:author="Rapporteur" w:date="2024-11-24T02:12:00Z">
        <w:r>
          <w:t>17</w:t>
        </w:r>
        <w:r>
          <w:fldChar w:fldCharType="end"/>
        </w:r>
      </w:ins>
    </w:p>
    <w:p w14:paraId="489332A3" w14:textId="1902ACFF" w:rsidR="002706A9" w:rsidRDefault="002706A9">
      <w:pPr>
        <w:pStyle w:val="TOC3"/>
        <w:rPr>
          <w:ins w:id="82" w:author="Rapporteur" w:date="2024-11-24T02:12:00Z"/>
          <w:rFonts w:asciiTheme="minorHAnsi" w:eastAsiaTheme="minorEastAsia" w:hAnsiTheme="minorHAnsi" w:cstheme="minorBidi"/>
          <w:kern w:val="2"/>
          <w:sz w:val="21"/>
          <w:szCs w:val="22"/>
          <w:lang w:val="en-US" w:eastAsia="zh-CN"/>
        </w:rPr>
      </w:pPr>
      <w:ins w:id="83" w:author="Rapporteur" w:date="2024-11-24T02:12:00Z">
        <w:r>
          <w:t>6.2.2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_Toc183306800 \h </w:instrText>
        </w:r>
      </w:ins>
      <w:r>
        <w:fldChar w:fldCharType="separate"/>
      </w:r>
      <w:ins w:id="84" w:author="Rapporteur" w:date="2024-11-24T02:12:00Z">
        <w:r>
          <w:t>18</w:t>
        </w:r>
        <w:r>
          <w:fldChar w:fldCharType="end"/>
        </w:r>
      </w:ins>
    </w:p>
    <w:p w14:paraId="520A6FEE" w14:textId="6CF34453" w:rsidR="002706A9" w:rsidRDefault="002706A9">
      <w:pPr>
        <w:pStyle w:val="TOC3"/>
        <w:rPr>
          <w:ins w:id="85" w:author="Rapporteur" w:date="2024-11-24T02:12:00Z"/>
          <w:rFonts w:asciiTheme="minorHAnsi" w:eastAsiaTheme="minorEastAsia" w:hAnsiTheme="minorHAnsi" w:cstheme="minorBidi"/>
          <w:kern w:val="2"/>
          <w:sz w:val="21"/>
          <w:szCs w:val="22"/>
          <w:lang w:val="en-US" w:eastAsia="zh-CN"/>
        </w:rPr>
      </w:pPr>
      <w:ins w:id="86" w:author="Rapporteur" w:date="2024-11-24T02:12:00Z">
        <w:r>
          <w:rPr>
            <w:lang w:eastAsia="zh-CN"/>
          </w:rPr>
          <w:t>6.2.3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_Toc183306801 \h </w:instrText>
        </w:r>
      </w:ins>
      <w:r>
        <w:fldChar w:fldCharType="separate"/>
      </w:r>
      <w:ins w:id="87" w:author="Rapporteur" w:date="2024-11-24T02:12:00Z">
        <w:r>
          <w:t>18</w:t>
        </w:r>
        <w:r>
          <w:fldChar w:fldCharType="end"/>
        </w:r>
      </w:ins>
    </w:p>
    <w:p w14:paraId="7574D9B2" w14:textId="249D5A7E" w:rsidR="002706A9" w:rsidRDefault="002706A9">
      <w:pPr>
        <w:pStyle w:val="TOC2"/>
        <w:rPr>
          <w:ins w:id="88" w:author="Rapporteur" w:date="2024-11-24T02:12:00Z"/>
          <w:rFonts w:asciiTheme="minorHAnsi" w:eastAsiaTheme="minorEastAsia" w:hAnsiTheme="minorHAnsi" w:cstheme="minorBidi"/>
          <w:kern w:val="2"/>
          <w:sz w:val="21"/>
          <w:szCs w:val="22"/>
          <w:lang w:val="en-US" w:eastAsia="zh-CN"/>
        </w:rPr>
      </w:pPr>
      <w:ins w:id="89" w:author="Rapporteur" w:date="2024-11-24T02:12:00Z">
        <w:r>
          <w:t>6.3</w:t>
        </w:r>
        <w:r>
          <w:rPr>
            <w:rFonts w:asciiTheme="minorHAnsi" w:eastAsiaTheme="minorEastAsia" w:hAnsiTheme="minorHAnsi" w:cstheme="minorBidi"/>
            <w:kern w:val="2"/>
            <w:sz w:val="21"/>
            <w:szCs w:val="22"/>
            <w:lang w:val="en-US" w:eastAsia="zh-CN"/>
          </w:rPr>
          <w:tab/>
        </w:r>
        <w:r>
          <w:t>Solution #3: Lightweight Ambient IoT system</w:t>
        </w:r>
        <w:r>
          <w:tab/>
        </w:r>
        <w:r>
          <w:fldChar w:fldCharType="begin"/>
        </w:r>
        <w:r>
          <w:instrText xml:space="preserve"> PAGEREF _Toc183306802 \h </w:instrText>
        </w:r>
      </w:ins>
      <w:r>
        <w:fldChar w:fldCharType="separate"/>
      </w:r>
      <w:ins w:id="90" w:author="Rapporteur" w:date="2024-11-24T02:12:00Z">
        <w:r>
          <w:t>19</w:t>
        </w:r>
        <w:r>
          <w:fldChar w:fldCharType="end"/>
        </w:r>
      </w:ins>
    </w:p>
    <w:p w14:paraId="1ED07282" w14:textId="42B8C9AB" w:rsidR="002706A9" w:rsidRDefault="002706A9">
      <w:pPr>
        <w:pStyle w:val="TOC3"/>
        <w:rPr>
          <w:ins w:id="91" w:author="Rapporteur" w:date="2024-11-24T02:12:00Z"/>
          <w:rFonts w:asciiTheme="minorHAnsi" w:eastAsiaTheme="minorEastAsia" w:hAnsiTheme="minorHAnsi" w:cstheme="minorBidi"/>
          <w:kern w:val="2"/>
          <w:sz w:val="21"/>
          <w:szCs w:val="22"/>
          <w:lang w:val="en-US" w:eastAsia="zh-CN"/>
        </w:rPr>
      </w:pPr>
      <w:ins w:id="92" w:author="Rapporteur" w:date="2024-11-24T02:12:00Z">
        <w:r>
          <w:t>6.3.1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_Toc183306803 \h </w:instrText>
        </w:r>
      </w:ins>
      <w:r>
        <w:fldChar w:fldCharType="separate"/>
      </w:r>
      <w:ins w:id="93" w:author="Rapporteur" w:date="2024-11-24T02:12:00Z">
        <w:r>
          <w:t>19</w:t>
        </w:r>
        <w:r>
          <w:fldChar w:fldCharType="end"/>
        </w:r>
      </w:ins>
    </w:p>
    <w:p w14:paraId="3DC5ADFB" w14:textId="2EFE9EA4" w:rsidR="002706A9" w:rsidRDefault="002706A9">
      <w:pPr>
        <w:pStyle w:val="TOC4"/>
        <w:rPr>
          <w:ins w:id="94" w:author="Rapporteur" w:date="2024-11-24T02:12:00Z"/>
          <w:rFonts w:asciiTheme="minorHAnsi" w:eastAsiaTheme="minorEastAsia" w:hAnsiTheme="minorHAnsi" w:cstheme="minorBidi"/>
          <w:kern w:val="2"/>
          <w:sz w:val="21"/>
          <w:szCs w:val="22"/>
          <w:lang w:val="en-US" w:eastAsia="zh-CN"/>
        </w:rPr>
      </w:pPr>
      <w:ins w:id="95" w:author="Rapporteur" w:date="2024-11-24T02:12:00Z">
        <w:r>
          <w:rPr>
            <w:lang w:eastAsia="zh-CN"/>
          </w:rPr>
          <w:t>6.3.1.1</w:t>
        </w:r>
        <w:r>
          <w:rPr>
            <w:rFonts w:asciiTheme="minorHAnsi" w:eastAsiaTheme="minorEastAsia" w:hAnsiTheme="minorHAnsi" w:cstheme="minorBidi"/>
            <w:kern w:val="2"/>
            <w:sz w:val="21"/>
            <w:szCs w:val="22"/>
            <w:lang w:val="en-US" w:eastAsia="zh-CN"/>
          </w:rPr>
          <w:tab/>
        </w:r>
        <w:r>
          <w:rPr>
            <w:lang w:eastAsia="zh-CN"/>
          </w:rPr>
          <w:t>Introduction</w:t>
        </w:r>
        <w:r>
          <w:tab/>
        </w:r>
        <w:r>
          <w:fldChar w:fldCharType="begin"/>
        </w:r>
        <w:r>
          <w:instrText xml:space="preserve"> PAGEREF _Toc183306804 \h </w:instrText>
        </w:r>
      </w:ins>
      <w:r>
        <w:fldChar w:fldCharType="separate"/>
      </w:r>
      <w:ins w:id="96" w:author="Rapporteur" w:date="2024-11-24T02:12:00Z">
        <w:r>
          <w:t>19</w:t>
        </w:r>
        <w:r>
          <w:fldChar w:fldCharType="end"/>
        </w:r>
      </w:ins>
    </w:p>
    <w:p w14:paraId="63B05E55" w14:textId="289EB506" w:rsidR="002706A9" w:rsidRDefault="002706A9">
      <w:pPr>
        <w:pStyle w:val="TOC4"/>
        <w:rPr>
          <w:ins w:id="97" w:author="Rapporteur" w:date="2024-11-24T02:12:00Z"/>
          <w:rFonts w:asciiTheme="minorHAnsi" w:eastAsiaTheme="minorEastAsia" w:hAnsiTheme="minorHAnsi" w:cstheme="minorBidi"/>
          <w:kern w:val="2"/>
          <w:sz w:val="21"/>
          <w:szCs w:val="22"/>
          <w:lang w:val="en-US" w:eastAsia="zh-CN"/>
        </w:rPr>
      </w:pPr>
      <w:ins w:id="98" w:author="Rapporteur" w:date="2024-11-24T02:12:00Z">
        <w:r>
          <w:rPr>
            <w:lang w:eastAsia="zh-CN"/>
          </w:rPr>
          <w:t>6.3.1.2</w:t>
        </w:r>
        <w:r>
          <w:rPr>
            <w:rFonts w:asciiTheme="minorHAnsi" w:eastAsiaTheme="minorEastAsia" w:hAnsiTheme="minorHAnsi" w:cstheme="minorBidi"/>
            <w:kern w:val="2"/>
            <w:sz w:val="21"/>
            <w:szCs w:val="22"/>
            <w:lang w:val="en-US" w:eastAsia="zh-CN"/>
          </w:rPr>
          <w:tab/>
        </w:r>
        <w:r>
          <w:rPr>
            <w:lang w:eastAsia="zh-CN"/>
          </w:rPr>
          <w:t>Definitions</w:t>
        </w:r>
        <w:r>
          <w:tab/>
        </w:r>
        <w:r>
          <w:fldChar w:fldCharType="begin"/>
        </w:r>
        <w:r>
          <w:instrText xml:space="preserve"> PAGEREF _Toc183306805 \h </w:instrText>
        </w:r>
      </w:ins>
      <w:r>
        <w:fldChar w:fldCharType="separate"/>
      </w:r>
      <w:ins w:id="99" w:author="Rapporteur" w:date="2024-11-24T02:12:00Z">
        <w:r>
          <w:t>19</w:t>
        </w:r>
        <w:r>
          <w:fldChar w:fldCharType="end"/>
        </w:r>
      </w:ins>
    </w:p>
    <w:p w14:paraId="001FCF28" w14:textId="7F888778" w:rsidR="002706A9" w:rsidRDefault="002706A9">
      <w:pPr>
        <w:pStyle w:val="TOC4"/>
        <w:rPr>
          <w:ins w:id="100" w:author="Rapporteur" w:date="2024-11-24T02:12:00Z"/>
          <w:rFonts w:asciiTheme="minorHAnsi" w:eastAsiaTheme="minorEastAsia" w:hAnsiTheme="minorHAnsi" w:cstheme="minorBidi"/>
          <w:kern w:val="2"/>
          <w:sz w:val="21"/>
          <w:szCs w:val="22"/>
          <w:lang w:val="en-US" w:eastAsia="zh-CN"/>
        </w:rPr>
      </w:pPr>
      <w:ins w:id="101" w:author="Rapporteur" w:date="2024-11-24T02:12:00Z">
        <w:r>
          <w:rPr>
            <w:lang w:eastAsia="zh-CN"/>
          </w:rPr>
          <w:t>6.3.1.3</w:t>
        </w:r>
        <w:r>
          <w:rPr>
            <w:rFonts w:asciiTheme="minorHAnsi" w:eastAsiaTheme="minorEastAsia" w:hAnsiTheme="minorHAnsi" w:cstheme="minorBidi"/>
            <w:kern w:val="2"/>
            <w:sz w:val="21"/>
            <w:szCs w:val="22"/>
            <w:lang w:val="en-US" w:eastAsia="zh-CN"/>
          </w:rPr>
          <w:tab/>
        </w:r>
        <w:r>
          <w:rPr>
            <w:lang w:eastAsia="zh-CN"/>
          </w:rPr>
          <w:t>Assumptions</w:t>
        </w:r>
        <w:r>
          <w:tab/>
        </w:r>
        <w:r>
          <w:fldChar w:fldCharType="begin"/>
        </w:r>
        <w:r>
          <w:instrText xml:space="preserve"> PAGEREF _Toc183306806 \h </w:instrText>
        </w:r>
      </w:ins>
      <w:r>
        <w:fldChar w:fldCharType="separate"/>
      </w:r>
      <w:ins w:id="102" w:author="Rapporteur" w:date="2024-11-24T02:12:00Z">
        <w:r>
          <w:t>19</w:t>
        </w:r>
        <w:r>
          <w:fldChar w:fldCharType="end"/>
        </w:r>
      </w:ins>
    </w:p>
    <w:p w14:paraId="5F5AD0B3" w14:textId="6C5A20DC" w:rsidR="002706A9" w:rsidRDefault="002706A9">
      <w:pPr>
        <w:pStyle w:val="TOC4"/>
        <w:rPr>
          <w:ins w:id="103" w:author="Rapporteur" w:date="2024-11-24T02:12:00Z"/>
          <w:rFonts w:asciiTheme="minorHAnsi" w:eastAsiaTheme="minorEastAsia" w:hAnsiTheme="minorHAnsi" w:cstheme="minorBidi"/>
          <w:kern w:val="2"/>
          <w:sz w:val="21"/>
          <w:szCs w:val="22"/>
          <w:lang w:val="en-US" w:eastAsia="zh-CN"/>
        </w:rPr>
      </w:pPr>
      <w:ins w:id="104" w:author="Rapporteur" w:date="2024-11-24T02:12:00Z">
        <w:r>
          <w:rPr>
            <w:lang w:eastAsia="zh-CN"/>
          </w:rPr>
          <w:t>6.3.1.4</w:t>
        </w:r>
        <w:r>
          <w:rPr>
            <w:rFonts w:asciiTheme="minorHAnsi" w:eastAsiaTheme="minorEastAsia" w:hAnsiTheme="minorHAnsi" w:cstheme="minorBidi"/>
            <w:kern w:val="2"/>
            <w:sz w:val="21"/>
            <w:szCs w:val="22"/>
            <w:lang w:val="en-US" w:eastAsia="zh-CN"/>
          </w:rPr>
          <w:tab/>
        </w:r>
        <w:r>
          <w:rPr>
            <w:lang w:eastAsia="zh-CN"/>
          </w:rPr>
          <w:t>Reference architecture</w:t>
        </w:r>
        <w:r>
          <w:tab/>
        </w:r>
        <w:r>
          <w:fldChar w:fldCharType="begin"/>
        </w:r>
        <w:r>
          <w:instrText xml:space="preserve"> PAGEREF _Toc183306807 \h </w:instrText>
        </w:r>
      </w:ins>
      <w:r>
        <w:fldChar w:fldCharType="separate"/>
      </w:r>
      <w:ins w:id="105" w:author="Rapporteur" w:date="2024-11-24T02:12:00Z">
        <w:r>
          <w:t>19</w:t>
        </w:r>
        <w:r>
          <w:fldChar w:fldCharType="end"/>
        </w:r>
      </w:ins>
    </w:p>
    <w:p w14:paraId="3A055273" w14:textId="6366E1F5" w:rsidR="002706A9" w:rsidRDefault="002706A9">
      <w:pPr>
        <w:pStyle w:val="TOC4"/>
        <w:rPr>
          <w:ins w:id="106" w:author="Rapporteur" w:date="2024-11-24T02:12:00Z"/>
          <w:rFonts w:asciiTheme="minorHAnsi" w:eastAsiaTheme="minorEastAsia" w:hAnsiTheme="minorHAnsi" w:cstheme="minorBidi"/>
          <w:kern w:val="2"/>
          <w:sz w:val="21"/>
          <w:szCs w:val="22"/>
          <w:lang w:val="en-US" w:eastAsia="zh-CN"/>
        </w:rPr>
      </w:pPr>
      <w:ins w:id="107" w:author="Rapporteur" w:date="2024-11-24T02:12:00Z">
        <w:r>
          <w:t>6.3.1.5</w:t>
        </w:r>
        <w:r>
          <w:rPr>
            <w:rFonts w:asciiTheme="minorHAnsi" w:eastAsiaTheme="minorEastAsia" w:hAnsiTheme="minorHAnsi" w:cstheme="minorBidi"/>
            <w:kern w:val="2"/>
            <w:sz w:val="21"/>
            <w:szCs w:val="22"/>
            <w:lang w:val="en-US" w:eastAsia="zh-CN"/>
          </w:rPr>
          <w:tab/>
        </w:r>
        <w:r>
          <w:t>Network function description</w:t>
        </w:r>
        <w:r>
          <w:tab/>
        </w:r>
        <w:r>
          <w:fldChar w:fldCharType="begin"/>
        </w:r>
        <w:r>
          <w:instrText xml:space="preserve"> PAGEREF _Toc183306808 \h </w:instrText>
        </w:r>
      </w:ins>
      <w:r>
        <w:fldChar w:fldCharType="separate"/>
      </w:r>
      <w:ins w:id="108" w:author="Rapporteur" w:date="2024-11-24T02:12:00Z">
        <w:r>
          <w:t>20</w:t>
        </w:r>
        <w:r>
          <w:fldChar w:fldCharType="end"/>
        </w:r>
      </w:ins>
    </w:p>
    <w:p w14:paraId="7938CB75" w14:textId="16C0CB13" w:rsidR="002706A9" w:rsidRDefault="002706A9">
      <w:pPr>
        <w:pStyle w:val="TOC5"/>
        <w:rPr>
          <w:ins w:id="109" w:author="Rapporteur" w:date="2024-11-24T02:12:00Z"/>
          <w:rFonts w:asciiTheme="minorHAnsi" w:eastAsiaTheme="minorEastAsia" w:hAnsiTheme="minorHAnsi" w:cstheme="minorBidi"/>
          <w:kern w:val="2"/>
          <w:sz w:val="21"/>
          <w:szCs w:val="22"/>
          <w:lang w:val="en-US" w:eastAsia="zh-CN"/>
        </w:rPr>
      </w:pPr>
      <w:ins w:id="110" w:author="Rapporteur" w:date="2024-11-24T02:12:00Z">
        <w:r>
          <w:t>6.3.1.5.1</w:t>
        </w:r>
        <w:r>
          <w:rPr>
            <w:rFonts w:asciiTheme="minorHAnsi" w:eastAsiaTheme="minorEastAsia" w:hAnsiTheme="minorHAnsi" w:cstheme="minorBidi"/>
            <w:kern w:val="2"/>
            <w:sz w:val="21"/>
            <w:szCs w:val="22"/>
            <w:lang w:val="en-US" w:eastAsia="zh-CN"/>
          </w:rPr>
          <w:tab/>
        </w:r>
        <w:r>
          <w:t>Reader</w:t>
        </w:r>
        <w:r>
          <w:tab/>
        </w:r>
        <w:r>
          <w:fldChar w:fldCharType="begin"/>
        </w:r>
        <w:r>
          <w:instrText xml:space="preserve"> PAGEREF _Toc183306809 \h </w:instrText>
        </w:r>
      </w:ins>
      <w:r>
        <w:fldChar w:fldCharType="separate"/>
      </w:r>
      <w:ins w:id="111" w:author="Rapporteur" w:date="2024-11-24T02:12:00Z">
        <w:r>
          <w:t>20</w:t>
        </w:r>
        <w:r>
          <w:fldChar w:fldCharType="end"/>
        </w:r>
      </w:ins>
    </w:p>
    <w:p w14:paraId="12E244DD" w14:textId="043E50EB" w:rsidR="002706A9" w:rsidRDefault="002706A9">
      <w:pPr>
        <w:pStyle w:val="TOC5"/>
        <w:rPr>
          <w:ins w:id="112" w:author="Rapporteur" w:date="2024-11-24T02:12:00Z"/>
          <w:rFonts w:asciiTheme="minorHAnsi" w:eastAsiaTheme="minorEastAsia" w:hAnsiTheme="minorHAnsi" w:cstheme="minorBidi"/>
          <w:kern w:val="2"/>
          <w:sz w:val="21"/>
          <w:szCs w:val="22"/>
          <w:lang w:val="en-US" w:eastAsia="zh-CN"/>
        </w:rPr>
      </w:pPr>
      <w:ins w:id="113" w:author="Rapporteur" w:date="2024-11-24T02:12:00Z">
        <w:r>
          <w:t>6.3.1.5.2</w:t>
        </w:r>
        <w:r>
          <w:rPr>
            <w:rFonts w:asciiTheme="minorHAnsi" w:eastAsiaTheme="minorEastAsia" w:hAnsiTheme="minorHAnsi" w:cstheme="minorBidi"/>
            <w:kern w:val="2"/>
            <w:sz w:val="21"/>
            <w:szCs w:val="22"/>
            <w:lang w:val="en-US" w:eastAsia="zh-CN"/>
          </w:rPr>
          <w:tab/>
        </w:r>
        <w:r>
          <w:t>AIoT Controller</w:t>
        </w:r>
        <w:r>
          <w:tab/>
        </w:r>
        <w:r>
          <w:fldChar w:fldCharType="begin"/>
        </w:r>
        <w:r>
          <w:instrText xml:space="preserve"> PAGEREF _Toc183306810 \h </w:instrText>
        </w:r>
      </w:ins>
      <w:r>
        <w:fldChar w:fldCharType="separate"/>
      </w:r>
      <w:ins w:id="114" w:author="Rapporteur" w:date="2024-11-24T02:12:00Z">
        <w:r>
          <w:t>20</w:t>
        </w:r>
        <w:r>
          <w:fldChar w:fldCharType="end"/>
        </w:r>
      </w:ins>
    </w:p>
    <w:p w14:paraId="0D78816B" w14:textId="21ED5805" w:rsidR="002706A9" w:rsidRDefault="002706A9">
      <w:pPr>
        <w:pStyle w:val="TOC5"/>
        <w:rPr>
          <w:ins w:id="115" w:author="Rapporteur" w:date="2024-11-24T02:12:00Z"/>
          <w:rFonts w:asciiTheme="minorHAnsi" w:eastAsiaTheme="minorEastAsia" w:hAnsiTheme="minorHAnsi" w:cstheme="minorBidi"/>
          <w:kern w:val="2"/>
          <w:sz w:val="21"/>
          <w:szCs w:val="22"/>
          <w:lang w:val="en-US" w:eastAsia="zh-CN"/>
        </w:rPr>
      </w:pPr>
      <w:ins w:id="116" w:author="Rapporteur" w:date="2024-11-24T02:12:00Z">
        <w:r>
          <w:t>6.3.1.5.3</w:t>
        </w:r>
        <w:r>
          <w:rPr>
            <w:rFonts w:asciiTheme="minorHAnsi" w:eastAsiaTheme="minorEastAsia" w:hAnsiTheme="minorHAnsi" w:cstheme="minorBidi"/>
            <w:kern w:val="2"/>
            <w:sz w:val="21"/>
            <w:szCs w:val="22"/>
            <w:lang w:val="en-US" w:eastAsia="zh-CN"/>
          </w:rPr>
          <w:tab/>
        </w:r>
        <w:r>
          <w:t>AF</w:t>
        </w:r>
        <w:r>
          <w:tab/>
        </w:r>
        <w:r>
          <w:fldChar w:fldCharType="begin"/>
        </w:r>
        <w:r>
          <w:instrText xml:space="preserve"> PAGEREF _Toc183306811 \h </w:instrText>
        </w:r>
      </w:ins>
      <w:r>
        <w:fldChar w:fldCharType="separate"/>
      </w:r>
      <w:ins w:id="117" w:author="Rapporteur" w:date="2024-11-24T02:12:00Z">
        <w:r>
          <w:t>21</w:t>
        </w:r>
        <w:r>
          <w:fldChar w:fldCharType="end"/>
        </w:r>
      </w:ins>
    </w:p>
    <w:p w14:paraId="6309A303" w14:textId="7866FD8A" w:rsidR="002706A9" w:rsidRDefault="002706A9">
      <w:pPr>
        <w:pStyle w:val="TOC4"/>
        <w:rPr>
          <w:ins w:id="118" w:author="Rapporteur" w:date="2024-11-24T02:12:00Z"/>
          <w:rFonts w:asciiTheme="minorHAnsi" w:eastAsiaTheme="minorEastAsia" w:hAnsiTheme="minorHAnsi" w:cstheme="minorBidi"/>
          <w:kern w:val="2"/>
          <w:sz w:val="21"/>
          <w:szCs w:val="22"/>
          <w:lang w:val="en-US" w:eastAsia="zh-CN"/>
        </w:rPr>
      </w:pPr>
      <w:ins w:id="119" w:author="Rapporteur" w:date="2024-11-24T02:12:00Z">
        <w:r>
          <w:t>6.3.1.6</w:t>
        </w:r>
        <w:r>
          <w:rPr>
            <w:rFonts w:asciiTheme="minorHAnsi" w:eastAsiaTheme="minorEastAsia" w:hAnsiTheme="minorHAnsi" w:cstheme="minorBidi"/>
            <w:kern w:val="2"/>
            <w:sz w:val="21"/>
            <w:szCs w:val="22"/>
            <w:lang w:val="en-US" w:eastAsia="zh-CN"/>
          </w:rPr>
          <w:tab/>
        </w:r>
        <w:r>
          <w:t>Protocol Stacks</w:t>
        </w:r>
        <w:r>
          <w:tab/>
        </w:r>
        <w:r>
          <w:fldChar w:fldCharType="begin"/>
        </w:r>
        <w:r>
          <w:instrText xml:space="preserve"> PAGEREF _Toc183306812 \h </w:instrText>
        </w:r>
      </w:ins>
      <w:r>
        <w:fldChar w:fldCharType="separate"/>
      </w:r>
      <w:ins w:id="120" w:author="Rapporteur" w:date="2024-11-24T02:12:00Z">
        <w:r>
          <w:t>21</w:t>
        </w:r>
        <w:r>
          <w:fldChar w:fldCharType="end"/>
        </w:r>
      </w:ins>
    </w:p>
    <w:p w14:paraId="03BF8C53" w14:textId="10382D04" w:rsidR="002706A9" w:rsidRDefault="002706A9">
      <w:pPr>
        <w:pStyle w:val="TOC5"/>
        <w:rPr>
          <w:ins w:id="121" w:author="Rapporteur" w:date="2024-11-24T02:12:00Z"/>
          <w:rFonts w:asciiTheme="minorHAnsi" w:eastAsiaTheme="minorEastAsia" w:hAnsiTheme="minorHAnsi" w:cstheme="minorBidi"/>
          <w:kern w:val="2"/>
          <w:sz w:val="21"/>
          <w:szCs w:val="22"/>
          <w:lang w:val="en-US" w:eastAsia="zh-CN"/>
        </w:rPr>
      </w:pPr>
      <w:ins w:id="122" w:author="Rapporteur" w:date="2024-11-24T02:12:00Z">
        <w:r>
          <w:t>6.3.1.6.1</w:t>
        </w:r>
        <w:r>
          <w:rPr>
            <w:rFonts w:asciiTheme="minorHAnsi" w:eastAsiaTheme="minorEastAsia" w:hAnsiTheme="minorHAnsi" w:cstheme="minorBidi"/>
            <w:kern w:val="2"/>
            <w:sz w:val="21"/>
            <w:szCs w:val="22"/>
            <w:lang w:val="en-US" w:eastAsia="zh-CN"/>
          </w:rPr>
          <w:tab/>
        </w:r>
        <w:r>
          <w:t>Protocol Stack between Reader and AIoT Controller</w:t>
        </w:r>
        <w:r>
          <w:tab/>
        </w:r>
        <w:r>
          <w:fldChar w:fldCharType="begin"/>
        </w:r>
        <w:r>
          <w:instrText xml:space="preserve"> PAGEREF _Toc183306813 \h </w:instrText>
        </w:r>
      </w:ins>
      <w:r>
        <w:fldChar w:fldCharType="separate"/>
      </w:r>
      <w:ins w:id="123" w:author="Rapporteur" w:date="2024-11-24T02:12:00Z">
        <w:r>
          <w:t>21</w:t>
        </w:r>
        <w:r>
          <w:fldChar w:fldCharType="end"/>
        </w:r>
      </w:ins>
    </w:p>
    <w:p w14:paraId="667704A5" w14:textId="39BF6C77" w:rsidR="002706A9" w:rsidRDefault="002706A9">
      <w:pPr>
        <w:pStyle w:val="TOC5"/>
        <w:rPr>
          <w:ins w:id="124" w:author="Rapporteur" w:date="2024-11-24T02:12:00Z"/>
          <w:rFonts w:asciiTheme="minorHAnsi" w:eastAsiaTheme="minorEastAsia" w:hAnsiTheme="minorHAnsi" w:cstheme="minorBidi"/>
          <w:kern w:val="2"/>
          <w:sz w:val="21"/>
          <w:szCs w:val="22"/>
          <w:lang w:val="en-US" w:eastAsia="zh-CN"/>
        </w:rPr>
      </w:pPr>
      <w:ins w:id="125" w:author="Rapporteur" w:date="2024-11-24T02:12:00Z">
        <w:r>
          <w:t>6.3.1.6.2</w:t>
        </w:r>
        <w:r>
          <w:rPr>
            <w:rFonts w:asciiTheme="minorHAnsi" w:eastAsiaTheme="minorEastAsia" w:hAnsiTheme="minorHAnsi" w:cstheme="minorBidi"/>
            <w:kern w:val="2"/>
            <w:sz w:val="21"/>
            <w:szCs w:val="22"/>
            <w:lang w:val="en-US" w:eastAsia="zh-CN"/>
          </w:rPr>
          <w:tab/>
        </w:r>
        <w:r>
          <w:t>Protocol Stack between AIoT Device and Application Function</w:t>
        </w:r>
        <w:r>
          <w:tab/>
        </w:r>
        <w:r>
          <w:fldChar w:fldCharType="begin"/>
        </w:r>
        <w:r>
          <w:instrText xml:space="preserve"> PAGEREF _Toc183306814 \h </w:instrText>
        </w:r>
      </w:ins>
      <w:r>
        <w:fldChar w:fldCharType="separate"/>
      </w:r>
      <w:ins w:id="126" w:author="Rapporteur" w:date="2024-11-24T02:12:00Z">
        <w:r>
          <w:t>23</w:t>
        </w:r>
        <w:r>
          <w:fldChar w:fldCharType="end"/>
        </w:r>
      </w:ins>
    </w:p>
    <w:p w14:paraId="7EFA2C7E" w14:textId="1587EBA0" w:rsidR="002706A9" w:rsidRDefault="002706A9">
      <w:pPr>
        <w:pStyle w:val="TOC3"/>
        <w:rPr>
          <w:ins w:id="127" w:author="Rapporteur" w:date="2024-11-24T02:12:00Z"/>
          <w:rFonts w:asciiTheme="minorHAnsi" w:eastAsiaTheme="minorEastAsia" w:hAnsiTheme="minorHAnsi" w:cstheme="minorBidi"/>
          <w:kern w:val="2"/>
          <w:sz w:val="21"/>
          <w:szCs w:val="22"/>
          <w:lang w:val="en-US" w:eastAsia="zh-CN"/>
        </w:rPr>
      </w:pPr>
      <w:ins w:id="128" w:author="Rapporteur" w:date="2024-11-24T02:12:00Z">
        <w:r>
          <w:t>6.3.2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_Toc183306815 \h </w:instrText>
        </w:r>
      </w:ins>
      <w:r>
        <w:fldChar w:fldCharType="separate"/>
      </w:r>
      <w:ins w:id="129" w:author="Rapporteur" w:date="2024-11-24T02:12:00Z">
        <w:r>
          <w:t>24</w:t>
        </w:r>
        <w:r>
          <w:fldChar w:fldCharType="end"/>
        </w:r>
      </w:ins>
    </w:p>
    <w:p w14:paraId="5E89D5F5" w14:textId="259DA04E" w:rsidR="002706A9" w:rsidRDefault="002706A9">
      <w:pPr>
        <w:pStyle w:val="TOC4"/>
        <w:rPr>
          <w:ins w:id="130" w:author="Rapporteur" w:date="2024-11-24T02:12:00Z"/>
          <w:rFonts w:asciiTheme="minorHAnsi" w:eastAsiaTheme="minorEastAsia" w:hAnsiTheme="minorHAnsi" w:cstheme="minorBidi"/>
          <w:kern w:val="2"/>
          <w:sz w:val="21"/>
          <w:szCs w:val="22"/>
          <w:lang w:val="en-US" w:eastAsia="zh-CN"/>
        </w:rPr>
      </w:pPr>
      <w:ins w:id="131" w:author="Rapporteur" w:date="2024-11-24T02:12:00Z">
        <w:r>
          <w:t>6.3.2.1</w:t>
        </w:r>
        <w:r>
          <w:rPr>
            <w:rFonts w:asciiTheme="minorHAnsi" w:eastAsiaTheme="minorEastAsia" w:hAnsiTheme="minorHAnsi" w:cstheme="minorBidi"/>
            <w:kern w:val="2"/>
            <w:sz w:val="21"/>
            <w:szCs w:val="22"/>
            <w:lang w:val="en-US" w:eastAsia="zh-CN"/>
          </w:rPr>
          <w:tab/>
        </w:r>
        <w:r>
          <w:t>Inventory procedure</w:t>
        </w:r>
        <w:r>
          <w:tab/>
        </w:r>
        <w:r>
          <w:fldChar w:fldCharType="begin"/>
        </w:r>
        <w:r>
          <w:instrText xml:space="preserve"> PAGEREF _Toc183306816 \h </w:instrText>
        </w:r>
      </w:ins>
      <w:r>
        <w:fldChar w:fldCharType="separate"/>
      </w:r>
      <w:ins w:id="132" w:author="Rapporteur" w:date="2024-11-24T02:12:00Z">
        <w:r>
          <w:t>24</w:t>
        </w:r>
        <w:r>
          <w:fldChar w:fldCharType="end"/>
        </w:r>
      </w:ins>
    </w:p>
    <w:p w14:paraId="68E1FF54" w14:textId="020C8883" w:rsidR="002706A9" w:rsidRDefault="002706A9">
      <w:pPr>
        <w:pStyle w:val="TOC4"/>
        <w:rPr>
          <w:ins w:id="133" w:author="Rapporteur" w:date="2024-11-24T02:12:00Z"/>
          <w:rFonts w:asciiTheme="minorHAnsi" w:eastAsiaTheme="minorEastAsia" w:hAnsiTheme="minorHAnsi" w:cstheme="minorBidi"/>
          <w:kern w:val="2"/>
          <w:sz w:val="21"/>
          <w:szCs w:val="22"/>
          <w:lang w:val="en-US" w:eastAsia="zh-CN"/>
        </w:rPr>
      </w:pPr>
      <w:ins w:id="134" w:author="Rapporteur" w:date="2024-11-24T02:12:00Z">
        <w:r>
          <w:t>6.3.2.2</w:t>
        </w:r>
        <w:r>
          <w:rPr>
            <w:rFonts w:asciiTheme="minorHAnsi" w:eastAsiaTheme="minorEastAsia" w:hAnsiTheme="minorHAnsi" w:cstheme="minorBidi"/>
            <w:kern w:val="2"/>
            <w:sz w:val="21"/>
            <w:szCs w:val="22"/>
            <w:lang w:val="en-US" w:eastAsia="zh-CN"/>
          </w:rPr>
          <w:tab/>
        </w:r>
        <w:r>
          <w:t>Command procedure</w:t>
        </w:r>
        <w:r>
          <w:tab/>
        </w:r>
        <w:r>
          <w:fldChar w:fldCharType="begin"/>
        </w:r>
        <w:r>
          <w:instrText xml:space="preserve"> PAGEREF _Toc183306817 \h </w:instrText>
        </w:r>
      </w:ins>
      <w:r>
        <w:fldChar w:fldCharType="separate"/>
      </w:r>
      <w:ins w:id="135" w:author="Rapporteur" w:date="2024-11-24T02:12:00Z">
        <w:r>
          <w:t>26</w:t>
        </w:r>
        <w:r>
          <w:fldChar w:fldCharType="end"/>
        </w:r>
      </w:ins>
    </w:p>
    <w:p w14:paraId="410D25DD" w14:textId="637998BD" w:rsidR="002706A9" w:rsidRDefault="002706A9">
      <w:pPr>
        <w:pStyle w:val="TOC3"/>
        <w:rPr>
          <w:ins w:id="136" w:author="Rapporteur" w:date="2024-11-24T02:12:00Z"/>
          <w:rFonts w:asciiTheme="minorHAnsi" w:eastAsiaTheme="minorEastAsia" w:hAnsiTheme="minorHAnsi" w:cstheme="minorBidi"/>
          <w:kern w:val="2"/>
          <w:sz w:val="21"/>
          <w:szCs w:val="22"/>
          <w:lang w:val="en-US" w:eastAsia="zh-CN"/>
        </w:rPr>
      </w:pPr>
      <w:ins w:id="137" w:author="Rapporteur" w:date="2024-11-24T02:12:00Z">
        <w:r>
          <w:rPr>
            <w:lang w:eastAsia="zh-CN"/>
          </w:rPr>
          <w:t>6.3.3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_Toc183306818 \h </w:instrText>
        </w:r>
      </w:ins>
      <w:r>
        <w:fldChar w:fldCharType="separate"/>
      </w:r>
      <w:ins w:id="138" w:author="Rapporteur" w:date="2024-11-24T02:12:00Z">
        <w:r>
          <w:t>27</w:t>
        </w:r>
        <w:r>
          <w:fldChar w:fldCharType="end"/>
        </w:r>
      </w:ins>
    </w:p>
    <w:p w14:paraId="30725BCA" w14:textId="71EF5F27" w:rsidR="002706A9" w:rsidRDefault="002706A9">
      <w:pPr>
        <w:pStyle w:val="TOC2"/>
        <w:rPr>
          <w:ins w:id="139" w:author="Rapporteur" w:date="2024-11-24T02:12:00Z"/>
          <w:rFonts w:asciiTheme="minorHAnsi" w:eastAsiaTheme="minorEastAsia" w:hAnsiTheme="minorHAnsi" w:cstheme="minorBidi"/>
          <w:kern w:val="2"/>
          <w:sz w:val="21"/>
          <w:szCs w:val="22"/>
          <w:lang w:val="en-US" w:eastAsia="zh-CN"/>
        </w:rPr>
      </w:pPr>
      <w:ins w:id="140" w:author="Rapporteur" w:date="2024-11-24T02:12:00Z">
        <w:r>
          <w:t>6.4</w:t>
        </w:r>
        <w:r>
          <w:rPr>
            <w:rFonts w:asciiTheme="minorHAnsi" w:eastAsiaTheme="minorEastAsia" w:hAnsiTheme="minorHAnsi" w:cstheme="minorBidi"/>
            <w:kern w:val="2"/>
            <w:sz w:val="21"/>
            <w:szCs w:val="22"/>
            <w:lang w:val="en-US" w:eastAsia="zh-CN"/>
          </w:rPr>
          <w:tab/>
        </w:r>
        <w:r>
          <w:t>Solution #4: Simplified system for AIoT</w:t>
        </w:r>
        <w:r>
          <w:tab/>
        </w:r>
        <w:r>
          <w:fldChar w:fldCharType="begin"/>
        </w:r>
        <w:r>
          <w:instrText xml:space="preserve"> PAGEREF _Toc183306819 \h </w:instrText>
        </w:r>
      </w:ins>
      <w:r>
        <w:fldChar w:fldCharType="separate"/>
      </w:r>
      <w:ins w:id="141" w:author="Rapporteur" w:date="2024-11-24T02:12:00Z">
        <w:r>
          <w:t>27</w:t>
        </w:r>
        <w:r>
          <w:fldChar w:fldCharType="end"/>
        </w:r>
      </w:ins>
    </w:p>
    <w:p w14:paraId="2E381951" w14:textId="30B4211E" w:rsidR="002706A9" w:rsidRDefault="002706A9">
      <w:pPr>
        <w:pStyle w:val="TOC3"/>
        <w:rPr>
          <w:ins w:id="142" w:author="Rapporteur" w:date="2024-11-24T02:12:00Z"/>
          <w:rFonts w:asciiTheme="minorHAnsi" w:eastAsiaTheme="minorEastAsia" w:hAnsiTheme="minorHAnsi" w:cstheme="minorBidi"/>
          <w:kern w:val="2"/>
          <w:sz w:val="21"/>
          <w:szCs w:val="22"/>
          <w:lang w:val="en-US" w:eastAsia="zh-CN"/>
        </w:rPr>
      </w:pPr>
      <w:ins w:id="143" w:author="Rapporteur" w:date="2024-11-24T02:12:00Z">
        <w:r>
          <w:t>6.4.1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_Toc183306820 \h </w:instrText>
        </w:r>
      </w:ins>
      <w:r>
        <w:fldChar w:fldCharType="separate"/>
      </w:r>
      <w:ins w:id="144" w:author="Rapporteur" w:date="2024-11-24T02:12:00Z">
        <w:r>
          <w:t>27</w:t>
        </w:r>
        <w:r>
          <w:fldChar w:fldCharType="end"/>
        </w:r>
      </w:ins>
    </w:p>
    <w:p w14:paraId="39301676" w14:textId="0443AD24" w:rsidR="002706A9" w:rsidRDefault="002706A9">
      <w:pPr>
        <w:pStyle w:val="TOC4"/>
        <w:rPr>
          <w:ins w:id="145" w:author="Rapporteur" w:date="2024-11-24T02:12:00Z"/>
          <w:rFonts w:asciiTheme="minorHAnsi" w:eastAsiaTheme="minorEastAsia" w:hAnsiTheme="minorHAnsi" w:cstheme="minorBidi"/>
          <w:kern w:val="2"/>
          <w:sz w:val="21"/>
          <w:szCs w:val="22"/>
          <w:lang w:val="en-US" w:eastAsia="zh-CN"/>
        </w:rPr>
      </w:pPr>
      <w:ins w:id="146" w:author="Rapporteur" w:date="2024-11-24T02:12:00Z">
        <w:r>
          <w:t>6.4.1.1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_Toc183306821 \h </w:instrText>
        </w:r>
      </w:ins>
      <w:r>
        <w:fldChar w:fldCharType="separate"/>
      </w:r>
      <w:ins w:id="147" w:author="Rapporteur" w:date="2024-11-24T02:12:00Z">
        <w:r>
          <w:t>27</w:t>
        </w:r>
        <w:r>
          <w:fldChar w:fldCharType="end"/>
        </w:r>
      </w:ins>
    </w:p>
    <w:p w14:paraId="04DA8523" w14:textId="288EDBB1" w:rsidR="002706A9" w:rsidRDefault="002706A9">
      <w:pPr>
        <w:pStyle w:val="TOC4"/>
        <w:rPr>
          <w:ins w:id="148" w:author="Rapporteur" w:date="2024-11-24T02:12:00Z"/>
          <w:rFonts w:asciiTheme="minorHAnsi" w:eastAsiaTheme="minorEastAsia" w:hAnsiTheme="minorHAnsi" w:cstheme="minorBidi"/>
          <w:kern w:val="2"/>
          <w:sz w:val="21"/>
          <w:szCs w:val="22"/>
          <w:lang w:val="en-US" w:eastAsia="zh-CN"/>
        </w:rPr>
      </w:pPr>
      <w:ins w:id="149" w:author="Rapporteur" w:date="2024-11-24T02:12:00Z">
        <w:r>
          <w:rPr>
            <w:lang w:eastAsia="zh-CN"/>
          </w:rPr>
          <w:t>6.4.1.2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_Toc183306822 \h </w:instrText>
        </w:r>
      </w:ins>
      <w:r>
        <w:fldChar w:fldCharType="separate"/>
      </w:r>
      <w:ins w:id="150" w:author="Rapporteur" w:date="2024-11-24T02:12:00Z">
        <w:r>
          <w:t>28</w:t>
        </w:r>
        <w:r>
          <w:fldChar w:fldCharType="end"/>
        </w:r>
      </w:ins>
    </w:p>
    <w:p w14:paraId="4E324224" w14:textId="3339DCDF" w:rsidR="002706A9" w:rsidRDefault="002706A9">
      <w:pPr>
        <w:pStyle w:val="TOC4"/>
        <w:rPr>
          <w:ins w:id="151" w:author="Rapporteur" w:date="2024-11-24T02:12:00Z"/>
          <w:rFonts w:asciiTheme="minorHAnsi" w:eastAsiaTheme="minorEastAsia" w:hAnsiTheme="minorHAnsi" w:cstheme="minorBidi"/>
          <w:kern w:val="2"/>
          <w:sz w:val="21"/>
          <w:szCs w:val="22"/>
          <w:lang w:val="en-US" w:eastAsia="zh-CN"/>
        </w:rPr>
      </w:pPr>
      <w:ins w:id="152" w:author="Rapporteur" w:date="2024-11-24T02:12:00Z">
        <w:r>
          <w:rPr>
            <w:lang w:eastAsia="zh-CN"/>
          </w:rPr>
          <w:t>6.4.1.3</w:t>
        </w:r>
        <w:r>
          <w:rPr>
            <w:rFonts w:asciiTheme="minorHAnsi" w:eastAsiaTheme="minorEastAsia" w:hAnsiTheme="minorHAnsi" w:cstheme="minorBidi"/>
            <w:kern w:val="2"/>
            <w:sz w:val="21"/>
            <w:szCs w:val="22"/>
            <w:lang w:val="en-US" w:eastAsia="zh-CN"/>
          </w:rPr>
          <w:tab/>
        </w:r>
        <w:r>
          <w:rPr>
            <w:lang w:eastAsia="zh-CN"/>
          </w:rPr>
          <w:t>Terms</w:t>
        </w:r>
        <w:r>
          <w:tab/>
        </w:r>
        <w:r>
          <w:fldChar w:fldCharType="begin"/>
        </w:r>
        <w:r>
          <w:instrText xml:space="preserve"> PAGEREF _Toc183306823 \h </w:instrText>
        </w:r>
      </w:ins>
      <w:r>
        <w:fldChar w:fldCharType="separate"/>
      </w:r>
      <w:ins w:id="153" w:author="Rapporteur" w:date="2024-11-24T02:12:00Z">
        <w:r>
          <w:t>28</w:t>
        </w:r>
        <w:r>
          <w:fldChar w:fldCharType="end"/>
        </w:r>
      </w:ins>
    </w:p>
    <w:p w14:paraId="79204248" w14:textId="6C9F829D" w:rsidR="002706A9" w:rsidRDefault="002706A9">
      <w:pPr>
        <w:pStyle w:val="TOC4"/>
        <w:rPr>
          <w:ins w:id="154" w:author="Rapporteur" w:date="2024-11-24T02:12:00Z"/>
          <w:rFonts w:asciiTheme="minorHAnsi" w:eastAsiaTheme="minorEastAsia" w:hAnsiTheme="minorHAnsi" w:cstheme="minorBidi"/>
          <w:kern w:val="2"/>
          <w:sz w:val="21"/>
          <w:szCs w:val="22"/>
          <w:lang w:val="en-US" w:eastAsia="zh-CN"/>
        </w:rPr>
      </w:pPr>
      <w:ins w:id="155" w:author="Rapporteur" w:date="2024-11-24T02:12:00Z">
        <w:r>
          <w:t>6.4.1.4</w:t>
        </w:r>
        <w:r>
          <w:rPr>
            <w:rFonts w:asciiTheme="minorHAnsi" w:eastAsiaTheme="minorEastAsia" w:hAnsiTheme="minorHAnsi" w:cstheme="minorBidi"/>
            <w:kern w:val="2"/>
            <w:sz w:val="21"/>
            <w:szCs w:val="22"/>
            <w:lang w:val="en-US" w:eastAsia="zh-CN"/>
          </w:rPr>
          <w:tab/>
        </w:r>
        <w:r>
          <w:t>Reference Architecture and NFs</w:t>
        </w:r>
        <w:r>
          <w:tab/>
        </w:r>
        <w:r>
          <w:fldChar w:fldCharType="begin"/>
        </w:r>
        <w:r>
          <w:instrText xml:space="preserve"> PAGEREF _Toc183306824 \h </w:instrText>
        </w:r>
      </w:ins>
      <w:r>
        <w:fldChar w:fldCharType="separate"/>
      </w:r>
      <w:ins w:id="156" w:author="Rapporteur" w:date="2024-11-24T02:12:00Z">
        <w:r>
          <w:t>29</w:t>
        </w:r>
        <w:r>
          <w:fldChar w:fldCharType="end"/>
        </w:r>
      </w:ins>
    </w:p>
    <w:p w14:paraId="659BB0E0" w14:textId="633B380F" w:rsidR="002706A9" w:rsidRDefault="002706A9">
      <w:pPr>
        <w:pStyle w:val="TOC5"/>
        <w:rPr>
          <w:ins w:id="157" w:author="Rapporteur" w:date="2024-11-24T02:12:00Z"/>
          <w:rFonts w:asciiTheme="minorHAnsi" w:eastAsiaTheme="minorEastAsia" w:hAnsiTheme="minorHAnsi" w:cstheme="minorBidi"/>
          <w:kern w:val="2"/>
          <w:sz w:val="21"/>
          <w:szCs w:val="22"/>
          <w:lang w:val="en-US" w:eastAsia="zh-CN"/>
        </w:rPr>
      </w:pPr>
      <w:ins w:id="158" w:author="Rapporteur" w:date="2024-11-24T02:12:00Z">
        <w:r>
          <w:t>6.4.1.4.1</w:t>
        </w:r>
        <w:r>
          <w:rPr>
            <w:rFonts w:asciiTheme="minorHAnsi" w:eastAsiaTheme="minorEastAsia" w:hAnsiTheme="minorHAnsi" w:cstheme="minorBidi"/>
            <w:kern w:val="2"/>
            <w:sz w:val="21"/>
            <w:szCs w:val="22"/>
            <w:lang w:val="en-US" w:eastAsia="zh-CN"/>
          </w:rPr>
          <w:tab/>
        </w:r>
        <w:r>
          <w:t>Pure Control Plane</w:t>
        </w:r>
        <w:r>
          <w:tab/>
        </w:r>
        <w:r>
          <w:fldChar w:fldCharType="begin"/>
        </w:r>
        <w:r>
          <w:instrText xml:space="preserve"> PAGEREF _Toc183306825 \h </w:instrText>
        </w:r>
      </w:ins>
      <w:r>
        <w:fldChar w:fldCharType="separate"/>
      </w:r>
      <w:ins w:id="159" w:author="Rapporteur" w:date="2024-11-24T02:12:00Z">
        <w:r>
          <w:t>29</w:t>
        </w:r>
        <w:r>
          <w:fldChar w:fldCharType="end"/>
        </w:r>
      </w:ins>
    </w:p>
    <w:p w14:paraId="20DD70CC" w14:textId="2B3A5C23" w:rsidR="002706A9" w:rsidRDefault="002706A9">
      <w:pPr>
        <w:pStyle w:val="TOC5"/>
        <w:rPr>
          <w:ins w:id="160" w:author="Rapporteur" w:date="2024-11-24T02:12:00Z"/>
          <w:rFonts w:asciiTheme="minorHAnsi" w:eastAsiaTheme="minorEastAsia" w:hAnsiTheme="minorHAnsi" w:cstheme="minorBidi"/>
          <w:kern w:val="2"/>
          <w:sz w:val="21"/>
          <w:szCs w:val="22"/>
          <w:lang w:val="en-US" w:eastAsia="zh-CN"/>
        </w:rPr>
      </w:pPr>
      <w:ins w:id="161" w:author="Rapporteur" w:date="2024-11-24T02:12:00Z">
        <w:r>
          <w:t>6.4.1.4.2</w:t>
        </w:r>
        <w:r>
          <w:rPr>
            <w:rFonts w:asciiTheme="minorHAnsi" w:eastAsiaTheme="minorEastAsia" w:hAnsiTheme="minorHAnsi" w:cstheme="minorBidi"/>
            <w:kern w:val="2"/>
            <w:sz w:val="21"/>
            <w:szCs w:val="22"/>
            <w:lang w:val="en-US" w:eastAsia="zh-CN"/>
          </w:rPr>
          <w:tab/>
        </w:r>
        <w:r>
          <w:t>User Plane of UE reader</w:t>
        </w:r>
        <w:r>
          <w:tab/>
        </w:r>
        <w:r>
          <w:fldChar w:fldCharType="begin"/>
        </w:r>
        <w:r>
          <w:instrText xml:space="preserve"> PAGEREF _Toc183306826 \h </w:instrText>
        </w:r>
      </w:ins>
      <w:r>
        <w:fldChar w:fldCharType="separate"/>
      </w:r>
      <w:ins w:id="162" w:author="Rapporteur" w:date="2024-11-24T02:12:00Z">
        <w:r>
          <w:t>30</w:t>
        </w:r>
        <w:r>
          <w:fldChar w:fldCharType="end"/>
        </w:r>
      </w:ins>
    </w:p>
    <w:p w14:paraId="6A3CF967" w14:textId="5570B42B" w:rsidR="002706A9" w:rsidRDefault="002706A9">
      <w:pPr>
        <w:pStyle w:val="TOC4"/>
        <w:rPr>
          <w:ins w:id="163" w:author="Rapporteur" w:date="2024-11-24T02:12:00Z"/>
          <w:rFonts w:asciiTheme="minorHAnsi" w:eastAsiaTheme="minorEastAsia" w:hAnsiTheme="minorHAnsi" w:cstheme="minorBidi"/>
          <w:kern w:val="2"/>
          <w:sz w:val="21"/>
          <w:szCs w:val="22"/>
          <w:lang w:val="en-US" w:eastAsia="zh-CN"/>
        </w:rPr>
      </w:pPr>
      <w:ins w:id="164" w:author="Rapporteur" w:date="2024-11-24T02:12:00Z">
        <w:r>
          <w:t>6.4.1.5</w:t>
        </w:r>
        <w:r>
          <w:rPr>
            <w:rFonts w:asciiTheme="minorHAnsi" w:eastAsiaTheme="minorEastAsia" w:hAnsiTheme="minorHAnsi" w:cstheme="minorBidi"/>
            <w:kern w:val="2"/>
            <w:sz w:val="21"/>
            <w:szCs w:val="22"/>
            <w:lang w:val="en-US" w:eastAsia="zh-CN"/>
          </w:rPr>
          <w:tab/>
        </w:r>
        <w:r>
          <w:t>Protocol Stack</w:t>
        </w:r>
        <w:r>
          <w:tab/>
        </w:r>
        <w:r>
          <w:fldChar w:fldCharType="begin"/>
        </w:r>
        <w:r>
          <w:instrText xml:space="preserve"> PAGEREF _Toc183306827 \h </w:instrText>
        </w:r>
      </w:ins>
      <w:r>
        <w:fldChar w:fldCharType="separate"/>
      </w:r>
      <w:ins w:id="165" w:author="Rapporteur" w:date="2024-11-24T02:12:00Z">
        <w:r>
          <w:t>30</w:t>
        </w:r>
        <w:r>
          <w:fldChar w:fldCharType="end"/>
        </w:r>
      </w:ins>
    </w:p>
    <w:p w14:paraId="4038E692" w14:textId="09B98DF9" w:rsidR="002706A9" w:rsidRDefault="002706A9">
      <w:pPr>
        <w:pStyle w:val="TOC3"/>
        <w:rPr>
          <w:ins w:id="166" w:author="Rapporteur" w:date="2024-11-24T02:12:00Z"/>
          <w:rFonts w:asciiTheme="minorHAnsi" w:eastAsiaTheme="minorEastAsia" w:hAnsiTheme="minorHAnsi" w:cstheme="minorBidi"/>
          <w:kern w:val="2"/>
          <w:sz w:val="21"/>
          <w:szCs w:val="22"/>
          <w:lang w:val="en-US" w:eastAsia="zh-CN"/>
        </w:rPr>
      </w:pPr>
      <w:ins w:id="167" w:author="Rapporteur" w:date="2024-11-24T02:12:00Z">
        <w:r>
          <w:t>6.4.2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_Toc183306828 \h </w:instrText>
        </w:r>
      </w:ins>
      <w:r>
        <w:fldChar w:fldCharType="separate"/>
      </w:r>
      <w:ins w:id="168" w:author="Rapporteur" w:date="2024-11-24T02:12:00Z">
        <w:r>
          <w:t>32</w:t>
        </w:r>
        <w:r>
          <w:fldChar w:fldCharType="end"/>
        </w:r>
      </w:ins>
    </w:p>
    <w:p w14:paraId="61F23612" w14:textId="7EF6E7C0" w:rsidR="002706A9" w:rsidRDefault="002706A9">
      <w:pPr>
        <w:pStyle w:val="TOC4"/>
        <w:rPr>
          <w:ins w:id="169" w:author="Rapporteur" w:date="2024-11-24T02:12:00Z"/>
          <w:rFonts w:asciiTheme="minorHAnsi" w:eastAsiaTheme="minorEastAsia" w:hAnsiTheme="minorHAnsi" w:cstheme="minorBidi"/>
          <w:kern w:val="2"/>
          <w:sz w:val="21"/>
          <w:szCs w:val="22"/>
          <w:lang w:val="en-US" w:eastAsia="zh-CN"/>
        </w:rPr>
      </w:pPr>
      <w:ins w:id="170" w:author="Rapporteur" w:date="2024-11-24T02:12:00Z">
        <w:r>
          <w:t>6.4.2.1</w:t>
        </w:r>
        <w:r>
          <w:rPr>
            <w:rFonts w:asciiTheme="minorHAnsi" w:eastAsiaTheme="minorEastAsia" w:hAnsiTheme="minorHAnsi" w:cstheme="minorBidi"/>
            <w:kern w:val="2"/>
            <w:sz w:val="21"/>
            <w:szCs w:val="22"/>
            <w:lang w:val="en-US" w:eastAsia="zh-CN"/>
          </w:rPr>
          <w:tab/>
        </w:r>
        <w:r>
          <w:t>Purely via control plane</w:t>
        </w:r>
        <w:r w:rsidRPr="00326806">
          <w:rPr>
            <w:rFonts w:eastAsia="等线"/>
          </w:rPr>
          <w:t xml:space="preserve">: </w:t>
        </w:r>
        <w:r>
          <w:t>Inventory procedure</w:t>
        </w:r>
        <w:r>
          <w:tab/>
        </w:r>
        <w:r>
          <w:fldChar w:fldCharType="begin"/>
        </w:r>
        <w:r>
          <w:instrText xml:space="preserve"> PAGEREF _Toc183306829 \h </w:instrText>
        </w:r>
      </w:ins>
      <w:r>
        <w:fldChar w:fldCharType="separate"/>
      </w:r>
      <w:ins w:id="171" w:author="Rapporteur" w:date="2024-11-24T02:12:00Z">
        <w:r>
          <w:t>32</w:t>
        </w:r>
        <w:r>
          <w:fldChar w:fldCharType="end"/>
        </w:r>
      </w:ins>
    </w:p>
    <w:p w14:paraId="241131DF" w14:textId="6D2A043E" w:rsidR="002706A9" w:rsidRDefault="002706A9">
      <w:pPr>
        <w:pStyle w:val="TOC4"/>
        <w:rPr>
          <w:ins w:id="172" w:author="Rapporteur" w:date="2024-11-24T02:12:00Z"/>
          <w:rFonts w:asciiTheme="minorHAnsi" w:eastAsiaTheme="minorEastAsia" w:hAnsiTheme="minorHAnsi" w:cstheme="minorBidi"/>
          <w:kern w:val="2"/>
          <w:sz w:val="21"/>
          <w:szCs w:val="22"/>
          <w:lang w:val="en-US" w:eastAsia="zh-CN"/>
        </w:rPr>
      </w:pPr>
      <w:ins w:id="173" w:author="Rapporteur" w:date="2024-11-24T02:12:00Z">
        <w:r>
          <w:t>6.4.2.2</w:t>
        </w:r>
        <w:r>
          <w:rPr>
            <w:rFonts w:asciiTheme="minorHAnsi" w:eastAsiaTheme="minorEastAsia" w:hAnsiTheme="minorHAnsi" w:cstheme="minorBidi"/>
            <w:kern w:val="2"/>
            <w:sz w:val="21"/>
            <w:szCs w:val="22"/>
            <w:lang w:val="en-US" w:eastAsia="zh-CN"/>
          </w:rPr>
          <w:tab/>
        </w:r>
        <w:r>
          <w:t>Purely via control plane</w:t>
        </w:r>
        <w:r w:rsidRPr="00326806">
          <w:rPr>
            <w:rFonts w:eastAsia="等线"/>
          </w:rPr>
          <w:t xml:space="preserve">: </w:t>
        </w:r>
        <w:r>
          <w:t>Command procedure</w:t>
        </w:r>
        <w:r>
          <w:tab/>
        </w:r>
        <w:r>
          <w:fldChar w:fldCharType="begin"/>
        </w:r>
        <w:r>
          <w:instrText xml:space="preserve"> PAGEREF _Toc183306830 \h </w:instrText>
        </w:r>
      </w:ins>
      <w:r>
        <w:fldChar w:fldCharType="separate"/>
      </w:r>
      <w:ins w:id="174" w:author="Rapporteur" w:date="2024-11-24T02:12:00Z">
        <w:r>
          <w:t>33</w:t>
        </w:r>
        <w:r>
          <w:fldChar w:fldCharType="end"/>
        </w:r>
      </w:ins>
    </w:p>
    <w:p w14:paraId="42B30FFA" w14:textId="5B3721D8" w:rsidR="002706A9" w:rsidRDefault="002706A9">
      <w:pPr>
        <w:pStyle w:val="TOC4"/>
        <w:rPr>
          <w:ins w:id="175" w:author="Rapporteur" w:date="2024-11-24T02:12:00Z"/>
          <w:rFonts w:asciiTheme="minorHAnsi" w:eastAsiaTheme="minorEastAsia" w:hAnsiTheme="minorHAnsi" w:cstheme="minorBidi"/>
          <w:kern w:val="2"/>
          <w:sz w:val="21"/>
          <w:szCs w:val="22"/>
          <w:lang w:val="en-US" w:eastAsia="zh-CN"/>
        </w:rPr>
      </w:pPr>
      <w:ins w:id="176" w:author="Rapporteur" w:date="2024-11-24T02:12:00Z">
        <w:r>
          <w:lastRenderedPageBreak/>
          <w:t>6.4.2.3</w:t>
        </w:r>
        <w:r>
          <w:rPr>
            <w:rFonts w:asciiTheme="minorHAnsi" w:eastAsiaTheme="minorEastAsia" w:hAnsiTheme="minorHAnsi" w:cstheme="minorBidi"/>
            <w:kern w:val="2"/>
            <w:sz w:val="21"/>
            <w:szCs w:val="22"/>
            <w:lang w:val="en-US" w:eastAsia="zh-CN"/>
          </w:rPr>
          <w:tab/>
        </w:r>
        <w:r>
          <w:t>Discover UE reader via UE reader control plane and AIoT device related data delivery via UE reader user plane</w:t>
        </w:r>
        <w:r>
          <w:tab/>
        </w:r>
        <w:r>
          <w:fldChar w:fldCharType="begin"/>
        </w:r>
        <w:r>
          <w:instrText xml:space="preserve"> PAGEREF _Toc183306831 \h </w:instrText>
        </w:r>
      </w:ins>
      <w:r>
        <w:fldChar w:fldCharType="separate"/>
      </w:r>
      <w:ins w:id="177" w:author="Rapporteur" w:date="2024-11-24T02:12:00Z">
        <w:r>
          <w:t>34</w:t>
        </w:r>
        <w:r>
          <w:fldChar w:fldCharType="end"/>
        </w:r>
      </w:ins>
    </w:p>
    <w:p w14:paraId="6A78CD19" w14:textId="2D060EC1" w:rsidR="002706A9" w:rsidRDefault="002706A9">
      <w:pPr>
        <w:pStyle w:val="TOC4"/>
        <w:rPr>
          <w:ins w:id="178" w:author="Rapporteur" w:date="2024-11-24T02:12:00Z"/>
          <w:rFonts w:asciiTheme="minorHAnsi" w:eastAsiaTheme="minorEastAsia" w:hAnsiTheme="minorHAnsi" w:cstheme="minorBidi"/>
          <w:kern w:val="2"/>
          <w:sz w:val="21"/>
          <w:szCs w:val="22"/>
          <w:lang w:val="en-US" w:eastAsia="zh-CN"/>
        </w:rPr>
      </w:pPr>
      <w:ins w:id="179" w:author="Rapporteur" w:date="2024-11-24T02:12:00Z">
        <w:r>
          <w:t>6.4.2</w:t>
        </w:r>
        <w:r w:rsidRPr="00326806">
          <w:rPr>
            <w:rFonts w:eastAsia="等线"/>
          </w:rPr>
          <w:t>.4</w:t>
        </w:r>
        <w:r>
          <w:rPr>
            <w:rFonts w:asciiTheme="minorHAnsi" w:eastAsiaTheme="minorEastAsia" w:hAnsiTheme="minorHAnsi" w:cstheme="minorBidi"/>
            <w:kern w:val="2"/>
            <w:sz w:val="21"/>
            <w:szCs w:val="22"/>
            <w:lang w:val="en-US" w:eastAsia="zh-CN"/>
          </w:rPr>
          <w:tab/>
        </w:r>
        <w:r w:rsidRPr="00326806">
          <w:rPr>
            <w:rFonts w:eastAsia="等线"/>
          </w:rPr>
          <w:t>UE reader activation</w:t>
        </w:r>
        <w:r>
          <w:tab/>
        </w:r>
        <w:r>
          <w:fldChar w:fldCharType="begin"/>
        </w:r>
        <w:r>
          <w:instrText xml:space="preserve"> PAGEREF _Toc183306832 \h </w:instrText>
        </w:r>
      </w:ins>
      <w:r>
        <w:fldChar w:fldCharType="separate"/>
      </w:r>
      <w:ins w:id="180" w:author="Rapporteur" w:date="2024-11-24T02:12:00Z">
        <w:r>
          <w:t>35</w:t>
        </w:r>
        <w:r>
          <w:fldChar w:fldCharType="end"/>
        </w:r>
      </w:ins>
    </w:p>
    <w:p w14:paraId="37612BC6" w14:textId="53AEB87C" w:rsidR="002706A9" w:rsidRDefault="002706A9">
      <w:pPr>
        <w:pStyle w:val="TOC3"/>
        <w:rPr>
          <w:ins w:id="181" w:author="Rapporteur" w:date="2024-11-24T02:12:00Z"/>
          <w:rFonts w:asciiTheme="minorHAnsi" w:eastAsiaTheme="minorEastAsia" w:hAnsiTheme="minorHAnsi" w:cstheme="minorBidi"/>
          <w:kern w:val="2"/>
          <w:sz w:val="21"/>
          <w:szCs w:val="22"/>
          <w:lang w:val="en-US" w:eastAsia="zh-CN"/>
        </w:rPr>
      </w:pPr>
      <w:ins w:id="182" w:author="Rapporteur" w:date="2024-11-24T02:12:00Z">
        <w:r>
          <w:rPr>
            <w:lang w:eastAsia="zh-CN"/>
          </w:rPr>
          <w:t>6.4.3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_Toc183306833 \h </w:instrText>
        </w:r>
      </w:ins>
      <w:r>
        <w:fldChar w:fldCharType="separate"/>
      </w:r>
      <w:ins w:id="183" w:author="Rapporteur" w:date="2024-11-24T02:12:00Z">
        <w:r>
          <w:t>35</w:t>
        </w:r>
        <w:r>
          <w:fldChar w:fldCharType="end"/>
        </w:r>
      </w:ins>
    </w:p>
    <w:p w14:paraId="25D90FCA" w14:textId="509B7872" w:rsidR="002706A9" w:rsidRDefault="002706A9">
      <w:pPr>
        <w:pStyle w:val="TOC2"/>
        <w:rPr>
          <w:ins w:id="184" w:author="Rapporteur" w:date="2024-11-24T02:12:00Z"/>
          <w:rFonts w:asciiTheme="minorHAnsi" w:eastAsiaTheme="minorEastAsia" w:hAnsiTheme="minorHAnsi" w:cstheme="minorBidi"/>
          <w:kern w:val="2"/>
          <w:sz w:val="21"/>
          <w:szCs w:val="22"/>
          <w:lang w:val="en-US" w:eastAsia="zh-CN"/>
        </w:rPr>
      </w:pPr>
      <w:ins w:id="185" w:author="Rapporteur" w:date="2024-11-24T02:12:00Z">
        <w:r>
          <w:t>6.5</w:t>
        </w:r>
        <w:r>
          <w:rPr>
            <w:rFonts w:asciiTheme="minorHAnsi" w:eastAsiaTheme="minorEastAsia" w:hAnsiTheme="minorHAnsi" w:cstheme="minorBidi"/>
            <w:kern w:val="2"/>
            <w:sz w:val="21"/>
            <w:szCs w:val="22"/>
            <w:lang w:val="en-US" w:eastAsia="zh-CN"/>
          </w:rPr>
          <w:tab/>
        </w:r>
        <w:r>
          <w:t>Solution #5: NAS-based information transfer for Ambient IoT Services</w:t>
        </w:r>
        <w:r>
          <w:tab/>
        </w:r>
        <w:r>
          <w:fldChar w:fldCharType="begin"/>
        </w:r>
        <w:r>
          <w:instrText xml:space="preserve"> PAGEREF _Toc183306834 \h </w:instrText>
        </w:r>
      </w:ins>
      <w:r>
        <w:fldChar w:fldCharType="separate"/>
      </w:r>
      <w:ins w:id="186" w:author="Rapporteur" w:date="2024-11-24T02:12:00Z">
        <w:r>
          <w:t>36</w:t>
        </w:r>
        <w:r>
          <w:fldChar w:fldCharType="end"/>
        </w:r>
      </w:ins>
    </w:p>
    <w:p w14:paraId="133F8F74" w14:textId="5B7B2388" w:rsidR="002706A9" w:rsidRDefault="002706A9">
      <w:pPr>
        <w:pStyle w:val="TOC3"/>
        <w:rPr>
          <w:ins w:id="187" w:author="Rapporteur" w:date="2024-11-24T02:12:00Z"/>
          <w:rFonts w:asciiTheme="minorHAnsi" w:eastAsiaTheme="minorEastAsia" w:hAnsiTheme="minorHAnsi" w:cstheme="minorBidi"/>
          <w:kern w:val="2"/>
          <w:sz w:val="21"/>
          <w:szCs w:val="22"/>
          <w:lang w:val="en-US" w:eastAsia="zh-CN"/>
        </w:rPr>
      </w:pPr>
      <w:ins w:id="188" w:author="Rapporteur" w:date="2024-11-24T02:12:00Z">
        <w:r>
          <w:t>6.5.1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_Toc183306835 \h </w:instrText>
        </w:r>
      </w:ins>
      <w:r>
        <w:fldChar w:fldCharType="separate"/>
      </w:r>
      <w:ins w:id="189" w:author="Rapporteur" w:date="2024-11-24T02:12:00Z">
        <w:r>
          <w:t>36</w:t>
        </w:r>
        <w:r>
          <w:fldChar w:fldCharType="end"/>
        </w:r>
      </w:ins>
    </w:p>
    <w:p w14:paraId="086F0B2B" w14:textId="50387013" w:rsidR="002706A9" w:rsidRDefault="002706A9">
      <w:pPr>
        <w:pStyle w:val="TOC3"/>
        <w:rPr>
          <w:ins w:id="190" w:author="Rapporteur" w:date="2024-11-24T02:12:00Z"/>
          <w:rFonts w:asciiTheme="minorHAnsi" w:eastAsiaTheme="minorEastAsia" w:hAnsiTheme="minorHAnsi" w:cstheme="minorBidi"/>
          <w:kern w:val="2"/>
          <w:sz w:val="21"/>
          <w:szCs w:val="22"/>
          <w:lang w:val="en-US" w:eastAsia="zh-CN"/>
        </w:rPr>
      </w:pPr>
      <w:ins w:id="191" w:author="Rapporteur" w:date="2024-11-24T02:12:00Z">
        <w:r>
          <w:t>6.5.2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_Toc183306836 \h </w:instrText>
        </w:r>
      </w:ins>
      <w:r>
        <w:fldChar w:fldCharType="separate"/>
      </w:r>
      <w:ins w:id="192" w:author="Rapporteur" w:date="2024-11-24T02:12:00Z">
        <w:r>
          <w:t>37</w:t>
        </w:r>
        <w:r>
          <w:fldChar w:fldCharType="end"/>
        </w:r>
      </w:ins>
    </w:p>
    <w:p w14:paraId="270C22AD" w14:textId="2C1E19FD" w:rsidR="002706A9" w:rsidRDefault="002706A9">
      <w:pPr>
        <w:pStyle w:val="TOC3"/>
        <w:rPr>
          <w:ins w:id="193" w:author="Rapporteur" w:date="2024-11-24T02:12:00Z"/>
          <w:rFonts w:asciiTheme="minorHAnsi" w:eastAsiaTheme="minorEastAsia" w:hAnsiTheme="minorHAnsi" w:cstheme="minorBidi"/>
          <w:kern w:val="2"/>
          <w:sz w:val="21"/>
          <w:szCs w:val="22"/>
          <w:lang w:val="en-US" w:eastAsia="zh-CN"/>
        </w:rPr>
      </w:pPr>
      <w:ins w:id="194" w:author="Rapporteur" w:date="2024-11-24T02:12:00Z">
        <w:r>
          <w:t>6.5.3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_Toc183306837 \h </w:instrText>
        </w:r>
      </w:ins>
      <w:r>
        <w:fldChar w:fldCharType="separate"/>
      </w:r>
      <w:ins w:id="195" w:author="Rapporteur" w:date="2024-11-24T02:12:00Z">
        <w:r>
          <w:t>38</w:t>
        </w:r>
        <w:r>
          <w:fldChar w:fldCharType="end"/>
        </w:r>
      </w:ins>
    </w:p>
    <w:p w14:paraId="179B0737" w14:textId="53A8C62C" w:rsidR="002706A9" w:rsidRDefault="002706A9">
      <w:pPr>
        <w:pStyle w:val="TOC2"/>
        <w:rPr>
          <w:ins w:id="196" w:author="Rapporteur" w:date="2024-11-24T02:12:00Z"/>
          <w:rFonts w:asciiTheme="minorHAnsi" w:eastAsiaTheme="minorEastAsia" w:hAnsiTheme="minorHAnsi" w:cstheme="minorBidi"/>
          <w:kern w:val="2"/>
          <w:sz w:val="21"/>
          <w:szCs w:val="22"/>
          <w:lang w:val="en-US" w:eastAsia="zh-CN"/>
        </w:rPr>
      </w:pPr>
      <w:ins w:id="197" w:author="Rapporteur" w:date="2024-11-24T02:12:00Z">
        <w:r>
          <w:t>6.6</w:t>
        </w:r>
        <w:r>
          <w:rPr>
            <w:rFonts w:asciiTheme="minorHAnsi" w:eastAsiaTheme="minorEastAsia" w:hAnsiTheme="minorHAnsi" w:cstheme="minorBidi"/>
            <w:kern w:val="2"/>
            <w:sz w:val="21"/>
            <w:szCs w:val="22"/>
            <w:lang w:val="en-US" w:eastAsia="zh-CN"/>
          </w:rPr>
          <w:tab/>
        </w:r>
        <w:r>
          <w:t>Solution #6: AIoT device authentication, ID validation and AIoT communication</w:t>
        </w:r>
        <w:r>
          <w:tab/>
        </w:r>
        <w:r>
          <w:fldChar w:fldCharType="begin"/>
        </w:r>
        <w:r>
          <w:instrText xml:space="preserve"> PAGEREF _Toc183306838 \h </w:instrText>
        </w:r>
      </w:ins>
      <w:r>
        <w:fldChar w:fldCharType="separate"/>
      </w:r>
      <w:ins w:id="198" w:author="Rapporteur" w:date="2024-11-24T02:12:00Z">
        <w:r>
          <w:t>39</w:t>
        </w:r>
        <w:r>
          <w:fldChar w:fldCharType="end"/>
        </w:r>
      </w:ins>
    </w:p>
    <w:p w14:paraId="31707D95" w14:textId="01A20853" w:rsidR="002706A9" w:rsidRDefault="002706A9">
      <w:pPr>
        <w:pStyle w:val="TOC3"/>
        <w:rPr>
          <w:ins w:id="199" w:author="Rapporteur" w:date="2024-11-24T02:12:00Z"/>
          <w:rFonts w:asciiTheme="minorHAnsi" w:eastAsiaTheme="minorEastAsia" w:hAnsiTheme="minorHAnsi" w:cstheme="minorBidi"/>
          <w:kern w:val="2"/>
          <w:sz w:val="21"/>
          <w:szCs w:val="22"/>
          <w:lang w:val="en-US" w:eastAsia="zh-CN"/>
        </w:rPr>
      </w:pPr>
      <w:ins w:id="200" w:author="Rapporteur" w:date="2024-11-24T02:12:00Z">
        <w:r>
          <w:t>6.6.1</w:t>
        </w:r>
        <w:r>
          <w:rPr>
            <w:rFonts w:asciiTheme="minorHAnsi" w:eastAsiaTheme="minorEastAsia" w:hAnsiTheme="minorHAnsi" w:cstheme="minorBidi"/>
            <w:kern w:val="2"/>
            <w:sz w:val="21"/>
            <w:szCs w:val="22"/>
            <w:lang w:val="en-US" w:eastAsia="zh-CN"/>
          </w:rPr>
          <w:tab/>
        </w:r>
        <w:r>
          <w:t>Key Issue mapping</w:t>
        </w:r>
        <w:r>
          <w:tab/>
        </w:r>
        <w:r>
          <w:fldChar w:fldCharType="begin"/>
        </w:r>
        <w:r>
          <w:instrText xml:space="preserve"> PAGEREF _Toc183306839 \h </w:instrText>
        </w:r>
      </w:ins>
      <w:r>
        <w:fldChar w:fldCharType="separate"/>
      </w:r>
      <w:ins w:id="201" w:author="Rapporteur" w:date="2024-11-24T02:12:00Z">
        <w:r>
          <w:t>39</w:t>
        </w:r>
        <w:r>
          <w:fldChar w:fldCharType="end"/>
        </w:r>
      </w:ins>
    </w:p>
    <w:p w14:paraId="438E843C" w14:textId="55C07886" w:rsidR="002706A9" w:rsidRDefault="002706A9">
      <w:pPr>
        <w:pStyle w:val="TOC3"/>
        <w:rPr>
          <w:ins w:id="202" w:author="Rapporteur" w:date="2024-11-24T02:12:00Z"/>
          <w:rFonts w:asciiTheme="minorHAnsi" w:eastAsiaTheme="minorEastAsia" w:hAnsiTheme="minorHAnsi" w:cstheme="minorBidi"/>
          <w:kern w:val="2"/>
          <w:sz w:val="21"/>
          <w:szCs w:val="22"/>
          <w:lang w:val="en-US" w:eastAsia="zh-CN"/>
        </w:rPr>
      </w:pPr>
      <w:ins w:id="203" w:author="Rapporteur" w:date="2024-11-24T02:12:00Z">
        <w:r>
          <w:t>6.6.2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_Toc183306840 \h </w:instrText>
        </w:r>
      </w:ins>
      <w:r>
        <w:fldChar w:fldCharType="separate"/>
      </w:r>
      <w:ins w:id="204" w:author="Rapporteur" w:date="2024-11-24T02:12:00Z">
        <w:r>
          <w:t>39</w:t>
        </w:r>
        <w:r>
          <w:fldChar w:fldCharType="end"/>
        </w:r>
      </w:ins>
    </w:p>
    <w:p w14:paraId="4D73DA19" w14:textId="4FD3F5DE" w:rsidR="002706A9" w:rsidRDefault="002706A9">
      <w:pPr>
        <w:pStyle w:val="TOC3"/>
        <w:rPr>
          <w:ins w:id="205" w:author="Rapporteur" w:date="2024-11-24T02:12:00Z"/>
          <w:rFonts w:asciiTheme="minorHAnsi" w:eastAsiaTheme="minorEastAsia" w:hAnsiTheme="minorHAnsi" w:cstheme="minorBidi"/>
          <w:kern w:val="2"/>
          <w:sz w:val="21"/>
          <w:szCs w:val="22"/>
          <w:lang w:val="en-US" w:eastAsia="zh-CN"/>
        </w:rPr>
      </w:pPr>
      <w:ins w:id="206" w:author="Rapporteur" w:date="2024-11-24T02:12:00Z">
        <w:r>
          <w:t>6.6.3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_Toc183306841 \h </w:instrText>
        </w:r>
      </w:ins>
      <w:r>
        <w:fldChar w:fldCharType="separate"/>
      </w:r>
      <w:ins w:id="207" w:author="Rapporteur" w:date="2024-11-24T02:12:00Z">
        <w:r>
          <w:t>41</w:t>
        </w:r>
        <w:r>
          <w:fldChar w:fldCharType="end"/>
        </w:r>
      </w:ins>
    </w:p>
    <w:p w14:paraId="7082C4ED" w14:textId="7B6EA9C8" w:rsidR="002706A9" w:rsidRDefault="002706A9">
      <w:pPr>
        <w:pStyle w:val="TOC3"/>
        <w:rPr>
          <w:ins w:id="208" w:author="Rapporteur" w:date="2024-11-24T02:12:00Z"/>
          <w:rFonts w:asciiTheme="minorHAnsi" w:eastAsiaTheme="minorEastAsia" w:hAnsiTheme="minorHAnsi" w:cstheme="minorBidi"/>
          <w:kern w:val="2"/>
          <w:sz w:val="21"/>
          <w:szCs w:val="22"/>
          <w:lang w:val="en-US" w:eastAsia="zh-CN"/>
        </w:rPr>
      </w:pPr>
      <w:ins w:id="209" w:author="Rapporteur" w:date="2024-11-24T02:12:00Z">
        <w:r>
          <w:t>6.6.4</w:t>
        </w:r>
        <w:r>
          <w:rPr>
            <w:rFonts w:asciiTheme="minorHAnsi" w:eastAsiaTheme="minorEastAsia" w:hAnsiTheme="minorHAnsi" w:cstheme="minorBidi"/>
            <w:kern w:val="2"/>
            <w:sz w:val="21"/>
            <w:szCs w:val="22"/>
            <w:lang w:val="en-US" w:eastAsia="zh-CN"/>
          </w:rPr>
          <w:tab/>
        </w:r>
        <w:r>
          <w:t>Impacts on existing services, entities and interfaces</w:t>
        </w:r>
        <w:r>
          <w:tab/>
        </w:r>
        <w:r>
          <w:fldChar w:fldCharType="begin"/>
        </w:r>
        <w:r>
          <w:instrText xml:space="preserve"> PAGEREF _Toc183306842 \h </w:instrText>
        </w:r>
      </w:ins>
      <w:r>
        <w:fldChar w:fldCharType="separate"/>
      </w:r>
      <w:ins w:id="210" w:author="Rapporteur" w:date="2024-11-24T02:12:00Z">
        <w:r>
          <w:t>43</w:t>
        </w:r>
        <w:r>
          <w:fldChar w:fldCharType="end"/>
        </w:r>
      </w:ins>
    </w:p>
    <w:p w14:paraId="63C99BC0" w14:textId="2C61F341" w:rsidR="002706A9" w:rsidRDefault="002706A9">
      <w:pPr>
        <w:pStyle w:val="TOC2"/>
        <w:rPr>
          <w:ins w:id="211" w:author="Rapporteur" w:date="2024-11-24T02:12:00Z"/>
          <w:rFonts w:asciiTheme="minorHAnsi" w:eastAsiaTheme="minorEastAsia" w:hAnsiTheme="minorHAnsi" w:cstheme="minorBidi"/>
          <w:kern w:val="2"/>
          <w:sz w:val="21"/>
          <w:szCs w:val="22"/>
          <w:lang w:val="en-US" w:eastAsia="zh-CN"/>
        </w:rPr>
      </w:pPr>
      <w:ins w:id="212" w:author="Rapporteur" w:date="2024-11-24T02:12:00Z">
        <w:r>
          <w:t>6.7</w:t>
        </w:r>
        <w:r>
          <w:rPr>
            <w:rFonts w:asciiTheme="minorHAnsi" w:eastAsiaTheme="minorEastAsia" w:hAnsiTheme="minorHAnsi" w:cstheme="minorBidi"/>
            <w:kern w:val="2"/>
            <w:sz w:val="21"/>
            <w:szCs w:val="22"/>
            <w:lang w:val="en-US" w:eastAsia="zh-CN"/>
          </w:rPr>
          <w:tab/>
        </w:r>
        <w:r>
          <w:t>Solution #7: Bulk Introduction of Devices to the Network</w:t>
        </w:r>
        <w:r>
          <w:tab/>
        </w:r>
        <w:r>
          <w:fldChar w:fldCharType="begin"/>
        </w:r>
        <w:r>
          <w:instrText xml:space="preserve"> PAGEREF _Toc183306843 \h </w:instrText>
        </w:r>
      </w:ins>
      <w:r>
        <w:fldChar w:fldCharType="separate"/>
      </w:r>
      <w:ins w:id="213" w:author="Rapporteur" w:date="2024-11-24T02:12:00Z">
        <w:r>
          <w:t>43</w:t>
        </w:r>
        <w:r>
          <w:fldChar w:fldCharType="end"/>
        </w:r>
      </w:ins>
    </w:p>
    <w:p w14:paraId="48690511" w14:textId="234798D3" w:rsidR="002706A9" w:rsidRDefault="002706A9">
      <w:pPr>
        <w:pStyle w:val="TOC3"/>
        <w:rPr>
          <w:ins w:id="214" w:author="Rapporteur" w:date="2024-11-24T02:12:00Z"/>
          <w:rFonts w:asciiTheme="minorHAnsi" w:eastAsiaTheme="minorEastAsia" w:hAnsiTheme="minorHAnsi" w:cstheme="minorBidi"/>
          <w:kern w:val="2"/>
          <w:sz w:val="21"/>
          <w:szCs w:val="22"/>
          <w:lang w:val="en-US" w:eastAsia="zh-CN"/>
        </w:rPr>
      </w:pPr>
      <w:ins w:id="215" w:author="Rapporteur" w:date="2024-11-24T02:12:00Z">
        <w:r>
          <w:t>6.7.1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_Toc183306844 \h </w:instrText>
        </w:r>
      </w:ins>
      <w:r>
        <w:fldChar w:fldCharType="separate"/>
      </w:r>
      <w:ins w:id="216" w:author="Rapporteur" w:date="2024-11-24T02:12:00Z">
        <w:r>
          <w:t>43</w:t>
        </w:r>
        <w:r>
          <w:fldChar w:fldCharType="end"/>
        </w:r>
      </w:ins>
    </w:p>
    <w:p w14:paraId="7FF441BA" w14:textId="21048B1F" w:rsidR="002706A9" w:rsidRDefault="002706A9">
      <w:pPr>
        <w:pStyle w:val="TOC3"/>
        <w:rPr>
          <w:ins w:id="217" w:author="Rapporteur" w:date="2024-11-24T02:12:00Z"/>
          <w:rFonts w:asciiTheme="minorHAnsi" w:eastAsiaTheme="minorEastAsia" w:hAnsiTheme="minorHAnsi" w:cstheme="minorBidi"/>
          <w:kern w:val="2"/>
          <w:sz w:val="21"/>
          <w:szCs w:val="22"/>
          <w:lang w:val="en-US" w:eastAsia="zh-CN"/>
        </w:rPr>
      </w:pPr>
      <w:ins w:id="218" w:author="Rapporteur" w:date="2024-11-24T02:12:00Z">
        <w:r>
          <w:t>6.7.2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_Toc183306845 \h </w:instrText>
        </w:r>
      </w:ins>
      <w:r>
        <w:fldChar w:fldCharType="separate"/>
      </w:r>
      <w:ins w:id="219" w:author="Rapporteur" w:date="2024-11-24T02:12:00Z">
        <w:r>
          <w:t>44</w:t>
        </w:r>
        <w:r>
          <w:fldChar w:fldCharType="end"/>
        </w:r>
      </w:ins>
    </w:p>
    <w:p w14:paraId="588A73A1" w14:textId="4E1F76DF" w:rsidR="002706A9" w:rsidRDefault="002706A9">
      <w:pPr>
        <w:pStyle w:val="TOC3"/>
        <w:rPr>
          <w:ins w:id="220" w:author="Rapporteur" w:date="2024-11-24T02:12:00Z"/>
          <w:rFonts w:asciiTheme="minorHAnsi" w:eastAsiaTheme="minorEastAsia" w:hAnsiTheme="minorHAnsi" w:cstheme="minorBidi"/>
          <w:kern w:val="2"/>
          <w:sz w:val="21"/>
          <w:szCs w:val="22"/>
          <w:lang w:val="en-US" w:eastAsia="zh-CN"/>
        </w:rPr>
      </w:pPr>
      <w:ins w:id="221" w:author="Rapporteur" w:date="2024-11-24T02:12:00Z">
        <w:r>
          <w:rPr>
            <w:lang w:eastAsia="zh-CN"/>
          </w:rPr>
          <w:t>6.7.3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_Toc183306846 \h </w:instrText>
        </w:r>
      </w:ins>
      <w:r>
        <w:fldChar w:fldCharType="separate"/>
      </w:r>
      <w:ins w:id="222" w:author="Rapporteur" w:date="2024-11-24T02:12:00Z">
        <w:r>
          <w:t>44</w:t>
        </w:r>
        <w:r>
          <w:fldChar w:fldCharType="end"/>
        </w:r>
      </w:ins>
    </w:p>
    <w:p w14:paraId="5282D974" w14:textId="3AEC9B44" w:rsidR="002706A9" w:rsidRDefault="002706A9">
      <w:pPr>
        <w:pStyle w:val="TOC2"/>
        <w:rPr>
          <w:ins w:id="223" w:author="Rapporteur" w:date="2024-11-24T02:12:00Z"/>
          <w:rFonts w:asciiTheme="minorHAnsi" w:eastAsiaTheme="minorEastAsia" w:hAnsiTheme="minorHAnsi" w:cstheme="minorBidi"/>
          <w:kern w:val="2"/>
          <w:sz w:val="21"/>
          <w:szCs w:val="22"/>
          <w:lang w:val="en-US" w:eastAsia="zh-CN"/>
        </w:rPr>
      </w:pPr>
      <w:ins w:id="224" w:author="Rapporteur" w:date="2024-11-24T02:12:00Z">
        <w:r>
          <w:t>6.8</w:t>
        </w:r>
        <w:r>
          <w:rPr>
            <w:rFonts w:asciiTheme="minorHAnsi" w:eastAsiaTheme="minorEastAsia" w:hAnsiTheme="minorHAnsi" w:cstheme="minorBidi"/>
            <w:kern w:val="2"/>
            <w:sz w:val="21"/>
            <w:szCs w:val="22"/>
            <w:lang w:val="en-US" w:eastAsia="zh-CN"/>
          </w:rPr>
          <w:tab/>
        </w:r>
        <w:r>
          <w:t>Solution #8: Inventory for AIoT Devices using AIOTF</w:t>
        </w:r>
        <w:r>
          <w:tab/>
        </w:r>
        <w:r>
          <w:fldChar w:fldCharType="begin"/>
        </w:r>
        <w:r>
          <w:instrText xml:space="preserve"> PAGEREF _Toc183306847 \h </w:instrText>
        </w:r>
      </w:ins>
      <w:r>
        <w:fldChar w:fldCharType="separate"/>
      </w:r>
      <w:ins w:id="225" w:author="Rapporteur" w:date="2024-11-24T02:12:00Z">
        <w:r>
          <w:t>45</w:t>
        </w:r>
        <w:r>
          <w:fldChar w:fldCharType="end"/>
        </w:r>
      </w:ins>
    </w:p>
    <w:p w14:paraId="00DD1B8C" w14:textId="34522642" w:rsidR="002706A9" w:rsidRDefault="002706A9">
      <w:pPr>
        <w:pStyle w:val="TOC3"/>
        <w:rPr>
          <w:ins w:id="226" w:author="Rapporteur" w:date="2024-11-24T02:12:00Z"/>
          <w:rFonts w:asciiTheme="minorHAnsi" w:eastAsiaTheme="minorEastAsia" w:hAnsiTheme="minorHAnsi" w:cstheme="minorBidi"/>
          <w:kern w:val="2"/>
          <w:sz w:val="21"/>
          <w:szCs w:val="22"/>
          <w:lang w:val="en-US" w:eastAsia="zh-CN"/>
        </w:rPr>
      </w:pPr>
      <w:ins w:id="227" w:author="Rapporteur" w:date="2024-11-24T02:12:00Z">
        <w:r>
          <w:t>6.8.1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_Toc183306848 \h </w:instrText>
        </w:r>
      </w:ins>
      <w:r>
        <w:fldChar w:fldCharType="separate"/>
      </w:r>
      <w:ins w:id="228" w:author="Rapporteur" w:date="2024-11-24T02:12:00Z">
        <w:r>
          <w:t>45</w:t>
        </w:r>
        <w:r>
          <w:fldChar w:fldCharType="end"/>
        </w:r>
      </w:ins>
    </w:p>
    <w:p w14:paraId="3D768C9F" w14:textId="1A7D130F" w:rsidR="002706A9" w:rsidRDefault="002706A9">
      <w:pPr>
        <w:pStyle w:val="TOC3"/>
        <w:rPr>
          <w:ins w:id="229" w:author="Rapporteur" w:date="2024-11-24T02:12:00Z"/>
          <w:rFonts w:asciiTheme="minorHAnsi" w:eastAsiaTheme="minorEastAsia" w:hAnsiTheme="minorHAnsi" w:cstheme="minorBidi"/>
          <w:kern w:val="2"/>
          <w:sz w:val="21"/>
          <w:szCs w:val="22"/>
          <w:lang w:val="en-US" w:eastAsia="zh-CN"/>
        </w:rPr>
      </w:pPr>
      <w:ins w:id="230" w:author="Rapporteur" w:date="2024-11-24T02:12:00Z">
        <w:r>
          <w:t>6.8.2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_Toc183306849 \h </w:instrText>
        </w:r>
      </w:ins>
      <w:r>
        <w:fldChar w:fldCharType="separate"/>
      </w:r>
      <w:ins w:id="231" w:author="Rapporteur" w:date="2024-11-24T02:12:00Z">
        <w:r>
          <w:t>47</w:t>
        </w:r>
        <w:r>
          <w:fldChar w:fldCharType="end"/>
        </w:r>
      </w:ins>
    </w:p>
    <w:p w14:paraId="07FD8389" w14:textId="32121665" w:rsidR="002706A9" w:rsidRDefault="002706A9">
      <w:pPr>
        <w:pStyle w:val="TOC4"/>
        <w:rPr>
          <w:ins w:id="232" w:author="Rapporteur" w:date="2024-11-24T02:12:00Z"/>
          <w:rFonts w:asciiTheme="minorHAnsi" w:eastAsiaTheme="minorEastAsia" w:hAnsiTheme="minorHAnsi" w:cstheme="minorBidi"/>
          <w:kern w:val="2"/>
          <w:sz w:val="21"/>
          <w:szCs w:val="22"/>
          <w:lang w:val="en-US" w:eastAsia="zh-CN"/>
        </w:rPr>
      </w:pPr>
      <w:ins w:id="233" w:author="Rapporteur" w:date="2024-11-24T02:12:00Z">
        <w:r>
          <w:t>6.8.2.1</w:t>
        </w:r>
        <w:r>
          <w:rPr>
            <w:rFonts w:asciiTheme="minorHAnsi" w:eastAsiaTheme="minorEastAsia" w:hAnsiTheme="minorHAnsi" w:cstheme="minorBidi"/>
            <w:kern w:val="2"/>
            <w:sz w:val="21"/>
            <w:szCs w:val="22"/>
            <w:lang w:val="en-US" w:eastAsia="zh-CN"/>
          </w:rPr>
          <w:tab/>
        </w:r>
        <w:r>
          <w:t>Application Inventory Procedure</w:t>
        </w:r>
        <w:r>
          <w:tab/>
        </w:r>
        <w:r>
          <w:fldChar w:fldCharType="begin"/>
        </w:r>
        <w:r>
          <w:instrText xml:space="preserve"> PAGEREF _Toc183306850 \h </w:instrText>
        </w:r>
      </w:ins>
      <w:r>
        <w:fldChar w:fldCharType="separate"/>
      </w:r>
      <w:ins w:id="234" w:author="Rapporteur" w:date="2024-11-24T02:12:00Z">
        <w:r>
          <w:t>47</w:t>
        </w:r>
        <w:r>
          <w:fldChar w:fldCharType="end"/>
        </w:r>
      </w:ins>
    </w:p>
    <w:p w14:paraId="23ABE08F" w14:textId="2F88B7DB" w:rsidR="002706A9" w:rsidRDefault="002706A9">
      <w:pPr>
        <w:pStyle w:val="TOC4"/>
        <w:rPr>
          <w:ins w:id="235" w:author="Rapporteur" w:date="2024-11-24T02:12:00Z"/>
          <w:rFonts w:asciiTheme="minorHAnsi" w:eastAsiaTheme="minorEastAsia" w:hAnsiTheme="minorHAnsi" w:cstheme="minorBidi"/>
          <w:kern w:val="2"/>
          <w:sz w:val="21"/>
          <w:szCs w:val="22"/>
          <w:lang w:val="en-US" w:eastAsia="zh-CN"/>
        </w:rPr>
      </w:pPr>
      <w:ins w:id="236" w:author="Rapporteur" w:date="2024-11-24T02:12:00Z">
        <w:r>
          <w:t>6.8.2.2</w:t>
        </w:r>
        <w:r>
          <w:rPr>
            <w:rFonts w:asciiTheme="minorHAnsi" w:eastAsiaTheme="minorEastAsia" w:hAnsiTheme="minorHAnsi" w:cstheme="minorBidi"/>
            <w:kern w:val="2"/>
            <w:sz w:val="21"/>
            <w:szCs w:val="22"/>
            <w:lang w:val="en-US" w:eastAsia="zh-CN"/>
          </w:rPr>
          <w:tab/>
        </w:r>
        <w:r>
          <w:t>Periodic Inventory Procedure</w:t>
        </w:r>
        <w:r>
          <w:tab/>
        </w:r>
        <w:r>
          <w:fldChar w:fldCharType="begin"/>
        </w:r>
        <w:r>
          <w:instrText xml:space="preserve"> PAGEREF _Toc183306851 \h </w:instrText>
        </w:r>
      </w:ins>
      <w:r>
        <w:fldChar w:fldCharType="separate"/>
      </w:r>
      <w:ins w:id="237" w:author="Rapporteur" w:date="2024-11-24T02:12:00Z">
        <w:r>
          <w:t>50</w:t>
        </w:r>
        <w:r>
          <w:fldChar w:fldCharType="end"/>
        </w:r>
      </w:ins>
    </w:p>
    <w:p w14:paraId="13D293DC" w14:textId="4F6271E0" w:rsidR="002706A9" w:rsidRDefault="002706A9">
      <w:pPr>
        <w:pStyle w:val="TOC3"/>
        <w:rPr>
          <w:ins w:id="238" w:author="Rapporteur" w:date="2024-11-24T02:12:00Z"/>
          <w:rFonts w:asciiTheme="minorHAnsi" w:eastAsiaTheme="minorEastAsia" w:hAnsiTheme="minorHAnsi" w:cstheme="minorBidi"/>
          <w:kern w:val="2"/>
          <w:sz w:val="21"/>
          <w:szCs w:val="22"/>
          <w:lang w:val="en-US" w:eastAsia="zh-CN"/>
        </w:rPr>
      </w:pPr>
      <w:ins w:id="239" w:author="Rapporteur" w:date="2024-11-24T02:12:00Z">
        <w:r>
          <w:t>6.8.3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_Toc183306852 \h </w:instrText>
        </w:r>
      </w:ins>
      <w:r>
        <w:fldChar w:fldCharType="separate"/>
      </w:r>
      <w:ins w:id="240" w:author="Rapporteur" w:date="2024-11-24T02:12:00Z">
        <w:r>
          <w:t>51</w:t>
        </w:r>
        <w:r>
          <w:fldChar w:fldCharType="end"/>
        </w:r>
      </w:ins>
    </w:p>
    <w:p w14:paraId="107F2475" w14:textId="54C5329E" w:rsidR="002706A9" w:rsidRDefault="002706A9">
      <w:pPr>
        <w:pStyle w:val="TOC2"/>
        <w:rPr>
          <w:ins w:id="241" w:author="Rapporteur" w:date="2024-11-24T02:12:00Z"/>
          <w:rFonts w:asciiTheme="minorHAnsi" w:eastAsiaTheme="minorEastAsia" w:hAnsiTheme="minorHAnsi" w:cstheme="minorBidi"/>
          <w:kern w:val="2"/>
          <w:sz w:val="21"/>
          <w:szCs w:val="22"/>
          <w:lang w:val="en-US" w:eastAsia="zh-CN"/>
        </w:rPr>
      </w:pPr>
      <w:ins w:id="242" w:author="Rapporteur" w:date="2024-11-24T02:12:00Z">
        <w:r>
          <w:t>6.9</w:t>
        </w:r>
        <w:r>
          <w:rPr>
            <w:rFonts w:asciiTheme="minorHAnsi" w:eastAsiaTheme="minorEastAsia" w:hAnsiTheme="minorHAnsi" w:cstheme="minorBidi"/>
            <w:kern w:val="2"/>
            <w:sz w:val="21"/>
            <w:szCs w:val="22"/>
            <w:lang w:val="en-US" w:eastAsia="zh-CN"/>
          </w:rPr>
          <w:tab/>
        </w:r>
        <w:r>
          <w:t>Solution #9: Information Transfer without a PDU Session</w:t>
        </w:r>
        <w:r>
          <w:tab/>
        </w:r>
        <w:r>
          <w:fldChar w:fldCharType="begin"/>
        </w:r>
        <w:r>
          <w:instrText xml:space="preserve"> PAGEREF _Toc183306853 \h </w:instrText>
        </w:r>
      </w:ins>
      <w:r>
        <w:fldChar w:fldCharType="separate"/>
      </w:r>
      <w:ins w:id="243" w:author="Rapporteur" w:date="2024-11-24T02:12:00Z">
        <w:r>
          <w:t>51</w:t>
        </w:r>
        <w:r>
          <w:fldChar w:fldCharType="end"/>
        </w:r>
      </w:ins>
    </w:p>
    <w:p w14:paraId="78A6658E" w14:textId="0779AF8D" w:rsidR="002706A9" w:rsidRDefault="002706A9">
      <w:pPr>
        <w:pStyle w:val="TOC3"/>
        <w:rPr>
          <w:ins w:id="244" w:author="Rapporteur" w:date="2024-11-24T02:12:00Z"/>
          <w:rFonts w:asciiTheme="minorHAnsi" w:eastAsiaTheme="minorEastAsia" w:hAnsiTheme="minorHAnsi" w:cstheme="minorBidi"/>
          <w:kern w:val="2"/>
          <w:sz w:val="21"/>
          <w:szCs w:val="22"/>
          <w:lang w:val="en-US" w:eastAsia="zh-CN"/>
        </w:rPr>
      </w:pPr>
      <w:ins w:id="245" w:author="Rapporteur" w:date="2024-11-24T02:12:00Z">
        <w:r>
          <w:t>6.9.1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_Toc183306854 \h </w:instrText>
        </w:r>
      </w:ins>
      <w:r>
        <w:fldChar w:fldCharType="separate"/>
      </w:r>
      <w:ins w:id="246" w:author="Rapporteur" w:date="2024-11-24T02:12:00Z">
        <w:r>
          <w:t>51</w:t>
        </w:r>
        <w:r>
          <w:fldChar w:fldCharType="end"/>
        </w:r>
      </w:ins>
    </w:p>
    <w:p w14:paraId="2292FC9D" w14:textId="526E5E34" w:rsidR="002706A9" w:rsidRDefault="002706A9">
      <w:pPr>
        <w:pStyle w:val="TOC3"/>
        <w:rPr>
          <w:ins w:id="247" w:author="Rapporteur" w:date="2024-11-24T02:12:00Z"/>
          <w:rFonts w:asciiTheme="minorHAnsi" w:eastAsiaTheme="minorEastAsia" w:hAnsiTheme="minorHAnsi" w:cstheme="minorBidi"/>
          <w:kern w:val="2"/>
          <w:sz w:val="21"/>
          <w:szCs w:val="22"/>
          <w:lang w:val="en-US" w:eastAsia="zh-CN"/>
        </w:rPr>
      </w:pPr>
      <w:ins w:id="248" w:author="Rapporteur" w:date="2024-11-24T02:12:00Z">
        <w:r>
          <w:t>6.9.2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_Toc183306855 \h </w:instrText>
        </w:r>
      </w:ins>
      <w:r>
        <w:fldChar w:fldCharType="separate"/>
      </w:r>
      <w:ins w:id="249" w:author="Rapporteur" w:date="2024-11-24T02:12:00Z">
        <w:r>
          <w:t>52</w:t>
        </w:r>
        <w:r>
          <w:fldChar w:fldCharType="end"/>
        </w:r>
      </w:ins>
    </w:p>
    <w:p w14:paraId="7BF1C89B" w14:textId="3A1C1DA5" w:rsidR="002706A9" w:rsidRDefault="002706A9">
      <w:pPr>
        <w:pStyle w:val="TOC3"/>
        <w:rPr>
          <w:ins w:id="250" w:author="Rapporteur" w:date="2024-11-24T02:12:00Z"/>
          <w:rFonts w:asciiTheme="minorHAnsi" w:eastAsiaTheme="minorEastAsia" w:hAnsiTheme="minorHAnsi" w:cstheme="minorBidi"/>
          <w:kern w:val="2"/>
          <w:sz w:val="21"/>
          <w:szCs w:val="22"/>
          <w:lang w:val="en-US" w:eastAsia="zh-CN"/>
        </w:rPr>
      </w:pPr>
      <w:ins w:id="251" w:author="Rapporteur" w:date="2024-11-24T02:12:00Z">
        <w:r>
          <w:t>6.9.3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_Toc183306856 \h </w:instrText>
        </w:r>
      </w:ins>
      <w:r>
        <w:fldChar w:fldCharType="separate"/>
      </w:r>
      <w:ins w:id="252" w:author="Rapporteur" w:date="2024-11-24T02:12:00Z">
        <w:r>
          <w:t>53</w:t>
        </w:r>
        <w:r>
          <w:fldChar w:fldCharType="end"/>
        </w:r>
      </w:ins>
    </w:p>
    <w:p w14:paraId="05A9DDA5" w14:textId="4E0878FB" w:rsidR="002706A9" w:rsidRDefault="002706A9">
      <w:pPr>
        <w:pStyle w:val="TOC2"/>
        <w:rPr>
          <w:ins w:id="253" w:author="Rapporteur" w:date="2024-11-24T02:12:00Z"/>
          <w:rFonts w:asciiTheme="minorHAnsi" w:eastAsiaTheme="minorEastAsia" w:hAnsiTheme="minorHAnsi" w:cstheme="minorBidi"/>
          <w:kern w:val="2"/>
          <w:sz w:val="21"/>
          <w:szCs w:val="22"/>
          <w:lang w:val="en-US" w:eastAsia="zh-CN"/>
        </w:rPr>
      </w:pPr>
      <w:ins w:id="254" w:author="Rapporteur" w:date="2024-11-24T02:12:00Z">
        <w:r>
          <w:t>6.10</w:t>
        </w:r>
        <w:r>
          <w:rPr>
            <w:rFonts w:asciiTheme="minorHAnsi" w:eastAsiaTheme="minorEastAsia" w:hAnsiTheme="minorHAnsi" w:cstheme="minorBidi"/>
            <w:kern w:val="2"/>
            <w:sz w:val="21"/>
            <w:szCs w:val="22"/>
            <w:lang w:val="en-US" w:eastAsia="zh-CN"/>
          </w:rPr>
          <w:tab/>
        </w:r>
        <w:r>
          <w:t>Solution #10: Registration procedure for Ambient IoT Devices</w:t>
        </w:r>
        <w:r>
          <w:tab/>
        </w:r>
        <w:r>
          <w:fldChar w:fldCharType="begin"/>
        </w:r>
        <w:r>
          <w:instrText xml:space="preserve"> PAGEREF _Toc183306857 \h </w:instrText>
        </w:r>
      </w:ins>
      <w:r>
        <w:fldChar w:fldCharType="separate"/>
      </w:r>
      <w:ins w:id="255" w:author="Rapporteur" w:date="2024-11-24T02:12:00Z">
        <w:r>
          <w:t>53</w:t>
        </w:r>
        <w:r>
          <w:fldChar w:fldCharType="end"/>
        </w:r>
      </w:ins>
    </w:p>
    <w:p w14:paraId="60A8B5D1" w14:textId="6DC3C8ED" w:rsidR="002706A9" w:rsidRDefault="002706A9">
      <w:pPr>
        <w:pStyle w:val="TOC3"/>
        <w:rPr>
          <w:ins w:id="256" w:author="Rapporteur" w:date="2024-11-24T02:12:00Z"/>
          <w:rFonts w:asciiTheme="minorHAnsi" w:eastAsiaTheme="minorEastAsia" w:hAnsiTheme="minorHAnsi" w:cstheme="minorBidi"/>
          <w:kern w:val="2"/>
          <w:sz w:val="21"/>
          <w:szCs w:val="22"/>
          <w:lang w:val="en-US" w:eastAsia="zh-CN"/>
        </w:rPr>
      </w:pPr>
      <w:ins w:id="257" w:author="Rapporteur" w:date="2024-11-24T02:12:00Z">
        <w:r>
          <w:t>6.10.1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_Toc183306858 \h </w:instrText>
        </w:r>
      </w:ins>
      <w:r>
        <w:fldChar w:fldCharType="separate"/>
      </w:r>
      <w:ins w:id="258" w:author="Rapporteur" w:date="2024-11-24T02:12:00Z">
        <w:r>
          <w:t>53</w:t>
        </w:r>
        <w:r>
          <w:fldChar w:fldCharType="end"/>
        </w:r>
      </w:ins>
    </w:p>
    <w:p w14:paraId="4353F994" w14:textId="77BEDCB9" w:rsidR="002706A9" w:rsidRDefault="002706A9">
      <w:pPr>
        <w:pStyle w:val="TOC3"/>
        <w:rPr>
          <w:ins w:id="259" w:author="Rapporteur" w:date="2024-11-24T02:12:00Z"/>
          <w:rFonts w:asciiTheme="minorHAnsi" w:eastAsiaTheme="minorEastAsia" w:hAnsiTheme="minorHAnsi" w:cstheme="minorBidi"/>
          <w:kern w:val="2"/>
          <w:sz w:val="21"/>
          <w:szCs w:val="22"/>
          <w:lang w:val="en-US" w:eastAsia="zh-CN"/>
        </w:rPr>
      </w:pPr>
      <w:ins w:id="260" w:author="Rapporteur" w:date="2024-11-24T02:12:00Z">
        <w:r>
          <w:t>6.10.2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_Toc183306859 \h </w:instrText>
        </w:r>
      </w:ins>
      <w:r>
        <w:fldChar w:fldCharType="separate"/>
      </w:r>
      <w:ins w:id="261" w:author="Rapporteur" w:date="2024-11-24T02:12:00Z">
        <w:r>
          <w:t>54</w:t>
        </w:r>
        <w:r>
          <w:fldChar w:fldCharType="end"/>
        </w:r>
      </w:ins>
    </w:p>
    <w:p w14:paraId="079A76C4" w14:textId="09E5C59C" w:rsidR="002706A9" w:rsidRDefault="002706A9">
      <w:pPr>
        <w:pStyle w:val="TOC4"/>
        <w:rPr>
          <w:ins w:id="262" w:author="Rapporteur" w:date="2024-11-24T02:12:00Z"/>
          <w:rFonts w:asciiTheme="minorHAnsi" w:eastAsiaTheme="minorEastAsia" w:hAnsiTheme="minorHAnsi" w:cstheme="minorBidi"/>
          <w:kern w:val="2"/>
          <w:sz w:val="21"/>
          <w:szCs w:val="22"/>
          <w:lang w:val="en-US" w:eastAsia="zh-CN"/>
        </w:rPr>
      </w:pPr>
      <w:ins w:id="263" w:author="Rapporteur" w:date="2024-11-24T02:12:00Z">
        <w:r>
          <w:t>6.10.2.1</w:t>
        </w:r>
        <w:r>
          <w:rPr>
            <w:rFonts w:asciiTheme="minorHAnsi" w:eastAsiaTheme="minorEastAsia" w:hAnsiTheme="minorHAnsi" w:cstheme="minorBidi"/>
            <w:kern w:val="2"/>
            <w:sz w:val="21"/>
            <w:szCs w:val="22"/>
            <w:lang w:val="en-US" w:eastAsia="zh-CN"/>
          </w:rPr>
          <w:tab/>
        </w:r>
        <w:r>
          <w:t>Procedures for AF triggered Registration</w:t>
        </w:r>
        <w:r w:rsidRPr="00326806">
          <w:rPr>
            <w:rFonts w:eastAsia="等线"/>
            <w:lang w:eastAsia="zh-CN"/>
          </w:rPr>
          <w:t xml:space="preserve"> for Topology 1</w:t>
        </w:r>
        <w:r>
          <w:tab/>
        </w:r>
        <w:r>
          <w:fldChar w:fldCharType="begin"/>
        </w:r>
        <w:r>
          <w:instrText xml:space="preserve"> PAGEREF _Toc183306860 \h </w:instrText>
        </w:r>
      </w:ins>
      <w:r>
        <w:fldChar w:fldCharType="separate"/>
      </w:r>
      <w:ins w:id="264" w:author="Rapporteur" w:date="2024-11-24T02:12:00Z">
        <w:r>
          <w:t>54</w:t>
        </w:r>
        <w:r>
          <w:fldChar w:fldCharType="end"/>
        </w:r>
      </w:ins>
    </w:p>
    <w:p w14:paraId="4BCAE211" w14:textId="7EDDA63B" w:rsidR="002706A9" w:rsidRDefault="002706A9">
      <w:pPr>
        <w:pStyle w:val="TOC4"/>
        <w:rPr>
          <w:ins w:id="265" w:author="Rapporteur" w:date="2024-11-24T02:12:00Z"/>
          <w:rFonts w:asciiTheme="minorHAnsi" w:eastAsiaTheme="minorEastAsia" w:hAnsiTheme="minorHAnsi" w:cstheme="minorBidi"/>
          <w:kern w:val="2"/>
          <w:sz w:val="21"/>
          <w:szCs w:val="22"/>
          <w:lang w:val="en-US" w:eastAsia="zh-CN"/>
        </w:rPr>
      </w:pPr>
      <w:ins w:id="266" w:author="Rapporteur" w:date="2024-11-24T02:12:00Z">
        <w:r>
          <w:t>6.10.2.2</w:t>
        </w:r>
        <w:r>
          <w:rPr>
            <w:rFonts w:asciiTheme="minorHAnsi" w:eastAsiaTheme="minorEastAsia" w:hAnsiTheme="minorHAnsi" w:cstheme="minorBidi"/>
            <w:kern w:val="2"/>
            <w:sz w:val="21"/>
            <w:szCs w:val="22"/>
            <w:lang w:val="en-US" w:eastAsia="zh-CN"/>
          </w:rPr>
          <w:tab/>
        </w:r>
        <w:r>
          <w:t xml:space="preserve">Procedures for </w:t>
        </w:r>
        <w:r w:rsidRPr="00326806">
          <w:rPr>
            <w:rFonts w:eastAsia="等线"/>
          </w:rPr>
          <w:t>AF</w:t>
        </w:r>
        <w:r>
          <w:t xml:space="preserve"> triggered Registration</w:t>
        </w:r>
        <w:r w:rsidRPr="00326806">
          <w:rPr>
            <w:rFonts w:eastAsia="等线"/>
          </w:rPr>
          <w:t xml:space="preserve"> for Topology 2</w:t>
        </w:r>
        <w:r>
          <w:tab/>
        </w:r>
        <w:r>
          <w:fldChar w:fldCharType="begin"/>
        </w:r>
        <w:r>
          <w:instrText xml:space="preserve"> PAGEREF _Toc183306861 \h </w:instrText>
        </w:r>
      </w:ins>
      <w:r>
        <w:fldChar w:fldCharType="separate"/>
      </w:r>
      <w:ins w:id="267" w:author="Rapporteur" w:date="2024-11-24T02:12:00Z">
        <w:r>
          <w:t>57</w:t>
        </w:r>
        <w:r>
          <w:fldChar w:fldCharType="end"/>
        </w:r>
      </w:ins>
    </w:p>
    <w:p w14:paraId="414F8E1A" w14:textId="39F88642" w:rsidR="002706A9" w:rsidRDefault="002706A9">
      <w:pPr>
        <w:pStyle w:val="TOC3"/>
        <w:rPr>
          <w:ins w:id="268" w:author="Rapporteur" w:date="2024-11-24T02:12:00Z"/>
          <w:rFonts w:asciiTheme="minorHAnsi" w:eastAsiaTheme="minorEastAsia" w:hAnsiTheme="minorHAnsi" w:cstheme="minorBidi"/>
          <w:kern w:val="2"/>
          <w:sz w:val="21"/>
          <w:szCs w:val="22"/>
          <w:lang w:val="en-US" w:eastAsia="zh-CN"/>
        </w:rPr>
      </w:pPr>
      <w:ins w:id="269" w:author="Rapporteur" w:date="2024-11-24T02:12:00Z">
        <w:r>
          <w:t>6.10.3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_Toc183306862 \h </w:instrText>
        </w:r>
      </w:ins>
      <w:r>
        <w:fldChar w:fldCharType="separate"/>
      </w:r>
      <w:ins w:id="270" w:author="Rapporteur" w:date="2024-11-24T02:12:00Z">
        <w:r>
          <w:t>59</w:t>
        </w:r>
        <w:r>
          <w:fldChar w:fldCharType="end"/>
        </w:r>
      </w:ins>
    </w:p>
    <w:p w14:paraId="240B52D0" w14:textId="3848AF96" w:rsidR="002706A9" w:rsidRDefault="002706A9">
      <w:pPr>
        <w:pStyle w:val="TOC2"/>
        <w:rPr>
          <w:ins w:id="271" w:author="Rapporteur" w:date="2024-11-24T02:12:00Z"/>
          <w:rFonts w:asciiTheme="minorHAnsi" w:eastAsiaTheme="minorEastAsia" w:hAnsiTheme="minorHAnsi" w:cstheme="minorBidi"/>
          <w:kern w:val="2"/>
          <w:sz w:val="21"/>
          <w:szCs w:val="22"/>
          <w:lang w:val="en-US" w:eastAsia="zh-CN"/>
        </w:rPr>
      </w:pPr>
      <w:ins w:id="272" w:author="Rapporteur" w:date="2024-11-24T02:12:00Z">
        <w:r>
          <w:t>6.11</w:t>
        </w:r>
        <w:r>
          <w:rPr>
            <w:rFonts w:asciiTheme="minorHAnsi" w:eastAsiaTheme="minorEastAsia" w:hAnsiTheme="minorHAnsi" w:cstheme="minorBidi"/>
            <w:kern w:val="2"/>
            <w:sz w:val="21"/>
            <w:szCs w:val="22"/>
            <w:lang w:val="en-US" w:eastAsia="zh-CN"/>
          </w:rPr>
          <w:tab/>
        </w:r>
        <w:r>
          <w:t>Solution #11: 5GC support for AF to communicate with AIoT devices</w:t>
        </w:r>
        <w:r>
          <w:tab/>
        </w:r>
        <w:r>
          <w:fldChar w:fldCharType="begin"/>
        </w:r>
        <w:r>
          <w:instrText xml:space="preserve"> PAGEREF _Toc183306863 \h </w:instrText>
        </w:r>
      </w:ins>
      <w:r>
        <w:fldChar w:fldCharType="separate"/>
      </w:r>
      <w:ins w:id="273" w:author="Rapporteur" w:date="2024-11-24T02:12:00Z">
        <w:r>
          <w:t>60</w:t>
        </w:r>
        <w:r>
          <w:fldChar w:fldCharType="end"/>
        </w:r>
      </w:ins>
    </w:p>
    <w:p w14:paraId="6174C775" w14:textId="3E2913B1" w:rsidR="002706A9" w:rsidRDefault="002706A9">
      <w:pPr>
        <w:pStyle w:val="TOC3"/>
        <w:rPr>
          <w:ins w:id="274" w:author="Rapporteur" w:date="2024-11-24T02:12:00Z"/>
          <w:rFonts w:asciiTheme="minorHAnsi" w:eastAsiaTheme="minorEastAsia" w:hAnsiTheme="minorHAnsi" w:cstheme="minorBidi"/>
          <w:kern w:val="2"/>
          <w:sz w:val="21"/>
          <w:szCs w:val="22"/>
          <w:lang w:val="en-US" w:eastAsia="zh-CN"/>
        </w:rPr>
      </w:pPr>
      <w:ins w:id="275" w:author="Rapporteur" w:date="2024-11-24T02:12:00Z">
        <w:r>
          <w:t>6.11.1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_Toc183306864 \h </w:instrText>
        </w:r>
      </w:ins>
      <w:r>
        <w:fldChar w:fldCharType="separate"/>
      </w:r>
      <w:ins w:id="276" w:author="Rapporteur" w:date="2024-11-24T02:12:00Z">
        <w:r>
          <w:t>60</w:t>
        </w:r>
        <w:r>
          <w:fldChar w:fldCharType="end"/>
        </w:r>
      </w:ins>
    </w:p>
    <w:p w14:paraId="5814C1CC" w14:textId="6E779379" w:rsidR="002706A9" w:rsidRDefault="002706A9">
      <w:pPr>
        <w:pStyle w:val="TOC3"/>
        <w:rPr>
          <w:ins w:id="277" w:author="Rapporteur" w:date="2024-11-24T02:12:00Z"/>
          <w:rFonts w:asciiTheme="minorHAnsi" w:eastAsiaTheme="minorEastAsia" w:hAnsiTheme="minorHAnsi" w:cstheme="minorBidi"/>
          <w:kern w:val="2"/>
          <w:sz w:val="21"/>
          <w:szCs w:val="22"/>
          <w:lang w:val="en-US" w:eastAsia="zh-CN"/>
        </w:rPr>
      </w:pPr>
      <w:ins w:id="278" w:author="Rapporteur" w:date="2024-11-24T02:12:00Z">
        <w:r>
          <w:t>6.11.2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_Toc183306865 \h </w:instrText>
        </w:r>
      </w:ins>
      <w:r>
        <w:fldChar w:fldCharType="separate"/>
      </w:r>
      <w:ins w:id="279" w:author="Rapporteur" w:date="2024-11-24T02:12:00Z">
        <w:r>
          <w:t>61</w:t>
        </w:r>
        <w:r>
          <w:fldChar w:fldCharType="end"/>
        </w:r>
      </w:ins>
    </w:p>
    <w:p w14:paraId="2F5B9756" w14:textId="047DAA8B" w:rsidR="002706A9" w:rsidRDefault="002706A9">
      <w:pPr>
        <w:pStyle w:val="TOC4"/>
        <w:rPr>
          <w:ins w:id="280" w:author="Rapporteur" w:date="2024-11-24T02:12:00Z"/>
          <w:rFonts w:asciiTheme="minorHAnsi" w:eastAsiaTheme="minorEastAsia" w:hAnsiTheme="minorHAnsi" w:cstheme="minorBidi"/>
          <w:kern w:val="2"/>
          <w:sz w:val="21"/>
          <w:szCs w:val="22"/>
          <w:lang w:val="en-US" w:eastAsia="zh-CN"/>
        </w:rPr>
      </w:pPr>
      <w:ins w:id="281" w:author="Rapporteur" w:date="2024-11-24T02:12:00Z">
        <w:r>
          <w:t>6.11.2.1</w:t>
        </w:r>
        <w:r>
          <w:rPr>
            <w:rFonts w:asciiTheme="minorHAnsi" w:eastAsiaTheme="minorEastAsia" w:hAnsiTheme="minorHAnsi" w:cstheme="minorBidi"/>
            <w:kern w:val="2"/>
            <w:sz w:val="21"/>
            <w:szCs w:val="22"/>
            <w:lang w:val="en-US" w:eastAsia="zh-CN"/>
          </w:rPr>
          <w:tab/>
        </w:r>
        <w:r>
          <w:rPr>
            <w:lang w:eastAsia="ko-KR"/>
          </w:rPr>
          <w:t xml:space="preserve">Communication with </w:t>
        </w:r>
        <w:r>
          <w:t>AIoT devices</w:t>
        </w:r>
        <w:r>
          <w:tab/>
        </w:r>
        <w:r>
          <w:fldChar w:fldCharType="begin"/>
        </w:r>
        <w:r>
          <w:instrText xml:space="preserve"> PAGEREF _Toc183306866 \h </w:instrText>
        </w:r>
      </w:ins>
      <w:r>
        <w:fldChar w:fldCharType="separate"/>
      </w:r>
      <w:ins w:id="282" w:author="Rapporteur" w:date="2024-11-24T02:12:00Z">
        <w:r>
          <w:t>61</w:t>
        </w:r>
        <w:r>
          <w:fldChar w:fldCharType="end"/>
        </w:r>
      </w:ins>
    </w:p>
    <w:p w14:paraId="67C98B1E" w14:textId="179C778D" w:rsidR="002706A9" w:rsidRDefault="002706A9">
      <w:pPr>
        <w:pStyle w:val="TOC4"/>
        <w:rPr>
          <w:ins w:id="283" w:author="Rapporteur" w:date="2024-11-24T02:12:00Z"/>
          <w:rFonts w:asciiTheme="minorHAnsi" w:eastAsiaTheme="minorEastAsia" w:hAnsiTheme="minorHAnsi" w:cstheme="minorBidi"/>
          <w:kern w:val="2"/>
          <w:sz w:val="21"/>
          <w:szCs w:val="22"/>
          <w:lang w:val="en-US" w:eastAsia="zh-CN"/>
        </w:rPr>
      </w:pPr>
      <w:ins w:id="284" w:author="Rapporteur" w:date="2024-11-24T02:12:00Z">
        <w:r>
          <w:t>6.11.2.2</w:t>
        </w:r>
        <w:r>
          <w:rPr>
            <w:rFonts w:asciiTheme="minorHAnsi" w:eastAsiaTheme="minorEastAsia" w:hAnsiTheme="minorHAnsi" w:cstheme="minorBidi"/>
            <w:kern w:val="2"/>
            <w:sz w:val="21"/>
            <w:szCs w:val="22"/>
            <w:lang w:val="en-US" w:eastAsia="zh-CN"/>
          </w:rPr>
          <w:tab/>
        </w:r>
        <w:r>
          <w:t>Selection of intermediate nodes</w:t>
        </w:r>
        <w:r>
          <w:tab/>
        </w:r>
        <w:r>
          <w:fldChar w:fldCharType="begin"/>
        </w:r>
        <w:r>
          <w:instrText xml:space="preserve"> PAGEREF _Toc183306867 \h </w:instrText>
        </w:r>
      </w:ins>
      <w:r>
        <w:fldChar w:fldCharType="separate"/>
      </w:r>
      <w:ins w:id="285" w:author="Rapporteur" w:date="2024-11-24T02:12:00Z">
        <w:r>
          <w:t>63</w:t>
        </w:r>
        <w:r>
          <w:fldChar w:fldCharType="end"/>
        </w:r>
      </w:ins>
    </w:p>
    <w:p w14:paraId="39EAE5AD" w14:textId="684FB83C" w:rsidR="002706A9" w:rsidRDefault="002706A9">
      <w:pPr>
        <w:pStyle w:val="TOC3"/>
        <w:rPr>
          <w:ins w:id="286" w:author="Rapporteur" w:date="2024-11-24T02:12:00Z"/>
          <w:rFonts w:asciiTheme="minorHAnsi" w:eastAsiaTheme="minorEastAsia" w:hAnsiTheme="minorHAnsi" w:cstheme="minorBidi"/>
          <w:kern w:val="2"/>
          <w:sz w:val="21"/>
          <w:szCs w:val="22"/>
          <w:lang w:val="en-US" w:eastAsia="zh-CN"/>
        </w:rPr>
      </w:pPr>
      <w:ins w:id="287" w:author="Rapporteur" w:date="2024-11-24T02:12:00Z">
        <w:r>
          <w:t>6.11.3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_Toc183306868 \h </w:instrText>
        </w:r>
      </w:ins>
      <w:r>
        <w:fldChar w:fldCharType="separate"/>
      </w:r>
      <w:ins w:id="288" w:author="Rapporteur" w:date="2024-11-24T02:12:00Z">
        <w:r>
          <w:t>68</w:t>
        </w:r>
        <w:r>
          <w:fldChar w:fldCharType="end"/>
        </w:r>
      </w:ins>
    </w:p>
    <w:p w14:paraId="0379E748" w14:textId="0F3259E3" w:rsidR="002706A9" w:rsidRDefault="002706A9">
      <w:pPr>
        <w:pStyle w:val="TOC2"/>
        <w:rPr>
          <w:ins w:id="289" w:author="Rapporteur" w:date="2024-11-24T02:12:00Z"/>
          <w:rFonts w:asciiTheme="minorHAnsi" w:eastAsiaTheme="minorEastAsia" w:hAnsiTheme="minorHAnsi" w:cstheme="minorBidi"/>
          <w:kern w:val="2"/>
          <w:sz w:val="21"/>
          <w:szCs w:val="22"/>
          <w:lang w:val="en-US" w:eastAsia="zh-CN"/>
        </w:rPr>
      </w:pPr>
      <w:ins w:id="290" w:author="Rapporteur" w:date="2024-11-24T02:12:00Z">
        <w:r>
          <w:t>6.12</w:t>
        </w:r>
        <w:r>
          <w:rPr>
            <w:rFonts w:asciiTheme="minorHAnsi" w:eastAsiaTheme="minorEastAsia" w:hAnsiTheme="minorHAnsi" w:cstheme="minorBidi"/>
            <w:kern w:val="2"/>
            <w:sz w:val="21"/>
            <w:szCs w:val="22"/>
            <w:lang w:val="en-US" w:eastAsia="zh-CN"/>
          </w:rPr>
          <w:tab/>
        </w:r>
        <w:r>
          <w:t>Solution #12: UE Function Delegation in Intermediate Node for AIoT Device</w:t>
        </w:r>
        <w:r>
          <w:tab/>
        </w:r>
        <w:r>
          <w:fldChar w:fldCharType="begin"/>
        </w:r>
        <w:r>
          <w:instrText xml:space="preserve"> PAGEREF _Toc183306869 \h </w:instrText>
        </w:r>
      </w:ins>
      <w:r>
        <w:fldChar w:fldCharType="separate"/>
      </w:r>
      <w:ins w:id="291" w:author="Rapporteur" w:date="2024-11-24T02:12:00Z">
        <w:r>
          <w:t>69</w:t>
        </w:r>
        <w:r>
          <w:fldChar w:fldCharType="end"/>
        </w:r>
      </w:ins>
    </w:p>
    <w:p w14:paraId="76AA68EE" w14:textId="20FFF924" w:rsidR="002706A9" w:rsidRDefault="002706A9">
      <w:pPr>
        <w:pStyle w:val="TOC3"/>
        <w:rPr>
          <w:ins w:id="292" w:author="Rapporteur" w:date="2024-11-24T02:12:00Z"/>
          <w:rFonts w:asciiTheme="minorHAnsi" w:eastAsiaTheme="minorEastAsia" w:hAnsiTheme="minorHAnsi" w:cstheme="minorBidi"/>
          <w:kern w:val="2"/>
          <w:sz w:val="21"/>
          <w:szCs w:val="22"/>
          <w:lang w:val="en-US" w:eastAsia="zh-CN"/>
        </w:rPr>
      </w:pPr>
      <w:ins w:id="293" w:author="Rapporteur" w:date="2024-11-24T02:12:00Z">
        <w:r>
          <w:t>6.12.1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_Toc183306870 \h </w:instrText>
        </w:r>
      </w:ins>
      <w:r>
        <w:fldChar w:fldCharType="separate"/>
      </w:r>
      <w:ins w:id="294" w:author="Rapporteur" w:date="2024-11-24T02:12:00Z">
        <w:r>
          <w:t>69</w:t>
        </w:r>
        <w:r>
          <w:fldChar w:fldCharType="end"/>
        </w:r>
      </w:ins>
    </w:p>
    <w:p w14:paraId="02886003" w14:textId="1A73F260" w:rsidR="002706A9" w:rsidRDefault="002706A9">
      <w:pPr>
        <w:pStyle w:val="TOC3"/>
        <w:rPr>
          <w:ins w:id="295" w:author="Rapporteur" w:date="2024-11-24T02:12:00Z"/>
          <w:rFonts w:asciiTheme="minorHAnsi" w:eastAsiaTheme="minorEastAsia" w:hAnsiTheme="minorHAnsi" w:cstheme="minorBidi"/>
          <w:kern w:val="2"/>
          <w:sz w:val="21"/>
          <w:szCs w:val="22"/>
          <w:lang w:val="en-US" w:eastAsia="zh-CN"/>
        </w:rPr>
      </w:pPr>
      <w:ins w:id="296" w:author="Rapporteur" w:date="2024-11-24T02:12:00Z">
        <w:r>
          <w:t>6.12.2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_Toc183306871 \h </w:instrText>
        </w:r>
      </w:ins>
      <w:r>
        <w:fldChar w:fldCharType="separate"/>
      </w:r>
      <w:ins w:id="297" w:author="Rapporteur" w:date="2024-11-24T02:12:00Z">
        <w:r>
          <w:t>70</w:t>
        </w:r>
        <w:r>
          <w:fldChar w:fldCharType="end"/>
        </w:r>
      </w:ins>
    </w:p>
    <w:p w14:paraId="44D7F5C8" w14:textId="52AA7794" w:rsidR="002706A9" w:rsidRDefault="002706A9">
      <w:pPr>
        <w:pStyle w:val="TOC4"/>
        <w:rPr>
          <w:ins w:id="298" w:author="Rapporteur" w:date="2024-11-24T02:12:00Z"/>
          <w:rFonts w:asciiTheme="minorHAnsi" w:eastAsiaTheme="minorEastAsia" w:hAnsiTheme="minorHAnsi" w:cstheme="minorBidi"/>
          <w:kern w:val="2"/>
          <w:sz w:val="21"/>
          <w:szCs w:val="22"/>
          <w:lang w:val="en-US" w:eastAsia="zh-CN"/>
        </w:rPr>
      </w:pPr>
      <w:ins w:id="299" w:author="Rapporteur" w:date="2024-11-24T02:12:00Z">
        <w:r>
          <w:t>6.12.2.1</w:t>
        </w:r>
        <w:r>
          <w:rPr>
            <w:rFonts w:asciiTheme="minorHAnsi" w:eastAsiaTheme="minorEastAsia" w:hAnsiTheme="minorHAnsi" w:cstheme="minorBidi"/>
            <w:kern w:val="2"/>
            <w:sz w:val="21"/>
            <w:szCs w:val="22"/>
            <w:lang w:val="en-US" w:eastAsia="zh-CN"/>
          </w:rPr>
          <w:tab/>
        </w:r>
        <w:r>
          <w:t>UFDM instantiation and provisioning</w:t>
        </w:r>
        <w:r>
          <w:tab/>
        </w:r>
        <w:r>
          <w:fldChar w:fldCharType="begin"/>
        </w:r>
        <w:r>
          <w:instrText xml:space="preserve"> PAGEREF _Toc183306872 \h </w:instrText>
        </w:r>
      </w:ins>
      <w:r>
        <w:fldChar w:fldCharType="separate"/>
      </w:r>
      <w:ins w:id="300" w:author="Rapporteur" w:date="2024-11-24T02:12:00Z">
        <w:r>
          <w:t>70</w:t>
        </w:r>
        <w:r>
          <w:fldChar w:fldCharType="end"/>
        </w:r>
      </w:ins>
    </w:p>
    <w:p w14:paraId="2BFCD752" w14:textId="494F4431" w:rsidR="002706A9" w:rsidRDefault="002706A9">
      <w:pPr>
        <w:pStyle w:val="TOC4"/>
        <w:rPr>
          <w:ins w:id="301" w:author="Rapporteur" w:date="2024-11-24T02:12:00Z"/>
          <w:rFonts w:asciiTheme="minorHAnsi" w:eastAsiaTheme="minorEastAsia" w:hAnsiTheme="minorHAnsi" w:cstheme="minorBidi"/>
          <w:kern w:val="2"/>
          <w:sz w:val="21"/>
          <w:szCs w:val="22"/>
          <w:lang w:val="en-US" w:eastAsia="zh-CN"/>
        </w:rPr>
      </w:pPr>
      <w:ins w:id="302" w:author="Rapporteur" w:date="2024-11-24T02:12:00Z">
        <w:r>
          <w:t>6.12.2.2</w:t>
        </w:r>
        <w:r>
          <w:rPr>
            <w:rFonts w:asciiTheme="minorHAnsi" w:eastAsiaTheme="minorEastAsia" w:hAnsiTheme="minorHAnsi" w:cstheme="minorBidi"/>
            <w:kern w:val="2"/>
            <w:sz w:val="21"/>
            <w:szCs w:val="22"/>
            <w:lang w:val="en-US" w:eastAsia="zh-CN"/>
          </w:rPr>
          <w:tab/>
        </w:r>
        <w:r>
          <w:t>UFDM Registration</w:t>
        </w:r>
        <w:r>
          <w:tab/>
        </w:r>
        <w:r>
          <w:fldChar w:fldCharType="begin"/>
        </w:r>
        <w:r>
          <w:instrText xml:space="preserve"> PAGEREF _Toc183306873 \h </w:instrText>
        </w:r>
      </w:ins>
      <w:r>
        <w:fldChar w:fldCharType="separate"/>
      </w:r>
      <w:ins w:id="303" w:author="Rapporteur" w:date="2024-11-24T02:12:00Z">
        <w:r>
          <w:t>71</w:t>
        </w:r>
        <w:r>
          <w:fldChar w:fldCharType="end"/>
        </w:r>
      </w:ins>
    </w:p>
    <w:p w14:paraId="1DDD3138" w14:textId="093B0027" w:rsidR="002706A9" w:rsidRDefault="002706A9">
      <w:pPr>
        <w:pStyle w:val="TOC3"/>
        <w:rPr>
          <w:ins w:id="304" w:author="Rapporteur" w:date="2024-11-24T02:12:00Z"/>
          <w:rFonts w:asciiTheme="minorHAnsi" w:eastAsiaTheme="minorEastAsia" w:hAnsiTheme="minorHAnsi" w:cstheme="minorBidi"/>
          <w:kern w:val="2"/>
          <w:sz w:val="21"/>
          <w:szCs w:val="22"/>
          <w:lang w:val="en-US" w:eastAsia="zh-CN"/>
        </w:rPr>
      </w:pPr>
      <w:ins w:id="305" w:author="Rapporteur" w:date="2024-11-24T02:12:00Z">
        <w:r>
          <w:t>6.12.3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_Toc183306874 \h </w:instrText>
        </w:r>
      </w:ins>
      <w:r>
        <w:fldChar w:fldCharType="separate"/>
      </w:r>
      <w:ins w:id="306" w:author="Rapporteur" w:date="2024-11-24T02:12:00Z">
        <w:r>
          <w:t>72</w:t>
        </w:r>
        <w:r>
          <w:fldChar w:fldCharType="end"/>
        </w:r>
      </w:ins>
    </w:p>
    <w:p w14:paraId="49B5EF4F" w14:textId="232B1639" w:rsidR="002706A9" w:rsidRDefault="002706A9">
      <w:pPr>
        <w:pStyle w:val="TOC2"/>
        <w:rPr>
          <w:ins w:id="307" w:author="Rapporteur" w:date="2024-11-24T02:12:00Z"/>
          <w:rFonts w:asciiTheme="minorHAnsi" w:eastAsiaTheme="minorEastAsia" w:hAnsiTheme="minorHAnsi" w:cstheme="minorBidi"/>
          <w:kern w:val="2"/>
          <w:sz w:val="21"/>
          <w:szCs w:val="22"/>
          <w:lang w:val="en-US" w:eastAsia="zh-CN"/>
        </w:rPr>
      </w:pPr>
      <w:ins w:id="308" w:author="Rapporteur" w:date="2024-11-24T02:12:00Z">
        <w:r>
          <w:t>6.13</w:t>
        </w:r>
        <w:r>
          <w:rPr>
            <w:rFonts w:asciiTheme="minorHAnsi" w:eastAsiaTheme="minorEastAsia" w:hAnsiTheme="minorHAnsi" w:cstheme="minorBidi"/>
            <w:kern w:val="2"/>
            <w:sz w:val="21"/>
            <w:szCs w:val="22"/>
            <w:lang w:val="en-US" w:eastAsia="zh-CN"/>
          </w:rPr>
          <w:tab/>
        </w:r>
        <w:r>
          <w:t>Solution #13: Multi-level Device ID management</w:t>
        </w:r>
        <w:r>
          <w:tab/>
        </w:r>
        <w:r>
          <w:fldChar w:fldCharType="begin"/>
        </w:r>
        <w:r>
          <w:instrText xml:space="preserve"> PAGEREF _Toc183306875 \h </w:instrText>
        </w:r>
      </w:ins>
      <w:r>
        <w:fldChar w:fldCharType="separate"/>
      </w:r>
      <w:ins w:id="309" w:author="Rapporteur" w:date="2024-11-24T02:12:00Z">
        <w:r>
          <w:t>72</w:t>
        </w:r>
        <w:r>
          <w:fldChar w:fldCharType="end"/>
        </w:r>
      </w:ins>
    </w:p>
    <w:p w14:paraId="63AA8BDA" w14:textId="34D18EB8" w:rsidR="002706A9" w:rsidRDefault="002706A9">
      <w:pPr>
        <w:pStyle w:val="TOC3"/>
        <w:rPr>
          <w:ins w:id="310" w:author="Rapporteur" w:date="2024-11-24T02:12:00Z"/>
          <w:rFonts w:asciiTheme="minorHAnsi" w:eastAsiaTheme="minorEastAsia" w:hAnsiTheme="minorHAnsi" w:cstheme="minorBidi"/>
          <w:kern w:val="2"/>
          <w:sz w:val="21"/>
          <w:szCs w:val="22"/>
          <w:lang w:val="en-US" w:eastAsia="zh-CN"/>
        </w:rPr>
      </w:pPr>
      <w:ins w:id="311" w:author="Rapporteur" w:date="2024-11-24T02:12:00Z">
        <w:r>
          <w:t>6.13.1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_Toc183306876 \h </w:instrText>
        </w:r>
      </w:ins>
      <w:r>
        <w:fldChar w:fldCharType="separate"/>
      </w:r>
      <w:ins w:id="312" w:author="Rapporteur" w:date="2024-11-24T02:12:00Z">
        <w:r>
          <w:t>72</w:t>
        </w:r>
        <w:r>
          <w:fldChar w:fldCharType="end"/>
        </w:r>
      </w:ins>
    </w:p>
    <w:p w14:paraId="20C42874" w14:textId="0EBEA5CE" w:rsidR="002706A9" w:rsidRDefault="002706A9">
      <w:pPr>
        <w:pStyle w:val="TOC3"/>
        <w:rPr>
          <w:ins w:id="313" w:author="Rapporteur" w:date="2024-11-24T02:12:00Z"/>
          <w:rFonts w:asciiTheme="minorHAnsi" w:eastAsiaTheme="minorEastAsia" w:hAnsiTheme="minorHAnsi" w:cstheme="minorBidi"/>
          <w:kern w:val="2"/>
          <w:sz w:val="21"/>
          <w:szCs w:val="22"/>
          <w:lang w:val="en-US" w:eastAsia="zh-CN"/>
        </w:rPr>
      </w:pPr>
      <w:ins w:id="314" w:author="Rapporteur" w:date="2024-11-24T02:12:00Z">
        <w:r>
          <w:t>6.13.2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_Toc183306877 \h </w:instrText>
        </w:r>
      </w:ins>
      <w:r>
        <w:fldChar w:fldCharType="separate"/>
      </w:r>
      <w:ins w:id="315" w:author="Rapporteur" w:date="2024-11-24T02:12:00Z">
        <w:r>
          <w:t>72</w:t>
        </w:r>
        <w:r>
          <w:fldChar w:fldCharType="end"/>
        </w:r>
      </w:ins>
    </w:p>
    <w:p w14:paraId="2050A017" w14:textId="6F181E49" w:rsidR="002706A9" w:rsidRDefault="002706A9">
      <w:pPr>
        <w:pStyle w:val="TOC3"/>
        <w:rPr>
          <w:ins w:id="316" w:author="Rapporteur" w:date="2024-11-24T02:12:00Z"/>
          <w:rFonts w:asciiTheme="minorHAnsi" w:eastAsiaTheme="minorEastAsia" w:hAnsiTheme="minorHAnsi" w:cstheme="minorBidi"/>
          <w:kern w:val="2"/>
          <w:sz w:val="21"/>
          <w:szCs w:val="22"/>
          <w:lang w:val="en-US" w:eastAsia="zh-CN"/>
        </w:rPr>
      </w:pPr>
      <w:ins w:id="317" w:author="Rapporteur" w:date="2024-11-24T02:12:00Z">
        <w:r>
          <w:rPr>
            <w:lang w:eastAsia="zh-CN"/>
          </w:rPr>
          <w:t>6.13.3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_Toc183306878 \h </w:instrText>
        </w:r>
      </w:ins>
      <w:r>
        <w:fldChar w:fldCharType="separate"/>
      </w:r>
      <w:ins w:id="318" w:author="Rapporteur" w:date="2024-11-24T02:12:00Z">
        <w:r>
          <w:t>73</w:t>
        </w:r>
        <w:r>
          <w:fldChar w:fldCharType="end"/>
        </w:r>
      </w:ins>
    </w:p>
    <w:p w14:paraId="501A63CD" w14:textId="4DE61200" w:rsidR="002706A9" w:rsidRDefault="002706A9">
      <w:pPr>
        <w:pStyle w:val="TOC2"/>
        <w:rPr>
          <w:ins w:id="319" w:author="Rapporteur" w:date="2024-11-24T02:12:00Z"/>
          <w:rFonts w:asciiTheme="minorHAnsi" w:eastAsiaTheme="minorEastAsia" w:hAnsiTheme="minorHAnsi" w:cstheme="minorBidi"/>
          <w:kern w:val="2"/>
          <w:sz w:val="21"/>
          <w:szCs w:val="22"/>
          <w:lang w:val="en-US" w:eastAsia="zh-CN"/>
        </w:rPr>
      </w:pPr>
      <w:ins w:id="320" w:author="Rapporteur" w:date="2024-11-24T02:12:00Z">
        <w:r>
          <w:t>6.14</w:t>
        </w:r>
        <w:r>
          <w:rPr>
            <w:rFonts w:asciiTheme="minorHAnsi" w:eastAsiaTheme="minorEastAsia" w:hAnsiTheme="minorHAnsi" w:cstheme="minorBidi"/>
            <w:kern w:val="2"/>
            <w:sz w:val="21"/>
            <w:szCs w:val="22"/>
            <w:lang w:val="en-US" w:eastAsia="zh-CN"/>
          </w:rPr>
          <w:tab/>
        </w:r>
        <w:r>
          <w:t xml:space="preserve">Solution #14: AIoT Device ID with consideration on </w:t>
        </w:r>
        <w:r w:rsidRPr="00326806">
          <w:rPr>
            <w:lang w:val="en-US"/>
          </w:rPr>
          <w:t>credential holder</w:t>
        </w:r>
        <w:r>
          <w:t xml:space="preserve">, </w:t>
        </w:r>
        <w:r w:rsidRPr="00326806">
          <w:rPr>
            <w:lang w:val="en-US"/>
          </w:rPr>
          <w:t>service provider</w:t>
        </w:r>
        <w:r>
          <w:t xml:space="preserve"> and mobile network</w:t>
        </w:r>
        <w:r>
          <w:tab/>
        </w:r>
        <w:r>
          <w:fldChar w:fldCharType="begin"/>
        </w:r>
        <w:r>
          <w:instrText xml:space="preserve"> PAGEREF _Toc183306879 \h </w:instrText>
        </w:r>
      </w:ins>
      <w:r>
        <w:fldChar w:fldCharType="separate"/>
      </w:r>
      <w:ins w:id="321" w:author="Rapporteur" w:date="2024-11-24T02:12:00Z">
        <w:r>
          <w:t>74</w:t>
        </w:r>
        <w:r>
          <w:fldChar w:fldCharType="end"/>
        </w:r>
      </w:ins>
    </w:p>
    <w:p w14:paraId="1F739A53" w14:textId="2284FF70" w:rsidR="002706A9" w:rsidRDefault="002706A9">
      <w:pPr>
        <w:pStyle w:val="TOC3"/>
        <w:rPr>
          <w:ins w:id="322" w:author="Rapporteur" w:date="2024-11-24T02:12:00Z"/>
          <w:rFonts w:asciiTheme="minorHAnsi" w:eastAsiaTheme="minorEastAsia" w:hAnsiTheme="minorHAnsi" w:cstheme="minorBidi"/>
          <w:kern w:val="2"/>
          <w:sz w:val="21"/>
          <w:szCs w:val="22"/>
          <w:lang w:val="en-US" w:eastAsia="zh-CN"/>
        </w:rPr>
      </w:pPr>
      <w:ins w:id="323" w:author="Rapporteur" w:date="2024-11-24T02:12:00Z">
        <w:r>
          <w:t>6.14.1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_Toc183306880 \h </w:instrText>
        </w:r>
      </w:ins>
      <w:r>
        <w:fldChar w:fldCharType="separate"/>
      </w:r>
      <w:ins w:id="324" w:author="Rapporteur" w:date="2024-11-24T02:12:00Z">
        <w:r>
          <w:t>74</w:t>
        </w:r>
        <w:r>
          <w:fldChar w:fldCharType="end"/>
        </w:r>
      </w:ins>
    </w:p>
    <w:p w14:paraId="30F41661" w14:textId="10328C92" w:rsidR="002706A9" w:rsidRDefault="002706A9">
      <w:pPr>
        <w:pStyle w:val="TOC3"/>
        <w:rPr>
          <w:ins w:id="325" w:author="Rapporteur" w:date="2024-11-24T02:12:00Z"/>
          <w:rFonts w:asciiTheme="minorHAnsi" w:eastAsiaTheme="minorEastAsia" w:hAnsiTheme="minorHAnsi" w:cstheme="minorBidi"/>
          <w:kern w:val="2"/>
          <w:sz w:val="21"/>
          <w:szCs w:val="22"/>
          <w:lang w:val="en-US" w:eastAsia="zh-CN"/>
        </w:rPr>
      </w:pPr>
      <w:ins w:id="326" w:author="Rapporteur" w:date="2024-11-24T02:12:00Z">
        <w:r>
          <w:t>6.14.2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_Toc183306881 \h </w:instrText>
        </w:r>
      </w:ins>
      <w:r>
        <w:fldChar w:fldCharType="separate"/>
      </w:r>
      <w:ins w:id="327" w:author="Rapporteur" w:date="2024-11-24T02:12:00Z">
        <w:r>
          <w:t>75</w:t>
        </w:r>
        <w:r>
          <w:fldChar w:fldCharType="end"/>
        </w:r>
      </w:ins>
    </w:p>
    <w:p w14:paraId="1F0B51DF" w14:textId="20578000" w:rsidR="002706A9" w:rsidRDefault="002706A9">
      <w:pPr>
        <w:pStyle w:val="TOC3"/>
        <w:rPr>
          <w:ins w:id="328" w:author="Rapporteur" w:date="2024-11-24T02:12:00Z"/>
          <w:rFonts w:asciiTheme="minorHAnsi" w:eastAsiaTheme="minorEastAsia" w:hAnsiTheme="minorHAnsi" w:cstheme="minorBidi"/>
          <w:kern w:val="2"/>
          <w:sz w:val="21"/>
          <w:szCs w:val="22"/>
          <w:lang w:val="en-US" w:eastAsia="zh-CN"/>
        </w:rPr>
      </w:pPr>
      <w:ins w:id="329" w:author="Rapporteur" w:date="2024-11-24T02:12:00Z">
        <w:r>
          <w:rPr>
            <w:lang w:eastAsia="zh-CN"/>
          </w:rPr>
          <w:t>6.14.3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_Toc183306882 \h </w:instrText>
        </w:r>
      </w:ins>
      <w:r>
        <w:fldChar w:fldCharType="separate"/>
      </w:r>
      <w:ins w:id="330" w:author="Rapporteur" w:date="2024-11-24T02:12:00Z">
        <w:r>
          <w:t>77</w:t>
        </w:r>
        <w:r>
          <w:fldChar w:fldCharType="end"/>
        </w:r>
      </w:ins>
    </w:p>
    <w:p w14:paraId="10508832" w14:textId="2F4359F6" w:rsidR="002706A9" w:rsidRDefault="002706A9">
      <w:pPr>
        <w:pStyle w:val="TOC2"/>
        <w:rPr>
          <w:ins w:id="331" w:author="Rapporteur" w:date="2024-11-24T02:12:00Z"/>
          <w:rFonts w:asciiTheme="minorHAnsi" w:eastAsiaTheme="minorEastAsia" w:hAnsiTheme="minorHAnsi" w:cstheme="minorBidi"/>
          <w:kern w:val="2"/>
          <w:sz w:val="21"/>
          <w:szCs w:val="22"/>
          <w:lang w:val="en-US" w:eastAsia="zh-CN"/>
        </w:rPr>
      </w:pPr>
      <w:ins w:id="332" w:author="Rapporteur" w:date="2024-11-24T02:12:00Z">
        <w:r w:rsidRPr="00326806">
          <w:rPr>
            <w:lang w:val="fr-FR"/>
          </w:rPr>
          <w:t>6.15</w:t>
        </w:r>
        <w:r>
          <w:rPr>
            <w:rFonts w:asciiTheme="minorHAnsi" w:eastAsiaTheme="minorEastAsia" w:hAnsiTheme="minorHAnsi" w:cstheme="minorBidi"/>
            <w:kern w:val="2"/>
            <w:sz w:val="21"/>
            <w:szCs w:val="22"/>
            <w:lang w:val="en-US" w:eastAsia="zh-CN"/>
          </w:rPr>
          <w:tab/>
        </w:r>
        <w:r w:rsidRPr="00326806">
          <w:rPr>
            <w:lang w:val="fr-FR"/>
          </w:rPr>
          <w:t>Solution #15: Ambient IoT Device States</w:t>
        </w:r>
        <w:r>
          <w:tab/>
        </w:r>
        <w:r>
          <w:fldChar w:fldCharType="begin"/>
        </w:r>
        <w:r>
          <w:instrText xml:space="preserve"> PAGEREF _Toc183306883 \h </w:instrText>
        </w:r>
      </w:ins>
      <w:r>
        <w:fldChar w:fldCharType="separate"/>
      </w:r>
      <w:ins w:id="333" w:author="Rapporteur" w:date="2024-11-24T02:12:00Z">
        <w:r>
          <w:t>77</w:t>
        </w:r>
        <w:r>
          <w:fldChar w:fldCharType="end"/>
        </w:r>
      </w:ins>
    </w:p>
    <w:p w14:paraId="7C8591C5" w14:textId="02FFB7EB" w:rsidR="002706A9" w:rsidRDefault="002706A9">
      <w:pPr>
        <w:pStyle w:val="TOC3"/>
        <w:rPr>
          <w:ins w:id="334" w:author="Rapporteur" w:date="2024-11-24T02:12:00Z"/>
          <w:rFonts w:asciiTheme="minorHAnsi" w:eastAsiaTheme="minorEastAsia" w:hAnsiTheme="minorHAnsi" w:cstheme="minorBidi"/>
          <w:kern w:val="2"/>
          <w:sz w:val="21"/>
          <w:szCs w:val="22"/>
          <w:lang w:val="en-US" w:eastAsia="zh-CN"/>
        </w:rPr>
      </w:pPr>
      <w:ins w:id="335" w:author="Rapporteur" w:date="2024-11-24T02:12:00Z">
        <w:r w:rsidRPr="00326806">
          <w:rPr>
            <w:lang w:val="fr-FR"/>
          </w:rPr>
          <w:t>6.15.1</w:t>
        </w:r>
        <w:r>
          <w:rPr>
            <w:rFonts w:asciiTheme="minorHAnsi" w:eastAsiaTheme="minorEastAsia" w:hAnsiTheme="minorHAnsi" w:cstheme="minorBidi"/>
            <w:kern w:val="2"/>
            <w:sz w:val="21"/>
            <w:szCs w:val="22"/>
            <w:lang w:val="en-US" w:eastAsia="zh-CN"/>
          </w:rPr>
          <w:tab/>
        </w:r>
        <w:r w:rsidRPr="00326806">
          <w:rPr>
            <w:lang w:val="fr-FR"/>
          </w:rPr>
          <w:t>Description</w:t>
        </w:r>
        <w:r>
          <w:tab/>
        </w:r>
        <w:r>
          <w:fldChar w:fldCharType="begin"/>
        </w:r>
        <w:r>
          <w:instrText xml:space="preserve"> PAGEREF _Toc183306884 \h </w:instrText>
        </w:r>
      </w:ins>
      <w:r>
        <w:fldChar w:fldCharType="separate"/>
      </w:r>
      <w:ins w:id="336" w:author="Rapporteur" w:date="2024-11-24T02:12:00Z">
        <w:r>
          <w:t>77</w:t>
        </w:r>
        <w:r>
          <w:fldChar w:fldCharType="end"/>
        </w:r>
      </w:ins>
    </w:p>
    <w:p w14:paraId="2B3627D5" w14:textId="12FB5167" w:rsidR="002706A9" w:rsidRDefault="002706A9">
      <w:pPr>
        <w:pStyle w:val="TOC4"/>
        <w:rPr>
          <w:ins w:id="337" w:author="Rapporteur" w:date="2024-11-24T02:12:00Z"/>
          <w:rFonts w:asciiTheme="minorHAnsi" w:eastAsiaTheme="minorEastAsia" w:hAnsiTheme="minorHAnsi" w:cstheme="minorBidi"/>
          <w:kern w:val="2"/>
          <w:sz w:val="21"/>
          <w:szCs w:val="22"/>
          <w:lang w:val="en-US" w:eastAsia="zh-CN"/>
        </w:rPr>
      </w:pPr>
      <w:ins w:id="338" w:author="Rapporteur" w:date="2024-11-24T02:12:00Z">
        <w:r>
          <w:rPr>
            <w:lang w:eastAsia="zh-CN"/>
          </w:rPr>
          <w:t>6.15.1.1</w:t>
        </w:r>
        <w:r>
          <w:rPr>
            <w:rFonts w:asciiTheme="minorHAnsi" w:eastAsiaTheme="minorEastAsia" w:hAnsiTheme="minorHAnsi" w:cstheme="minorBidi"/>
            <w:kern w:val="2"/>
            <w:sz w:val="21"/>
            <w:szCs w:val="22"/>
            <w:lang w:val="en-US" w:eastAsia="zh-CN"/>
          </w:rPr>
          <w:tab/>
        </w:r>
        <w:r>
          <w:rPr>
            <w:lang w:eastAsia="zh-CN"/>
          </w:rPr>
          <w:t>Overview</w:t>
        </w:r>
        <w:r>
          <w:tab/>
        </w:r>
        <w:r>
          <w:fldChar w:fldCharType="begin"/>
        </w:r>
        <w:r>
          <w:instrText xml:space="preserve"> PAGEREF _Toc183306885 \h </w:instrText>
        </w:r>
      </w:ins>
      <w:r>
        <w:fldChar w:fldCharType="separate"/>
      </w:r>
      <w:ins w:id="339" w:author="Rapporteur" w:date="2024-11-24T02:12:00Z">
        <w:r>
          <w:t>77</w:t>
        </w:r>
        <w:r>
          <w:fldChar w:fldCharType="end"/>
        </w:r>
      </w:ins>
    </w:p>
    <w:p w14:paraId="57A2D432" w14:textId="7135F491" w:rsidR="002706A9" w:rsidRDefault="002706A9">
      <w:pPr>
        <w:pStyle w:val="TOC4"/>
        <w:rPr>
          <w:ins w:id="340" w:author="Rapporteur" w:date="2024-11-24T02:12:00Z"/>
          <w:rFonts w:asciiTheme="minorHAnsi" w:eastAsiaTheme="minorEastAsia" w:hAnsiTheme="minorHAnsi" w:cstheme="minorBidi"/>
          <w:kern w:val="2"/>
          <w:sz w:val="21"/>
          <w:szCs w:val="22"/>
          <w:lang w:val="en-US" w:eastAsia="zh-CN"/>
        </w:rPr>
      </w:pPr>
      <w:ins w:id="341" w:author="Rapporteur" w:date="2024-11-24T02:12:00Z">
        <w:r>
          <w:rPr>
            <w:lang w:eastAsia="zh-CN"/>
          </w:rPr>
          <w:t>6.15.1.2</w:t>
        </w:r>
        <w:r>
          <w:rPr>
            <w:rFonts w:asciiTheme="minorHAnsi" w:eastAsiaTheme="minorEastAsia" w:hAnsiTheme="minorHAnsi" w:cstheme="minorBidi"/>
            <w:kern w:val="2"/>
            <w:sz w:val="21"/>
            <w:szCs w:val="22"/>
            <w:lang w:val="en-US" w:eastAsia="zh-CN"/>
          </w:rPr>
          <w:tab/>
        </w:r>
        <w:r>
          <w:rPr>
            <w:lang w:eastAsia="zh-CN"/>
          </w:rPr>
          <w:t>New AIoT Device States</w:t>
        </w:r>
        <w:r>
          <w:tab/>
        </w:r>
        <w:r>
          <w:fldChar w:fldCharType="begin"/>
        </w:r>
        <w:r>
          <w:instrText xml:space="preserve"> PAGEREF _Toc183306886 \h </w:instrText>
        </w:r>
      </w:ins>
      <w:r>
        <w:fldChar w:fldCharType="separate"/>
      </w:r>
      <w:ins w:id="342" w:author="Rapporteur" w:date="2024-11-24T02:12:00Z">
        <w:r>
          <w:t>77</w:t>
        </w:r>
        <w:r>
          <w:fldChar w:fldCharType="end"/>
        </w:r>
      </w:ins>
    </w:p>
    <w:p w14:paraId="1CB35663" w14:textId="1993EED0" w:rsidR="002706A9" w:rsidRDefault="002706A9">
      <w:pPr>
        <w:pStyle w:val="TOC3"/>
        <w:rPr>
          <w:ins w:id="343" w:author="Rapporteur" w:date="2024-11-24T02:12:00Z"/>
          <w:rFonts w:asciiTheme="minorHAnsi" w:eastAsiaTheme="minorEastAsia" w:hAnsiTheme="minorHAnsi" w:cstheme="minorBidi"/>
          <w:kern w:val="2"/>
          <w:sz w:val="21"/>
          <w:szCs w:val="22"/>
          <w:lang w:val="en-US" w:eastAsia="zh-CN"/>
        </w:rPr>
      </w:pPr>
      <w:ins w:id="344" w:author="Rapporteur" w:date="2024-11-24T02:12:00Z">
        <w:r>
          <w:t>6.15.2</w:t>
        </w:r>
        <w:r>
          <w:rPr>
            <w:rFonts w:asciiTheme="minorHAnsi" w:eastAsiaTheme="minorEastAsia" w:hAnsiTheme="minorHAnsi" w:cstheme="minorBidi"/>
            <w:kern w:val="2"/>
            <w:sz w:val="21"/>
            <w:szCs w:val="22"/>
            <w:lang w:val="en-US" w:eastAsia="zh-CN"/>
          </w:rPr>
          <w:tab/>
        </w:r>
        <w:r>
          <w:t>Procedure for State Toggling in AIoT Devices</w:t>
        </w:r>
        <w:r>
          <w:tab/>
        </w:r>
        <w:r>
          <w:fldChar w:fldCharType="begin"/>
        </w:r>
        <w:r>
          <w:instrText xml:space="preserve"> PAGEREF _Toc183306887 \h </w:instrText>
        </w:r>
      </w:ins>
      <w:r>
        <w:fldChar w:fldCharType="separate"/>
      </w:r>
      <w:ins w:id="345" w:author="Rapporteur" w:date="2024-11-24T02:12:00Z">
        <w:r>
          <w:t>78</w:t>
        </w:r>
        <w:r>
          <w:fldChar w:fldCharType="end"/>
        </w:r>
      </w:ins>
    </w:p>
    <w:p w14:paraId="2705CDBD" w14:textId="1A0A1EBC" w:rsidR="002706A9" w:rsidRDefault="002706A9">
      <w:pPr>
        <w:pStyle w:val="TOC3"/>
        <w:rPr>
          <w:ins w:id="346" w:author="Rapporteur" w:date="2024-11-24T02:12:00Z"/>
          <w:rFonts w:asciiTheme="minorHAnsi" w:eastAsiaTheme="minorEastAsia" w:hAnsiTheme="minorHAnsi" w:cstheme="minorBidi"/>
          <w:kern w:val="2"/>
          <w:sz w:val="21"/>
          <w:szCs w:val="22"/>
          <w:lang w:val="en-US" w:eastAsia="zh-CN"/>
        </w:rPr>
      </w:pPr>
      <w:ins w:id="347" w:author="Rapporteur" w:date="2024-11-24T02:12:00Z">
        <w:r>
          <w:rPr>
            <w:lang w:eastAsia="zh-CN"/>
          </w:rPr>
          <w:t>6.15.3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_Toc183306888 \h </w:instrText>
        </w:r>
      </w:ins>
      <w:r>
        <w:fldChar w:fldCharType="separate"/>
      </w:r>
      <w:ins w:id="348" w:author="Rapporteur" w:date="2024-11-24T02:12:00Z">
        <w:r>
          <w:t>80</w:t>
        </w:r>
        <w:r>
          <w:fldChar w:fldCharType="end"/>
        </w:r>
      </w:ins>
    </w:p>
    <w:p w14:paraId="24B280DC" w14:textId="0315354E" w:rsidR="002706A9" w:rsidRDefault="002706A9">
      <w:pPr>
        <w:pStyle w:val="TOC2"/>
        <w:rPr>
          <w:ins w:id="349" w:author="Rapporteur" w:date="2024-11-24T02:12:00Z"/>
          <w:rFonts w:asciiTheme="minorHAnsi" w:eastAsiaTheme="minorEastAsia" w:hAnsiTheme="minorHAnsi" w:cstheme="minorBidi"/>
          <w:kern w:val="2"/>
          <w:sz w:val="21"/>
          <w:szCs w:val="22"/>
          <w:lang w:val="en-US" w:eastAsia="zh-CN"/>
        </w:rPr>
      </w:pPr>
      <w:ins w:id="350" w:author="Rapporteur" w:date="2024-11-24T02:12:00Z">
        <w:r>
          <w:t>6.16</w:t>
        </w:r>
        <w:r>
          <w:rPr>
            <w:rFonts w:asciiTheme="minorHAnsi" w:eastAsiaTheme="minorEastAsia" w:hAnsiTheme="minorHAnsi" w:cstheme="minorBidi"/>
            <w:kern w:val="2"/>
            <w:sz w:val="21"/>
            <w:szCs w:val="22"/>
            <w:lang w:val="en-US" w:eastAsia="zh-CN"/>
          </w:rPr>
          <w:tab/>
        </w:r>
        <w:r>
          <w:t>Solution #16: AIoT Registration/Onboarding</w:t>
        </w:r>
        <w:r>
          <w:tab/>
        </w:r>
        <w:r>
          <w:fldChar w:fldCharType="begin"/>
        </w:r>
        <w:r>
          <w:instrText xml:space="preserve"> PAGEREF _Toc183306889 \h </w:instrText>
        </w:r>
      </w:ins>
      <w:r>
        <w:fldChar w:fldCharType="separate"/>
      </w:r>
      <w:ins w:id="351" w:author="Rapporteur" w:date="2024-11-24T02:12:00Z">
        <w:r>
          <w:t>80</w:t>
        </w:r>
        <w:r>
          <w:fldChar w:fldCharType="end"/>
        </w:r>
      </w:ins>
    </w:p>
    <w:p w14:paraId="6F065069" w14:textId="1B841FE7" w:rsidR="002706A9" w:rsidRDefault="002706A9">
      <w:pPr>
        <w:pStyle w:val="TOC3"/>
        <w:rPr>
          <w:ins w:id="352" w:author="Rapporteur" w:date="2024-11-24T02:12:00Z"/>
          <w:rFonts w:asciiTheme="minorHAnsi" w:eastAsiaTheme="minorEastAsia" w:hAnsiTheme="minorHAnsi" w:cstheme="minorBidi"/>
          <w:kern w:val="2"/>
          <w:sz w:val="21"/>
          <w:szCs w:val="22"/>
          <w:lang w:val="en-US" w:eastAsia="zh-CN"/>
        </w:rPr>
      </w:pPr>
      <w:ins w:id="353" w:author="Rapporteur" w:date="2024-11-24T02:12:00Z">
        <w:r>
          <w:t>6.16.1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_Toc183306890 \h </w:instrText>
        </w:r>
      </w:ins>
      <w:r>
        <w:fldChar w:fldCharType="separate"/>
      </w:r>
      <w:ins w:id="354" w:author="Rapporteur" w:date="2024-11-24T02:12:00Z">
        <w:r>
          <w:t>80</w:t>
        </w:r>
        <w:r>
          <w:fldChar w:fldCharType="end"/>
        </w:r>
      </w:ins>
    </w:p>
    <w:p w14:paraId="6047B9D7" w14:textId="1EFC66F7" w:rsidR="002706A9" w:rsidRDefault="002706A9">
      <w:pPr>
        <w:pStyle w:val="TOC3"/>
        <w:rPr>
          <w:ins w:id="355" w:author="Rapporteur" w:date="2024-11-24T02:12:00Z"/>
          <w:rFonts w:asciiTheme="minorHAnsi" w:eastAsiaTheme="minorEastAsia" w:hAnsiTheme="minorHAnsi" w:cstheme="minorBidi"/>
          <w:kern w:val="2"/>
          <w:sz w:val="21"/>
          <w:szCs w:val="22"/>
          <w:lang w:val="en-US" w:eastAsia="zh-CN"/>
        </w:rPr>
      </w:pPr>
      <w:ins w:id="356" w:author="Rapporteur" w:date="2024-11-24T02:12:00Z">
        <w:r>
          <w:t>6.16.2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_Toc183306891 \h </w:instrText>
        </w:r>
      </w:ins>
      <w:r>
        <w:fldChar w:fldCharType="separate"/>
      </w:r>
      <w:ins w:id="357" w:author="Rapporteur" w:date="2024-11-24T02:12:00Z">
        <w:r>
          <w:t>81</w:t>
        </w:r>
        <w:r>
          <w:fldChar w:fldCharType="end"/>
        </w:r>
      </w:ins>
    </w:p>
    <w:p w14:paraId="3AB143F3" w14:textId="279B7C59" w:rsidR="002706A9" w:rsidRDefault="002706A9">
      <w:pPr>
        <w:pStyle w:val="TOC3"/>
        <w:rPr>
          <w:ins w:id="358" w:author="Rapporteur" w:date="2024-11-24T02:12:00Z"/>
          <w:rFonts w:asciiTheme="minorHAnsi" w:eastAsiaTheme="minorEastAsia" w:hAnsiTheme="minorHAnsi" w:cstheme="minorBidi"/>
          <w:kern w:val="2"/>
          <w:sz w:val="21"/>
          <w:szCs w:val="22"/>
          <w:lang w:val="en-US" w:eastAsia="zh-CN"/>
        </w:rPr>
      </w:pPr>
      <w:ins w:id="359" w:author="Rapporteur" w:date="2024-11-24T02:12:00Z">
        <w:r>
          <w:rPr>
            <w:lang w:eastAsia="zh-CN"/>
          </w:rPr>
          <w:lastRenderedPageBreak/>
          <w:t>6.16.3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_Toc183306892 \h </w:instrText>
        </w:r>
      </w:ins>
      <w:r>
        <w:fldChar w:fldCharType="separate"/>
      </w:r>
      <w:ins w:id="360" w:author="Rapporteur" w:date="2024-11-24T02:12:00Z">
        <w:r>
          <w:t>82</w:t>
        </w:r>
        <w:r>
          <w:fldChar w:fldCharType="end"/>
        </w:r>
      </w:ins>
    </w:p>
    <w:p w14:paraId="3D8888C2" w14:textId="50AF01A9" w:rsidR="002706A9" w:rsidRDefault="002706A9">
      <w:pPr>
        <w:pStyle w:val="TOC2"/>
        <w:rPr>
          <w:ins w:id="361" w:author="Rapporteur" w:date="2024-11-24T02:12:00Z"/>
          <w:rFonts w:asciiTheme="minorHAnsi" w:eastAsiaTheme="minorEastAsia" w:hAnsiTheme="minorHAnsi" w:cstheme="minorBidi"/>
          <w:kern w:val="2"/>
          <w:sz w:val="21"/>
          <w:szCs w:val="22"/>
          <w:lang w:val="en-US" w:eastAsia="zh-CN"/>
        </w:rPr>
      </w:pPr>
      <w:ins w:id="362" w:author="Rapporteur" w:date="2024-11-24T02:12:00Z">
        <w:r>
          <w:t>6.17</w:t>
        </w:r>
        <w:r>
          <w:rPr>
            <w:rFonts w:asciiTheme="minorHAnsi" w:eastAsiaTheme="minorEastAsia" w:hAnsiTheme="minorHAnsi" w:cstheme="minorBidi"/>
            <w:kern w:val="2"/>
            <w:sz w:val="21"/>
            <w:szCs w:val="22"/>
            <w:lang w:val="en-US" w:eastAsia="zh-CN"/>
          </w:rPr>
          <w:tab/>
        </w:r>
        <w:r>
          <w:t>Solution #17: Enable Ambient IoT Management within 5GC to support AIoT services</w:t>
        </w:r>
        <w:r>
          <w:tab/>
        </w:r>
        <w:r>
          <w:fldChar w:fldCharType="begin"/>
        </w:r>
        <w:r>
          <w:instrText xml:space="preserve"> PAGEREF _Toc183306893 \h </w:instrText>
        </w:r>
      </w:ins>
      <w:r>
        <w:fldChar w:fldCharType="separate"/>
      </w:r>
      <w:ins w:id="363" w:author="Rapporteur" w:date="2024-11-24T02:12:00Z">
        <w:r>
          <w:t>83</w:t>
        </w:r>
        <w:r>
          <w:fldChar w:fldCharType="end"/>
        </w:r>
      </w:ins>
    </w:p>
    <w:p w14:paraId="39F35F41" w14:textId="58F34031" w:rsidR="002706A9" w:rsidRDefault="002706A9">
      <w:pPr>
        <w:pStyle w:val="TOC3"/>
        <w:rPr>
          <w:ins w:id="364" w:author="Rapporteur" w:date="2024-11-24T02:12:00Z"/>
          <w:rFonts w:asciiTheme="minorHAnsi" w:eastAsiaTheme="minorEastAsia" w:hAnsiTheme="minorHAnsi" w:cstheme="minorBidi"/>
          <w:kern w:val="2"/>
          <w:sz w:val="21"/>
          <w:szCs w:val="22"/>
          <w:lang w:val="en-US" w:eastAsia="zh-CN"/>
        </w:rPr>
      </w:pPr>
      <w:ins w:id="365" w:author="Rapporteur" w:date="2024-11-24T02:12:00Z">
        <w:r>
          <w:t>6.17.1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_Toc183306894 \h </w:instrText>
        </w:r>
      </w:ins>
      <w:r>
        <w:fldChar w:fldCharType="separate"/>
      </w:r>
      <w:ins w:id="366" w:author="Rapporteur" w:date="2024-11-24T02:12:00Z">
        <w:r>
          <w:t>83</w:t>
        </w:r>
        <w:r>
          <w:fldChar w:fldCharType="end"/>
        </w:r>
      </w:ins>
    </w:p>
    <w:p w14:paraId="489A2637" w14:textId="27752067" w:rsidR="002706A9" w:rsidRDefault="002706A9">
      <w:pPr>
        <w:pStyle w:val="TOC4"/>
        <w:rPr>
          <w:ins w:id="367" w:author="Rapporteur" w:date="2024-11-24T02:12:00Z"/>
          <w:rFonts w:asciiTheme="minorHAnsi" w:eastAsiaTheme="minorEastAsia" w:hAnsiTheme="minorHAnsi" w:cstheme="minorBidi"/>
          <w:kern w:val="2"/>
          <w:sz w:val="21"/>
          <w:szCs w:val="22"/>
          <w:lang w:val="en-US" w:eastAsia="zh-CN"/>
        </w:rPr>
      </w:pPr>
      <w:ins w:id="368" w:author="Rapporteur" w:date="2024-11-24T02:12:00Z">
        <w:r>
          <w:t>6.17.1.1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_Toc183306895 \h </w:instrText>
        </w:r>
      </w:ins>
      <w:r>
        <w:fldChar w:fldCharType="separate"/>
      </w:r>
      <w:ins w:id="369" w:author="Rapporteur" w:date="2024-11-24T02:12:00Z">
        <w:r>
          <w:t>83</w:t>
        </w:r>
        <w:r>
          <w:fldChar w:fldCharType="end"/>
        </w:r>
      </w:ins>
    </w:p>
    <w:p w14:paraId="5CB8F182" w14:textId="189A5362" w:rsidR="002706A9" w:rsidRDefault="002706A9">
      <w:pPr>
        <w:pStyle w:val="TOC4"/>
        <w:rPr>
          <w:ins w:id="370" w:author="Rapporteur" w:date="2024-11-24T02:12:00Z"/>
          <w:rFonts w:asciiTheme="minorHAnsi" w:eastAsiaTheme="minorEastAsia" w:hAnsiTheme="minorHAnsi" w:cstheme="minorBidi"/>
          <w:kern w:val="2"/>
          <w:sz w:val="21"/>
          <w:szCs w:val="22"/>
          <w:lang w:val="en-US" w:eastAsia="zh-CN"/>
        </w:rPr>
      </w:pPr>
      <w:ins w:id="371" w:author="Rapporteur" w:date="2024-11-24T02:12:00Z">
        <w:r>
          <w:t>6.17.1.2</w:t>
        </w:r>
        <w:r>
          <w:rPr>
            <w:rFonts w:asciiTheme="minorHAnsi" w:eastAsiaTheme="minorEastAsia" w:hAnsiTheme="minorHAnsi" w:cstheme="minorBidi"/>
            <w:kern w:val="2"/>
            <w:sz w:val="21"/>
            <w:szCs w:val="22"/>
            <w:lang w:val="en-US" w:eastAsia="zh-CN"/>
          </w:rPr>
          <w:tab/>
        </w:r>
        <w:r>
          <w:t>Architecture Principles</w:t>
        </w:r>
        <w:r>
          <w:tab/>
        </w:r>
        <w:r>
          <w:fldChar w:fldCharType="begin"/>
        </w:r>
        <w:r>
          <w:instrText xml:space="preserve"> PAGEREF _Toc183306896 \h </w:instrText>
        </w:r>
      </w:ins>
      <w:r>
        <w:fldChar w:fldCharType="separate"/>
      </w:r>
      <w:ins w:id="372" w:author="Rapporteur" w:date="2024-11-24T02:12:00Z">
        <w:r>
          <w:t>83</w:t>
        </w:r>
        <w:r>
          <w:fldChar w:fldCharType="end"/>
        </w:r>
      </w:ins>
    </w:p>
    <w:p w14:paraId="3E15E6C9" w14:textId="6E0EDFF9" w:rsidR="002706A9" w:rsidRDefault="002706A9">
      <w:pPr>
        <w:pStyle w:val="TOC4"/>
        <w:rPr>
          <w:ins w:id="373" w:author="Rapporteur" w:date="2024-11-24T02:12:00Z"/>
          <w:rFonts w:asciiTheme="minorHAnsi" w:eastAsiaTheme="minorEastAsia" w:hAnsiTheme="minorHAnsi" w:cstheme="minorBidi"/>
          <w:kern w:val="2"/>
          <w:sz w:val="21"/>
          <w:szCs w:val="22"/>
          <w:lang w:val="en-US" w:eastAsia="zh-CN"/>
        </w:rPr>
      </w:pPr>
      <w:ins w:id="374" w:author="Rapporteur" w:date="2024-11-24T02:12:00Z">
        <w:r>
          <w:t>6.17.1.3</w:t>
        </w:r>
        <w:r>
          <w:rPr>
            <w:rFonts w:asciiTheme="minorHAnsi" w:eastAsiaTheme="minorEastAsia" w:hAnsiTheme="minorHAnsi" w:cstheme="minorBidi"/>
            <w:kern w:val="2"/>
            <w:sz w:val="21"/>
            <w:szCs w:val="22"/>
            <w:lang w:val="en-US" w:eastAsia="zh-CN"/>
          </w:rPr>
          <w:tab/>
        </w:r>
        <w:r>
          <w:t>Function Principles</w:t>
        </w:r>
        <w:r>
          <w:tab/>
        </w:r>
        <w:r>
          <w:fldChar w:fldCharType="begin"/>
        </w:r>
        <w:r>
          <w:instrText xml:space="preserve"> PAGEREF _Toc183306897 \h </w:instrText>
        </w:r>
      </w:ins>
      <w:r>
        <w:fldChar w:fldCharType="separate"/>
      </w:r>
      <w:ins w:id="375" w:author="Rapporteur" w:date="2024-11-24T02:12:00Z">
        <w:r>
          <w:t>84</w:t>
        </w:r>
        <w:r>
          <w:fldChar w:fldCharType="end"/>
        </w:r>
      </w:ins>
    </w:p>
    <w:p w14:paraId="69438FB3" w14:textId="5B054E28" w:rsidR="002706A9" w:rsidRDefault="002706A9">
      <w:pPr>
        <w:pStyle w:val="TOC3"/>
        <w:rPr>
          <w:ins w:id="376" w:author="Rapporteur" w:date="2024-11-24T02:12:00Z"/>
          <w:rFonts w:asciiTheme="minorHAnsi" w:eastAsiaTheme="minorEastAsia" w:hAnsiTheme="minorHAnsi" w:cstheme="minorBidi"/>
          <w:kern w:val="2"/>
          <w:sz w:val="21"/>
          <w:szCs w:val="22"/>
          <w:lang w:val="en-US" w:eastAsia="zh-CN"/>
        </w:rPr>
      </w:pPr>
      <w:ins w:id="377" w:author="Rapporteur" w:date="2024-11-24T02:12:00Z">
        <w:r>
          <w:t>6.17.2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_Toc183306898 \h </w:instrText>
        </w:r>
      </w:ins>
      <w:r>
        <w:fldChar w:fldCharType="separate"/>
      </w:r>
      <w:ins w:id="378" w:author="Rapporteur" w:date="2024-11-24T02:12:00Z">
        <w:r>
          <w:t>86</w:t>
        </w:r>
        <w:r>
          <w:fldChar w:fldCharType="end"/>
        </w:r>
      </w:ins>
    </w:p>
    <w:p w14:paraId="5FECA855" w14:textId="5B7393C1" w:rsidR="002706A9" w:rsidRDefault="002706A9">
      <w:pPr>
        <w:pStyle w:val="TOC4"/>
        <w:rPr>
          <w:ins w:id="379" w:author="Rapporteur" w:date="2024-11-24T02:12:00Z"/>
          <w:rFonts w:asciiTheme="minorHAnsi" w:eastAsiaTheme="minorEastAsia" w:hAnsiTheme="minorHAnsi" w:cstheme="minorBidi"/>
          <w:kern w:val="2"/>
          <w:sz w:val="21"/>
          <w:szCs w:val="22"/>
          <w:lang w:val="en-US" w:eastAsia="zh-CN"/>
        </w:rPr>
      </w:pPr>
      <w:ins w:id="380" w:author="Rapporteur" w:date="2024-11-24T02:12:00Z">
        <w:r>
          <w:t>6.17.2.1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_Toc183306899 \h </w:instrText>
        </w:r>
      </w:ins>
      <w:r>
        <w:fldChar w:fldCharType="separate"/>
      </w:r>
      <w:ins w:id="381" w:author="Rapporteur" w:date="2024-11-24T02:12:00Z">
        <w:r>
          <w:t>86</w:t>
        </w:r>
        <w:r>
          <w:fldChar w:fldCharType="end"/>
        </w:r>
      </w:ins>
    </w:p>
    <w:p w14:paraId="1502AAB6" w14:textId="1771B7E3" w:rsidR="002706A9" w:rsidRDefault="002706A9">
      <w:pPr>
        <w:pStyle w:val="TOC4"/>
        <w:rPr>
          <w:ins w:id="382" w:author="Rapporteur" w:date="2024-11-24T02:12:00Z"/>
          <w:rFonts w:asciiTheme="minorHAnsi" w:eastAsiaTheme="minorEastAsia" w:hAnsiTheme="minorHAnsi" w:cstheme="minorBidi"/>
          <w:kern w:val="2"/>
          <w:sz w:val="21"/>
          <w:szCs w:val="22"/>
          <w:lang w:val="en-US" w:eastAsia="zh-CN"/>
        </w:rPr>
      </w:pPr>
      <w:ins w:id="383" w:author="Rapporteur" w:date="2024-11-24T02:12:00Z">
        <w:r>
          <w:t>6.17.2.2</w:t>
        </w:r>
        <w:r>
          <w:rPr>
            <w:rFonts w:asciiTheme="minorHAnsi" w:eastAsiaTheme="minorEastAsia" w:hAnsiTheme="minorHAnsi" w:cstheme="minorBidi"/>
            <w:kern w:val="2"/>
            <w:sz w:val="21"/>
            <w:szCs w:val="22"/>
            <w:lang w:val="en-US" w:eastAsia="zh-CN"/>
          </w:rPr>
          <w:tab/>
        </w:r>
        <w:r>
          <w:t>AIoT Service High-Level Information Flow</w:t>
        </w:r>
        <w:r>
          <w:tab/>
        </w:r>
        <w:r>
          <w:fldChar w:fldCharType="begin"/>
        </w:r>
        <w:r>
          <w:instrText xml:space="preserve"> PAGEREF _Toc183306900 \h </w:instrText>
        </w:r>
      </w:ins>
      <w:r>
        <w:fldChar w:fldCharType="separate"/>
      </w:r>
      <w:ins w:id="384" w:author="Rapporteur" w:date="2024-11-24T02:12:00Z">
        <w:r>
          <w:t>87</w:t>
        </w:r>
        <w:r>
          <w:fldChar w:fldCharType="end"/>
        </w:r>
      </w:ins>
    </w:p>
    <w:p w14:paraId="225BB5D3" w14:textId="7AF8AE92" w:rsidR="002706A9" w:rsidRDefault="002706A9">
      <w:pPr>
        <w:pStyle w:val="TOC4"/>
        <w:rPr>
          <w:ins w:id="385" w:author="Rapporteur" w:date="2024-11-24T02:12:00Z"/>
          <w:rFonts w:asciiTheme="minorHAnsi" w:eastAsiaTheme="minorEastAsia" w:hAnsiTheme="minorHAnsi" w:cstheme="minorBidi"/>
          <w:kern w:val="2"/>
          <w:sz w:val="21"/>
          <w:szCs w:val="22"/>
          <w:lang w:val="en-US" w:eastAsia="zh-CN"/>
        </w:rPr>
      </w:pPr>
      <w:ins w:id="386" w:author="Rapporteur" w:date="2024-11-24T02:12:00Z">
        <w:r>
          <w:t>6.17.2.3</w:t>
        </w:r>
        <w:r>
          <w:rPr>
            <w:rFonts w:asciiTheme="minorHAnsi" w:eastAsiaTheme="minorEastAsia" w:hAnsiTheme="minorHAnsi" w:cstheme="minorBidi"/>
            <w:kern w:val="2"/>
            <w:sz w:val="21"/>
            <w:szCs w:val="22"/>
            <w:lang w:val="en-US" w:eastAsia="zh-CN"/>
          </w:rPr>
          <w:tab/>
        </w:r>
        <w:r>
          <w:t>NEF AIoT Service</w:t>
        </w:r>
        <w:r>
          <w:tab/>
        </w:r>
        <w:r>
          <w:fldChar w:fldCharType="begin"/>
        </w:r>
        <w:r>
          <w:instrText xml:space="preserve"> PAGEREF _Toc183306901 \h </w:instrText>
        </w:r>
      </w:ins>
      <w:r>
        <w:fldChar w:fldCharType="separate"/>
      </w:r>
      <w:ins w:id="387" w:author="Rapporteur" w:date="2024-11-24T02:12:00Z">
        <w:r>
          <w:t>90</w:t>
        </w:r>
        <w:r>
          <w:fldChar w:fldCharType="end"/>
        </w:r>
      </w:ins>
    </w:p>
    <w:p w14:paraId="335B31DA" w14:textId="79AC19FC" w:rsidR="002706A9" w:rsidRDefault="002706A9">
      <w:pPr>
        <w:pStyle w:val="TOC3"/>
        <w:rPr>
          <w:ins w:id="388" w:author="Rapporteur" w:date="2024-11-24T02:12:00Z"/>
          <w:rFonts w:asciiTheme="minorHAnsi" w:eastAsiaTheme="minorEastAsia" w:hAnsiTheme="minorHAnsi" w:cstheme="minorBidi"/>
          <w:kern w:val="2"/>
          <w:sz w:val="21"/>
          <w:szCs w:val="22"/>
          <w:lang w:val="en-US" w:eastAsia="zh-CN"/>
        </w:rPr>
      </w:pPr>
      <w:ins w:id="389" w:author="Rapporteur" w:date="2024-11-24T02:12:00Z">
        <w:r>
          <w:t>6.17.3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_Toc183306902 \h </w:instrText>
        </w:r>
      </w:ins>
      <w:r>
        <w:fldChar w:fldCharType="separate"/>
      </w:r>
      <w:ins w:id="390" w:author="Rapporteur" w:date="2024-11-24T02:12:00Z">
        <w:r>
          <w:t>90</w:t>
        </w:r>
        <w:r>
          <w:fldChar w:fldCharType="end"/>
        </w:r>
      </w:ins>
    </w:p>
    <w:p w14:paraId="4C9435A3" w14:textId="0E19C446" w:rsidR="002706A9" w:rsidRDefault="002706A9">
      <w:pPr>
        <w:pStyle w:val="TOC2"/>
        <w:rPr>
          <w:ins w:id="391" w:author="Rapporteur" w:date="2024-11-24T02:12:00Z"/>
          <w:rFonts w:asciiTheme="minorHAnsi" w:eastAsiaTheme="minorEastAsia" w:hAnsiTheme="minorHAnsi" w:cstheme="minorBidi"/>
          <w:kern w:val="2"/>
          <w:sz w:val="21"/>
          <w:szCs w:val="22"/>
          <w:lang w:val="en-US" w:eastAsia="zh-CN"/>
        </w:rPr>
      </w:pPr>
      <w:ins w:id="392" w:author="Rapporteur" w:date="2024-11-24T02:12:00Z">
        <w:r w:rsidRPr="00326806">
          <w:rPr>
            <w:lang w:val="en-US" w:eastAsia="zh-CN"/>
          </w:rPr>
          <w:t>6.18</w:t>
        </w:r>
        <w:r>
          <w:rPr>
            <w:rFonts w:asciiTheme="minorHAnsi" w:eastAsiaTheme="minorEastAsia" w:hAnsiTheme="minorHAnsi" w:cstheme="minorBidi"/>
            <w:kern w:val="2"/>
            <w:sz w:val="21"/>
            <w:szCs w:val="22"/>
            <w:lang w:val="en-US" w:eastAsia="zh-CN"/>
          </w:rPr>
          <w:tab/>
        </w:r>
        <w:r w:rsidRPr="00326806">
          <w:rPr>
            <w:lang w:val="en-US" w:eastAsia="zh-CN"/>
          </w:rPr>
          <w:t>Solution #18: Solution for support of Ambient IoT services</w:t>
        </w:r>
        <w:r>
          <w:tab/>
        </w:r>
        <w:r>
          <w:fldChar w:fldCharType="begin"/>
        </w:r>
        <w:r>
          <w:instrText xml:space="preserve"> PAGEREF _Toc183306903 \h </w:instrText>
        </w:r>
      </w:ins>
      <w:r>
        <w:fldChar w:fldCharType="separate"/>
      </w:r>
      <w:ins w:id="393" w:author="Rapporteur" w:date="2024-11-24T02:12:00Z">
        <w:r>
          <w:t>91</w:t>
        </w:r>
        <w:r>
          <w:fldChar w:fldCharType="end"/>
        </w:r>
      </w:ins>
    </w:p>
    <w:p w14:paraId="6CDA85F4" w14:textId="1D75CDE7" w:rsidR="002706A9" w:rsidRDefault="002706A9">
      <w:pPr>
        <w:pStyle w:val="TOC3"/>
        <w:rPr>
          <w:ins w:id="394" w:author="Rapporteur" w:date="2024-11-24T02:12:00Z"/>
          <w:rFonts w:asciiTheme="minorHAnsi" w:eastAsiaTheme="minorEastAsia" w:hAnsiTheme="minorHAnsi" w:cstheme="minorBidi"/>
          <w:kern w:val="2"/>
          <w:sz w:val="21"/>
          <w:szCs w:val="22"/>
          <w:lang w:val="en-US" w:eastAsia="zh-CN"/>
        </w:rPr>
      </w:pPr>
      <w:ins w:id="395" w:author="Rapporteur" w:date="2024-11-24T02:12:00Z">
        <w:r w:rsidRPr="00326806">
          <w:rPr>
            <w:lang w:val="en-US" w:eastAsia="zh-CN"/>
          </w:rPr>
          <w:t>6.18.1</w:t>
        </w:r>
        <w:r>
          <w:rPr>
            <w:rFonts w:asciiTheme="minorHAnsi" w:eastAsiaTheme="minorEastAsia" w:hAnsiTheme="minorHAnsi" w:cstheme="minorBidi"/>
            <w:kern w:val="2"/>
            <w:sz w:val="21"/>
            <w:szCs w:val="22"/>
            <w:lang w:val="en-US" w:eastAsia="zh-CN"/>
          </w:rPr>
          <w:tab/>
        </w:r>
        <w:r w:rsidRPr="00326806">
          <w:rPr>
            <w:lang w:val="en-US" w:eastAsia="zh-CN"/>
          </w:rPr>
          <w:t>Description</w:t>
        </w:r>
        <w:r>
          <w:tab/>
        </w:r>
        <w:r>
          <w:fldChar w:fldCharType="begin"/>
        </w:r>
        <w:r>
          <w:instrText xml:space="preserve"> PAGEREF _Toc183306904 \h </w:instrText>
        </w:r>
      </w:ins>
      <w:r>
        <w:fldChar w:fldCharType="separate"/>
      </w:r>
      <w:ins w:id="396" w:author="Rapporteur" w:date="2024-11-24T02:12:00Z">
        <w:r>
          <w:t>91</w:t>
        </w:r>
        <w:r>
          <w:fldChar w:fldCharType="end"/>
        </w:r>
      </w:ins>
    </w:p>
    <w:p w14:paraId="1651D662" w14:textId="4CDF3482" w:rsidR="002706A9" w:rsidRDefault="002706A9">
      <w:pPr>
        <w:pStyle w:val="TOC3"/>
        <w:rPr>
          <w:ins w:id="397" w:author="Rapporteur" w:date="2024-11-24T02:12:00Z"/>
          <w:rFonts w:asciiTheme="minorHAnsi" w:eastAsiaTheme="minorEastAsia" w:hAnsiTheme="minorHAnsi" w:cstheme="minorBidi"/>
          <w:kern w:val="2"/>
          <w:sz w:val="21"/>
          <w:szCs w:val="22"/>
          <w:lang w:val="en-US" w:eastAsia="zh-CN"/>
        </w:rPr>
      </w:pPr>
      <w:ins w:id="398" w:author="Rapporteur" w:date="2024-11-24T02:12:00Z">
        <w:r>
          <w:t>6.18.2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_Toc183306905 \h </w:instrText>
        </w:r>
      </w:ins>
      <w:r>
        <w:fldChar w:fldCharType="separate"/>
      </w:r>
      <w:ins w:id="399" w:author="Rapporteur" w:date="2024-11-24T02:12:00Z">
        <w:r>
          <w:t>92</w:t>
        </w:r>
        <w:r>
          <w:fldChar w:fldCharType="end"/>
        </w:r>
      </w:ins>
    </w:p>
    <w:p w14:paraId="5C9A2113" w14:textId="4B26E5D3" w:rsidR="002706A9" w:rsidRDefault="002706A9">
      <w:pPr>
        <w:pStyle w:val="TOC4"/>
        <w:rPr>
          <w:ins w:id="400" w:author="Rapporteur" w:date="2024-11-24T02:12:00Z"/>
          <w:rFonts w:asciiTheme="minorHAnsi" w:eastAsiaTheme="minorEastAsia" w:hAnsiTheme="minorHAnsi" w:cstheme="minorBidi"/>
          <w:kern w:val="2"/>
          <w:sz w:val="21"/>
          <w:szCs w:val="22"/>
          <w:lang w:val="en-US" w:eastAsia="zh-CN"/>
        </w:rPr>
      </w:pPr>
      <w:ins w:id="401" w:author="Rapporteur" w:date="2024-11-24T02:12:00Z">
        <w:r w:rsidRPr="00326806">
          <w:rPr>
            <w:rFonts w:eastAsia="宋体"/>
          </w:rPr>
          <w:t>6.18.2.1</w:t>
        </w:r>
        <w:r>
          <w:rPr>
            <w:rFonts w:asciiTheme="minorHAnsi" w:eastAsiaTheme="minorEastAsia" w:hAnsiTheme="minorHAnsi" w:cstheme="minorBidi"/>
            <w:kern w:val="2"/>
            <w:sz w:val="21"/>
            <w:szCs w:val="22"/>
            <w:lang w:val="en-US" w:eastAsia="zh-CN"/>
          </w:rPr>
          <w:tab/>
        </w:r>
        <w:r w:rsidRPr="00326806">
          <w:rPr>
            <w:rFonts w:eastAsia="宋体"/>
          </w:rPr>
          <w:t>Ambient IoT service - Network initiated Ambient IoT service procedure</w:t>
        </w:r>
        <w:r>
          <w:tab/>
        </w:r>
        <w:r>
          <w:fldChar w:fldCharType="begin"/>
        </w:r>
        <w:r>
          <w:instrText xml:space="preserve"> PAGEREF _Toc183306906 \h </w:instrText>
        </w:r>
      </w:ins>
      <w:r>
        <w:fldChar w:fldCharType="separate"/>
      </w:r>
      <w:ins w:id="402" w:author="Rapporteur" w:date="2024-11-24T02:12:00Z">
        <w:r>
          <w:t>92</w:t>
        </w:r>
        <w:r>
          <w:fldChar w:fldCharType="end"/>
        </w:r>
      </w:ins>
    </w:p>
    <w:p w14:paraId="1FF3CDF1" w14:textId="5A69EDBB" w:rsidR="002706A9" w:rsidRDefault="002706A9">
      <w:pPr>
        <w:pStyle w:val="TOC3"/>
        <w:rPr>
          <w:ins w:id="403" w:author="Rapporteur" w:date="2024-11-24T02:12:00Z"/>
          <w:rFonts w:asciiTheme="minorHAnsi" w:eastAsiaTheme="minorEastAsia" w:hAnsiTheme="minorHAnsi" w:cstheme="minorBidi"/>
          <w:kern w:val="2"/>
          <w:sz w:val="21"/>
          <w:szCs w:val="22"/>
          <w:lang w:val="en-US" w:eastAsia="zh-CN"/>
        </w:rPr>
      </w:pPr>
      <w:ins w:id="404" w:author="Rapporteur" w:date="2024-11-24T02:12:00Z">
        <w:r w:rsidRPr="00326806">
          <w:rPr>
            <w:lang w:val="en-US" w:eastAsia="zh-CN"/>
          </w:rPr>
          <w:t>6.18.3</w:t>
        </w:r>
        <w:r>
          <w:rPr>
            <w:rFonts w:asciiTheme="minorHAnsi" w:eastAsiaTheme="minorEastAsia" w:hAnsiTheme="minorHAnsi" w:cstheme="minorBidi"/>
            <w:kern w:val="2"/>
            <w:sz w:val="21"/>
            <w:szCs w:val="22"/>
            <w:lang w:val="en-US" w:eastAsia="zh-CN"/>
          </w:rPr>
          <w:tab/>
        </w:r>
        <w:r w:rsidRPr="00326806">
          <w:rPr>
            <w:lang w:val="en-US" w:eastAsia="zh-CN"/>
          </w:rPr>
          <w:t>Impacts on services, entities, and interfaces</w:t>
        </w:r>
        <w:r>
          <w:tab/>
        </w:r>
        <w:r>
          <w:fldChar w:fldCharType="begin"/>
        </w:r>
        <w:r>
          <w:instrText xml:space="preserve"> PAGEREF _Toc183306907 \h </w:instrText>
        </w:r>
      </w:ins>
      <w:r>
        <w:fldChar w:fldCharType="separate"/>
      </w:r>
      <w:ins w:id="405" w:author="Rapporteur" w:date="2024-11-24T02:12:00Z">
        <w:r>
          <w:t>94</w:t>
        </w:r>
        <w:r>
          <w:fldChar w:fldCharType="end"/>
        </w:r>
      </w:ins>
    </w:p>
    <w:p w14:paraId="67304993" w14:textId="27CD8BEA" w:rsidR="002706A9" w:rsidRDefault="002706A9">
      <w:pPr>
        <w:pStyle w:val="TOC2"/>
        <w:rPr>
          <w:ins w:id="406" w:author="Rapporteur" w:date="2024-11-24T02:12:00Z"/>
          <w:rFonts w:asciiTheme="minorHAnsi" w:eastAsiaTheme="minorEastAsia" w:hAnsiTheme="minorHAnsi" w:cstheme="minorBidi"/>
          <w:kern w:val="2"/>
          <w:sz w:val="21"/>
          <w:szCs w:val="22"/>
          <w:lang w:val="en-US" w:eastAsia="zh-CN"/>
        </w:rPr>
      </w:pPr>
      <w:ins w:id="407" w:author="Rapporteur" w:date="2024-11-24T02:12:00Z">
        <w:r>
          <w:t>6.19</w:t>
        </w:r>
        <w:r>
          <w:rPr>
            <w:rFonts w:asciiTheme="minorHAnsi" w:eastAsiaTheme="minorEastAsia" w:hAnsiTheme="minorHAnsi" w:cstheme="minorBidi"/>
            <w:kern w:val="2"/>
            <w:sz w:val="21"/>
            <w:szCs w:val="22"/>
            <w:lang w:val="en-US" w:eastAsia="zh-CN"/>
          </w:rPr>
          <w:tab/>
        </w:r>
        <w:r>
          <w:t>Solution #19: AIoT communication for connectivity topology 1</w:t>
        </w:r>
        <w:r>
          <w:tab/>
        </w:r>
        <w:r>
          <w:fldChar w:fldCharType="begin"/>
        </w:r>
        <w:r>
          <w:instrText xml:space="preserve"> PAGEREF _Toc183306908 \h </w:instrText>
        </w:r>
      </w:ins>
      <w:r>
        <w:fldChar w:fldCharType="separate"/>
      </w:r>
      <w:ins w:id="408" w:author="Rapporteur" w:date="2024-11-24T02:12:00Z">
        <w:r>
          <w:t>95</w:t>
        </w:r>
        <w:r>
          <w:fldChar w:fldCharType="end"/>
        </w:r>
      </w:ins>
    </w:p>
    <w:p w14:paraId="428380FE" w14:textId="26021403" w:rsidR="002706A9" w:rsidRDefault="002706A9">
      <w:pPr>
        <w:pStyle w:val="TOC3"/>
        <w:rPr>
          <w:ins w:id="409" w:author="Rapporteur" w:date="2024-11-24T02:12:00Z"/>
          <w:rFonts w:asciiTheme="minorHAnsi" w:eastAsiaTheme="minorEastAsia" w:hAnsiTheme="minorHAnsi" w:cstheme="minorBidi"/>
          <w:kern w:val="2"/>
          <w:sz w:val="21"/>
          <w:szCs w:val="22"/>
          <w:lang w:val="en-US" w:eastAsia="zh-CN"/>
        </w:rPr>
      </w:pPr>
      <w:ins w:id="410" w:author="Rapporteur" w:date="2024-11-24T02:12:00Z">
        <w:r>
          <w:t>6.19.1</w:t>
        </w:r>
        <w:r>
          <w:rPr>
            <w:rFonts w:asciiTheme="minorHAnsi" w:eastAsiaTheme="minorEastAsia" w:hAnsiTheme="minorHAnsi" w:cstheme="minorBidi"/>
            <w:kern w:val="2"/>
            <w:sz w:val="21"/>
            <w:szCs w:val="22"/>
            <w:lang w:val="en-US" w:eastAsia="zh-CN"/>
          </w:rPr>
          <w:tab/>
        </w:r>
        <w:r>
          <w:t>Key Issue mapping</w:t>
        </w:r>
        <w:r>
          <w:tab/>
        </w:r>
        <w:r>
          <w:fldChar w:fldCharType="begin"/>
        </w:r>
        <w:r>
          <w:instrText xml:space="preserve"> PAGEREF _Toc183306909 \h </w:instrText>
        </w:r>
      </w:ins>
      <w:r>
        <w:fldChar w:fldCharType="separate"/>
      </w:r>
      <w:ins w:id="411" w:author="Rapporteur" w:date="2024-11-24T02:12:00Z">
        <w:r>
          <w:t>95</w:t>
        </w:r>
        <w:r>
          <w:fldChar w:fldCharType="end"/>
        </w:r>
      </w:ins>
    </w:p>
    <w:p w14:paraId="49F85C07" w14:textId="2BA19282" w:rsidR="002706A9" w:rsidRDefault="002706A9">
      <w:pPr>
        <w:pStyle w:val="TOC3"/>
        <w:rPr>
          <w:ins w:id="412" w:author="Rapporteur" w:date="2024-11-24T02:12:00Z"/>
          <w:rFonts w:asciiTheme="minorHAnsi" w:eastAsiaTheme="minorEastAsia" w:hAnsiTheme="minorHAnsi" w:cstheme="minorBidi"/>
          <w:kern w:val="2"/>
          <w:sz w:val="21"/>
          <w:szCs w:val="22"/>
          <w:lang w:val="en-US" w:eastAsia="zh-CN"/>
        </w:rPr>
      </w:pPr>
      <w:ins w:id="413" w:author="Rapporteur" w:date="2024-11-24T02:12:00Z">
        <w:r>
          <w:t>6.19.2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_Toc183306910 \h </w:instrText>
        </w:r>
      </w:ins>
      <w:r>
        <w:fldChar w:fldCharType="separate"/>
      </w:r>
      <w:ins w:id="414" w:author="Rapporteur" w:date="2024-11-24T02:12:00Z">
        <w:r>
          <w:t>95</w:t>
        </w:r>
        <w:r>
          <w:fldChar w:fldCharType="end"/>
        </w:r>
      </w:ins>
    </w:p>
    <w:p w14:paraId="57EF4485" w14:textId="0D3A5925" w:rsidR="002706A9" w:rsidRDefault="002706A9">
      <w:pPr>
        <w:pStyle w:val="TOC3"/>
        <w:rPr>
          <w:ins w:id="415" w:author="Rapporteur" w:date="2024-11-24T02:12:00Z"/>
          <w:rFonts w:asciiTheme="minorHAnsi" w:eastAsiaTheme="minorEastAsia" w:hAnsiTheme="minorHAnsi" w:cstheme="minorBidi"/>
          <w:kern w:val="2"/>
          <w:sz w:val="21"/>
          <w:szCs w:val="22"/>
          <w:lang w:val="en-US" w:eastAsia="zh-CN"/>
        </w:rPr>
      </w:pPr>
      <w:ins w:id="416" w:author="Rapporteur" w:date="2024-11-24T02:12:00Z">
        <w:r>
          <w:t>6.19.3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_Toc183306911 \h </w:instrText>
        </w:r>
      </w:ins>
      <w:r>
        <w:fldChar w:fldCharType="separate"/>
      </w:r>
      <w:ins w:id="417" w:author="Rapporteur" w:date="2024-11-24T02:12:00Z">
        <w:r>
          <w:t>96</w:t>
        </w:r>
        <w:r>
          <w:fldChar w:fldCharType="end"/>
        </w:r>
      </w:ins>
    </w:p>
    <w:p w14:paraId="11248334" w14:textId="7366B079" w:rsidR="002706A9" w:rsidRDefault="002706A9">
      <w:pPr>
        <w:pStyle w:val="TOC4"/>
        <w:rPr>
          <w:ins w:id="418" w:author="Rapporteur" w:date="2024-11-24T02:12:00Z"/>
          <w:rFonts w:asciiTheme="minorHAnsi" w:eastAsiaTheme="minorEastAsia" w:hAnsiTheme="minorHAnsi" w:cstheme="minorBidi"/>
          <w:kern w:val="2"/>
          <w:sz w:val="21"/>
          <w:szCs w:val="22"/>
          <w:lang w:val="en-US" w:eastAsia="zh-CN"/>
        </w:rPr>
      </w:pPr>
      <w:ins w:id="419" w:author="Rapporteur" w:date="2024-11-24T02:12:00Z">
        <w:r>
          <w:t>6.19.3.0</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_Toc183306912 \h </w:instrText>
        </w:r>
      </w:ins>
      <w:r>
        <w:fldChar w:fldCharType="separate"/>
      </w:r>
      <w:ins w:id="420" w:author="Rapporteur" w:date="2024-11-24T02:12:00Z">
        <w:r>
          <w:t>96</w:t>
        </w:r>
        <w:r>
          <w:fldChar w:fldCharType="end"/>
        </w:r>
      </w:ins>
    </w:p>
    <w:p w14:paraId="40CA100C" w14:textId="52710446" w:rsidR="002706A9" w:rsidRDefault="002706A9">
      <w:pPr>
        <w:pStyle w:val="TOC4"/>
        <w:rPr>
          <w:ins w:id="421" w:author="Rapporteur" w:date="2024-11-24T02:12:00Z"/>
          <w:rFonts w:asciiTheme="minorHAnsi" w:eastAsiaTheme="minorEastAsia" w:hAnsiTheme="minorHAnsi" w:cstheme="minorBidi"/>
          <w:kern w:val="2"/>
          <w:sz w:val="21"/>
          <w:szCs w:val="22"/>
          <w:lang w:val="en-US" w:eastAsia="zh-CN"/>
        </w:rPr>
      </w:pPr>
      <w:ins w:id="422" w:author="Rapporteur" w:date="2024-11-24T02:12:00Z">
        <w:r>
          <w:t>6.19.3.1</w:t>
        </w:r>
        <w:r>
          <w:rPr>
            <w:rFonts w:asciiTheme="minorHAnsi" w:eastAsiaTheme="minorEastAsia" w:hAnsiTheme="minorHAnsi" w:cstheme="minorBidi"/>
            <w:kern w:val="2"/>
            <w:sz w:val="21"/>
            <w:szCs w:val="22"/>
            <w:lang w:val="en-US" w:eastAsia="zh-CN"/>
          </w:rPr>
          <w:tab/>
        </w:r>
        <w:r>
          <w:t>N2' association establishment</w:t>
        </w:r>
        <w:r>
          <w:tab/>
        </w:r>
        <w:r>
          <w:fldChar w:fldCharType="begin"/>
        </w:r>
        <w:r>
          <w:instrText xml:space="preserve"> PAGEREF _Toc183306913 \h </w:instrText>
        </w:r>
      </w:ins>
      <w:r>
        <w:fldChar w:fldCharType="separate"/>
      </w:r>
      <w:ins w:id="423" w:author="Rapporteur" w:date="2024-11-24T02:12:00Z">
        <w:r>
          <w:t>96</w:t>
        </w:r>
        <w:r>
          <w:fldChar w:fldCharType="end"/>
        </w:r>
      </w:ins>
    </w:p>
    <w:p w14:paraId="22D67201" w14:textId="077E1BBD" w:rsidR="002706A9" w:rsidRDefault="002706A9">
      <w:pPr>
        <w:pStyle w:val="TOC4"/>
        <w:rPr>
          <w:ins w:id="424" w:author="Rapporteur" w:date="2024-11-24T02:12:00Z"/>
          <w:rFonts w:asciiTheme="minorHAnsi" w:eastAsiaTheme="minorEastAsia" w:hAnsiTheme="minorHAnsi" w:cstheme="minorBidi"/>
          <w:kern w:val="2"/>
          <w:sz w:val="21"/>
          <w:szCs w:val="22"/>
          <w:lang w:val="en-US" w:eastAsia="zh-CN"/>
        </w:rPr>
      </w:pPr>
      <w:ins w:id="425" w:author="Rapporteur" w:date="2024-11-24T02:12:00Z">
        <w:r>
          <w:t>6.19.3.2</w:t>
        </w:r>
        <w:r>
          <w:rPr>
            <w:rFonts w:asciiTheme="minorHAnsi" w:eastAsiaTheme="minorEastAsia" w:hAnsiTheme="minorHAnsi" w:cstheme="minorBidi"/>
            <w:kern w:val="2"/>
            <w:sz w:val="21"/>
            <w:szCs w:val="22"/>
            <w:lang w:val="en-US" w:eastAsia="zh-CN"/>
          </w:rPr>
          <w:tab/>
        </w:r>
        <w:r>
          <w:t>AIoT session establishment between the AIoTF and the AIoT AF/AS and AIoTF and the BS AIoT Reader</w:t>
        </w:r>
        <w:r>
          <w:tab/>
        </w:r>
        <w:r>
          <w:fldChar w:fldCharType="begin"/>
        </w:r>
        <w:r>
          <w:instrText xml:space="preserve"> PAGEREF _Toc183306914 \h </w:instrText>
        </w:r>
      </w:ins>
      <w:r>
        <w:fldChar w:fldCharType="separate"/>
      </w:r>
      <w:ins w:id="426" w:author="Rapporteur" w:date="2024-11-24T02:12:00Z">
        <w:r>
          <w:t>98</w:t>
        </w:r>
        <w:r>
          <w:fldChar w:fldCharType="end"/>
        </w:r>
      </w:ins>
    </w:p>
    <w:p w14:paraId="17E05B72" w14:textId="11E77EBD" w:rsidR="002706A9" w:rsidRDefault="002706A9">
      <w:pPr>
        <w:pStyle w:val="TOC3"/>
        <w:rPr>
          <w:ins w:id="427" w:author="Rapporteur" w:date="2024-11-24T02:12:00Z"/>
          <w:rFonts w:asciiTheme="minorHAnsi" w:eastAsiaTheme="minorEastAsia" w:hAnsiTheme="minorHAnsi" w:cstheme="minorBidi"/>
          <w:kern w:val="2"/>
          <w:sz w:val="21"/>
          <w:szCs w:val="22"/>
          <w:lang w:val="en-US" w:eastAsia="zh-CN"/>
        </w:rPr>
      </w:pPr>
      <w:ins w:id="428" w:author="Rapporteur" w:date="2024-11-24T02:12:00Z">
        <w:r>
          <w:t>6.19.4</w:t>
        </w:r>
        <w:r>
          <w:rPr>
            <w:rFonts w:asciiTheme="minorHAnsi" w:eastAsiaTheme="minorEastAsia" w:hAnsiTheme="minorHAnsi" w:cstheme="minorBidi"/>
            <w:kern w:val="2"/>
            <w:sz w:val="21"/>
            <w:szCs w:val="22"/>
            <w:lang w:val="en-US" w:eastAsia="zh-CN"/>
          </w:rPr>
          <w:tab/>
        </w:r>
        <w:r>
          <w:t>Impacts on existing services, entities and interfaces</w:t>
        </w:r>
        <w:r>
          <w:tab/>
        </w:r>
        <w:r>
          <w:fldChar w:fldCharType="begin"/>
        </w:r>
        <w:r>
          <w:instrText xml:space="preserve"> PAGEREF _Toc183306915 \h </w:instrText>
        </w:r>
      </w:ins>
      <w:r>
        <w:fldChar w:fldCharType="separate"/>
      </w:r>
      <w:ins w:id="429" w:author="Rapporteur" w:date="2024-11-24T02:12:00Z">
        <w:r>
          <w:t>100</w:t>
        </w:r>
        <w:r>
          <w:fldChar w:fldCharType="end"/>
        </w:r>
      </w:ins>
    </w:p>
    <w:p w14:paraId="1520D80B" w14:textId="58CEB245" w:rsidR="002706A9" w:rsidRDefault="002706A9">
      <w:pPr>
        <w:pStyle w:val="TOC2"/>
        <w:rPr>
          <w:ins w:id="430" w:author="Rapporteur" w:date="2024-11-24T02:12:00Z"/>
          <w:rFonts w:asciiTheme="minorHAnsi" w:eastAsiaTheme="minorEastAsia" w:hAnsiTheme="minorHAnsi" w:cstheme="minorBidi"/>
          <w:kern w:val="2"/>
          <w:sz w:val="21"/>
          <w:szCs w:val="22"/>
          <w:lang w:val="en-US" w:eastAsia="zh-CN"/>
        </w:rPr>
      </w:pPr>
      <w:ins w:id="431" w:author="Rapporteur" w:date="2024-11-24T02:12:00Z">
        <w:r>
          <w:t>6.20</w:t>
        </w:r>
        <w:r>
          <w:rPr>
            <w:rFonts w:asciiTheme="minorHAnsi" w:eastAsiaTheme="minorEastAsia" w:hAnsiTheme="minorHAnsi" w:cstheme="minorBidi"/>
            <w:kern w:val="2"/>
            <w:sz w:val="21"/>
            <w:szCs w:val="22"/>
            <w:lang w:val="en-US" w:eastAsia="zh-CN"/>
          </w:rPr>
          <w:tab/>
        </w:r>
        <w:r>
          <w:t>Solution #20: E2E handling for interaction of AIoT Device related information</w:t>
        </w:r>
        <w:r>
          <w:tab/>
        </w:r>
        <w:r>
          <w:fldChar w:fldCharType="begin"/>
        </w:r>
        <w:r>
          <w:instrText xml:space="preserve"> PAGEREF _Toc183306916 \h </w:instrText>
        </w:r>
      </w:ins>
      <w:r>
        <w:fldChar w:fldCharType="separate"/>
      </w:r>
      <w:ins w:id="432" w:author="Rapporteur" w:date="2024-11-24T02:12:00Z">
        <w:r>
          <w:t>100</w:t>
        </w:r>
        <w:r>
          <w:fldChar w:fldCharType="end"/>
        </w:r>
      </w:ins>
    </w:p>
    <w:p w14:paraId="280CD73E" w14:textId="37DF2A85" w:rsidR="002706A9" w:rsidRDefault="002706A9">
      <w:pPr>
        <w:pStyle w:val="TOC3"/>
        <w:rPr>
          <w:ins w:id="433" w:author="Rapporteur" w:date="2024-11-24T02:12:00Z"/>
          <w:rFonts w:asciiTheme="minorHAnsi" w:eastAsiaTheme="minorEastAsia" w:hAnsiTheme="minorHAnsi" w:cstheme="minorBidi"/>
          <w:kern w:val="2"/>
          <w:sz w:val="21"/>
          <w:szCs w:val="22"/>
          <w:lang w:val="en-US" w:eastAsia="zh-CN"/>
        </w:rPr>
      </w:pPr>
      <w:ins w:id="434" w:author="Rapporteur" w:date="2024-11-24T02:12:00Z">
        <w:r>
          <w:t>6.20.1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_Toc183306917 \h </w:instrText>
        </w:r>
      </w:ins>
      <w:r>
        <w:fldChar w:fldCharType="separate"/>
      </w:r>
      <w:ins w:id="435" w:author="Rapporteur" w:date="2024-11-24T02:12:00Z">
        <w:r>
          <w:t>100</w:t>
        </w:r>
        <w:r>
          <w:fldChar w:fldCharType="end"/>
        </w:r>
      </w:ins>
    </w:p>
    <w:p w14:paraId="0FAA36AD" w14:textId="6A8F74A8" w:rsidR="002706A9" w:rsidRDefault="002706A9">
      <w:pPr>
        <w:pStyle w:val="TOC3"/>
        <w:rPr>
          <w:ins w:id="436" w:author="Rapporteur" w:date="2024-11-24T02:12:00Z"/>
          <w:rFonts w:asciiTheme="minorHAnsi" w:eastAsiaTheme="minorEastAsia" w:hAnsiTheme="minorHAnsi" w:cstheme="minorBidi"/>
          <w:kern w:val="2"/>
          <w:sz w:val="21"/>
          <w:szCs w:val="22"/>
          <w:lang w:val="en-US" w:eastAsia="zh-CN"/>
        </w:rPr>
      </w:pPr>
      <w:ins w:id="437" w:author="Rapporteur" w:date="2024-11-24T02:12:00Z">
        <w:r>
          <w:t>6.20.2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_Toc183306918 \h </w:instrText>
        </w:r>
      </w:ins>
      <w:r>
        <w:fldChar w:fldCharType="separate"/>
      </w:r>
      <w:ins w:id="438" w:author="Rapporteur" w:date="2024-11-24T02:12:00Z">
        <w:r>
          <w:t>103</w:t>
        </w:r>
        <w:r>
          <w:fldChar w:fldCharType="end"/>
        </w:r>
      </w:ins>
    </w:p>
    <w:p w14:paraId="10003376" w14:textId="3CF4BBCE" w:rsidR="002706A9" w:rsidRDefault="002706A9">
      <w:pPr>
        <w:pStyle w:val="TOC4"/>
        <w:rPr>
          <w:ins w:id="439" w:author="Rapporteur" w:date="2024-11-24T02:12:00Z"/>
          <w:rFonts w:asciiTheme="minorHAnsi" w:eastAsiaTheme="minorEastAsia" w:hAnsiTheme="minorHAnsi" w:cstheme="minorBidi"/>
          <w:kern w:val="2"/>
          <w:sz w:val="21"/>
          <w:szCs w:val="22"/>
          <w:lang w:val="en-US" w:eastAsia="zh-CN"/>
        </w:rPr>
      </w:pPr>
      <w:ins w:id="440" w:author="Rapporteur" w:date="2024-11-24T02:12:00Z">
        <w:r>
          <w:t>6.20.2.1</w:t>
        </w:r>
        <w:r>
          <w:rPr>
            <w:rFonts w:asciiTheme="minorHAnsi" w:eastAsiaTheme="minorEastAsia" w:hAnsiTheme="minorHAnsi" w:cstheme="minorBidi"/>
            <w:kern w:val="2"/>
            <w:sz w:val="21"/>
            <w:szCs w:val="22"/>
            <w:lang w:val="en-US" w:eastAsia="zh-CN"/>
          </w:rPr>
          <w:tab/>
        </w:r>
        <w:r>
          <w:rPr>
            <w:lang w:eastAsia="zh-CN"/>
          </w:rPr>
          <w:t>The interaction for AIoT Device among AIoT device, reader and AIoT Function</w:t>
        </w:r>
        <w:r>
          <w:tab/>
        </w:r>
        <w:r>
          <w:fldChar w:fldCharType="begin"/>
        </w:r>
        <w:r>
          <w:instrText xml:space="preserve"> PAGEREF _Toc183306919 \h </w:instrText>
        </w:r>
      </w:ins>
      <w:r>
        <w:fldChar w:fldCharType="separate"/>
      </w:r>
      <w:ins w:id="441" w:author="Rapporteur" w:date="2024-11-24T02:12:00Z">
        <w:r>
          <w:t>103</w:t>
        </w:r>
        <w:r>
          <w:fldChar w:fldCharType="end"/>
        </w:r>
      </w:ins>
    </w:p>
    <w:p w14:paraId="72C2FA93" w14:textId="0B48E5CB" w:rsidR="002706A9" w:rsidRDefault="002706A9">
      <w:pPr>
        <w:pStyle w:val="TOC4"/>
        <w:rPr>
          <w:ins w:id="442" w:author="Rapporteur" w:date="2024-11-24T02:12:00Z"/>
          <w:rFonts w:asciiTheme="minorHAnsi" w:eastAsiaTheme="minorEastAsia" w:hAnsiTheme="minorHAnsi" w:cstheme="minorBidi"/>
          <w:kern w:val="2"/>
          <w:sz w:val="21"/>
          <w:szCs w:val="22"/>
          <w:lang w:val="en-US" w:eastAsia="zh-CN"/>
        </w:rPr>
      </w:pPr>
      <w:ins w:id="443" w:author="Rapporteur" w:date="2024-11-24T02:12:00Z">
        <w:r>
          <w:t>6.20.2.2</w:t>
        </w:r>
        <w:r>
          <w:rPr>
            <w:rFonts w:asciiTheme="minorHAnsi" w:eastAsiaTheme="minorEastAsia" w:hAnsiTheme="minorHAnsi" w:cstheme="minorBidi"/>
            <w:kern w:val="2"/>
            <w:sz w:val="21"/>
            <w:szCs w:val="22"/>
            <w:lang w:val="en-US" w:eastAsia="zh-CN"/>
          </w:rPr>
          <w:tab/>
        </w:r>
        <w:r>
          <w:rPr>
            <w:lang w:eastAsia="zh-CN"/>
          </w:rPr>
          <w:t>The interaction for AIoT Device among AIoT device, reader, AIoT Function and AF</w:t>
        </w:r>
        <w:r>
          <w:tab/>
        </w:r>
        <w:r>
          <w:fldChar w:fldCharType="begin"/>
        </w:r>
        <w:r>
          <w:instrText xml:space="preserve"> PAGEREF _Toc183306920 \h </w:instrText>
        </w:r>
      </w:ins>
      <w:r>
        <w:fldChar w:fldCharType="separate"/>
      </w:r>
      <w:ins w:id="444" w:author="Rapporteur" w:date="2024-11-24T02:12:00Z">
        <w:r>
          <w:t>105</w:t>
        </w:r>
        <w:r>
          <w:fldChar w:fldCharType="end"/>
        </w:r>
      </w:ins>
    </w:p>
    <w:p w14:paraId="3D13C8E5" w14:textId="4B9FB70D" w:rsidR="002706A9" w:rsidRDefault="002706A9">
      <w:pPr>
        <w:pStyle w:val="TOC3"/>
        <w:rPr>
          <w:ins w:id="445" w:author="Rapporteur" w:date="2024-11-24T02:12:00Z"/>
          <w:rFonts w:asciiTheme="minorHAnsi" w:eastAsiaTheme="minorEastAsia" w:hAnsiTheme="minorHAnsi" w:cstheme="minorBidi"/>
          <w:kern w:val="2"/>
          <w:sz w:val="21"/>
          <w:szCs w:val="22"/>
          <w:lang w:val="en-US" w:eastAsia="zh-CN"/>
        </w:rPr>
      </w:pPr>
      <w:ins w:id="446" w:author="Rapporteur" w:date="2024-11-24T02:12:00Z">
        <w:r>
          <w:rPr>
            <w:lang w:eastAsia="zh-CN"/>
          </w:rPr>
          <w:t>6.20.3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_Toc183306921 \h </w:instrText>
        </w:r>
      </w:ins>
      <w:r>
        <w:fldChar w:fldCharType="separate"/>
      </w:r>
      <w:ins w:id="447" w:author="Rapporteur" w:date="2024-11-24T02:12:00Z">
        <w:r>
          <w:t>106</w:t>
        </w:r>
        <w:r>
          <w:fldChar w:fldCharType="end"/>
        </w:r>
      </w:ins>
    </w:p>
    <w:p w14:paraId="3B0EDDD2" w14:textId="1A816A01" w:rsidR="002706A9" w:rsidRDefault="002706A9">
      <w:pPr>
        <w:pStyle w:val="TOC2"/>
        <w:rPr>
          <w:ins w:id="448" w:author="Rapporteur" w:date="2024-11-24T02:12:00Z"/>
          <w:rFonts w:asciiTheme="minorHAnsi" w:eastAsiaTheme="minorEastAsia" w:hAnsiTheme="minorHAnsi" w:cstheme="minorBidi"/>
          <w:kern w:val="2"/>
          <w:sz w:val="21"/>
          <w:szCs w:val="22"/>
          <w:lang w:val="en-US" w:eastAsia="zh-CN"/>
        </w:rPr>
      </w:pPr>
      <w:ins w:id="449" w:author="Rapporteur" w:date="2024-11-24T02:12:00Z">
        <w:r>
          <w:t>6.</w:t>
        </w:r>
        <w:r>
          <w:rPr>
            <w:lang w:eastAsia="zh-CN"/>
          </w:rPr>
          <w:t>21</w:t>
        </w:r>
        <w:r>
          <w:rPr>
            <w:rFonts w:asciiTheme="minorHAnsi" w:eastAsiaTheme="minorEastAsia" w:hAnsiTheme="minorHAnsi" w:cstheme="minorBidi"/>
            <w:kern w:val="2"/>
            <w:sz w:val="21"/>
            <w:szCs w:val="22"/>
            <w:lang w:val="en-US" w:eastAsia="zh-CN"/>
          </w:rPr>
          <w:tab/>
        </w:r>
        <w:r>
          <w:t>Solution #</w:t>
        </w:r>
        <w:r>
          <w:rPr>
            <w:lang w:eastAsia="zh-CN"/>
          </w:rPr>
          <w:t>21</w:t>
        </w:r>
        <w:r>
          <w:t>: Architecture enhancement to support AIoT services for topology 2</w:t>
        </w:r>
        <w:r>
          <w:tab/>
        </w:r>
        <w:r>
          <w:fldChar w:fldCharType="begin"/>
        </w:r>
        <w:r>
          <w:instrText xml:space="preserve"> PAGEREF _Toc183306922 \h </w:instrText>
        </w:r>
      </w:ins>
      <w:r>
        <w:fldChar w:fldCharType="separate"/>
      </w:r>
      <w:ins w:id="450" w:author="Rapporteur" w:date="2024-11-24T02:12:00Z">
        <w:r>
          <w:t>106</w:t>
        </w:r>
        <w:r>
          <w:fldChar w:fldCharType="end"/>
        </w:r>
      </w:ins>
    </w:p>
    <w:p w14:paraId="446098F5" w14:textId="52AA81DA" w:rsidR="002706A9" w:rsidRDefault="002706A9">
      <w:pPr>
        <w:pStyle w:val="TOC3"/>
        <w:rPr>
          <w:ins w:id="451" w:author="Rapporteur" w:date="2024-11-24T02:12:00Z"/>
          <w:rFonts w:asciiTheme="minorHAnsi" w:eastAsiaTheme="minorEastAsia" w:hAnsiTheme="minorHAnsi" w:cstheme="minorBidi"/>
          <w:kern w:val="2"/>
          <w:sz w:val="21"/>
          <w:szCs w:val="22"/>
          <w:lang w:val="en-US" w:eastAsia="zh-CN"/>
        </w:rPr>
      </w:pPr>
      <w:ins w:id="452" w:author="Rapporteur" w:date="2024-11-24T02:12:00Z">
        <w:r>
          <w:t>6.</w:t>
        </w:r>
        <w:r>
          <w:rPr>
            <w:lang w:eastAsia="zh-CN"/>
          </w:rPr>
          <w:t>21</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_Toc183306923 \h </w:instrText>
        </w:r>
      </w:ins>
      <w:r>
        <w:fldChar w:fldCharType="separate"/>
      </w:r>
      <w:ins w:id="453" w:author="Rapporteur" w:date="2024-11-24T02:12:00Z">
        <w:r>
          <w:t>106</w:t>
        </w:r>
        <w:r>
          <w:fldChar w:fldCharType="end"/>
        </w:r>
      </w:ins>
    </w:p>
    <w:p w14:paraId="48D8B669" w14:textId="28574CC1" w:rsidR="002706A9" w:rsidRDefault="002706A9">
      <w:pPr>
        <w:pStyle w:val="TOC3"/>
        <w:rPr>
          <w:ins w:id="454" w:author="Rapporteur" w:date="2024-11-24T02:12:00Z"/>
          <w:rFonts w:asciiTheme="minorHAnsi" w:eastAsiaTheme="minorEastAsia" w:hAnsiTheme="minorHAnsi" w:cstheme="minorBidi"/>
          <w:kern w:val="2"/>
          <w:sz w:val="21"/>
          <w:szCs w:val="22"/>
          <w:lang w:val="en-US" w:eastAsia="zh-CN"/>
        </w:rPr>
      </w:pPr>
      <w:ins w:id="455" w:author="Rapporteur" w:date="2024-11-24T02:12:00Z">
        <w:r>
          <w:t>6.</w:t>
        </w:r>
        <w:r>
          <w:rPr>
            <w:lang w:eastAsia="zh-CN"/>
          </w:rPr>
          <w:t>21</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_Toc183306924 \h </w:instrText>
        </w:r>
      </w:ins>
      <w:r>
        <w:fldChar w:fldCharType="separate"/>
      </w:r>
      <w:ins w:id="456" w:author="Rapporteur" w:date="2024-11-24T02:12:00Z">
        <w:r>
          <w:t>107</w:t>
        </w:r>
        <w:r>
          <w:fldChar w:fldCharType="end"/>
        </w:r>
      </w:ins>
    </w:p>
    <w:p w14:paraId="3CDAB7F5" w14:textId="54A7D4E4" w:rsidR="002706A9" w:rsidRDefault="002706A9">
      <w:pPr>
        <w:pStyle w:val="TOC3"/>
        <w:rPr>
          <w:ins w:id="457" w:author="Rapporteur" w:date="2024-11-24T02:12:00Z"/>
          <w:rFonts w:asciiTheme="minorHAnsi" w:eastAsiaTheme="minorEastAsia" w:hAnsiTheme="minorHAnsi" w:cstheme="minorBidi"/>
          <w:kern w:val="2"/>
          <w:sz w:val="21"/>
          <w:szCs w:val="22"/>
          <w:lang w:val="en-US" w:eastAsia="zh-CN"/>
        </w:rPr>
      </w:pPr>
      <w:ins w:id="458" w:author="Rapporteur" w:date="2024-11-24T02:12:00Z">
        <w:r>
          <w:t>6.</w:t>
        </w:r>
        <w:r>
          <w:rPr>
            <w:lang w:eastAsia="zh-CN"/>
          </w:rPr>
          <w:t>21</w:t>
        </w:r>
        <w:r>
          <w:t>.3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_Toc183306925 \h </w:instrText>
        </w:r>
      </w:ins>
      <w:r>
        <w:fldChar w:fldCharType="separate"/>
      </w:r>
      <w:ins w:id="459" w:author="Rapporteur" w:date="2024-11-24T02:12:00Z">
        <w:r>
          <w:t>108</w:t>
        </w:r>
        <w:r>
          <w:fldChar w:fldCharType="end"/>
        </w:r>
      </w:ins>
    </w:p>
    <w:p w14:paraId="2DCFF55E" w14:textId="37AD9A23" w:rsidR="002706A9" w:rsidRDefault="002706A9">
      <w:pPr>
        <w:pStyle w:val="TOC2"/>
        <w:rPr>
          <w:ins w:id="460" w:author="Rapporteur" w:date="2024-11-24T02:12:00Z"/>
          <w:rFonts w:asciiTheme="minorHAnsi" w:eastAsiaTheme="minorEastAsia" w:hAnsiTheme="minorHAnsi" w:cstheme="minorBidi"/>
          <w:kern w:val="2"/>
          <w:sz w:val="21"/>
          <w:szCs w:val="22"/>
          <w:lang w:val="en-US" w:eastAsia="zh-CN"/>
        </w:rPr>
      </w:pPr>
      <w:ins w:id="461" w:author="Rapporteur" w:date="2024-11-24T02:12:00Z">
        <w:r>
          <w:t>6.22</w:t>
        </w:r>
        <w:r>
          <w:rPr>
            <w:rFonts w:asciiTheme="minorHAnsi" w:eastAsiaTheme="minorEastAsia" w:hAnsiTheme="minorHAnsi" w:cstheme="minorBidi"/>
            <w:kern w:val="2"/>
            <w:sz w:val="21"/>
            <w:szCs w:val="22"/>
            <w:lang w:val="en-US" w:eastAsia="zh-CN"/>
          </w:rPr>
          <w:tab/>
        </w:r>
        <w:r>
          <w:t xml:space="preserve">Solution #22: </w:t>
        </w:r>
        <w:r w:rsidRPr="00326806">
          <w:rPr>
            <w:rFonts w:cs="Arial"/>
            <w:bCs/>
          </w:rPr>
          <w:t>AF Based Solution for Topology 2</w:t>
        </w:r>
        <w:r>
          <w:tab/>
        </w:r>
        <w:r>
          <w:fldChar w:fldCharType="begin"/>
        </w:r>
        <w:r>
          <w:instrText xml:space="preserve"> PAGEREF _Toc183306926 \h </w:instrText>
        </w:r>
      </w:ins>
      <w:r>
        <w:fldChar w:fldCharType="separate"/>
      </w:r>
      <w:ins w:id="462" w:author="Rapporteur" w:date="2024-11-24T02:12:00Z">
        <w:r>
          <w:t>109</w:t>
        </w:r>
        <w:r>
          <w:fldChar w:fldCharType="end"/>
        </w:r>
      </w:ins>
    </w:p>
    <w:p w14:paraId="1E04D5F1" w14:textId="6CE65B86" w:rsidR="002706A9" w:rsidRDefault="002706A9">
      <w:pPr>
        <w:pStyle w:val="TOC3"/>
        <w:rPr>
          <w:ins w:id="463" w:author="Rapporteur" w:date="2024-11-24T02:12:00Z"/>
          <w:rFonts w:asciiTheme="minorHAnsi" w:eastAsiaTheme="minorEastAsia" w:hAnsiTheme="minorHAnsi" w:cstheme="minorBidi"/>
          <w:kern w:val="2"/>
          <w:sz w:val="21"/>
          <w:szCs w:val="22"/>
          <w:lang w:val="en-US" w:eastAsia="zh-CN"/>
        </w:rPr>
      </w:pPr>
      <w:ins w:id="464" w:author="Rapporteur" w:date="2024-11-24T02:12:00Z">
        <w:r>
          <w:t>6.22.1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_Toc183306927 \h </w:instrText>
        </w:r>
      </w:ins>
      <w:r>
        <w:fldChar w:fldCharType="separate"/>
      </w:r>
      <w:ins w:id="465" w:author="Rapporteur" w:date="2024-11-24T02:12:00Z">
        <w:r>
          <w:t>109</w:t>
        </w:r>
        <w:r>
          <w:fldChar w:fldCharType="end"/>
        </w:r>
      </w:ins>
    </w:p>
    <w:p w14:paraId="3A903A45" w14:textId="14F8F72B" w:rsidR="002706A9" w:rsidRDefault="002706A9">
      <w:pPr>
        <w:pStyle w:val="TOC4"/>
        <w:rPr>
          <w:ins w:id="466" w:author="Rapporteur" w:date="2024-11-24T02:12:00Z"/>
          <w:rFonts w:asciiTheme="minorHAnsi" w:eastAsiaTheme="minorEastAsia" w:hAnsiTheme="minorHAnsi" w:cstheme="minorBidi"/>
          <w:kern w:val="2"/>
          <w:sz w:val="21"/>
          <w:szCs w:val="22"/>
          <w:lang w:val="en-US" w:eastAsia="zh-CN"/>
        </w:rPr>
      </w:pPr>
      <w:ins w:id="467" w:author="Rapporteur" w:date="2024-11-24T02:12:00Z">
        <w:r>
          <w:rPr>
            <w:lang w:eastAsia="ko-KR"/>
          </w:rPr>
          <w:t>6.22.1.0</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_Toc183306928 \h </w:instrText>
        </w:r>
      </w:ins>
      <w:r>
        <w:fldChar w:fldCharType="separate"/>
      </w:r>
      <w:ins w:id="468" w:author="Rapporteur" w:date="2024-11-24T02:12:00Z">
        <w:r>
          <w:t>109</w:t>
        </w:r>
        <w:r>
          <w:fldChar w:fldCharType="end"/>
        </w:r>
      </w:ins>
    </w:p>
    <w:p w14:paraId="4A1839FD" w14:textId="7F171D09" w:rsidR="002706A9" w:rsidRDefault="002706A9">
      <w:pPr>
        <w:pStyle w:val="TOC4"/>
        <w:rPr>
          <w:ins w:id="469" w:author="Rapporteur" w:date="2024-11-24T02:12:00Z"/>
          <w:rFonts w:asciiTheme="minorHAnsi" w:eastAsiaTheme="minorEastAsia" w:hAnsiTheme="minorHAnsi" w:cstheme="minorBidi"/>
          <w:kern w:val="2"/>
          <w:sz w:val="21"/>
          <w:szCs w:val="22"/>
          <w:lang w:val="en-US" w:eastAsia="zh-CN"/>
        </w:rPr>
      </w:pPr>
      <w:ins w:id="470" w:author="Rapporteur" w:date="2024-11-24T02:12:00Z">
        <w:r>
          <w:rPr>
            <w:lang w:eastAsia="ko-KR"/>
          </w:rPr>
          <w:t>6.22.1.1</w:t>
        </w:r>
        <w:r>
          <w:rPr>
            <w:rFonts w:asciiTheme="minorHAnsi" w:eastAsiaTheme="minorEastAsia" w:hAnsiTheme="minorHAnsi" w:cstheme="minorBidi"/>
            <w:kern w:val="2"/>
            <w:sz w:val="21"/>
            <w:szCs w:val="22"/>
            <w:lang w:val="en-US" w:eastAsia="zh-CN"/>
          </w:rPr>
          <w:tab/>
        </w:r>
        <w:r>
          <w:rPr>
            <w:lang w:eastAsia="zh-CN"/>
          </w:rPr>
          <w:t>Reference</w:t>
        </w:r>
        <w:r>
          <w:rPr>
            <w:lang w:eastAsia="ko-KR"/>
          </w:rPr>
          <w:t xml:space="preserve"> Architecture</w:t>
        </w:r>
        <w:r>
          <w:tab/>
        </w:r>
        <w:r>
          <w:fldChar w:fldCharType="begin"/>
        </w:r>
        <w:r>
          <w:instrText xml:space="preserve"> PAGEREF _Toc183306929 \h </w:instrText>
        </w:r>
      </w:ins>
      <w:r>
        <w:fldChar w:fldCharType="separate"/>
      </w:r>
      <w:ins w:id="471" w:author="Rapporteur" w:date="2024-11-24T02:12:00Z">
        <w:r>
          <w:t>109</w:t>
        </w:r>
        <w:r>
          <w:fldChar w:fldCharType="end"/>
        </w:r>
      </w:ins>
    </w:p>
    <w:p w14:paraId="1E757F58" w14:textId="72E15339" w:rsidR="002706A9" w:rsidRDefault="002706A9">
      <w:pPr>
        <w:pStyle w:val="TOC4"/>
        <w:rPr>
          <w:ins w:id="472" w:author="Rapporteur" w:date="2024-11-24T02:12:00Z"/>
          <w:rFonts w:asciiTheme="minorHAnsi" w:eastAsiaTheme="minorEastAsia" w:hAnsiTheme="minorHAnsi" w:cstheme="minorBidi"/>
          <w:kern w:val="2"/>
          <w:sz w:val="21"/>
          <w:szCs w:val="22"/>
          <w:lang w:val="en-US" w:eastAsia="zh-CN"/>
        </w:rPr>
      </w:pPr>
      <w:ins w:id="473" w:author="Rapporteur" w:date="2024-11-24T02:12:00Z">
        <w:r>
          <w:rPr>
            <w:lang w:eastAsia="ko-KR"/>
          </w:rPr>
          <w:t>6.22.1.2</w:t>
        </w:r>
        <w:r>
          <w:rPr>
            <w:rFonts w:asciiTheme="minorHAnsi" w:eastAsiaTheme="minorEastAsia" w:hAnsiTheme="minorHAnsi" w:cstheme="minorBidi"/>
            <w:kern w:val="2"/>
            <w:sz w:val="21"/>
            <w:szCs w:val="22"/>
            <w:lang w:val="en-US" w:eastAsia="zh-CN"/>
          </w:rPr>
          <w:tab/>
        </w:r>
        <w:r>
          <w:rPr>
            <w:lang w:eastAsia="zh-CN"/>
          </w:rPr>
          <w:t>Protocol Stack</w:t>
        </w:r>
        <w:r>
          <w:tab/>
        </w:r>
        <w:r>
          <w:fldChar w:fldCharType="begin"/>
        </w:r>
        <w:r>
          <w:instrText xml:space="preserve"> PAGEREF _Toc183306930 \h </w:instrText>
        </w:r>
      </w:ins>
      <w:r>
        <w:fldChar w:fldCharType="separate"/>
      </w:r>
      <w:ins w:id="474" w:author="Rapporteur" w:date="2024-11-24T02:12:00Z">
        <w:r>
          <w:t>110</w:t>
        </w:r>
        <w:r>
          <w:fldChar w:fldCharType="end"/>
        </w:r>
      </w:ins>
    </w:p>
    <w:p w14:paraId="1CA3240B" w14:textId="5CEEAFB5" w:rsidR="002706A9" w:rsidRDefault="002706A9">
      <w:pPr>
        <w:pStyle w:val="TOC3"/>
        <w:rPr>
          <w:ins w:id="475" w:author="Rapporteur" w:date="2024-11-24T02:12:00Z"/>
          <w:rFonts w:asciiTheme="minorHAnsi" w:eastAsiaTheme="minorEastAsia" w:hAnsiTheme="minorHAnsi" w:cstheme="minorBidi"/>
          <w:kern w:val="2"/>
          <w:sz w:val="21"/>
          <w:szCs w:val="22"/>
          <w:lang w:val="en-US" w:eastAsia="zh-CN"/>
        </w:rPr>
      </w:pPr>
      <w:ins w:id="476" w:author="Rapporteur" w:date="2024-11-24T02:12:00Z">
        <w:r>
          <w:t>6.22.2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_Toc183306931 \h </w:instrText>
        </w:r>
      </w:ins>
      <w:r>
        <w:fldChar w:fldCharType="separate"/>
      </w:r>
      <w:ins w:id="477" w:author="Rapporteur" w:date="2024-11-24T02:12:00Z">
        <w:r>
          <w:t>111</w:t>
        </w:r>
        <w:r>
          <w:fldChar w:fldCharType="end"/>
        </w:r>
      </w:ins>
    </w:p>
    <w:p w14:paraId="39AA8201" w14:textId="77AE6958" w:rsidR="002706A9" w:rsidRDefault="002706A9">
      <w:pPr>
        <w:pStyle w:val="TOC4"/>
        <w:rPr>
          <w:ins w:id="478" w:author="Rapporteur" w:date="2024-11-24T02:12:00Z"/>
          <w:rFonts w:asciiTheme="minorHAnsi" w:eastAsiaTheme="minorEastAsia" w:hAnsiTheme="minorHAnsi" w:cstheme="minorBidi"/>
          <w:kern w:val="2"/>
          <w:sz w:val="21"/>
          <w:szCs w:val="22"/>
          <w:lang w:val="en-US" w:eastAsia="zh-CN"/>
        </w:rPr>
      </w:pPr>
      <w:ins w:id="479" w:author="Rapporteur" w:date="2024-11-24T02:12:00Z">
        <w:r>
          <w:t>6.22.2.1</w:t>
        </w:r>
        <w:r>
          <w:rPr>
            <w:rFonts w:asciiTheme="minorHAnsi" w:eastAsiaTheme="minorEastAsia" w:hAnsiTheme="minorHAnsi" w:cstheme="minorBidi"/>
            <w:kern w:val="2"/>
            <w:sz w:val="21"/>
            <w:szCs w:val="22"/>
            <w:lang w:val="en-US" w:eastAsia="zh-CN"/>
          </w:rPr>
          <w:tab/>
        </w:r>
        <w:r>
          <w:rPr>
            <w:lang w:eastAsia="zh-CN"/>
          </w:rPr>
          <w:t>AIoT Service Authorization for Intermediate UE</w:t>
        </w:r>
        <w:r>
          <w:tab/>
        </w:r>
        <w:r>
          <w:fldChar w:fldCharType="begin"/>
        </w:r>
        <w:r>
          <w:instrText xml:space="preserve"> PAGEREF _Toc183306932 \h </w:instrText>
        </w:r>
      </w:ins>
      <w:r>
        <w:fldChar w:fldCharType="separate"/>
      </w:r>
      <w:ins w:id="480" w:author="Rapporteur" w:date="2024-11-24T02:12:00Z">
        <w:r>
          <w:t>111</w:t>
        </w:r>
        <w:r>
          <w:fldChar w:fldCharType="end"/>
        </w:r>
      </w:ins>
    </w:p>
    <w:p w14:paraId="5D4A2931" w14:textId="7CCC4912" w:rsidR="002706A9" w:rsidRDefault="002706A9">
      <w:pPr>
        <w:pStyle w:val="TOC4"/>
        <w:rPr>
          <w:ins w:id="481" w:author="Rapporteur" w:date="2024-11-24T02:12:00Z"/>
          <w:rFonts w:asciiTheme="minorHAnsi" w:eastAsiaTheme="minorEastAsia" w:hAnsiTheme="minorHAnsi" w:cstheme="minorBidi"/>
          <w:kern w:val="2"/>
          <w:sz w:val="21"/>
          <w:szCs w:val="22"/>
          <w:lang w:val="en-US" w:eastAsia="zh-CN"/>
        </w:rPr>
      </w:pPr>
      <w:ins w:id="482" w:author="Rapporteur" w:date="2024-11-24T02:12:00Z">
        <w:r>
          <w:t>6.22.2.2</w:t>
        </w:r>
        <w:r>
          <w:rPr>
            <w:rFonts w:asciiTheme="minorHAnsi" w:eastAsiaTheme="minorEastAsia" w:hAnsiTheme="minorHAnsi" w:cstheme="minorBidi"/>
            <w:kern w:val="2"/>
            <w:sz w:val="21"/>
            <w:szCs w:val="22"/>
            <w:lang w:val="en-US" w:eastAsia="zh-CN"/>
          </w:rPr>
          <w:tab/>
        </w:r>
        <w:r>
          <w:rPr>
            <w:lang w:eastAsia="zh-CN"/>
          </w:rPr>
          <w:t>Inventory Procedure</w:t>
        </w:r>
        <w:r>
          <w:tab/>
        </w:r>
        <w:r>
          <w:fldChar w:fldCharType="begin"/>
        </w:r>
        <w:r>
          <w:instrText xml:space="preserve"> PAGEREF _Toc183306933 \h </w:instrText>
        </w:r>
      </w:ins>
      <w:r>
        <w:fldChar w:fldCharType="separate"/>
      </w:r>
      <w:ins w:id="483" w:author="Rapporteur" w:date="2024-11-24T02:12:00Z">
        <w:r>
          <w:t>111</w:t>
        </w:r>
        <w:r>
          <w:fldChar w:fldCharType="end"/>
        </w:r>
      </w:ins>
    </w:p>
    <w:p w14:paraId="011B2BEC" w14:textId="3CBE9478" w:rsidR="002706A9" w:rsidRDefault="002706A9">
      <w:pPr>
        <w:pStyle w:val="TOC4"/>
        <w:rPr>
          <w:ins w:id="484" w:author="Rapporteur" w:date="2024-11-24T02:12:00Z"/>
          <w:rFonts w:asciiTheme="minorHAnsi" w:eastAsiaTheme="minorEastAsia" w:hAnsiTheme="minorHAnsi" w:cstheme="minorBidi"/>
          <w:kern w:val="2"/>
          <w:sz w:val="21"/>
          <w:szCs w:val="22"/>
          <w:lang w:val="en-US" w:eastAsia="zh-CN"/>
        </w:rPr>
      </w:pPr>
      <w:ins w:id="485" w:author="Rapporteur" w:date="2024-11-24T02:12:00Z">
        <w:r>
          <w:t>6.22.2.3</w:t>
        </w:r>
        <w:r>
          <w:rPr>
            <w:rFonts w:asciiTheme="minorHAnsi" w:eastAsiaTheme="minorEastAsia" w:hAnsiTheme="minorHAnsi" w:cstheme="minorBidi"/>
            <w:kern w:val="2"/>
            <w:sz w:val="21"/>
            <w:szCs w:val="22"/>
            <w:lang w:val="en-US" w:eastAsia="zh-CN"/>
          </w:rPr>
          <w:tab/>
        </w:r>
        <w:r>
          <w:t>Command Procedure</w:t>
        </w:r>
        <w:r>
          <w:tab/>
        </w:r>
        <w:r>
          <w:fldChar w:fldCharType="begin"/>
        </w:r>
        <w:r>
          <w:instrText xml:space="preserve"> PAGEREF _Toc183306934 \h </w:instrText>
        </w:r>
      </w:ins>
      <w:r>
        <w:fldChar w:fldCharType="separate"/>
      </w:r>
      <w:ins w:id="486" w:author="Rapporteur" w:date="2024-11-24T02:12:00Z">
        <w:r>
          <w:t>112</w:t>
        </w:r>
        <w:r>
          <w:fldChar w:fldCharType="end"/>
        </w:r>
      </w:ins>
    </w:p>
    <w:p w14:paraId="0A70BE86" w14:textId="2C038F5D" w:rsidR="002706A9" w:rsidRDefault="002706A9">
      <w:pPr>
        <w:pStyle w:val="TOC3"/>
        <w:rPr>
          <w:ins w:id="487" w:author="Rapporteur" w:date="2024-11-24T02:12:00Z"/>
          <w:rFonts w:asciiTheme="minorHAnsi" w:eastAsiaTheme="minorEastAsia" w:hAnsiTheme="minorHAnsi" w:cstheme="minorBidi"/>
          <w:kern w:val="2"/>
          <w:sz w:val="21"/>
          <w:szCs w:val="22"/>
          <w:lang w:val="en-US" w:eastAsia="zh-CN"/>
        </w:rPr>
      </w:pPr>
      <w:ins w:id="488" w:author="Rapporteur" w:date="2024-11-24T02:12:00Z">
        <w:r>
          <w:rPr>
            <w:lang w:eastAsia="zh-CN"/>
          </w:rPr>
          <w:t>6.22.3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_Toc183306935 \h </w:instrText>
        </w:r>
      </w:ins>
      <w:r>
        <w:fldChar w:fldCharType="separate"/>
      </w:r>
      <w:ins w:id="489" w:author="Rapporteur" w:date="2024-11-24T02:12:00Z">
        <w:r>
          <w:t>114</w:t>
        </w:r>
        <w:r>
          <w:fldChar w:fldCharType="end"/>
        </w:r>
      </w:ins>
    </w:p>
    <w:p w14:paraId="2249E097" w14:textId="55162E28" w:rsidR="002706A9" w:rsidRDefault="002706A9">
      <w:pPr>
        <w:pStyle w:val="TOC2"/>
        <w:rPr>
          <w:ins w:id="490" w:author="Rapporteur" w:date="2024-11-24T02:12:00Z"/>
          <w:rFonts w:asciiTheme="minorHAnsi" w:eastAsiaTheme="minorEastAsia" w:hAnsiTheme="minorHAnsi" w:cstheme="minorBidi"/>
          <w:kern w:val="2"/>
          <w:sz w:val="21"/>
          <w:szCs w:val="22"/>
          <w:lang w:val="en-US" w:eastAsia="zh-CN"/>
        </w:rPr>
      </w:pPr>
      <w:ins w:id="491" w:author="Rapporteur" w:date="2024-11-24T02:12:00Z">
        <w:r>
          <w:t>6.23</w:t>
        </w:r>
        <w:r>
          <w:rPr>
            <w:rFonts w:asciiTheme="minorHAnsi" w:eastAsiaTheme="minorEastAsia" w:hAnsiTheme="minorHAnsi" w:cstheme="minorBidi"/>
            <w:kern w:val="2"/>
            <w:sz w:val="21"/>
            <w:szCs w:val="22"/>
            <w:lang w:val="en-US" w:eastAsia="zh-CN"/>
          </w:rPr>
          <w:tab/>
        </w:r>
        <w:r>
          <w:t>Solution #23: UE reader selection for inventory procedure</w:t>
        </w:r>
        <w:r>
          <w:tab/>
        </w:r>
        <w:r>
          <w:fldChar w:fldCharType="begin"/>
        </w:r>
        <w:r>
          <w:instrText xml:space="preserve"> PAGEREF _Toc183306936 \h </w:instrText>
        </w:r>
      </w:ins>
      <w:r>
        <w:fldChar w:fldCharType="separate"/>
      </w:r>
      <w:ins w:id="492" w:author="Rapporteur" w:date="2024-11-24T02:12:00Z">
        <w:r>
          <w:t>114</w:t>
        </w:r>
        <w:r>
          <w:fldChar w:fldCharType="end"/>
        </w:r>
      </w:ins>
    </w:p>
    <w:p w14:paraId="0739D1E5" w14:textId="075181C8" w:rsidR="002706A9" w:rsidRDefault="002706A9">
      <w:pPr>
        <w:pStyle w:val="TOC3"/>
        <w:rPr>
          <w:ins w:id="493" w:author="Rapporteur" w:date="2024-11-24T02:12:00Z"/>
          <w:rFonts w:asciiTheme="minorHAnsi" w:eastAsiaTheme="minorEastAsia" w:hAnsiTheme="minorHAnsi" w:cstheme="minorBidi"/>
          <w:kern w:val="2"/>
          <w:sz w:val="21"/>
          <w:szCs w:val="22"/>
          <w:lang w:val="en-US" w:eastAsia="zh-CN"/>
        </w:rPr>
      </w:pPr>
      <w:ins w:id="494" w:author="Rapporteur" w:date="2024-11-24T02:12:00Z">
        <w:r>
          <w:t>6.23.1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_Toc183306937 \h </w:instrText>
        </w:r>
      </w:ins>
      <w:r>
        <w:fldChar w:fldCharType="separate"/>
      </w:r>
      <w:ins w:id="495" w:author="Rapporteur" w:date="2024-11-24T02:12:00Z">
        <w:r>
          <w:t>114</w:t>
        </w:r>
        <w:r>
          <w:fldChar w:fldCharType="end"/>
        </w:r>
      </w:ins>
    </w:p>
    <w:p w14:paraId="5035EF88" w14:textId="4A056414" w:rsidR="002706A9" w:rsidRDefault="002706A9">
      <w:pPr>
        <w:pStyle w:val="TOC4"/>
        <w:rPr>
          <w:ins w:id="496" w:author="Rapporteur" w:date="2024-11-24T02:12:00Z"/>
          <w:rFonts w:asciiTheme="minorHAnsi" w:eastAsiaTheme="minorEastAsia" w:hAnsiTheme="minorHAnsi" w:cstheme="minorBidi"/>
          <w:kern w:val="2"/>
          <w:sz w:val="21"/>
          <w:szCs w:val="22"/>
          <w:lang w:val="en-US" w:eastAsia="zh-CN"/>
        </w:rPr>
      </w:pPr>
      <w:ins w:id="497" w:author="Rapporteur" w:date="2024-11-24T02:12:00Z">
        <w:r>
          <w:t>6.23.1.1</w:t>
        </w:r>
        <w:r>
          <w:rPr>
            <w:rFonts w:asciiTheme="minorHAnsi" w:eastAsiaTheme="minorEastAsia" w:hAnsiTheme="minorHAnsi" w:cstheme="minorBidi"/>
            <w:kern w:val="2"/>
            <w:sz w:val="21"/>
            <w:szCs w:val="22"/>
            <w:lang w:val="en-US" w:eastAsia="zh-CN"/>
          </w:rPr>
          <w:tab/>
        </w:r>
        <w:r>
          <w:t>Definition</w:t>
        </w:r>
        <w:r>
          <w:tab/>
        </w:r>
        <w:r>
          <w:fldChar w:fldCharType="begin"/>
        </w:r>
        <w:r>
          <w:instrText xml:space="preserve"> PAGEREF _Toc183306938 \h </w:instrText>
        </w:r>
      </w:ins>
      <w:r>
        <w:fldChar w:fldCharType="separate"/>
      </w:r>
      <w:ins w:id="498" w:author="Rapporteur" w:date="2024-11-24T02:12:00Z">
        <w:r>
          <w:t>114</w:t>
        </w:r>
        <w:r>
          <w:fldChar w:fldCharType="end"/>
        </w:r>
      </w:ins>
    </w:p>
    <w:p w14:paraId="4033127B" w14:textId="7ED28460" w:rsidR="002706A9" w:rsidRDefault="002706A9">
      <w:pPr>
        <w:pStyle w:val="TOC4"/>
        <w:rPr>
          <w:ins w:id="499" w:author="Rapporteur" w:date="2024-11-24T02:12:00Z"/>
          <w:rFonts w:asciiTheme="minorHAnsi" w:eastAsiaTheme="minorEastAsia" w:hAnsiTheme="minorHAnsi" w:cstheme="minorBidi"/>
          <w:kern w:val="2"/>
          <w:sz w:val="21"/>
          <w:szCs w:val="22"/>
          <w:lang w:val="en-US" w:eastAsia="zh-CN"/>
        </w:rPr>
      </w:pPr>
      <w:ins w:id="500" w:author="Rapporteur" w:date="2024-11-24T02:12:00Z">
        <w:r>
          <w:t>6.23.1.2</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_Toc183306939 \h </w:instrText>
        </w:r>
      </w:ins>
      <w:r>
        <w:fldChar w:fldCharType="separate"/>
      </w:r>
      <w:ins w:id="501" w:author="Rapporteur" w:date="2024-11-24T02:12:00Z">
        <w:r>
          <w:t>114</w:t>
        </w:r>
        <w:r>
          <w:fldChar w:fldCharType="end"/>
        </w:r>
      </w:ins>
    </w:p>
    <w:p w14:paraId="0258C138" w14:textId="466483EC" w:rsidR="002706A9" w:rsidRDefault="002706A9">
      <w:pPr>
        <w:pStyle w:val="TOC4"/>
        <w:rPr>
          <w:ins w:id="502" w:author="Rapporteur" w:date="2024-11-24T02:12:00Z"/>
          <w:rFonts w:asciiTheme="minorHAnsi" w:eastAsiaTheme="minorEastAsia" w:hAnsiTheme="minorHAnsi" w:cstheme="minorBidi"/>
          <w:kern w:val="2"/>
          <w:sz w:val="21"/>
          <w:szCs w:val="22"/>
          <w:lang w:val="en-US" w:eastAsia="zh-CN"/>
        </w:rPr>
      </w:pPr>
      <w:ins w:id="503" w:author="Rapporteur" w:date="2024-11-24T02:12:00Z">
        <w:r>
          <w:t>6.23.1.3</w:t>
        </w:r>
        <w:r>
          <w:rPr>
            <w:rFonts w:asciiTheme="minorHAnsi" w:eastAsiaTheme="minorEastAsia" w:hAnsiTheme="minorHAnsi" w:cstheme="minorBidi"/>
            <w:kern w:val="2"/>
            <w:sz w:val="21"/>
            <w:szCs w:val="22"/>
            <w:lang w:val="en-US" w:eastAsia="zh-CN"/>
          </w:rPr>
          <w:tab/>
        </w:r>
        <w:r>
          <w:t>Architecture and Principles</w:t>
        </w:r>
        <w:r>
          <w:tab/>
        </w:r>
        <w:r>
          <w:fldChar w:fldCharType="begin"/>
        </w:r>
        <w:r>
          <w:instrText xml:space="preserve"> PAGEREF _Toc183306940 \h </w:instrText>
        </w:r>
      </w:ins>
      <w:r>
        <w:fldChar w:fldCharType="separate"/>
      </w:r>
      <w:ins w:id="504" w:author="Rapporteur" w:date="2024-11-24T02:12:00Z">
        <w:r>
          <w:t>115</w:t>
        </w:r>
        <w:r>
          <w:fldChar w:fldCharType="end"/>
        </w:r>
      </w:ins>
    </w:p>
    <w:p w14:paraId="21F92E3A" w14:textId="0C28A005" w:rsidR="002706A9" w:rsidRDefault="002706A9">
      <w:pPr>
        <w:pStyle w:val="TOC3"/>
        <w:rPr>
          <w:ins w:id="505" w:author="Rapporteur" w:date="2024-11-24T02:12:00Z"/>
          <w:rFonts w:asciiTheme="minorHAnsi" w:eastAsiaTheme="minorEastAsia" w:hAnsiTheme="minorHAnsi" w:cstheme="minorBidi"/>
          <w:kern w:val="2"/>
          <w:sz w:val="21"/>
          <w:szCs w:val="22"/>
          <w:lang w:val="en-US" w:eastAsia="zh-CN"/>
        </w:rPr>
      </w:pPr>
      <w:ins w:id="506" w:author="Rapporteur" w:date="2024-11-24T02:12:00Z">
        <w:r>
          <w:t>6.23.2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_Toc183306941 \h </w:instrText>
        </w:r>
      </w:ins>
      <w:r>
        <w:fldChar w:fldCharType="separate"/>
      </w:r>
      <w:ins w:id="507" w:author="Rapporteur" w:date="2024-11-24T02:12:00Z">
        <w:r>
          <w:t>115</w:t>
        </w:r>
        <w:r>
          <w:fldChar w:fldCharType="end"/>
        </w:r>
      </w:ins>
    </w:p>
    <w:p w14:paraId="6F6F3957" w14:textId="53177250" w:rsidR="002706A9" w:rsidRDefault="002706A9">
      <w:pPr>
        <w:pStyle w:val="TOC3"/>
        <w:rPr>
          <w:ins w:id="508" w:author="Rapporteur" w:date="2024-11-24T02:12:00Z"/>
          <w:rFonts w:asciiTheme="minorHAnsi" w:eastAsiaTheme="minorEastAsia" w:hAnsiTheme="minorHAnsi" w:cstheme="minorBidi"/>
          <w:kern w:val="2"/>
          <w:sz w:val="21"/>
          <w:szCs w:val="22"/>
          <w:lang w:val="en-US" w:eastAsia="zh-CN"/>
        </w:rPr>
      </w:pPr>
      <w:ins w:id="509" w:author="Rapporteur" w:date="2024-11-24T02:12:00Z">
        <w:r>
          <w:t>6.23.3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_Toc183306942 \h </w:instrText>
        </w:r>
      </w:ins>
      <w:r>
        <w:fldChar w:fldCharType="separate"/>
      </w:r>
      <w:ins w:id="510" w:author="Rapporteur" w:date="2024-11-24T02:12:00Z">
        <w:r>
          <w:t>116</w:t>
        </w:r>
        <w:r>
          <w:fldChar w:fldCharType="end"/>
        </w:r>
      </w:ins>
    </w:p>
    <w:p w14:paraId="18F7C062" w14:textId="4C8E8AEE" w:rsidR="002706A9" w:rsidRDefault="002706A9">
      <w:pPr>
        <w:pStyle w:val="TOC2"/>
        <w:rPr>
          <w:ins w:id="511" w:author="Rapporteur" w:date="2024-11-24T02:12:00Z"/>
          <w:rFonts w:asciiTheme="minorHAnsi" w:eastAsiaTheme="minorEastAsia" w:hAnsiTheme="minorHAnsi" w:cstheme="minorBidi"/>
          <w:kern w:val="2"/>
          <w:sz w:val="21"/>
          <w:szCs w:val="22"/>
          <w:lang w:val="en-US" w:eastAsia="zh-CN"/>
        </w:rPr>
      </w:pPr>
      <w:ins w:id="512" w:author="Rapporteur" w:date="2024-11-24T02:12:00Z">
        <w:r w:rsidRPr="00326806">
          <w:rPr>
            <w:rFonts w:eastAsia="宋体"/>
          </w:rPr>
          <w:t>6.24</w:t>
        </w:r>
        <w:r>
          <w:rPr>
            <w:rFonts w:asciiTheme="minorHAnsi" w:eastAsiaTheme="minorEastAsia" w:hAnsiTheme="minorHAnsi" w:cstheme="minorBidi"/>
            <w:kern w:val="2"/>
            <w:sz w:val="21"/>
            <w:szCs w:val="22"/>
            <w:lang w:val="en-US" w:eastAsia="zh-CN"/>
          </w:rPr>
          <w:tab/>
        </w:r>
        <w:r w:rsidRPr="00326806">
          <w:rPr>
            <w:rFonts w:eastAsia="宋体"/>
          </w:rPr>
          <w:t>Solution #24: Availability Reporting without Ambient IoT Device Timers</w:t>
        </w:r>
        <w:r>
          <w:tab/>
        </w:r>
        <w:r>
          <w:fldChar w:fldCharType="begin"/>
        </w:r>
        <w:r>
          <w:instrText xml:space="preserve"> PAGEREF _Toc183306943 \h </w:instrText>
        </w:r>
      </w:ins>
      <w:r>
        <w:fldChar w:fldCharType="separate"/>
      </w:r>
      <w:ins w:id="513" w:author="Rapporteur" w:date="2024-11-24T02:12:00Z">
        <w:r>
          <w:t>117</w:t>
        </w:r>
        <w:r>
          <w:fldChar w:fldCharType="end"/>
        </w:r>
      </w:ins>
    </w:p>
    <w:p w14:paraId="739C3A27" w14:textId="185317BA" w:rsidR="002706A9" w:rsidRDefault="002706A9">
      <w:pPr>
        <w:pStyle w:val="TOC3"/>
        <w:rPr>
          <w:ins w:id="514" w:author="Rapporteur" w:date="2024-11-24T02:12:00Z"/>
          <w:rFonts w:asciiTheme="minorHAnsi" w:eastAsiaTheme="minorEastAsia" w:hAnsiTheme="minorHAnsi" w:cstheme="minorBidi"/>
          <w:kern w:val="2"/>
          <w:sz w:val="21"/>
          <w:szCs w:val="22"/>
          <w:lang w:val="en-US" w:eastAsia="zh-CN"/>
        </w:rPr>
      </w:pPr>
      <w:ins w:id="515" w:author="Rapporteur" w:date="2024-11-24T02:12:00Z">
        <w:r w:rsidRPr="00326806">
          <w:rPr>
            <w:rFonts w:eastAsia="宋体"/>
          </w:rPr>
          <w:t>6.24.1</w:t>
        </w:r>
        <w:r>
          <w:rPr>
            <w:rFonts w:asciiTheme="minorHAnsi" w:eastAsiaTheme="minorEastAsia" w:hAnsiTheme="minorHAnsi" w:cstheme="minorBidi"/>
            <w:kern w:val="2"/>
            <w:sz w:val="21"/>
            <w:szCs w:val="22"/>
            <w:lang w:val="en-US" w:eastAsia="zh-CN"/>
          </w:rPr>
          <w:tab/>
        </w:r>
        <w:r w:rsidRPr="00326806">
          <w:rPr>
            <w:rFonts w:eastAsia="宋体"/>
          </w:rPr>
          <w:t>Functional Description</w:t>
        </w:r>
        <w:r>
          <w:tab/>
        </w:r>
        <w:r>
          <w:fldChar w:fldCharType="begin"/>
        </w:r>
        <w:r>
          <w:instrText xml:space="preserve"> PAGEREF _Toc183306944 \h </w:instrText>
        </w:r>
      </w:ins>
      <w:r>
        <w:fldChar w:fldCharType="separate"/>
      </w:r>
      <w:ins w:id="516" w:author="Rapporteur" w:date="2024-11-24T02:12:00Z">
        <w:r>
          <w:t>117</w:t>
        </w:r>
        <w:r>
          <w:fldChar w:fldCharType="end"/>
        </w:r>
      </w:ins>
    </w:p>
    <w:p w14:paraId="4B6FE01B" w14:textId="6B1CA3FE" w:rsidR="002706A9" w:rsidRDefault="002706A9">
      <w:pPr>
        <w:pStyle w:val="TOC3"/>
        <w:rPr>
          <w:ins w:id="517" w:author="Rapporteur" w:date="2024-11-24T02:12:00Z"/>
          <w:rFonts w:asciiTheme="minorHAnsi" w:eastAsiaTheme="minorEastAsia" w:hAnsiTheme="minorHAnsi" w:cstheme="minorBidi"/>
          <w:kern w:val="2"/>
          <w:sz w:val="21"/>
          <w:szCs w:val="22"/>
          <w:lang w:val="en-US" w:eastAsia="zh-CN"/>
        </w:rPr>
      </w:pPr>
      <w:ins w:id="518" w:author="Rapporteur" w:date="2024-11-24T02:12:00Z">
        <w:r w:rsidRPr="00326806">
          <w:rPr>
            <w:rFonts w:eastAsia="宋体"/>
          </w:rPr>
          <w:t>6.24.2</w:t>
        </w:r>
        <w:r>
          <w:rPr>
            <w:rFonts w:asciiTheme="minorHAnsi" w:eastAsiaTheme="minorEastAsia" w:hAnsiTheme="minorHAnsi" w:cstheme="minorBidi"/>
            <w:kern w:val="2"/>
            <w:sz w:val="21"/>
            <w:szCs w:val="22"/>
            <w:lang w:val="en-US" w:eastAsia="zh-CN"/>
          </w:rPr>
          <w:tab/>
        </w:r>
        <w:r w:rsidRPr="00326806">
          <w:rPr>
            <w:rFonts w:eastAsia="宋体"/>
          </w:rPr>
          <w:t>Procedures</w:t>
        </w:r>
        <w:r>
          <w:tab/>
        </w:r>
        <w:r>
          <w:fldChar w:fldCharType="begin"/>
        </w:r>
        <w:r>
          <w:instrText xml:space="preserve"> PAGEREF _Toc183306945 \h </w:instrText>
        </w:r>
      </w:ins>
      <w:r>
        <w:fldChar w:fldCharType="separate"/>
      </w:r>
      <w:ins w:id="519" w:author="Rapporteur" w:date="2024-11-24T02:12:00Z">
        <w:r>
          <w:t>117</w:t>
        </w:r>
        <w:r>
          <w:fldChar w:fldCharType="end"/>
        </w:r>
      </w:ins>
    </w:p>
    <w:p w14:paraId="1DF5420E" w14:textId="067CEB0E" w:rsidR="002706A9" w:rsidRDefault="002706A9">
      <w:pPr>
        <w:pStyle w:val="TOC3"/>
        <w:rPr>
          <w:ins w:id="520" w:author="Rapporteur" w:date="2024-11-24T02:12:00Z"/>
          <w:rFonts w:asciiTheme="minorHAnsi" w:eastAsiaTheme="minorEastAsia" w:hAnsiTheme="minorHAnsi" w:cstheme="minorBidi"/>
          <w:kern w:val="2"/>
          <w:sz w:val="21"/>
          <w:szCs w:val="22"/>
          <w:lang w:val="en-US" w:eastAsia="zh-CN"/>
        </w:rPr>
      </w:pPr>
      <w:ins w:id="521" w:author="Rapporteur" w:date="2024-11-24T02:12:00Z">
        <w:r w:rsidRPr="00326806">
          <w:rPr>
            <w:rFonts w:eastAsia="宋体"/>
          </w:rPr>
          <w:t>6.24.3</w:t>
        </w:r>
        <w:r>
          <w:rPr>
            <w:rFonts w:asciiTheme="minorHAnsi" w:eastAsiaTheme="minorEastAsia" w:hAnsiTheme="minorHAnsi" w:cstheme="minorBidi"/>
            <w:kern w:val="2"/>
            <w:sz w:val="21"/>
            <w:szCs w:val="22"/>
            <w:lang w:val="en-US" w:eastAsia="zh-CN"/>
          </w:rPr>
          <w:tab/>
        </w:r>
        <w:r w:rsidRPr="00326806">
          <w:rPr>
            <w:rFonts w:eastAsia="宋体"/>
          </w:rPr>
          <w:t>Impacts on existing services, entities and interfaces</w:t>
        </w:r>
        <w:r>
          <w:tab/>
        </w:r>
        <w:r>
          <w:fldChar w:fldCharType="begin"/>
        </w:r>
        <w:r>
          <w:instrText xml:space="preserve"> PAGEREF _Toc183306946 \h </w:instrText>
        </w:r>
      </w:ins>
      <w:r>
        <w:fldChar w:fldCharType="separate"/>
      </w:r>
      <w:ins w:id="522" w:author="Rapporteur" w:date="2024-11-24T02:12:00Z">
        <w:r>
          <w:t>119</w:t>
        </w:r>
        <w:r>
          <w:fldChar w:fldCharType="end"/>
        </w:r>
      </w:ins>
    </w:p>
    <w:p w14:paraId="64F3C92F" w14:textId="3A0E72A2" w:rsidR="002706A9" w:rsidRDefault="002706A9">
      <w:pPr>
        <w:pStyle w:val="TOC2"/>
        <w:rPr>
          <w:ins w:id="523" w:author="Rapporteur" w:date="2024-11-24T02:12:00Z"/>
          <w:rFonts w:asciiTheme="minorHAnsi" w:eastAsiaTheme="minorEastAsia" w:hAnsiTheme="minorHAnsi" w:cstheme="minorBidi"/>
          <w:kern w:val="2"/>
          <w:sz w:val="21"/>
          <w:szCs w:val="22"/>
          <w:lang w:val="en-US" w:eastAsia="zh-CN"/>
        </w:rPr>
      </w:pPr>
      <w:ins w:id="524" w:author="Rapporteur" w:date="2024-11-24T02:12:00Z">
        <w:r>
          <w:t>6.25</w:t>
        </w:r>
        <w:r>
          <w:rPr>
            <w:rFonts w:asciiTheme="minorHAnsi" w:eastAsiaTheme="minorEastAsia" w:hAnsiTheme="minorHAnsi" w:cstheme="minorBidi"/>
            <w:kern w:val="2"/>
            <w:sz w:val="21"/>
            <w:szCs w:val="22"/>
            <w:lang w:val="en-US" w:eastAsia="zh-CN"/>
          </w:rPr>
          <w:tab/>
        </w:r>
        <w:r>
          <w:t>Solution #25: Subscription Management for Ambient IoTs</w:t>
        </w:r>
        <w:r>
          <w:tab/>
        </w:r>
        <w:r>
          <w:fldChar w:fldCharType="begin"/>
        </w:r>
        <w:r>
          <w:instrText xml:space="preserve"> PAGEREF _Toc183306947 \h </w:instrText>
        </w:r>
      </w:ins>
      <w:r>
        <w:fldChar w:fldCharType="separate"/>
      </w:r>
      <w:ins w:id="525" w:author="Rapporteur" w:date="2024-11-24T02:12:00Z">
        <w:r>
          <w:t>119</w:t>
        </w:r>
        <w:r>
          <w:fldChar w:fldCharType="end"/>
        </w:r>
      </w:ins>
    </w:p>
    <w:p w14:paraId="7779EF74" w14:textId="33DEA381" w:rsidR="002706A9" w:rsidRDefault="002706A9">
      <w:pPr>
        <w:pStyle w:val="TOC3"/>
        <w:rPr>
          <w:ins w:id="526" w:author="Rapporteur" w:date="2024-11-24T02:12:00Z"/>
          <w:rFonts w:asciiTheme="minorHAnsi" w:eastAsiaTheme="minorEastAsia" w:hAnsiTheme="minorHAnsi" w:cstheme="minorBidi"/>
          <w:kern w:val="2"/>
          <w:sz w:val="21"/>
          <w:szCs w:val="22"/>
          <w:lang w:val="en-US" w:eastAsia="zh-CN"/>
        </w:rPr>
      </w:pPr>
      <w:ins w:id="527" w:author="Rapporteur" w:date="2024-11-24T02:12:00Z">
        <w:r>
          <w:t>6.25.1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_Toc183306948 \h </w:instrText>
        </w:r>
      </w:ins>
      <w:r>
        <w:fldChar w:fldCharType="separate"/>
      </w:r>
      <w:ins w:id="528" w:author="Rapporteur" w:date="2024-11-24T02:12:00Z">
        <w:r>
          <w:t>119</w:t>
        </w:r>
        <w:r>
          <w:fldChar w:fldCharType="end"/>
        </w:r>
      </w:ins>
    </w:p>
    <w:p w14:paraId="1BE43E1D" w14:textId="5BAEC581" w:rsidR="002706A9" w:rsidRDefault="002706A9">
      <w:pPr>
        <w:pStyle w:val="TOC3"/>
        <w:rPr>
          <w:ins w:id="529" w:author="Rapporteur" w:date="2024-11-24T02:12:00Z"/>
          <w:rFonts w:asciiTheme="minorHAnsi" w:eastAsiaTheme="minorEastAsia" w:hAnsiTheme="minorHAnsi" w:cstheme="minorBidi"/>
          <w:kern w:val="2"/>
          <w:sz w:val="21"/>
          <w:szCs w:val="22"/>
          <w:lang w:val="en-US" w:eastAsia="zh-CN"/>
        </w:rPr>
      </w:pPr>
      <w:ins w:id="530" w:author="Rapporteur" w:date="2024-11-24T02:12:00Z">
        <w:r>
          <w:t>6.25.2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_Toc183306949 \h </w:instrText>
        </w:r>
      </w:ins>
      <w:r>
        <w:fldChar w:fldCharType="separate"/>
      </w:r>
      <w:ins w:id="531" w:author="Rapporteur" w:date="2024-11-24T02:12:00Z">
        <w:r>
          <w:t>121</w:t>
        </w:r>
        <w:r>
          <w:fldChar w:fldCharType="end"/>
        </w:r>
      </w:ins>
    </w:p>
    <w:p w14:paraId="1E2F9383" w14:textId="52A5AD0C" w:rsidR="002706A9" w:rsidRDefault="002706A9">
      <w:pPr>
        <w:pStyle w:val="TOC3"/>
        <w:rPr>
          <w:ins w:id="532" w:author="Rapporteur" w:date="2024-11-24T02:12:00Z"/>
          <w:rFonts w:asciiTheme="minorHAnsi" w:eastAsiaTheme="minorEastAsia" w:hAnsiTheme="minorHAnsi" w:cstheme="minorBidi"/>
          <w:kern w:val="2"/>
          <w:sz w:val="21"/>
          <w:szCs w:val="22"/>
          <w:lang w:val="en-US" w:eastAsia="zh-CN"/>
        </w:rPr>
      </w:pPr>
      <w:ins w:id="533" w:author="Rapporteur" w:date="2024-11-24T02:12:00Z">
        <w:r>
          <w:t>6.25.3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_Toc183306950 \h </w:instrText>
        </w:r>
      </w:ins>
      <w:r>
        <w:fldChar w:fldCharType="separate"/>
      </w:r>
      <w:ins w:id="534" w:author="Rapporteur" w:date="2024-11-24T02:12:00Z">
        <w:r>
          <w:t>123</w:t>
        </w:r>
        <w:r>
          <w:fldChar w:fldCharType="end"/>
        </w:r>
      </w:ins>
    </w:p>
    <w:p w14:paraId="223ACC2D" w14:textId="1B1A8D18" w:rsidR="002706A9" w:rsidRDefault="002706A9">
      <w:pPr>
        <w:pStyle w:val="TOC2"/>
        <w:rPr>
          <w:ins w:id="535" w:author="Rapporteur" w:date="2024-11-24T02:12:00Z"/>
          <w:rFonts w:asciiTheme="minorHAnsi" w:eastAsiaTheme="minorEastAsia" w:hAnsiTheme="minorHAnsi" w:cstheme="minorBidi"/>
          <w:kern w:val="2"/>
          <w:sz w:val="21"/>
          <w:szCs w:val="22"/>
          <w:lang w:val="en-US" w:eastAsia="zh-CN"/>
        </w:rPr>
      </w:pPr>
      <w:ins w:id="536" w:author="Rapporteur" w:date="2024-11-24T02:12:00Z">
        <w:r>
          <w:t>6.26</w:t>
        </w:r>
        <w:r>
          <w:rPr>
            <w:rFonts w:asciiTheme="minorHAnsi" w:eastAsiaTheme="minorEastAsia" w:hAnsiTheme="minorHAnsi" w:cstheme="minorBidi"/>
            <w:kern w:val="2"/>
            <w:sz w:val="21"/>
            <w:szCs w:val="22"/>
            <w:lang w:val="en-US" w:eastAsia="zh-CN"/>
          </w:rPr>
          <w:tab/>
        </w:r>
        <w:r>
          <w:t>Solution #26: Unified API for Topology 1 and Topology 2 for an AF</w:t>
        </w:r>
        <w:r>
          <w:tab/>
        </w:r>
        <w:r>
          <w:fldChar w:fldCharType="begin"/>
        </w:r>
        <w:r>
          <w:instrText xml:space="preserve"> PAGEREF _Toc183306951 \h </w:instrText>
        </w:r>
      </w:ins>
      <w:r>
        <w:fldChar w:fldCharType="separate"/>
      </w:r>
      <w:ins w:id="537" w:author="Rapporteur" w:date="2024-11-24T02:12:00Z">
        <w:r>
          <w:t>123</w:t>
        </w:r>
        <w:r>
          <w:fldChar w:fldCharType="end"/>
        </w:r>
      </w:ins>
    </w:p>
    <w:p w14:paraId="44B7AE0B" w14:textId="0B5C50F3" w:rsidR="002706A9" w:rsidRDefault="002706A9">
      <w:pPr>
        <w:pStyle w:val="TOC3"/>
        <w:rPr>
          <w:ins w:id="538" w:author="Rapporteur" w:date="2024-11-24T02:12:00Z"/>
          <w:rFonts w:asciiTheme="minorHAnsi" w:eastAsiaTheme="minorEastAsia" w:hAnsiTheme="minorHAnsi" w:cstheme="minorBidi"/>
          <w:kern w:val="2"/>
          <w:sz w:val="21"/>
          <w:szCs w:val="22"/>
          <w:lang w:val="en-US" w:eastAsia="zh-CN"/>
        </w:rPr>
      </w:pPr>
      <w:ins w:id="539" w:author="Rapporteur" w:date="2024-11-24T02:12:00Z">
        <w:r>
          <w:t>6.26.1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_Toc183306952 \h </w:instrText>
        </w:r>
      </w:ins>
      <w:r>
        <w:fldChar w:fldCharType="separate"/>
      </w:r>
      <w:ins w:id="540" w:author="Rapporteur" w:date="2024-11-24T02:12:00Z">
        <w:r>
          <w:t>123</w:t>
        </w:r>
        <w:r>
          <w:fldChar w:fldCharType="end"/>
        </w:r>
      </w:ins>
    </w:p>
    <w:p w14:paraId="559CB1B7" w14:textId="6ECEA050" w:rsidR="002706A9" w:rsidRDefault="002706A9">
      <w:pPr>
        <w:pStyle w:val="TOC4"/>
        <w:rPr>
          <w:ins w:id="541" w:author="Rapporteur" w:date="2024-11-24T02:12:00Z"/>
          <w:rFonts w:asciiTheme="minorHAnsi" w:eastAsiaTheme="minorEastAsia" w:hAnsiTheme="minorHAnsi" w:cstheme="minorBidi"/>
          <w:kern w:val="2"/>
          <w:sz w:val="21"/>
          <w:szCs w:val="22"/>
          <w:lang w:val="en-US" w:eastAsia="zh-CN"/>
        </w:rPr>
      </w:pPr>
      <w:ins w:id="542" w:author="Rapporteur" w:date="2024-11-24T02:12:00Z">
        <w:r w:rsidRPr="00326806">
          <w:rPr>
            <w:rFonts w:eastAsiaTheme="minorEastAsia"/>
            <w:lang w:eastAsia="zh-CN"/>
          </w:rPr>
          <w:t>6.26.1.1</w:t>
        </w:r>
        <w:r>
          <w:rPr>
            <w:rFonts w:asciiTheme="minorHAnsi" w:eastAsiaTheme="minorEastAsia" w:hAnsiTheme="minorHAnsi" w:cstheme="minorBidi"/>
            <w:kern w:val="2"/>
            <w:sz w:val="21"/>
            <w:szCs w:val="22"/>
            <w:lang w:val="en-US" w:eastAsia="zh-CN"/>
          </w:rPr>
          <w:tab/>
        </w:r>
        <w:r w:rsidRPr="00326806">
          <w:rPr>
            <w:rFonts w:eastAsiaTheme="minorEastAsia"/>
            <w:lang w:eastAsia="zh-CN"/>
          </w:rPr>
          <w:t>General</w:t>
        </w:r>
        <w:r>
          <w:tab/>
        </w:r>
        <w:r>
          <w:fldChar w:fldCharType="begin"/>
        </w:r>
        <w:r>
          <w:instrText xml:space="preserve"> PAGEREF _Toc183306953 \h </w:instrText>
        </w:r>
      </w:ins>
      <w:r>
        <w:fldChar w:fldCharType="separate"/>
      </w:r>
      <w:ins w:id="543" w:author="Rapporteur" w:date="2024-11-24T02:12:00Z">
        <w:r>
          <w:t>123</w:t>
        </w:r>
        <w:r>
          <w:fldChar w:fldCharType="end"/>
        </w:r>
      </w:ins>
    </w:p>
    <w:p w14:paraId="775A8B86" w14:textId="3D53AF79" w:rsidR="002706A9" w:rsidRDefault="002706A9">
      <w:pPr>
        <w:pStyle w:val="TOC4"/>
        <w:rPr>
          <w:ins w:id="544" w:author="Rapporteur" w:date="2024-11-24T02:12:00Z"/>
          <w:rFonts w:asciiTheme="minorHAnsi" w:eastAsiaTheme="minorEastAsia" w:hAnsiTheme="minorHAnsi" w:cstheme="minorBidi"/>
          <w:kern w:val="2"/>
          <w:sz w:val="21"/>
          <w:szCs w:val="22"/>
          <w:lang w:val="en-US" w:eastAsia="zh-CN"/>
        </w:rPr>
      </w:pPr>
      <w:ins w:id="545" w:author="Rapporteur" w:date="2024-11-24T02:12:00Z">
        <w:r>
          <w:rPr>
            <w:lang w:eastAsia="zh-CN"/>
          </w:rPr>
          <w:lastRenderedPageBreak/>
          <w:t>6.26.1.2</w:t>
        </w:r>
        <w:r>
          <w:rPr>
            <w:rFonts w:asciiTheme="minorHAnsi" w:eastAsiaTheme="minorEastAsia" w:hAnsiTheme="minorHAnsi" w:cstheme="minorBidi"/>
            <w:kern w:val="2"/>
            <w:sz w:val="21"/>
            <w:szCs w:val="22"/>
            <w:lang w:val="en-US" w:eastAsia="zh-CN"/>
          </w:rPr>
          <w:tab/>
        </w:r>
        <w:r>
          <w:rPr>
            <w:lang w:eastAsia="zh-CN"/>
          </w:rPr>
          <w:t>Example Target Sets</w:t>
        </w:r>
        <w:r>
          <w:tab/>
        </w:r>
        <w:r>
          <w:fldChar w:fldCharType="begin"/>
        </w:r>
        <w:r>
          <w:instrText xml:space="preserve"> PAGEREF _Toc183306954 \h </w:instrText>
        </w:r>
      </w:ins>
      <w:r>
        <w:fldChar w:fldCharType="separate"/>
      </w:r>
      <w:ins w:id="546" w:author="Rapporteur" w:date="2024-11-24T02:12:00Z">
        <w:r>
          <w:t>124</w:t>
        </w:r>
        <w:r>
          <w:fldChar w:fldCharType="end"/>
        </w:r>
      </w:ins>
    </w:p>
    <w:p w14:paraId="67A78FE9" w14:textId="655E9875" w:rsidR="002706A9" w:rsidRDefault="002706A9">
      <w:pPr>
        <w:pStyle w:val="TOC4"/>
        <w:rPr>
          <w:ins w:id="547" w:author="Rapporteur" w:date="2024-11-24T02:12:00Z"/>
          <w:rFonts w:asciiTheme="minorHAnsi" w:eastAsiaTheme="minorEastAsia" w:hAnsiTheme="minorHAnsi" w:cstheme="minorBidi"/>
          <w:kern w:val="2"/>
          <w:sz w:val="21"/>
          <w:szCs w:val="22"/>
          <w:lang w:val="en-US" w:eastAsia="zh-CN"/>
        </w:rPr>
      </w:pPr>
      <w:ins w:id="548" w:author="Rapporteur" w:date="2024-11-24T02:12:00Z">
        <w:r w:rsidRPr="00326806">
          <w:rPr>
            <w:rFonts w:eastAsiaTheme="minorEastAsia"/>
            <w:lang w:eastAsia="zh-CN"/>
          </w:rPr>
          <w:t>6.26.1.2</w:t>
        </w:r>
        <w:r>
          <w:rPr>
            <w:rFonts w:asciiTheme="minorHAnsi" w:eastAsiaTheme="minorEastAsia" w:hAnsiTheme="minorHAnsi" w:cstheme="minorBidi"/>
            <w:kern w:val="2"/>
            <w:sz w:val="21"/>
            <w:szCs w:val="22"/>
            <w:lang w:val="en-US" w:eastAsia="zh-CN"/>
          </w:rPr>
          <w:tab/>
        </w:r>
        <w:r w:rsidRPr="00326806">
          <w:rPr>
            <w:rFonts w:eastAsiaTheme="minorEastAsia"/>
            <w:lang w:eastAsia="zh-CN"/>
          </w:rPr>
          <w:t>NEF IoT Services</w:t>
        </w:r>
        <w:r>
          <w:tab/>
        </w:r>
        <w:r>
          <w:fldChar w:fldCharType="begin"/>
        </w:r>
        <w:r>
          <w:instrText xml:space="preserve"> PAGEREF _Toc183306955 \h </w:instrText>
        </w:r>
      </w:ins>
      <w:r>
        <w:fldChar w:fldCharType="separate"/>
      </w:r>
      <w:ins w:id="549" w:author="Rapporteur" w:date="2024-11-24T02:12:00Z">
        <w:r>
          <w:t>126</w:t>
        </w:r>
        <w:r>
          <w:fldChar w:fldCharType="end"/>
        </w:r>
      </w:ins>
    </w:p>
    <w:p w14:paraId="2248BDC8" w14:textId="24E16609" w:rsidR="002706A9" w:rsidRDefault="002706A9">
      <w:pPr>
        <w:pStyle w:val="TOC5"/>
        <w:rPr>
          <w:ins w:id="550" w:author="Rapporteur" w:date="2024-11-24T02:12:00Z"/>
          <w:rFonts w:asciiTheme="minorHAnsi" w:eastAsiaTheme="minorEastAsia" w:hAnsiTheme="minorHAnsi" w:cstheme="minorBidi"/>
          <w:kern w:val="2"/>
          <w:sz w:val="21"/>
          <w:szCs w:val="22"/>
          <w:lang w:val="en-US" w:eastAsia="zh-CN"/>
        </w:rPr>
      </w:pPr>
      <w:ins w:id="551" w:author="Rapporteur" w:date="2024-11-24T02:12:00Z">
        <w:r>
          <w:rPr>
            <w:lang w:eastAsia="zh-CN"/>
          </w:rPr>
          <w:t>6.26.1.2.0</w:t>
        </w:r>
        <w:r>
          <w:rPr>
            <w:rFonts w:asciiTheme="minorHAnsi" w:eastAsiaTheme="minorEastAsia" w:hAnsiTheme="minorHAnsi" w:cstheme="minorBidi"/>
            <w:kern w:val="2"/>
            <w:sz w:val="21"/>
            <w:szCs w:val="22"/>
            <w:lang w:val="en-US" w:eastAsia="zh-CN"/>
          </w:rPr>
          <w:tab/>
        </w:r>
        <w:r>
          <w:rPr>
            <w:lang w:eastAsia="zh-CN"/>
          </w:rPr>
          <w:t>Overview</w:t>
        </w:r>
        <w:r>
          <w:tab/>
        </w:r>
        <w:r>
          <w:fldChar w:fldCharType="begin"/>
        </w:r>
        <w:r>
          <w:instrText xml:space="preserve"> PAGEREF _Toc183306956 \h </w:instrText>
        </w:r>
      </w:ins>
      <w:r>
        <w:fldChar w:fldCharType="separate"/>
      </w:r>
      <w:ins w:id="552" w:author="Rapporteur" w:date="2024-11-24T02:12:00Z">
        <w:r>
          <w:t>126</w:t>
        </w:r>
        <w:r>
          <w:fldChar w:fldCharType="end"/>
        </w:r>
      </w:ins>
    </w:p>
    <w:p w14:paraId="5BA556DB" w14:textId="76A89CA0" w:rsidR="002706A9" w:rsidRDefault="002706A9">
      <w:pPr>
        <w:pStyle w:val="TOC5"/>
        <w:rPr>
          <w:ins w:id="553" w:author="Rapporteur" w:date="2024-11-24T02:12:00Z"/>
          <w:rFonts w:asciiTheme="minorHAnsi" w:eastAsiaTheme="minorEastAsia" w:hAnsiTheme="minorHAnsi" w:cstheme="minorBidi"/>
          <w:kern w:val="2"/>
          <w:sz w:val="21"/>
          <w:szCs w:val="22"/>
          <w:lang w:val="en-US" w:eastAsia="zh-CN"/>
        </w:rPr>
      </w:pPr>
      <w:ins w:id="554" w:author="Rapporteur" w:date="2024-11-24T02:12:00Z">
        <w:r w:rsidRPr="00326806">
          <w:rPr>
            <w:rFonts w:eastAsia="宋体"/>
            <w:lang w:eastAsia="zh-CN"/>
          </w:rPr>
          <w:t>6.26.1.2.1</w:t>
        </w:r>
        <w:r>
          <w:rPr>
            <w:rFonts w:asciiTheme="minorHAnsi" w:eastAsiaTheme="minorEastAsia" w:hAnsiTheme="minorHAnsi" w:cstheme="minorBidi"/>
            <w:kern w:val="2"/>
            <w:sz w:val="21"/>
            <w:szCs w:val="22"/>
            <w:lang w:val="en-US" w:eastAsia="zh-CN"/>
          </w:rPr>
          <w:tab/>
        </w:r>
        <w:r w:rsidRPr="00326806">
          <w:rPr>
            <w:rFonts w:eastAsia="宋体"/>
            <w:lang w:eastAsia="zh-CN"/>
          </w:rPr>
          <w:t xml:space="preserve">Inventory </w:t>
        </w:r>
        <w:r>
          <w:rPr>
            <w:lang w:eastAsia="zh-CN"/>
          </w:rPr>
          <w:t>service operation</w:t>
        </w:r>
        <w:r>
          <w:tab/>
        </w:r>
        <w:r>
          <w:fldChar w:fldCharType="begin"/>
        </w:r>
        <w:r>
          <w:instrText xml:space="preserve"> PAGEREF _Toc183306957 \h </w:instrText>
        </w:r>
      </w:ins>
      <w:r>
        <w:fldChar w:fldCharType="separate"/>
      </w:r>
      <w:ins w:id="555" w:author="Rapporteur" w:date="2024-11-24T02:12:00Z">
        <w:r>
          <w:t>126</w:t>
        </w:r>
        <w:r>
          <w:fldChar w:fldCharType="end"/>
        </w:r>
      </w:ins>
    </w:p>
    <w:p w14:paraId="7101E80C" w14:textId="141A524D" w:rsidR="002706A9" w:rsidRDefault="002706A9">
      <w:pPr>
        <w:pStyle w:val="TOC3"/>
        <w:rPr>
          <w:ins w:id="556" w:author="Rapporteur" w:date="2024-11-24T02:12:00Z"/>
          <w:rFonts w:asciiTheme="minorHAnsi" w:eastAsiaTheme="minorEastAsia" w:hAnsiTheme="minorHAnsi" w:cstheme="minorBidi"/>
          <w:kern w:val="2"/>
          <w:sz w:val="21"/>
          <w:szCs w:val="22"/>
          <w:lang w:val="en-US" w:eastAsia="zh-CN"/>
        </w:rPr>
      </w:pPr>
      <w:ins w:id="557" w:author="Rapporteur" w:date="2024-11-24T02:12:00Z">
        <w:r>
          <w:rPr>
            <w:lang w:eastAsia="zh-CN"/>
          </w:rPr>
          <w:t>6.26.2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_Toc183306958 \h </w:instrText>
        </w:r>
      </w:ins>
      <w:r>
        <w:fldChar w:fldCharType="separate"/>
      </w:r>
      <w:ins w:id="558" w:author="Rapporteur" w:date="2024-11-24T02:12:00Z">
        <w:r>
          <w:t>127</w:t>
        </w:r>
        <w:r>
          <w:fldChar w:fldCharType="end"/>
        </w:r>
      </w:ins>
    </w:p>
    <w:p w14:paraId="7130020D" w14:textId="7C1C1E9A" w:rsidR="002706A9" w:rsidRDefault="002706A9">
      <w:pPr>
        <w:pStyle w:val="TOC3"/>
        <w:rPr>
          <w:ins w:id="559" w:author="Rapporteur" w:date="2024-11-24T02:12:00Z"/>
          <w:rFonts w:asciiTheme="minorHAnsi" w:eastAsiaTheme="minorEastAsia" w:hAnsiTheme="minorHAnsi" w:cstheme="minorBidi"/>
          <w:kern w:val="2"/>
          <w:sz w:val="21"/>
          <w:szCs w:val="22"/>
          <w:lang w:val="en-US" w:eastAsia="zh-CN"/>
        </w:rPr>
      </w:pPr>
      <w:ins w:id="560" w:author="Rapporteur" w:date="2024-11-24T02:12:00Z">
        <w:r>
          <w:rPr>
            <w:lang w:eastAsia="zh-CN"/>
          </w:rPr>
          <w:t>6.26.3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_Toc183306959 \h </w:instrText>
        </w:r>
      </w:ins>
      <w:r>
        <w:fldChar w:fldCharType="separate"/>
      </w:r>
      <w:ins w:id="561" w:author="Rapporteur" w:date="2024-11-24T02:12:00Z">
        <w:r>
          <w:t>127</w:t>
        </w:r>
        <w:r>
          <w:fldChar w:fldCharType="end"/>
        </w:r>
      </w:ins>
    </w:p>
    <w:p w14:paraId="59CBA9ED" w14:textId="108A469F" w:rsidR="002706A9" w:rsidRDefault="002706A9">
      <w:pPr>
        <w:pStyle w:val="TOC2"/>
        <w:rPr>
          <w:ins w:id="562" w:author="Rapporteur" w:date="2024-11-24T02:12:00Z"/>
          <w:rFonts w:asciiTheme="minorHAnsi" w:eastAsiaTheme="minorEastAsia" w:hAnsiTheme="minorHAnsi" w:cstheme="minorBidi"/>
          <w:kern w:val="2"/>
          <w:sz w:val="21"/>
          <w:szCs w:val="22"/>
          <w:lang w:val="en-US" w:eastAsia="zh-CN"/>
        </w:rPr>
      </w:pPr>
      <w:ins w:id="563" w:author="Rapporteur" w:date="2024-11-24T02:12:00Z">
        <w:r>
          <w:t>6.27</w:t>
        </w:r>
        <w:r>
          <w:rPr>
            <w:rFonts w:asciiTheme="minorHAnsi" w:eastAsiaTheme="minorEastAsia" w:hAnsiTheme="minorHAnsi" w:cstheme="minorBidi"/>
            <w:kern w:val="2"/>
            <w:sz w:val="21"/>
            <w:szCs w:val="22"/>
            <w:lang w:val="en-US" w:eastAsia="zh-CN"/>
          </w:rPr>
          <w:tab/>
        </w:r>
        <w:r>
          <w:t>Solution #27: AIoT service operation with privacy and authentication protection.</w:t>
        </w:r>
        <w:r>
          <w:tab/>
        </w:r>
        <w:r>
          <w:fldChar w:fldCharType="begin"/>
        </w:r>
        <w:r>
          <w:instrText xml:space="preserve"> PAGEREF _Toc183306960 \h </w:instrText>
        </w:r>
      </w:ins>
      <w:r>
        <w:fldChar w:fldCharType="separate"/>
      </w:r>
      <w:ins w:id="564" w:author="Rapporteur" w:date="2024-11-24T02:12:00Z">
        <w:r>
          <w:t>128</w:t>
        </w:r>
        <w:r>
          <w:fldChar w:fldCharType="end"/>
        </w:r>
      </w:ins>
    </w:p>
    <w:p w14:paraId="7542D704" w14:textId="327471E5" w:rsidR="002706A9" w:rsidRDefault="002706A9">
      <w:pPr>
        <w:pStyle w:val="TOC3"/>
        <w:rPr>
          <w:ins w:id="565" w:author="Rapporteur" w:date="2024-11-24T02:12:00Z"/>
          <w:rFonts w:asciiTheme="minorHAnsi" w:eastAsiaTheme="minorEastAsia" w:hAnsiTheme="minorHAnsi" w:cstheme="minorBidi"/>
          <w:kern w:val="2"/>
          <w:sz w:val="21"/>
          <w:szCs w:val="22"/>
          <w:lang w:val="en-US" w:eastAsia="zh-CN"/>
        </w:rPr>
      </w:pPr>
      <w:ins w:id="566" w:author="Rapporteur" w:date="2024-11-24T02:12:00Z">
        <w:r>
          <w:t>6.27.1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_Toc183306961 \h </w:instrText>
        </w:r>
      </w:ins>
      <w:r>
        <w:fldChar w:fldCharType="separate"/>
      </w:r>
      <w:ins w:id="567" w:author="Rapporteur" w:date="2024-11-24T02:12:00Z">
        <w:r>
          <w:t>128</w:t>
        </w:r>
        <w:r>
          <w:fldChar w:fldCharType="end"/>
        </w:r>
      </w:ins>
    </w:p>
    <w:p w14:paraId="203FA034" w14:textId="5186E1BA" w:rsidR="002706A9" w:rsidRDefault="002706A9">
      <w:pPr>
        <w:pStyle w:val="TOC3"/>
        <w:rPr>
          <w:ins w:id="568" w:author="Rapporteur" w:date="2024-11-24T02:12:00Z"/>
          <w:rFonts w:asciiTheme="minorHAnsi" w:eastAsiaTheme="minorEastAsia" w:hAnsiTheme="minorHAnsi" w:cstheme="minorBidi"/>
          <w:kern w:val="2"/>
          <w:sz w:val="21"/>
          <w:szCs w:val="22"/>
          <w:lang w:val="en-US" w:eastAsia="zh-CN"/>
        </w:rPr>
      </w:pPr>
      <w:ins w:id="569" w:author="Rapporteur" w:date="2024-11-24T02:12:00Z">
        <w:r>
          <w:t>6.27.2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_Toc183306962 \h </w:instrText>
        </w:r>
      </w:ins>
      <w:r>
        <w:fldChar w:fldCharType="separate"/>
      </w:r>
      <w:ins w:id="570" w:author="Rapporteur" w:date="2024-11-24T02:12:00Z">
        <w:r>
          <w:t>129</w:t>
        </w:r>
        <w:r>
          <w:fldChar w:fldCharType="end"/>
        </w:r>
      </w:ins>
    </w:p>
    <w:p w14:paraId="43F1A629" w14:textId="2B4FA62C" w:rsidR="002706A9" w:rsidRDefault="002706A9">
      <w:pPr>
        <w:pStyle w:val="TOC4"/>
        <w:rPr>
          <w:ins w:id="571" w:author="Rapporteur" w:date="2024-11-24T02:12:00Z"/>
          <w:rFonts w:asciiTheme="minorHAnsi" w:eastAsiaTheme="minorEastAsia" w:hAnsiTheme="minorHAnsi" w:cstheme="minorBidi"/>
          <w:kern w:val="2"/>
          <w:sz w:val="21"/>
          <w:szCs w:val="22"/>
          <w:lang w:val="en-US" w:eastAsia="zh-CN"/>
        </w:rPr>
      </w:pPr>
      <w:ins w:id="572" w:author="Rapporteur" w:date="2024-11-24T02:12:00Z">
        <w:r>
          <w:t>6.27.2.1</w:t>
        </w:r>
        <w:r>
          <w:rPr>
            <w:rFonts w:asciiTheme="minorHAnsi" w:eastAsiaTheme="minorEastAsia" w:hAnsiTheme="minorHAnsi" w:cstheme="minorBidi"/>
            <w:kern w:val="2"/>
            <w:sz w:val="21"/>
            <w:szCs w:val="22"/>
            <w:lang w:val="en-US" w:eastAsia="zh-CN"/>
          </w:rPr>
          <w:tab/>
        </w:r>
        <w:r>
          <w:t>Inventory procedure</w:t>
        </w:r>
        <w:r>
          <w:tab/>
        </w:r>
        <w:r>
          <w:fldChar w:fldCharType="begin"/>
        </w:r>
        <w:r>
          <w:instrText xml:space="preserve"> PAGEREF _Toc183306963 \h </w:instrText>
        </w:r>
      </w:ins>
      <w:r>
        <w:fldChar w:fldCharType="separate"/>
      </w:r>
      <w:ins w:id="573" w:author="Rapporteur" w:date="2024-11-24T02:12:00Z">
        <w:r>
          <w:t>129</w:t>
        </w:r>
        <w:r>
          <w:fldChar w:fldCharType="end"/>
        </w:r>
      </w:ins>
    </w:p>
    <w:p w14:paraId="2880405F" w14:textId="1E49F099" w:rsidR="002706A9" w:rsidRDefault="002706A9">
      <w:pPr>
        <w:pStyle w:val="TOC4"/>
        <w:rPr>
          <w:ins w:id="574" w:author="Rapporteur" w:date="2024-11-24T02:12:00Z"/>
          <w:rFonts w:asciiTheme="minorHAnsi" w:eastAsiaTheme="minorEastAsia" w:hAnsiTheme="minorHAnsi" w:cstheme="minorBidi"/>
          <w:kern w:val="2"/>
          <w:sz w:val="21"/>
          <w:szCs w:val="22"/>
          <w:lang w:val="en-US" w:eastAsia="zh-CN"/>
        </w:rPr>
      </w:pPr>
      <w:ins w:id="575" w:author="Rapporteur" w:date="2024-11-24T02:12:00Z">
        <w:r>
          <w:t>6.27.2.2</w:t>
        </w:r>
        <w:r>
          <w:rPr>
            <w:rFonts w:asciiTheme="minorHAnsi" w:eastAsiaTheme="minorEastAsia" w:hAnsiTheme="minorHAnsi" w:cstheme="minorBidi"/>
            <w:kern w:val="2"/>
            <w:sz w:val="21"/>
            <w:szCs w:val="22"/>
            <w:lang w:val="en-US" w:eastAsia="zh-CN"/>
          </w:rPr>
          <w:tab/>
        </w:r>
        <w:r>
          <w:t>Command procedure</w:t>
        </w:r>
        <w:r>
          <w:tab/>
        </w:r>
        <w:r>
          <w:fldChar w:fldCharType="begin"/>
        </w:r>
        <w:r>
          <w:instrText xml:space="preserve"> PAGEREF _Toc183306964 \h </w:instrText>
        </w:r>
      </w:ins>
      <w:r>
        <w:fldChar w:fldCharType="separate"/>
      </w:r>
      <w:ins w:id="576" w:author="Rapporteur" w:date="2024-11-24T02:12:00Z">
        <w:r>
          <w:t>130</w:t>
        </w:r>
        <w:r>
          <w:fldChar w:fldCharType="end"/>
        </w:r>
      </w:ins>
    </w:p>
    <w:p w14:paraId="5B324F4E" w14:textId="0C6969D2" w:rsidR="002706A9" w:rsidRDefault="002706A9">
      <w:pPr>
        <w:pStyle w:val="TOC3"/>
        <w:rPr>
          <w:ins w:id="577" w:author="Rapporteur" w:date="2024-11-24T02:12:00Z"/>
          <w:rFonts w:asciiTheme="minorHAnsi" w:eastAsiaTheme="minorEastAsia" w:hAnsiTheme="minorHAnsi" w:cstheme="minorBidi"/>
          <w:kern w:val="2"/>
          <w:sz w:val="21"/>
          <w:szCs w:val="22"/>
          <w:lang w:val="en-US" w:eastAsia="zh-CN"/>
        </w:rPr>
      </w:pPr>
      <w:ins w:id="578" w:author="Rapporteur" w:date="2024-11-24T02:12:00Z">
        <w:r>
          <w:t>6.27.3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_Toc183306965 \h </w:instrText>
        </w:r>
      </w:ins>
      <w:r>
        <w:fldChar w:fldCharType="separate"/>
      </w:r>
      <w:ins w:id="579" w:author="Rapporteur" w:date="2024-11-24T02:12:00Z">
        <w:r>
          <w:t>131</w:t>
        </w:r>
        <w:r>
          <w:fldChar w:fldCharType="end"/>
        </w:r>
      </w:ins>
    </w:p>
    <w:p w14:paraId="34195886" w14:textId="67AF3781" w:rsidR="002706A9" w:rsidRDefault="002706A9">
      <w:pPr>
        <w:pStyle w:val="TOC2"/>
        <w:rPr>
          <w:ins w:id="580" w:author="Rapporteur" w:date="2024-11-24T02:12:00Z"/>
          <w:rFonts w:asciiTheme="minorHAnsi" w:eastAsiaTheme="minorEastAsia" w:hAnsiTheme="minorHAnsi" w:cstheme="minorBidi"/>
          <w:kern w:val="2"/>
          <w:sz w:val="21"/>
          <w:szCs w:val="22"/>
          <w:lang w:val="en-US" w:eastAsia="zh-CN"/>
        </w:rPr>
      </w:pPr>
      <w:ins w:id="581" w:author="Rapporteur" w:date="2024-11-24T02:12:00Z">
        <w:r>
          <w:rPr>
            <w:lang w:eastAsia="zh-CN"/>
          </w:rPr>
          <w:t>6.28</w:t>
        </w:r>
        <w:r>
          <w:rPr>
            <w:rFonts w:asciiTheme="minorHAnsi" w:eastAsiaTheme="minorEastAsia" w:hAnsiTheme="minorHAnsi" w:cstheme="minorBidi"/>
            <w:kern w:val="2"/>
            <w:sz w:val="21"/>
            <w:szCs w:val="22"/>
            <w:lang w:val="en-US" w:eastAsia="zh-CN"/>
          </w:rPr>
          <w:tab/>
        </w:r>
        <w:r>
          <w:t>Solution #28: Device-Reader Binding Information</w:t>
        </w:r>
        <w:r>
          <w:tab/>
        </w:r>
        <w:r>
          <w:fldChar w:fldCharType="begin"/>
        </w:r>
        <w:r>
          <w:instrText xml:space="preserve"> PAGEREF _Toc183306966 \h </w:instrText>
        </w:r>
      </w:ins>
      <w:r>
        <w:fldChar w:fldCharType="separate"/>
      </w:r>
      <w:ins w:id="582" w:author="Rapporteur" w:date="2024-11-24T02:12:00Z">
        <w:r>
          <w:t>131</w:t>
        </w:r>
        <w:r>
          <w:fldChar w:fldCharType="end"/>
        </w:r>
      </w:ins>
    </w:p>
    <w:p w14:paraId="4B65E9D1" w14:textId="357E09D9" w:rsidR="002706A9" w:rsidRDefault="002706A9">
      <w:pPr>
        <w:pStyle w:val="TOC3"/>
        <w:rPr>
          <w:ins w:id="583" w:author="Rapporteur" w:date="2024-11-24T02:12:00Z"/>
          <w:rFonts w:asciiTheme="minorHAnsi" w:eastAsiaTheme="minorEastAsia" w:hAnsiTheme="minorHAnsi" w:cstheme="minorBidi"/>
          <w:kern w:val="2"/>
          <w:sz w:val="21"/>
          <w:szCs w:val="22"/>
          <w:lang w:val="en-US" w:eastAsia="zh-CN"/>
        </w:rPr>
      </w:pPr>
      <w:ins w:id="584" w:author="Rapporteur" w:date="2024-11-24T02:12:00Z">
        <w:r>
          <w:t>6.28.1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_Toc183306967 \h </w:instrText>
        </w:r>
      </w:ins>
      <w:r>
        <w:fldChar w:fldCharType="separate"/>
      </w:r>
      <w:ins w:id="585" w:author="Rapporteur" w:date="2024-11-24T02:12:00Z">
        <w:r>
          <w:t>131</w:t>
        </w:r>
        <w:r>
          <w:fldChar w:fldCharType="end"/>
        </w:r>
      </w:ins>
    </w:p>
    <w:p w14:paraId="1FC7C84D" w14:textId="21874AFE" w:rsidR="002706A9" w:rsidRDefault="002706A9">
      <w:pPr>
        <w:pStyle w:val="TOC3"/>
        <w:rPr>
          <w:ins w:id="586" w:author="Rapporteur" w:date="2024-11-24T02:12:00Z"/>
          <w:rFonts w:asciiTheme="minorHAnsi" w:eastAsiaTheme="minorEastAsia" w:hAnsiTheme="minorHAnsi" w:cstheme="minorBidi"/>
          <w:kern w:val="2"/>
          <w:sz w:val="21"/>
          <w:szCs w:val="22"/>
          <w:lang w:val="en-US" w:eastAsia="zh-CN"/>
        </w:rPr>
      </w:pPr>
      <w:ins w:id="587" w:author="Rapporteur" w:date="2024-11-24T02:12:00Z">
        <w:r>
          <w:t>6.28.2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_Toc183306968 \h </w:instrText>
        </w:r>
      </w:ins>
      <w:r>
        <w:fldChar w:fldCharType="separate"/>
      </w:r>
      <w:ins w:id="588" w:author="Rapporteur" w:date="2024-11-24T02:12:00Z">
        <w:r>
          <w:t>132</w:t>
        </w:r>
        <w:r>
          <w:fldChar w:fldCharType="end"/>
        </w:r>
      </w:ins>
    </w:p>
    <w:p w14:paraId="4E5BEF7D" w14:textId="411CBFC0" w:rsidR="002706A9" w:rsidRDefault="002706A9">
      <w:pPr>
        <w:pStyle w:val="TOC4"/>
        <w:rPr>
          <w:ins w:id="589" w:author="Rapporteur" w:date="2024-11-24T02:12:00Z"/>
          <w:rFonts w:asciiTheme="minorHAnsi" w:eastAsiaTheme="minorEastAsia" w:hAnsiTheme="minorHAnsi" w:cstheme="minorBidi"/>
          <w:kern w:val="2"/>
          <w:sz w:val="21"/>
          <w:szCs w:val="22"/>
          <w:lang w:val="en-US" w:eastAsia="zh-CN"/>
        </w:rPr>
      </w:pPr>
      <w:ins w:id="590" w:author="Rapporteur" w:date="2024-11-24T02:12:00Z">
        <w:r>
          <w:t>6.28.2.1</w:t>
        </w:r>
        <w:r>
          <w:rPr>
            <w:rFonts w:asciiTheme="minorHAnsi" w:eastAsiaTheme="minorEastAsia" w:hAnsiTheme="minorHAnsi" w:cstheme="minorBidi"/>
            <w:kern w:val="2"/>
            <w:sz w:val="21"/>
            <w:szCs w:val="22"/>
            <w:lang w:val="en-US" w:eastAsia="zh-CN"/>
          </w:rPr>
          <w:tab/>
        </w:r>
        <w:r>
          <w:t>Device-Reader Binding Information Storage</w:t>
        </w:r>
        <w:r>
          <w:tab/>
        </w:r>
        <w:r>
          <w:fldChar w:fldCharType="begin"/>
        </w:r>
        <w:r>
          <w:instrText xml:space="preserve"> PAGEREF _Toc183306969 \h </w:instrText>
        </w:r>
      </w:ins>
      <w:r>
        <w:fldChar w:fldCharType="separate"/>
      </w:r>
      <w:ins w:id="591" w:author="Rapporteur" w:date="2024-11-24T02:12:00Z">
        <w:r>
          <w:t>132</w:t>
        </w:r>
        <w:r>
          <w:fldChar w:fldCharType="end"/>
        </w:r>
      </w:ins>
    </w:p>
    <w:p w14:paraId="37FF6D1F" w14:textId="756AE8E5" w:rsidR="002706A9" w:rsidRDefault="002706A9">
      <w:pPr>
        <w:pStyle w:val="TOC4"/>
        <w:rPr>
          <w:ins w:id="592" w:author="Rapporteur" w:date="2024-11-24T02:12:00Z"/>
          <w:rFonts w:asciiTheme="minorHAnsi" w:eastAsiaTheme="minorEastAsia" w:hAnsiTheme="minorHAnsi" w:cstheme="minorBidi"/>
          <w:kern w:val="2"/>
          <w:sz w:val="21"/>
          <w:szCs w:val="22"/>
          <w:lang w:val="en-US" w:eastAsia="zh-CN"/>
        </w:rPr>
      </w:pPr>
      <w:ins w:id="593" w:author="Rapporteur" w:date="2024-11-24T02:12:00Z">
        <w:r>
          <w:t>6.28.2.2</w:t>
        </w:r>
        <w:r>
          <w:rPr>
            <w:rFonts w:asciiTheme="minorHAnsi" w:eastAsiaTheme="minorEastAsia" w:hAnsiTheme="minorHAnsi" w:cstheme="minorBidi"/>
            <w:kern w:val="2"/>
            <w:sz w:val="21"/>
            <w:szCs w:val="22"/>
            <w:lang w:val="en-US" w:eastAsia="zh-CN"/>
          </w:rPr>
          <w:tab/>
        </w:r>
        <w:r>
          <w:t>Device-Reader Binding Information Usage</w:t>
        </w:r>
        <w:r>
          <w:tab/>
        </w:r>
        <w:r>
          <w:fldChar w:fldCharType="begin"/>
        </w:r>
        <w:r>
          <w:instrText xml:space="preserve"> PAGEREF _Toc183306970 \h </w:instrText>
        </w:r>
      </w:ins>
      <w:r>
        <w:fldChar w:fldCharType="separate"/>
      </w:r>
      <w:ins w:id="594" w:author="Rapporteur" w:date="2024-11-24T02:12:00Z">
        <w:r>
          <w:t>133</w:t>
        </w:r>
        <w:r>
          <w:fldChar w:fldCharType="end"/>
        </w:r>
      </w:ins>
    </w:p>
    <w:p w14:paraId="5D0A0884" w14:textId="0677BD3B" w:rsidR="002706A9" w:rsidRDefault="002706A9">
      <w:pPr>
        <w:pStyle w:val="TOC3"/>
        <w:rPr>
          <w:ins w:id="595" w:author="Rapporteur" w:date="2024-11-24T02:12:00Z"/>
          <w:rFonts w:asciiTheme="minorHAnsi" w:eastAsiaTheme="minorEastAsia" w:hAnsiTheme="minorHAnsi" w:cstheme="minorBidi"/>
          <w:kern w:val="2"/>
          <w:sz w:val="21"/>
          <w:szCs w:val="22"/>
          <w:lang w:val="en-US" w:eastAsia="zh-CN"/>
        </w:rPr>
      </w:pPr>
      <w:ins w:id="596" w:author="Rapporteur" w:date="2024-11-24T02:12:00Z">
        <w:r>
          <w:t>6.28.3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_Toc183306971 \h </w:instrText>
        </w:r>
      </w:ins>
      <w:r>
        <w:fldChar w:fldCharType="separate"/>
      </w:r>
      <w:ins w:id="597" w:author="Rapporteur" w:date="2024-11-24T02:12:00Z">
        <w:r>
          <w:t>135</w:t>
        </w:r>
        <w:r>
          <w:fldChar w:fldCharType="end"/>
        </w:r>
      </w:ins>
    </w:p>
    <w:p w14:paraId="64F58A04" w14:textId="2D7892B7" w:rsidR="002706A9" w:rsidRDefault="002706A9">
      <w:pPr>
        <w:pStyle w:val="TOC2"/>
        <w:rPr>
          <w:ins w:id="598" w:author="Rapporteur" w:date="2024-11-24T02:12:00Z"/>
          <w:rFonts w:asciiTheme="minorHAnsi" w:eastAsiaTheme="minorEastAsia" w:hAnsiTheme="minorHAnsi" w:cstheme="minorBidi"/>
          <w:kern w:val="2"/>
          <w:sz w:val="21"/>
          <w:szCs w:val="22"/>
          <w:lang w:val="en-US" w:eastAsia="zh-CN"/>
        </w:rPr>
      </w:pPr>
      <w:ins w:id="599" w:author="Rapporteur" w:date="2024-11-24T02:12:00Z">
        <w:r>
          <w:t>6.29</w:t>
        </w:r>
        <w:r>
          <w:rPr>
            <w:rFonts w:asciiTheme="minorHAnsi" w:eastAsiaTheme="minorEastAsia" w:hAnsiTheme="minorHAnsi" w:cstheme="minorBidi"/>
            <w:kern w:val="2"/>
            <w:sz w:val="21"/>
            <w:szCs w:val="22"/>
            <w:lang w:val="en-US" w:eastAsia="zh-CN"/>
          </w:rPr>
          <w:tab/>
        </w:r>
        <w:r>
          <w:t>Solution #29: Periodic triggered Ambient IoT Devices for registration update in Topology-1</w:t>
        </w:r>
        <w:r>
          <w:tab/>
        </w:r>
        <w:r>
          <w:fldChar w:fldCharType="begin"/>
        </w:r>
        <w:r>
          <w:instrText xml:space="preserve"> PAGEREF _Toc183306972 \h </w:instrText>
        </w:r>
      </w:ins>
      <w:r>
        <w:fldChar w:fldCharType="separate"/>
      </w:r>
      <w:ins w:id="600" w:author="Rapporteur" w:date="2024-11-24T02:12:00Z">
        <w:r>
          <w:t>135</w:t>
        </w:r>
        <w:r>
          <w:fldChar w:fldCharType="end"/>
        </w:r>
      </w:ins>
    </w:p>
    <w:p w14:paraId="3ABCA208" w14:textId="5FABD4BA" w:rsidR="002706A9" w:rsidRDefault="002706A9">
      <w:pPr>
        <w:pStyle w:val="TOC3"/>
        <w:rPr>
          <w:ins w:id="601" w:author="Rapporteur" w:date="2024-11-24T02:12:00Z"/>
          <w:rFonts w:asciiTheme="minorHAnsi" w:eastAsiaTheme="minorEastAsia" w:hAnsiTheme="minorHAnsi" w:cstheme="minorBidi"/>
          <w:kern w:val="2"/>
          <w:sz w:val="21"/>
          <w:szCs w:val="22"/>
          <w:lang w:val="en-US" w:eastAsia="zh-CN"/>
        </w:rPr>
      </w:pPr>
      <w:ins w:id="602" w:author="Rapporteur" w:date="2024-11-24T02:12:00Z">
        <w:r>
          <w:t>6.29.1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_Toc183306973 \h </w:instrText>
        </w:r>
      </w:ins>
      <w:r>
        <w:fldChar w:fldCharType="separate"/>
      </w:r>
      <w:ins w:id="603" w:author="Rapporteur" w:date="2024-11-24T02:12:00Z">
        <w:r>
          <w:t>135</w:t>
        </w:r>
        <w:r>
          <w:fldChar w:fldCharType="end"/>
        </w:r>
      </w:ins>
    </w:p>
    <w:p w14:paraId="71A0D9EE" w14:textId="5C372FB1" w:rsidR="002706A9" w:rsidRDefault="002706A9">
      <w:pPr>
        <w:pStyle w:val="TOC3"/>
        <w:rPr>
          <w:ins w:id="604" w:author="Rapporteur" w:date="2024-11-24T02:12:00Z"/>
          <w:rFonts w:asciiTheme="minorHAnsi" w:eastAsiaTheme="minorEastAsia" w:hAnsiTheme="minorHAnsi" w:cstheme="minorBidi"/>
          <w:kern w:val="2"/>
          <w:sz w:val="21"/>
          <w:szCs w:val="22"/>
          <w:lang w:val="en-US" w:eastAsia="zh-CN"/>
        </w:rPr>
      </w:pPr>
      <w:ins w:id="605" w:author="Rapporteur" w:date="2024-11-24T02:12:00Z">
        <w:r>
          <w:t>6.29.2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_Toc183306974 \h </w:instrText>
        </w:r>
      </w:ins>
      <w:r>
        <w:fldChar w:fldCharType="separate"/>
      </w:r>
      <w:ins w:id="606" w:author="Rapporteur" w:date="2024-11-24T02:12:00Z">
        <w:r>
          <w:t>135</w:t>
        </w:r>
        <w:r>
          <w:fldChar w:fldCharType="end"/>
        </w:r>
      </w:ins>
    </w:p>
    <w:p w14:paraId="42D5752C" w14:textId="13C56AFB" w:rsidR="002706A9" w:rsidRDefault="002706A9">
      <w:pPr>
        <w:pStyle w:val="TOC4"/>
        <w:rPr>
          <w:ins w:id="607" w:author="Rapporteur" w:date="2024-11-24T02:12:00Z"/>
          <w:rFonts w:asciiTheme="minorHAnsi" w:eastAsiaTheme="minorEastAsia" w:hAnsiTheme="minorHAnsi" w:cstheme="minorBidi"/>
          <w:kern w:val="2"/>
          <w:sz w:val="21"/>
          <w:szCs w:val="22"/>
          <w:lang w:val="en-US" w:eastAsia="zh-CN"/>
        </w:rPr>
      </w:pPr>
      <w:ins w:id="608" w:author="Rapporteur" w:date="2024-11-24T02:12:00Z">
        <w:r w:rsidRPr="00326806">
          <w:rPr>
            <w:rFonts w:eastAsia="Yu Mincho"/>
          </w:rPr>
          <w:t>6.29.2.1</w:t>
        </w:r>
        <w:r>
          <w:rPr>
            <w:rFonts w:asciiTheme="minorHAnsi" w:eastAsiaTheme="minorEastAsia" w:hAnsiTheme="minorHAnsi" w:cstheme="minorBidi"/>
            <w:kern w:val="2"/>
            <w:sz w:val="21"/>
            <w:szCs w:val="22"/>
            <w:lang w:val="en-US" w:eastAsia="zh-CN"/>
          </w:rPr>
          <w:tab/>
        </w:r>
        <w:r w:rsidRPr="00326806">
          <w:rPr>
            <w:rFonts w:eastAsia="Yu Mincho"/>
          </w:rPr>
          <w:t>Periodic triggered AIoT devices to perform Registration Update</w:t>
        </w:r>
        <w:r>
          <w:tab/>
        </w:r>
        <w:r>
          <w:fldChar w:fldCharType="begin"/>
        </w:r>
        <w:r>
          <w:instrText xml:space="preserve"> PAGEREF _Toc183306975 \h </w:instrText>
        </w:r>
      </w:ins>
      <w:r>
        <w:fldChar w:fldCharType="separate"/>
      </w:r>
      <w:ins w:id="609" w:author="Rapporteur" w:date="2024-11-24T02:12:00Z">
        <w:r>
          <w:t>135</w:t>
        </w:r>
        <w:r>
          <w:fldChar w:fldCharType="end"/>
        </w:r>
      </w:ins>
    </w:p>
    <w:p w14:paraId="11FD009D" w14:textId="444E79AB" w:rsidR="002706A9" w:rsidRDefault="002706A9">
      <w:pPr>
        <w:pStyle w:val="TOC4"/>
        <w:rPr>
          <w:ins w:id="610" w:author="Rapporteur" w:date="2024-11-24T02:12:00Z"/>
          <w:rFonts w:asciiTheme="minorHAnsi" w:eastAsiaTheme="minorEastAsia" w:hAnsiTheme="minorHAnsi" w:cstheme="minorBidi"/>
          <w:kern w:val="2"/>
          <w:sz w:val="21"/>
          <w:szCs w:val="22"/>
          <w:lang w:val="en-US" w:eastAsia="zh-CN"/>
        </w:rPr>
      </w:pPr>
      <w:ins w:id="611" w:author="Rapporteur" w:date="2024-11-24T02:12:00Z">
        <w:r>
          <w:t>6.29.2.2</w:t>
        </w:r>
        <w:r>
          <w:rPr>
            <w:rFonts w:asciiTheme="minorHAnsi" w:eastAsiaTheme="minorEastAsia" w:hAnsiTheme="minorHAnsi" w:cstheme="minorBidi"/>
            <w:kern w:val="2"/>
            <w:sz w:val="21"/>
            <w:szCs w:val="22"/>
            <w:lang w:val="en-US" w:eastAsia="zh-CN"/>
          </w:rPr>
          <w:tab/>
        </w:r>
        <w:r>
          <w:t>Periodic triggered AIoT devices to perform Registration Update (Continued)</w:t>
        </w:r>
        <w:r>
          <w:tab/>
        </w:r>
        <w:r>
          <w:fldChar w:fldCharType="begin"/>
        </w:r>
        <w:r>
          <w:instrText xml:space="preserve"> PAGEREF _Toc183306976 \h </w:instrText>
        </w:r>
      </w:ins>
      <w:r>
        <w:fldChar w:fldCharType="separate"/>
      </w:r>
      <w:ins w:id="612" w:author="Rapporteur" w:date="2024-11-24T02:12:00Z">
        <w:r>
          <w:t>137</w:t>
        </w:r>
        <w:r>
          <w:fldChar w:fldCharType="end"/>
        </w:r>
      </w:ins>
    </w:p>
    <w:p w14:paraId="320D4288" w14:textId="32B66272" w:rsidR="002706A9" w:rsidRDefault="002706A9">
      <w:pPr>
        <w:pStyle w:val="TOC4"/>
        <w:rPr>
          <w:ins w:id="613" w:author="Rapporteur" w:date="2024-11-24T02:12:00Z"/>
          <w:rFonts w:asciiTheme="minorHAnsi" w:eastAsiaTheme="minorEastAsia" w:hAnsiTheme="minorHAnsi" w:cstheme="minorBidi"/>
          <w:kern w:val="2"/>
          <w:sz w:val="21"/>
          <w:szCs w:val="22"/>
          <w:lang w:val="en-US" w:eastAsia="zh-CN"/>
        </w:rPr>
      </w:pPr>
      <w:ins w:id="614" w:author="Rapporteur" w:date="2024-11-24T02:12:00Z">
        <w:r>
          <w:t>6.29.2.3</w:t>
        </w:r>
        <w:r>
          <w:rPr>
            <w:rFonts w:asciiTheme="minorHAnsi" w:eastAsiaTheme="minorEastAsia" w:hAnsiTheme="minorHAnsi" w:cstheme="minorBidi"/>
            <w:kern w:val="2"/>
            <w:sz w:val="21"/>
            <w:szCs w:val="22"/>
            <w:lang w:val="en-US" w:eastAsia="zh-CN"/>
          </w:rPr>
          <w:tab/>
        </w:r>
        <w:r>
          <w:t>BS relocation according the update of the latest registration area of AIoT device</w:t>
        </w:r>
        <w:r>
          <w:tab/>
        </w:r>
        <w:r>
          <w:fldChar w:fldCharType="begin"/>
        </w:r>
        <w:r>
          <w:instrText xml:space="preserve"> PAGEREF _Toc183306977 \h </w:instrText>
        </w:r>
      </w:ins>
      <w:r>
        <w:fldChar w:fldCharType="separate"/>
      </w:r>
      <w:ins w:id="615" w:author="Rapporteur" w:date="2024-11-24T02:12:00Z">
        <w:r>
          <w:t>138</w:t>
        </w:r>
        <w:r>
          <w:fldChar w:fldCharType="end"/>
        </w:r>
      </w:ins>
    </w:p>
    <w:p w14:paraId="41BE176D" w14:textId="5418AAF9" w:rsidR="002706A9" w:rsidRDefault="002706A9">
      <w:pPr>
        <w:pStyle w:val="TOC4"/>
        <w:rPr>
          <w:ins w:id="616" w:author="Rapporteur" w:date="2024-11-24T02:12:00Z"/>
          <w:rFonts w:asciiTheme="minorHAnsi" w:eastAsiaTheme="minorEastAsia" w:hAnsiTheme="minorHAnsi" w:cstheme="minorBidi"/>
          <w:kern w:val="2"/>
          <w:sz w:val="21"/>
          <w:szCs w:val="22"/>
          <w:lang w:val="en-US" w:eastAsia="zh-CN"/>
        </w:rPr>
      </w:pPr>
      <w:ins w:id="617" w:author="Rapporteur" w:date="2024-11-24T02:12:00Z">
        <w:r>
          <w:t>6.29.2.4</w:t>
        </w:r>
        <w:r>
          <w:rPr>
            <w:rFonts w:asciiTheme="minorHAnsi" w:eastAsiaTheme="minorEastAsia" w:hAnsiTheme="minorHAnsi" w:cstheme="minorBidi"/>
            <w:kern w:val="2"/>
            <w:sz w:val="21"/>
            <w:szCs w:val="22"/>
            <w:lang w:val="en-US" w:eastAsia="zh-CN"/>
          </w:rPr>
          <w:tab/>
        </w:r>
        <w:r>
          <w:t>Deregistration</w:t>
        </w:r>
        <w:r>
          <w:tab/>
        </w:r>
        <w:r>
          <w:fldChar w:fldCharType="begin"/>
        </w:r>
        <w:r>
          <w:instrText xml:space="preserve"> PAGEREF _Toc183306978 \h </w:instrText>
        </w:r>
      </w:ins>
      <w:r>
        <w:fldChar w:fldCharType="separate"/>
      </w:r>
      <w:ins w:id="618" w:author="Rapporteur" w:date="2024-11-24T02:12:00Z">
        <w:r>
          <w:t>138</w:t>
        </w:r>
        <w:r>
          <w:fldChar w:fldCharType="end"/>
        </w:r>
      </w:ins>
    </w:p>
    <w:p w14:paraId="34957708" w14:textId="569C4EB7" w:rsidR="002706A9" w:rsidRDefault="002706A9">
      <w:pPr>
        <w:pStyle w:val="TOC3"/>
        <w:rPr>
          <w:ins w:id="619" w:author="Rapporteur" w:date="2024-11-24T02:12:00Z"/>
          <w:rFonts w:asciiTheme="minorHAnsi" w:eastAsiaTheme="minorEastAsia" w:hAnsiTheme="minorHAnsi" w:cstheme="minorBidi"/>
          <w:kern w:val="2"/>
          <w:sz w:val="21"/>
          <w:szCs w:val="22"/>
          <w:lang w:val="en-US" w:eastAsia="zh-CN"/>
        </w:rPr>
      </w:pPr>
      <w:ins w:id="620" w:author="Rapporteur" w:date="2024-11-24T02:12:00Z">
        <w:r>
          <w:t>6.29.3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_Toc183306979 \h </w:instrText>
        </w:r>
      </w:ins>
      <w:r>
        <w:fldChar w:fldCharType="separate"/>
      </w:r>
      <w:ins w:id="621" w:author="Rapporteur" w:date="2024-11-24T02:12:00Z">
        <w:r>
          <w:t>139</w:t>
        </w:r>
        <w:r>
          <w:fldChar w:fldCharType="end"/>
        </w:r>
      </w:ins>
    </w:p>
    <w:p w14:paraId="65043DDA" w14:textId="5A43F4FE" w:rsidR="002706A9" w:rsidRDefault="002706A9">
      <w:pPr>
        <w:pStyle w:val="TOC2"/>
        <w:rPr>
          <w:ins w:id="622" w:author="Rapporteur" w:date="2024-11-24T02:12:00Z"/>
          <w:rFonts w:asciiTheme="minorHAnsi" w:eastAsiaTheme="minorEastAsia" w:hAnsiTheme="minorHAnsi" w:cstheme="minorBidi"/>
          <w:kern w:val="2"/>
          <w:sz w:val="21"/>
          <w:szCs w:val="22"/>
          <w:lang w:val="en-US" w:eastAsia="zh-CN"/>
        </w:rPr>
      </w:pPr>
      <w:ins w:id="623" w:author="Rapporteur" w:date="2024-11-24T02:12:00Z">
        <w:r>
          <w:t>6.30</w:t>
        </w:r>
        <w:r>
          <w:rPr>
            <w:rFonts w:asciiTheme="minorHAnsi" w:eastAsiaTheme="minorEastAsia" w:hAnsiTheme="minorHAnsi" w:cstheme="minorBidi"/>
            <w:kern w:val="2"/>
            <w:sz w:val="21"/>
            <w:szCs w:val="22"/>
            <w:lang w:val="en-US" w:eastAsia="zh-CN"/>
          </w:rPr>
          <w:tab/>
        </w:r>
        <w:r>
          <w:t>Solution #30: Support AIoT Devices using AIOTF for Topology 2</w:t>
        </w:r>
        <w:r>
          <w:tab/>
        </w:r>
        <w:r>
          <w:fldChar w:fldCharType="begin"/>
        </w:r>
        <w:r>
          <w:instrText xml:space="preserve"> PAGEREF _Toc183306980 \h </w:instrText>
        </w:r>
      </w:ins>
      <w:r>
        <w:fldChar w:fldCharType="separate"/>
      </w:r>
      <w:ins w:id="624" w:author="Rapporteur" w:date="2024-11-24T02:12:00Z">
        <w:r>
          <w:t>140</w:t>
        </w:r>
        <w:r>
          <w:fldChar w:fldCharType="end"/>
        </w:r>
      </w:ins>
    </w:p>
    <w:p w14:paraId="6EC5CD21" w14:textId="353D166C" w:rsidR="002706A9" w:rsidRDefault="002706A9">
      <w:pPr>
        <w:pStyle w:val="TOC3"/>
        <w:rPr>
          <w:ins w:id="625" w:author="Rapporteur" w:date="2024-11-24T02:12:00Z"/>
          <w:rFonts w:asciiTheme="minorHAnsi" w:eastAsiaTheme="minorEastAsia" w:hAnsiTheme="minorHAnsi" w:cstheme="minorBidi"/>
          <w:kern w:val="2"/>
          <w:sz w:val="21"/>
          <w:szCs w:val="22"/>
          <w:lang w:val="en-US" w:eastAsia="zh-CN"/>
        </w:rPr>
      </w:pPr>
      <w:ins w:id="626" w:author="Rapporteur" w:date="2024-11-24T02:12:00Z">
        <w:r>
          <w:t>6.30.1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_Toc183306981 \h </w:instrText>
        </w:r>
      </w:ins>
      <w:r>
        <w:fldChar w:fldCharType="separate"/>
      </w:r>
      <w:ins w:id="627" w:author="Rapporteur" w:date="2024-11-24T02:12:00Z">
        <w:r>
          <w:t>140</w:t>
        </w:r>
        <w:r>
          <w:fldChar w:fldCharType="end"/>
        </w:r>
      </w:ins>
    </w:p>
    <w:p w14:paraId="355B4B46" w14:textId="0D97E685" w:rsidR="002706A9" w:rsidRDefault="002706A9">
      <w:pPr>
        <w:pStyle w:val="TOC4"/>
        <w:rPr>
          <w:ins w:id="628" w:author="Rapporteur" w:date="2024-11-24T02:12:00Z"/>
          <w:rFonts w:asciiTheme="minorHAnsi" w:eastAsiaTheme="minorEastAsia" w:hAnsiTheme="minorHAnsi" w:cstheme="minorBidi"/>
          <w:kern w:val="2"/>
          <w:sz w:val="21"/>
          <w:szCs w:val="22"/>
          <w:lang w:val="en-US" w:eastAsia="zh-CN"/>
        </w:rPr>
      </w:pPr>
      <w:ins w:id="629" w:author="Rapporteur" w:date="2024-11-24T02:12:00Z">
        <w:r>
          <w:t>6.30.1.0</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_Toc183306982 \h </w:instrText>
        </w:r>
      </w:ins>
      <w:r>
        <w:fldChar w:fldCharType="separate"/>
      </w:r>
      <w:ins w:id="630" w:author="Rapporteur" w:date="2024-11-24T02:12:00Z">
        <w:r>
          <w:t>140</w:t>
        </w:r>
        <w:r>
          <w:fldChar w:fldCharType="end"/>
        </w:r>
      </w:ins>
    </w:p>
    <w:p w14:paraId="0A637FA5" w14:textId="126904E3" w:rsidR="002706A9" w:rsidRDefault="002706A9">
      <w:pPr>
        <w:pStyle w:val="TOC4"/>
        <w:rPr>
          <w:ins w:id="631" w:author="Rapporteur" w:date="2024-11-24T02:12:00Z"/>
          <w:rFonts w:asciiTheme="minorHAnsi" w:eastAsiaTheme="minorEastAsia" w:hAnsiTheme="minorHAnsi" w:cstheme="minorBidi"/>
          <w:kern w:val="2"/>
          <w:sz w:val="21"/>
          <w:szCs w:val="22"/>
          <w:lang w:val="en-US" w:eastAsia="zh-CN"/>
        </w:rPr>
      </w:pPr>
      <w:ins w:id="632" w:author="Rapporteur" w:date="2024-11-24T02:12:00Z">
        <w:r>
          <w:rPr>
            <w:lang w:eastAsia="ko-KR"/>
          </w:rPr>
          <w:t>6.30.1.1</w:t>
        </w:r>
        <w:r>
          <w:rPr>
            <w:rFonts w:asciiTheme="minorHAnsi" w:eastAsiaTheme="minorEastAsia" w:hAnsiTheme="minorHAnsi" w:cstheme="minorBidi"/>
            <w:kern w:val="2"/>
            <w:sz w:val="21"/>
            <w:szCs w:val="22"/>
            <w:lang w:val="en-US" w:eastAsia="zh-CN"/>
          </w:rPr>
          <w:tab/>
        </w:r>
        <w:r>
          <w:rPr>
            <w:lang w:eastAsia="zh-CN"/>
          </w:rPr>
          <w:t>Reference</w:t>
        </w:r>
        <w:r>
          <w:rPr>
            <w:lang w:eastAsia="ko-KR"/>
          </w:rPr>
          <w:t xml:space="preserve"> Architecture</w:t>
        </w:r>
        <w:r>
          <w:tab/>
        </w:r>
        <w:r>
          <w:fldChar w:fldCharType="begin"/>
        </w:r>
        <w:r>
          <w:instrText xml:space="preserve"> PAGEREF _Toc183306983 \h </w:instrText>
        </w:r>
      </w:ins>
      <w:r>
        <w:fldChar w:fldCharType="separate"/>
      </w:r>
      <w:ins w:id="633" w:author="Rapporteur" w:date="2024-11-24T02:12:00Z">
        <w:r>
          <w:t>140</w:t>
        </w:r>
        <w:r>
          <w:fldChar w:fldCharType="end"/>
        </w:r>
      </w:ins>
    </w:p>
    <w:p w14:paraId="26248DCC" w14:textId="677C022E" w:rsidR="002706A9" w:rsidRDefault="002706A9">
      <w:pPr>
        <w:pStyle w:val="TOC4"/>
        <w:rPr>
          <w:ins w:id="634" w:author="Rapporteur" w:date="2024-11-24T02:12:00Z"/>
          <w:rFonts w:asciiTheme="minorHAnsi" w:eastAsiaTheme="minorEastAsia" w:hAnsiTheme="minorHAnsi" w:cstheme="minorBidi"/>
          <w:kern w:val="2"/>
          <w:sz w:val="21"/>
          <w:szCs w:val="22"/>
          <w:lang w:val="en-US" w:eastAsia="zh-CN"/>
        </w:rPr>
      </w:pPr>
      <w:ins w:id="635" w:author="Rapporteur" w:date="2024-11-24T02:12:00Z">
        <w:r>
          <w:rPr>
            <w:lang w:eastAsia="ko-KR"/>
          </w:rPr>
          <w:t>6.30.1.2</w:t>
        </w:r>
        <w:r>
          <w:rPr>
            <w:rFonts w:asciiTheme="minorHAnsi" w:eastAsiaTheme="minorEastAsia" w:hAnsiTheme="minorHAnsi" w:cstheme="minorBidi"/>
            <w:kern w:val="2"/>
            <w:sz w:val="21"/>
            <w:szCs w:val="22"/>
            <w:lang w:val="en-US" w:eastAsia="zh-CN"/>
          </w:rPr>
          <w:tab/>
        </w:r>
        <w:r>
          <w:rPr>
            <w:lang w:eastAsia="zh-CN"/>
          </w:rPr>
          <w:t>Protocol Stack</w:t>
        </w:r>
        <w:r>
          <w:tab/>
        </w:r>
        <w:r>
          <w:fldChar w:fldCharType="begin"/>
        </w:r>
        <w:r>
          <w:instrText xml:space="preserve"> PAGEREF _Toc183306984 \h </w:instrText>
        </w:r>
      </w:ins>
      <w:r>
        <w:fldChar w:fldCharType="separate"/>
      </w:r>
      <w:ins w:id="636" w:author="Rapporteur" w:date="2024-11-24T02:12:00Z">
        <w:r>
          <w:t>141</w:t>
        </w:r>
        <w:r>
          <w:fldChar w:fldCharType="end"/>
        </w:r>
      </w:ins>
    </w:p>
    <w:p w14:paraId="63608F11" w14:textId="47AC8FF2" w:rsidR="002706A9" w:rsidRDefault="002706A9">
      <w:pPr>
        <w:pStyle w:val="TOC3"/>
        <w:rPr>
          <w:ins w:id="637" w:author="Rapporteur" w:date="2024-11-24T02:12:00Z"/>
          <w:rFonts w:asciiTheme="minorHAnsi" w:eastAsiaTheme="minorEastAsia" w:hAnsiTheme="minorHAnsi" w:cstheme="minorBidi"/>
          <w:kern w:val="2"/>
          <w:sz w:val="21"/>
          <w:szCs w:val="22"/>
          <w:lang w:val="en-US" w:eastAsia="zh-CN"/>
        </w:rPr>
      </w:pPr>
      <w:ins w:id="638" w:author="Rapporteur" w:date="2024-11-24T02:12:00Z">
        <w:r>
          <w:t>6.30.2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_Toc183306985 \h </w:instrText>
        </w:r>
      </w:ins>
      <w:r>
        <w:fldChar w:fldCharType="separate"/>
      </w:r>
      <w:ins w:id="639" w:author="Rapporteur" w:date="2024-11-24T02:12:00Z">
        <w:r>
          <w:t>141</w:t>
        </w:r>
        <w:r>
          <w:fldChar w:fldCharType="end"/>
        </w:r>
      </w:ins>
    </w:p>
    <w:p w14:paraId="0A5D75B7" w14:textId="25107D14" w:rsidR="002706A9" w:rsidRDefault="002706A9">
      <w:pPr>
        <w:pStyle w:val="TOC4"/>
        <w:rPr>
          <w:ins w:id="640" w:author="Rapporteur" w:date="2024-11-24T02:12:00Z"/>
          <w:rFonts w:asciiTheme="minorHAnsi" w:eastAsiaTheme="minorEastAsia" w:hAnsiTheme="minorHAnsi" w:cstheme="minorBidi"/>
          <w:kern w:val="2"/>
          <w:sz w:val="21"/>
          <w:szCs w:val="22"/>
          <w:lang w:val="en-US" w:eastAsia="zh-CN"/>
        </w:rPr>
      </w:pPr>
      <w:ins w:id="641" w:author="Rapporteur" w:date="2024-11-24T02:12:00Z">
        <w:r>
          <w:t>6.30.2.1</w:t>
        </w:r>
        <w:r>
          <w:rPr>
            <w:rFonts w:asciiTheme="minorHAnsi" w:eastAsiaTheme="minorEastAsia" w:hAnsiTheme="minorHAnsi" w:cstheme="minorBidi"/>
            <w:kern w:val="2"/>
            <w:sz w:val="21"/>
            <w:szCs w:val="22"/>
            <w:lang w:val="en-US" w:eastAsia="zh-CN"/>
          </w:rPr>
          <w:tab/>
        </w:r>
        <w:r>
          <w:t>AIoT Service Authorization for Intermediate UE</w:t>
        </w:r>
        <w:r>
          <w:tab/>
        </w:r>
        <w:r>
          <w:fldChar w:fldCharType="begin"/>
        </w:r>
        <w:r>
          <w:instrText xml:space="preserve"> PAGEREF _Toc183306986 \h </w:instrText>
        </w:r>
      </w:ins>
      <w:r>
        <w:fldChar w:fldCharType="separate"/>
      </w:r>
      <w:ins w:id="642" w:author="Rapporteur" w:date="2024-11-24T02:12:00Z">
        <w:r>
          <w:t>141</w:t>
        </w:r>
        <w:r>
          <w:fldChar w:fldCharType="end"/>
        </w:r>
      </w:ins>
    </w:p>
    <w:p w14:paraId="3E79AE98" w14:textId="7AF7885F" w:rsidR="002706A9" w:rsidRDefault="002706A9">
      <w:pPr>
        <w:pStyle w:val="TOC4"/>
        <w:rPr>
          <w:ins w:id="643" w:author="Rapporteur" w:date="2024-11-24T02:12:00Z"/>
          <w:rFonts w:asciiTheme="minorHAnsi" w:eastAsiaTheme="minorEastAsia" w:hAnsiTheme="minorHAnsi" w:cstheme="minorBidi"/>
          <w:kern w:val="2"/>
          <w:sz w:val="21"/>
          <w:szCs w:val="22"/>
          <w:lang w:val="en-US" w:eastAsia="zh-CN"/>
        </w:rPr>
      </w:pPr>
      <w:ins w:id="644" w:author="Rapporteur" w:date="2024-11-24T02:12:00Z">
        <w:r>
          <w:t>6.30.2.2</w:t>
        </w:r>
        <w:r>
          <w:rPr>
            <w:rFonts w:asciiTheme="minorHAnsi" w:eastAsiaTheme="minorEastAsia" w:hAnsiTheme="minorHAnsi" w:cstheme="minorBidi"/>
            <w:kern w:val="2"/>
            <w:sz w:val="21"/>
            <w:szCs w:val="22"/>
            <w:lang w:val="en-US" w:eastAsia="zh-CN"/>
          </w:rPr>
          <w:tab/>
        </w:r>
        <w:r>
          <w:t>AIOTF Keep Track of Intermediate UE</w:t>
        </w:r>
        <w:r>
          <w:tab/>
        </w:r>
        <w:r>
          <w:fldChar w:fldCharType="begin"/>
        </w:r>
        <w:r>
          <w:instrText xml:space="preserve"> PAGEREF _Toc183306987 \h </w:instrText>
        </w:r>
      </w:ins>
      <w:r>
        <w:fldChar w:fldCharType="separate"/>
      </w:r>
      <w:ins w:id="645" w:author="Rapporteur" w:date="2024-11-24T02:12:00Z">
        <w:r>
          <w:t>142</w:t>
        </w:r>
        <w:r>
          <w:fldChar w:fldCharType="end"/>
        </w:r>
      </w:ins>
    </w:p>
    <w:p w14:paraId="5D2BD123" w14:textId="23EFF114" w:rsidR="002706A9" w:rsidRDefault="002706A9">
      <w:pPr>
        <w:pStyle w:val="TOC4"/>
        <w:rPr>
          <w:ins w:id="646" w:author="Rapporteur" w:date="2024-11-24T02:12:00Z"/>
          <w:rFonts w:asciiTheme="minorHAnsi" w:eastAsiaTheme="minorEastAsia" w:hAnsiTheme="minorHAnsi" w:cstheme="minorBidi"/>
          <w:kern w:val="2"/>
          <w:sz w:val="21"/>
          <w:szCs w:val="22"/>
          <w:lang w:val="en-US" w:eastAsia="zh-CN"/>
        </w:rPr>
      </w:pPr>
      <w:ins w:id="647" w:author="Rapporteur" w:date="2024-11-24T02:12:00Z">
        <w:r>
          <w:t>6.30.2.3</w:t>
        </w:r>
        <w:r>
          <w:rPr>
            <w:rFonts w:asciiTheme="minorHAnsi" w:eastAsiaTheme="minorEastAsia" w:hAnsiTheme="minorHAnsi" w:cstheme="minorBidi"/>
            <w:kern w:val="2"/>
            <w:sz w:val="21"/>
            <w:szCs w:val="22"/>
            <w:lang w:val="en-US" w:eastAsia="zh-CN"/>
          </w:rPr>
          <w:tab/>
        </w:r>
        <w:r>
          <w:t xml:space="preserve">Application </w:t>
        </w:r>
        <w:r>
          <w:rPr>
            <w:lang w:eastAsia="zh-CN"/>
          </w:rPr>
          <w:t>Inventory Procedure</w:t>
        </w:r>
        <w:r>
          <w:tab/>
        </w:r>
        <w:r>
          <w:fldChar w:fldCharType="begin"/>
        </w:r>
        <w:r>
          <w:instrText xml:space="preserve"> PAGEREF _Toc183306988 \h </w:instrText>
        </w:r>
      </w:ins>
      <w:r>
        <w:fldChar w:fldCharType="separate"/>
      </w:r>
      <w:ins w:id="648" w:author="Rapporteur" w:date="2024-11-24T02:12:00Z">
        <w:r>
          <w:t>142</w:t>
        </w:r>
        <w:r>
          <w:fldChar w:fldCharType="end"/>
        </w:r>
      </w:ins>
    </w:p>
    <w:p w14:paraId="75031656" w14:textId="12988D97" w:rsidR="002706A9" w:rsidRDefault="002706A9">
      <w:pPr>
        <w:pStyle w:val="TOC4"/>
        <w:rPr>
          <w:ins w:id="649" w:author="Rapporteur" w:date="2024-11-24T02:12:00Z"/>
          <w:rFonts w:asciiTheme="minorHAnsi" w:eastAsiaTheme="minorEastAsia" w:hAnsiTheme="minorHAnsi" w:cstheme="minorBidi"/>
          <w:kern w:val="2"/>
          <w:sz w:val="21"/>
          <w:szCs w:val="22"/>
          <w:lang w:val="en-US" w:eastAsia="zh-CN"/>
        </w:rPr>
      </w:pPr>
      <w:ins w:id="650" w:author="Rapporteur" w:date="2024-11-24T02:12:00Z">
        <w:r>
          <w:t>6.30.2.4</w:t>
        </w:r>
        <w:r>
          <w:rPr>
            <w:rFonts w:asciiTheme="minorHAnsi" w:eastAsiaTheme="minorEastAsia" w:hAnsiTheme="minorHAnsi" w:cstheme="minorBidi"/>
            <w:kern w:val="2"/>
            <w:sz w:val="21"/>
            <w:szCs w:val="22"/>
            <w:lang w:val="en-US" w:eastAsia="zh-CN"/>
          </w:rPr>
          <w:tab/>
        </w:r>
        <w:r>
          <w:t>Periodic Inventory</w:t>
        </w:r>
        <w:r>
          <w:tab/>
        </w:r>
        <w:r>
          <w:fldChar w:fldCharType="begin"/>
        </w:r>
        <w:r>
          <w:instrText xml:space="preserve"> PAGEREF _Toc183306989 \h </w:instrText>
        </w:r>
      </w:ins>
      <w:r>
        <w:fldChar w:fldCharType="separate"/>
      </w:r>
      <w:ins w:id="651" w:author="Rapporteur" w:date="2024-11-24T02:12:00Z">
        <w:r>
          <w:t>144</w:t>
        </w:r>
        <w:r>
          <w:fldChar w:fldCharType="end"/>
        </w:r>
      </w:ins>
    </w:p>
    <w:p w14:paraId="127CCD4B" w14:textId="6AC9FB1D" w:rsidR="002706A9" w:rsidRDefault="002706A9">
      <w:pPr>
        <w:pStyle w:val="TOC4"/>
        <w:rPr>
          <w:ins w:id="652" w:author="Rapporteur" w:date="2024-11-24T02:12:00Z"/>
          <w:rFonts w:asciiTheme="minorHAnsi" w:eastAsiaTheme="minorEastAsia" w:hAnsiTheme="minorHAnsi" w:cstheme="minorBidi"/>
          <w:kern w:val="2"/>
          <w:sz w:val="21"/>
          <w:szCs w:val="22"/>
          <w:lang w:val="en-US" w:eastAsia="zh-CN"/>
        </w:rPr>
      </w:pPr>
      <w:ins w:id="653" w:author="Rapporteur" w:date="2024-11-24T02:12:00Z">
        <w:r>
          <w:t>6.30.2.5</w:t>
        </w:r>
        <w:r>
          <w:rPr>
            <w:rFonts w:asciiTheme="minorHAnsi" w:eastAsiaTheme="minorEastAsia" w:hAnsiTheme="minorHAnsi" w:cstheme="minorBidi"/>
            <w:kern w:val="2"/>
            <w:sz w:val="21"/>
            <w:szCs w:val="22"/>
            <w:lang w:val="en-US" w:eastAsia="zh-CN"/>
          </w:rPr>
          <w:tab/>
        </w:r>
        <w:r>
          <w:t>Command Procedure</w:t>
        </w:r>
        <w:r>
          <w:tab/>
        </w:r>
        <w:r>
          <w:fldChar w:fldCharType="begin"/>
        </w:r>
        <w:r>
          <w:instrText xml:space="preserve"> PAGEREF _Toc183306990 \h </w:instrText>
        </w:r>
      </w:ins>
      <w:r>
        <w:fldChar w:fldCharType="separate"/>
      </w:r>
      <w:ins w:id="654" w:author="Rapporteur" w:date="2024-11-24T02:12:00Z">
        <w:r>
          <w:t>144</w:t>
        </w:r>
        <w:r>
          <w:fldChar w:fldCharType="end"/>
        </w:r>
      </w:ins>
    </w:p>
    <w:p w14:paraId="58DC6706" w14:textId="1FCE3DDE" w:rsidR="002706A9" w:rsidRDefault="002706A9">
      <w:pPr>
        <w:pStyle w:val="TOC3"/>
        <w:rPr>
          <w:ins w:id="655" w:author="Rapporteur" w:date="2024-11-24T02:12:00Z"/>
          <w:rFonts w:asciiTheme="minorHAnsi" w:eastAsiaTheme="minorEastAsia" w:hAnsiTheme="minorHAnsi" w:cstheme="minorBidi"/>
          <w:kern w:val="2"/>
          <w:sz w:val="21"/>
          <w:szCs w:val="22"/>
          <w:lang w:val="en-US" w:eastAsia="zh-CN"/>
        </w:rPr>
      </w:pPr>
      <w:ins w:id="656" w:author="Rapporteur" w:date="2024-11-24T02:12:00Z">
        <w:r>
          <w:rPr>
            <w:lang w:eastAsia="zh-CN"/>
          </w:rPr>
          <w:t>6.30.3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_Toc183306991 \h </w:instrText>
        </w:r>
      </w:ins>
      <w:r>
        <w:fldChar w:fldCharType="separate"/>
      </w:r>
      <w:ins w:id="657" w:author="Rapporteur" w:date="2024-11-24T02:12:00Z">
        <w:r>
          <w:t>147</w:t>
        </w:r>
        <w:r>
          <w:fldChar w:fldCharType="end"/>
        </w:r>
      </w:ins>
    </w:p>
    <w:p w14:paraId="1A69348A" w14:textId="71A4154B" w:rsidR="002706A9" w:rsidRDefault="002706A9">
      <w:pPr>
        <w:pStyle w:val="TOC2"/>
        <w:rPr>
          <w:ins w:id="658" w:author="Rapporteur" w:date="2024-11-24T02:12:00Z"/>
          <w:rFonts w:asciiTheme="minorHAnsi" w:eastAsiaTheme="minorEastAsia" w:hAnsiTheme="minorHAnsi" w:cstheme="minorBidi"/>
          <w:kern w:val="2"/>
          <w:sz w:val="21"/>
          <w:szCs w:val="22"/>
          <w:lang w:val="en-US" w:eastAsia="zh-CN"/>
        </w:rPr>
      </w:pPr>
      <w:ins w:id="659" w:author="Rapporteur" w:date="2024-11-24T02:12:00Z">
        <w:r w:rsidRPr="00326806">
          <w:rPr>
            <w:lang w:val="en-US" w:eastAsia="zh-CN"/>
          </w:rPr>
          <w:t>6.31</w:t>
        </w:r>
        <w:r>
          <w:rPr>
            <w:rFonts w:asciiTheme="minorHAnsi" w:eastAsiaTheme="minorEastAsia" w:hAnsiTheme="minorHAnsi" w:cstheme="minorBidi"/>
            <w:kern w:val="2"/>
            <w:sz w:val="21"/>
            <w:szCs w:val="22"/>
            <w:lang w:val="en-US" w:eastAsia="zh-CN"/>
          </w:rPr>
          <w:tab/>
        </w:r>
        <w:r w:rsidRPr="00326806">
          <w:rPr>
            <w:lang w:val="en-US" w:eastAsia="zh-CN"/>
          </w:rPr>
          <w:t>Solution #31: fixed type of UE reader solution for Ambient IoT services</w:t>
        </w:r>
        <w:r>
          <w:tab/>
        </w:r>
        <w:r>
          <w:fldChar w:fldCharType="begin"/>
        </w:r>
        <w:r>
          <w:instrText xml:space="preserve"> PAGEREF _Toc183306992 \h </w:instrText>
        </w:r>
      </w:ins>
      <w:r>
        <w:fldChar w:fldCharType="separate"/>
      </w:r>
      <w:ins w:id="660" w:author="Rapporteur" w:date="2024-11-24T02:12:00Z">
        <w:r>
          <w:t>147</w:t>
        </w:r>
        <w:r>
          <w:fldChar w:fldCharType="end"/>
        </w:r>
      </w:ins>
    </w:p>
    <w:p w14:paraId="51114010" w14:textId="23951E44" w:rsidR="002706A9" w:rsidRDefault="002706A9">
      <w:pPr>
        <w:pStyle w:val="TOC3"/>
        <w:rPr>
          <w:ins w:id="661" w:author="Rapporteur" w:date="2024-11-24T02:12:00Z"/>
          <w:rFonts w:asciiTheme="minorHAnsi" w:eastAsiaTheme="minorEastAsia" w:hAnsiTheme="minorHAnsi" w:cstheme="minorBidi"/>
          <w:kern w:val="2"/>
          <w:sz w:val="21"/>
          <w:szCs w:val="22"/>
          <w:lang w:val="en-US" w:eastAsia="zh-CN"/>
        </w:rPr>
      </w:pPr>
      <w:ins w:id="662" w:author="Rapporteur" w:date="2024-11-24T02:12:00Z">
        <w:r w:rsidRPr="00326806">
          <w:rPr>
            <w:lang w:val="en-US" w:eastAsia="zh-CN"/>
          </w:rPr>
          <w:t>6.31.1</w:t>
        </w:r>
        <w:r>
          <w:rPr>
            <w:rFonts w:asciiTheme="minorHAnsi" w:eastAsiaTheme="minorEastAsia" w:hAnsiTheme="minorHAnsi" w:cstheme="minorBidi"/>
            <w:kern w:val="2"/>
            <w:sz w:val="21"/>
            <w:szCs w:val="22"/>
            <w:lang w:val="en-US" w:eastAsia="zh-CN"/>
          </w:rPr>
          <w:tab/>
        </w:r>
        <w:r w:rsidRPr="00326806">
          <w:rPr>
            <w:lang w:val="en-US" w:eastAsia="zh-CN"/>
          </w:rPr>
          <w:t>Description</w:t>
        </w:r>
        <w:r>
          <w:tab/>
        </w:r>
        <w:r>
          <w:fldChar w:fldCharType="begin"/>
        </w:r>
        <w:r>
          <w:instrText xml:space="preserve"> PAGEREF _Toc183306993 \h </w:instrText>
        </w:r>
      </w:ins>
      <w:r>
        <w:fldChar w:fldCharType="separate"/>
      </w:r>
      <w:ins w:id="663" w:author="Rapporteur" w:date="2024-11-24T02:12:00Z">
        <w:r>
          <w:t>147</w:t>
        </w:r>
        <w:r>
          <w:fldChar w:fldCharType="end"/>
        </w:r>
      </w:ins>
    </w:p>
    <w:p w14:paraId="1DD38CEB" w14:textId="224B7FC8" w:rsidR="002706A9" w:rsidRDefault="002706A9">
      <w:pPr>
        <w:pStyle w:val="TOC3"/>
        <w:rPr>
          <w:ins w:id="664" w:author="Rapporteur" w:date="2024-11-24T02:12:00Z"/>
          <w:rFonts w:asciiTheme="minorHAnsi" w:eastAsiaTheme="minorEastAsia" w:hAnsiTheme="minorHAnsi" w:cstheme="minorBidi"/>
          <w:kern w:val="2"/>
          <w:sz w:val="21"/>
          <w:szCs w:val="22"/>
          <w:lang w:val="en-US" w:eastAsia="zh-CN"/>
        </w:rPr>
      </w:pPr>
      <w:ins w:id="665" w:author="Rapporteur" w:date="2024-11-24T02:12:00Z">
        <w:r w:rsidRPr="00326806">
          <w:rPr>
            <w:lang w:val="en-US" w:eastAsia="zh-CN"/>
          </w:rPr>
          <w:t>6.31.2</w:t>
        </w:r>
        <w:r>
          <w:rPr>
            <w:rFonts w:asciiTheme="minorHAnsi" w:eastAsiaTheme="minorEastAsia" w:hAnsiTheme="minorHAnsi" w:cstheme="minorBidi"/>
            <w:kern w:val="2"/>
            <w:sz w:val="21"/>
            <w:szCs w:val="22"/>
            <w:lang w:val="en-US" w:eastAsia="zh-CN"/>
          </w:rPr>
          <w:tab/>
        </w:r>
        <w:r w:rsidRPr="00326806">
          <w:rPr>
            <w:lang w:val="en-US" w:eastAsia="zh-CN"/>
          </w:rPr>
          <w:t>Procedures</w:t>
        </w:r>
        <w:r>
          <w:tab/>
        </w:r>
        <w:r>
          <w:fldChar w:fldCharType="begin"/>
        </w:r>
        <w:r>
          <w:instrText xml:space="preserve"> PAGEREF _Toc183306994 \h </w:instrText>
        </w:r>
      </w:ins>
      <w:r>
        <w:fldChar w:fldCharType="separate"/>
      </w:r>
      <w:ins w:id="666" w:author="Rapporteur" w:date="2024-11-24T02:12:00Z">
        <w:r>
          <w:t>148</w:t>
        </w:r>
        <w:r>
          <w:fldChar w:fldCharType="end"/>
        </w:r>
      </w:ins>
    </w:p>
    <w:p w14:paraId="57D1C473" w14:textId="1BD19D71" w:rsidR="002706A9" w:rsidRDefault="002706A9">
      <w:pPr>
        <w:pStyle w:val="TOC4"/>
        <w:rPr>
          <w:ins w:id="667" w:author="Rapporteur" w:date="2024-11-24T02:12:00Z"/>
          <w:rFonts w:asciiTheme="minorHAnsi" w:eastAsiaTheme="minorEastAsia" w:hAnsiTheme="minorHAnsi" w:cstheme="minorBidi"/>
          <w:kern w:val="2"/>
          <w:sz w:val="21"/>
          <w:szCs w:val="22"/>
          <w:lang w:val="en-US" w:eastAsia="zh-CN"/>
        </w:rPr>
      </w:pPr>
      <w:ins w:id="668" w:author="Rapporteur" w:date="2024-11-24T02:12:00Z">
        <w:r w:rsidRPr="00326806">
          <w:rPr>
            <w:rFonts w:eastAsia="宋体" w:cs="Arial"/>
            <w:lang w:val="en-US" w:eastAsia="zh-CN" w:bidi="ar"/>
          </w:rPr>
          <w:t>6.31.2.1</w:t>
        </w:r>
        <w:r>
          <w:rPr>
            <w:rFonts w:asciiTheme="minorHAnsi" w:eastAsiaTheme="minorEastAsia" w:hAnsiTheme="minorHAnsi" w:cstheme="minorBidi"/>
            <w:kern w:val="2"/>
            <w:sz w:val="21"/>
            <w:szCs w:val="22"/>
            <w:lang w:val="en-US" w:eastAsia="zh-CN"/>
          </w:rPr>
          <w:tab/>
        </w:r>
        <w:r w:rsidRPr="00326806">
          <w:rPr>
            <w:rFonts w:eastAsia="宋体" w:cs="Arial"/>
            <w:lang w:val="en-US" w:eastAsia="zh-CN" w:bidi="ar"/>
          </w:rPr>
          <w:t>Reader UE registration procedure with UE reader type info, Location, and AF ID</w:t>
        </w:r>
        <w:r>
          <w:tab/>
        </w:r>
        <w:r>
          <w:fldChar w:fldCharType="begin"/>
        </w:r>
        <w:r>
          <w:instrText xml:space="preserve"> PAGEREF _Toc183306995 \h </w:instrText>
        </w:r>
      </w:ins>
      <w:r>
        <w:fldChar w:fldCharType="separate"/>
      </w:r>
      <w:ins w:id="669" w:author="Rapporteur" w:date="2024-11-24T02:12:00Z">
        <w:r>
          <w:t>148</w:t>
        </w:r>
        <w:r>
          <w:fldChar w:fldCharType="end"/>
        </w:r>
      </w:ins>
    </w:p>
    <w:p w14:paraId="256A48A5" w14:textId="57FAE022" w:rsidR="002706A9" w:rsidRDefault="002706A9">
      <w:pPr>
        <w:pStyle w:val="TOC4"/>
        <w:rPr>
          <w:ins w:id="670" w:author="Rapporteur" w:date="2024-11-24T02:12:00Z"/>
          <w:rFonts w:asciiTheme="minorHAnsi" w:eastAsiaTheme="minorEastAsia" w:hAnsiTheme="minorHAnsi" w:cstheme="minorBidi"/>
          <w:kern w:val="2"/>
          <w:sz w:val="21"/>
          <w:szCs w:val="22"/>
          <w:lang w:val="en-US" w:eastAsia="zh-CN"/>
        </w:rPr>
      </w:pPr>
      <w:ins w:id="671" w:author="Rapporteur" w:date="2024-11-24T02:12:00Z">
        <w:r w:rsidRPr="00326806">
          <w:rPr>
            <w:rFonts w:eastAsia="宋体" w:cs="Arial"/>
            <w:lang w:val="en-US" w:eastAsia="zh-CN" w:bidi="ar"/>
          </w:rPr>
          <w:t>6.31.2.2</w:t>
        </w:r>
        <w:r>
          <w:rPr>
            <w:rFonts w:asciiTheme="minorHAnsi" w:eastAsiaTheme="minorEastAsia" w:hAnsiTheme="minorHAnsi" w:cstheme="minorBidi"/>
            <w:kern w:val="2"/>
            <w:sz w:val="21"/>
            <w:szCs w:val="22"/>
            <w:lang w:val="en-US" w:eastAsia="zh-CN"/>
          </w:rPr>
          <w:tab/>
        </w:r>
        <w:r w:rsidRPr="00326806">
          <w:rPr>
            <w:rFonts w:eastAsia="宋体" w:cs="Arial"/>
            <w:lang w:val="en-US" w:eastAsia="zh-CN" w:bidi="ar"/>
          </w:rPr>
          <w:t>Ambient IoT service - Network initiated Ambient IoT service procedure with fixed UE reader</w:t>
        </w:r>
        <w:r>
          <w:tab/>
        </w:r>
        <w:r>
          <w:fldChar w:fldCharType="begin"/>
        </w:r>
        <w:r>
          <w:instrText xml:space="preserve"> PAGEREF _Toc183306996 \h </w:instrText>
        </w:r>
      </w:ins>
      <w:r>
        <w:fldChar w:fldCharType="separate"/>
      </w:r>
      <w:ins w:id="672" w:author="Rapporteur" w:date="2024-11-24T02:12:00Z">
        <w:r>
          <w:t>150</w:t>
        </w:r>
        <w:r>
          <w:fldChar w:fldCharType="end"/>
        </w:r>
      </w:ins>
    </w:p>
    <w:p w14:paraId="7971A5C0" w14:textId="1828B58D" w:rsidR="002706A9" w:rsidRDefault="002706A9">
      <w:pPr>
        <w:pStyle w:val="TOC3"/>
        <w:rPr>
          <w:ins w:id="673" w:author="Rapporteur" w:date="2024-11-24T02:12:00Z"/>
          <w:rFonts w:asciiTheme="minorHAnsi" w:eastAsiaTheme="minorEastAsia" w:hAnsiTheme="minorHAnsi" w:cstheme="minorBidi"/>
          <w:kern w:val="2"/>
          <w:sz w:val="21"/>
          <w:szCs w:val="22"/>
          <w:lang w:val="en-US" w:eastAsia="zh-CN"/>
        </w:rPr>
      </w:pPr>
      <w:ins w:id="674" w:author="Rapporteur" w:date="2024-11-24T02:12:00Z">
        <w:r>
          <w:t>6.31.3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_Toc183306997 \h </w:instrText>
        </w:r>
      </w:ins>
      <w:r>
        <w:fldChar w:fldCharType="separate"/>
      </w:r>
      <w:ins w:id="675" w:author="Rapporteur" w:date="2024-11-24T02:12:00Z">
        <w:r>
          <w:t>152</w:t>
        </w:r>
        <w:r>
          <w:fldChar w:fldCharType="end"/>
        </w:r>
      </w:ins>
    </w:p>
    <w:p w14:paraId="17F09F5A" w14:textId="5A3E2865" w:rsidR="002706A9" w:rsidRDefault="002706A9">
      <w:pPr>
        <w:pStyle w:val="TOC2"/>
        <w:rPr>
          <w:ins w:id="676" w:author="Rapporteur" w:date="2024-11-24T02:12:00Z"/>
          <w:rFonts w:asciiTheme="minorHAnsi" w:eastAsiaTheme="minorEastAsia" w:hAnsiTheme="minorHAnsi" w:cstheme="minorBidi"/>
          <w:kern w:val="2"/>
          <w:sz w:val="21"/>
          <w:szCs w:val="22"/>
          <w:lang w:val="en-US" w:eastAsia="zh-CN"/>
        </w:rPr>
      </w:pPr>
      <w:ins w:id="677" w:author="Rapporteur" w:date="2024-11-24T02:12:00Z">
        <w:r>
          <w:t>6.32</w:t>
        </w:r>
        <w:r>
          <w:rPr>
            <w:rFonts w:asciiTheme="minorHAnsi" w:eastAsiaTheme="minorEastAsia" w:hAnsiTheme="minorHAnsi" w:cstheme="minorBidi"/>
            <w:kern w:val="2"/>
            <w:sz w:val="21"/>
            <w:szCs w:val="22"/>
            <w:lang w:val="en-US" w:eastAsia="zh-CN"/>
          </w:rPr>
          <w:tab/>
        </w:r>
        <w:r>
          <w:t>Solution #32: AIoT communication for connectivity topology 2 and AIoT data transmission in the UP of PDU Session</w:t>
        </w:r>
        <w:r>
          <w:tab/>
        </w:r>
        <w:r>
          <w:fldChar w:fldCharType="begin"/>
        </w:r>
        <w:r>
          <w:instrText xml:space="preserve"> PAGEREF _Toc183306998 \h </w:instrText>
        </w:r>
      </w:ins>
      <w:r>
        <w:fldChar w:fldCharType="separate"/>
      </w:r>
      <w:ins w:id="678" w:author="Rapporteur" w:date="2024-11-24T02:12:00Z">
        <w:r>
          <w:t>152</w:t>
        </w:r>
        <w:r>
          <w:fldChar w:fldCharType="end"/>
        </w:r>
      </w:ins>
    </w:p>
    <w:p w14:paraId="051E090E" w14:textId="3937ED77" w:rsidR="002706A9" w:rsidRDefault="002706A9">
      <w:pPr>
        <w:pStyle w:val="TOC3"/>
        <w:rPr>
          <w:ins w:id="679" w:author="Rapporteur" w:date="2024-11-24T02:12:00Z"/>
          <w:rFonts w:asciiTheme="minorHAnsi" w:eastAsiaTheme="minorEastAsia" w:hAnsiTheme="minorHAnsi" w:cstheme="minorBidi"/>
          <w:kern w:val="2"/>
          <w:sz w:val="21"/>
          <w:szCs w:val="22"/>
          <w:lang w:val="en-US" w:eastAsia="zh-CN"/>
        </w:rPr>
      </w:pPr>
      <w:ins w:id="680" w:author="Rapporteur" w:date="2024-11-24T02:12:00Z">
        <w:r>
          <w:t>6.32.1</w:t>
        </w:r>
        <w:r>
          <w:rPr>
            <w:rFonts w:asciiTheme="minorHAnsi" w:eastAsiaTheme="minorEastAsia" w:hAnsiTheme="minorHAnsi" w:cstheme="minorBidi"/>
            <w:kern w:val="2"/>
            <w:sz w:val="21"/>
            <w:szCs w:val="22"/>
            <w:lang w:val="en-US" w:eastAsia="zh-CN"/>
          </w:rPr>
          <w:tab/>
        </w:r>
        <w:r>
          <w:t>Key Issue mapping</w:t>
        </w:r>
        <w:r>
          <w:tab/>
        </w:r>
        <w:r>
          <w:fldChar w:fldCharType="begin"/>
        </w:r>
        <w:r>
          <w:instrText xml:space="preserve"> PAGEREF _Toc183306999 \h </w:instrText>
        </w:r>
      </w:ins>
      <w:r>
        <w:fldChar w:fldCharType="separate"/>
      </w:r>
      <w:ins w:id="681" w:author="Rapporteur" w:date="2024-11-24T02:12:00Z">
        <w:r>
          <w:t>152</w:t>
        </w:r>
        <w:r>
          <w:fldChar w:fldCharType="end"/>
        </w:r>
      </w:ins>
    </w:p>
    <w:p w14:paraId="6C4E0AE4" w14:textId="64F308F1" w:rsidR="002706A9" w:rsidRDefault="002706A9">
      <w:pPr>
        <w:pStyle w:val="TOC3"/>
        <w:rPr>
          <w:ins w:id="682" w:author="Rapporteur" w:date="2024-11-24T02:12:00Z"/>
          <w:rFonts w:asciiTheme="minorHAnsi" w:eastAsiaTheme="minorEastAsia" w:hAnsiTheme="minorHAnsi" w:cstheme="minorBidi"/>
          <w:kern w:val="2"/>
          <w:sz w:val="21"/>
          <w:szCs w:val="22"/>
          <w:lang w:val="en-US" w:eastAsia="zh-CN"/>
        </w:rPr>
      </w:pPr>
      <w:ins w:id="683" w:author="Rapporteur" w:date="2024-11-24T02:12:00Z">
        <w:r>
          <w:t>6.32.2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_Toc183307000 \h </w:instrText>
        </w:r>
      </w:ins>
      <w:r>
        <w:fldChar w:fldCharType="separate"/>
      </w:r>
      <w:ins w:id="684" w:author="Rapporteur" w:date="2024-11-24T02:12:00Z">
        <w:r>
          <w:t>152</w:t>
        </w:r>
        <w:r>
          <w:fldChar w:fldCharType="end"/>
        </w:r>
      </w:ins>
    </w:p>
    <w:p w14:paraId="0904BE7F" w14:textId="0B35FD0A" w:rsidR="002706A9" w:rsidRDefault="002706A9">
      <w:pPr>
        <w:pStyle w:val="TOC4"/>
        <w:rPr>
          <w:ins w:id="685" w:author="Rapporteur" w:date="2024-11-24T02:12:00Z"/>
          <w:rFonts w:asciiTheme="minorHAnsi" w:eastAsiaTheme="minorEastAsia" w:hAnsiTheme="minorHAnsi" w:cstheme="minorBidi"/>
          <w:kern w:val="2"/>
          <w:sz w:val="21"/>
          <w:szCs w:val="22"/>
          <w:lang w:val="en-US" w:eastAsia="zh-CN"/>
        </w:rPr>
      </w:pPr>
      <w:ins w:id="686" w:author="Rapporteur" w:date="2024-11-24T02:12:00Z">
        <w:r>
          <w:rPr>
            <w:lang w:eastAsia="en-US"/>
          </w:rPr>
          <w:t>6.32.2.1</w:t>
        </w:r>
        <w:r>
          <w:rPr>
            <w:rFonts w:asciiTheme="minorHAnsi" w:eastAsiaTheme="minorEastAsia" w:hAnsiTheme="minorHAnsi" w:cstheme="minorBidi"/>
            <w:kern w:val="2"/>
            <w:sz w:val="21"/>
            <w:szCs w:val="22"/>
            <w:lang w:val="en-US" w:eastAsia="zh-CN"/>
          </w:rPr>
          <w:tab/>
        </w:r>
        <w:r>
          <w:rPr>
            <w:lang w:eastAsia="en-US"/>
          </w:rPr>
          <w:t>General</w:t>
        </w:r>
        <w:r>
          <w:tab/>
        </w:r>
        <w:r>
          <w:fldChar w:fldCharType="begin"/>
        </w:r>
        <w:r>
          <w:instrText xml:space="preserve"> PAGEREF _Toc183307001 \h </w:instrText>
        </w:r>
      </w:ins>
      <w:r>
        <w:fldChar w:fldCharType="separate"/>
      </w:r>
      <w:ins w:id="687" w:author="Rapporteur" w:date="2024-11-24T02:12:00Z">
        <w:r>
          <w:t>152</w:t>
        </w:r>
        <w:r>
          <w:fldChar w:fldCharType="end"/>
        </w:r>
      </w:ins>
    </w:p>
    <w:p w14:paraId="160CD6BF" w14:textId="12467707" w:rsidR="002706A9" w:rsidRDefault="002706A9">
      <w:pPr>
        <w:pStyle w:val="TOC4"/>
        <w:rPr>
          <w:ins w:id="688" w:author="Rapporteur" w:date="2024-11-24T02:12:00Z"/>
          <w:rFonts w:asciiTheme="minorHAnsi" w:eastAsiaTheme="minorEastAsia" w:hAnsiTheme="minorHAnsi" w:cstheme="minorBidi"/>
          <w:kern w:val="2"/>
          <w:sz w:val="21"/>
          <w:szCs w:val="22"/>
          <w:lang w:val="en-US" w:eastAsia="zh-CN"/>
        </w:rPr>
      </w:pPr>
      <w:ins w:id="689" w:author="Rapporteur" w:date="2024-11-24T02:12:00Z">
        <w:r>
          <w:rPr>
            <w:lang w:eastAsia="en-US"/>
          </w:rPr>
          <w:t>6.32.2.2</w:t>
        </w:r>
        <w:r>
          <w:rPr>
            <w:rFonts w:asciiTheme="minorHAnsi" w:eastAsiaTheme="minorEastAsia" w:hAnsiTheme="minorHAnsi" w:cstheme="minorBidi"/>
            <w:kern w:val="2"/>
            <w:sz w:val="21"/>
            <w:szCs w:val="22"/>
            <w:lang w:val="en-US" w:eastAsia="zh-CN"/>
          </w:rPr>
          <w:tab/>
        </w:r>
        <w:r>
          <w:rPr>
            <w:lang w:eastAsia="en-US"/>
          </w:rPr>
          <w:t>Protocol Stack</w:t>
        </w:r>
        <w:r>
          <w:tab/>
        </w:r>
        <w:r>
          <w:fldChar w:fldCharType="begin"/>
        </w:r>
        <w:r>
          <w:instrText xml:space="preserve"> PAGEREF _Toc183307002 \h </w:instrText>
        </w:r>
      </w:ins>
      <w:r>
        <w:fldChar w:fldCharType="separate"/>
      </w:r>
      <w:ins w:id="690" w:author="Rapporteur" w:date="2024-11-24T02:12:00Z">
        <w:r>
          <w:t>153</w:t>
        </w:r>
        <w:r>
          <w:fldChar w:fldCharType="end"/>
        </w:r>
      </w:ins>
    </w:p>
    <w:p w14:paraId="0597113E" w14:textId="2C42EE6C" w:rsidR="002706A9" w:rsidRDefault="002706A9">
      <w:pPr>
        <w:pStyle w:val="TOC3"/>
        <w:rPr>
          <w:ins w:id="691" w:author="Rapporteur" w:date="2024-11-24T02:12:00Z"/>
          <w:rFonts w:asciiTheme="minorHAnsi" w:eastAsiaTheme="minorEastAsia" w:hAnsiTheme="minorHAnsi" w:cstheme="minorBidi"/>
          <w:kern w:val="2"/>
          <w:sz w:val="21"/>
          <w:szCs w:val="22"/>
          <w:lang w:val="en-US" w:eastAsia="zh-CN"/>
        </w:rPr>
      </w:pPr>
      <w:ins w:id="692" w:author="Rapporteur" w:date="2024-11-24T02:12:00Z">
        <w:r>
          <w:t>6.32.3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_Toc183307003 \h </w:instrText>
        </w:r>
      </w:ins>
      <w:r>
        <w:fldChar w:fldCharType="separate"/>
      </w:r>
      <w:ins w:id="693" w:author="Rapporteur" w:date="2024-11-24T02:12:00Z">
        <w:r>
          <w:t>154</w:t>
        </w:r>
        <w:r>
          <w:fldChar w:fldCharType="end"/>
        </w:r>
      </w:ins>
    </w:p>
    <w:p w14:paraId="0F7D1F50" w14:textId="43EB04DE" w:rsidR="002706A9" w:rsidRDefault="002706A9">
      <w:pPr>
        <w:pStyle w:val="TOC3"/>
        <w:rPr>
          <w:ins w:id="694" w:author="Rapporteur" w:date="2024-11-24T02:12:00Z"/>
          <w:rFonts w:asciiTheme="minorHAnsi" w:eastAsiaTheme="minorEastAsia" w:hAnsiTheme="minorHAnsi" w:cstheme="minorBidi"/>
          <w:kern w:val="2"/>
          <w:sz w:val="21"/>
          <w:szCs w:val="22"/>
          <w:lang w:val="en-US" w:eastAsia="zh-CN"/>
        </w:rPr>
      </w:pPr>
      <w:ins w:id="695" w:author="Rapporteur" w:date="2024-11-24T02:12:00Z">
        <w:r>
          <w:t>6.32.4</w:t>
        </w:r>
        <w:r>
          <w:rPr>
            <w:rFonts w:asciiTheme="minorHAnsi" w:eastAsiaTheme="minorEastAsia" w:hAnsiTheme="minorHAnsi" w:cstheme="minorBidi"/>
            <w:kern w:val="2"/>
            <w:sz w:val="21"/>
            <w:szCs w:val="22"/>
            <w:lang w:val="en-US" w:eastAsia="zh-CN"/>
          </w:rPr>
          <w:tab/>
        </w:r>
        <w:r>
          <w:t>Impacts on existing services, entities and interfaces</w:t>
        </w:r>
        <w:r>
          <w:tab/>
        </w:r>
        <w:r>
          <w:fldChar w:fldCharType="begin"/>
        </w:r>
        <w:r>
          <w:instrText xml:space="preserve"> PAGEREF _Toc183307004 \h </w:instrText>
        </w:r>
      </w:ins>
      <w:r>
        <w:fldChar w:fldCharType="separate"/>
      </w:r>
      <w:ins w:id="696" w:author="Rapporteur" w:date="2024-11-24T02:12:00Z">
        <w:r>
          <w:t>156</w:t>
        </w:r>
        <w:r>
          <w:fldChar w:fldCharType="end"/>
        </w:r>
      </w:ins>
    </w:p>
    <w:p w14:paraId="4E2704D9" w14:textId="051FB025" w:rsidR="002706A9" w:rsidRDefault="002706A9">
      <w:pPr>
        <w:pStyle w:val="TOC2"/>
        <w:rPr>
          <w:ins w:id="697" w:author="Rapporteur" w:date="2024-11-24T02:12:00Z"/>
          <w:rFonts w:asciiTheme="minorHAnsi" w:eastAsiaTheme="minorEastAsia" w:hAnsiTheme="minorHAnsi" w:cstheme="minorBidi"/>
          <w:kern w:val="2"/>
          <w:sz w:val="21"/>
          <w:szCs w:val="22"/>
          <w:lang w:val="en-US" w:eastAsia="zh-CN"/>
        </w:rPr>
      </w:pPr>
      <w:ins w:id="698" w:author="Rapporteur" w:date="2024-11-24T02:12:00Z">
        <w:r>
          <w:t>6.33</w:t>
        </w:r>
        <w:r>
          <w:rPr>
            <w:rFonts w:asciiTheme="minorHAnsi" w:eastAsiaTheme="minorEastAsia" w:hAnsiTheme="minorHAnsi" w:cstheme="minorBidi"/>
            <w:kern w:val="2"/>
            <w:sz w:val="21"/>
            <w:szCs w:val="22"/>
            <w:lang w:val="en-US" w:eastAsia="zh-CN"/>
          </w:rPr>
          <w:tab/>
        </w:r>
        <w:r>
          <w:t>Solution #33: Solution for different Ambient IoT Device Types</w:t>
        </w:r>
        <w:r>
          <w:tab/>
        </w:r>
        <w:r>
          <w:fldChar w:fldCharType="begin"/>
        </w:r>
        <w:r>
          <w:instrText xml:space="preserve"> PAGEREF _Toc183307005 \h </w:instrText>
        </w:r>
      </w:ins>
      <w:r>
        <w:fldChar w:fldCharType="separate"/>
      </w:r>
      <w:ins w:id="699" w:author="Rapporteur" w:date="2024-11-24T02:12:00Z">
        <w:r>
          <w:t>157</w:t>
        </w:r>
        <w:r>
          <w:fldChar w:fldCharType="end"/>
        </w:r>
      </w:ins>
    </w:p>
    <w:p w14:paraId="49F1C8EE" w14:textId="2E3CBBF8" w:rsidR="002706A9" w:rsidRDefault="002706A9">
      <w:pPr>
        <w:pStyle w:val="TOC3"/>
        <w:rPr>
          <w:ins w:id="700" w:author="Rapporteur" w:date="2024-11-24T02:12:00Z"/>
          <w:rFonts w:asciiTheme="minorHAnsi" w:eastAsiaTheme="minorEastAsia" w:hAnsiTheme="minorHAnsi" w:cstheme="minorBidi"/>
          <w:kern w:val="2"/>
          <w:sz w:val="21"/>
          <w:szCs w:val="22"/>
          <w:lang w:val="en-US" w:eastAsia="zh-CN"/>
        </w:rPr>
      </w:pPr>
      <w:ins w:id="701" w:author="Rapporteur" w:date="2024-11-24T02:12:00Z">
        <w:r>
          <w:t>6.33.1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_Toc183307006 \h </w:instrText>
        </w:r>
      </w:ins>
      <w:r>
        <w:fldChar w:fldCharType="separate"/>
      </w:r>
      <w:ins w:id="702" w:author="Rapporteur" w:date="2024-11-24T02:12:00Z">
        <w:r>
          <w:t>157</w:t>
        </w:r>
        <w:r>
          <w:fldChar w:fldCharType="end"/>
        </w:r>
      </w:ins>
    </w:p>
    <w:p w14:paraId="5BB632F8" w14:textId="3809185C" w:rsidR="002706A9" w:rsidRDefault="002706A9">
      <w:pPr>
        <w:pStyle w:val="TOC4"/>
        <w:rPr>
          <w:ins w:id="703" w:author="Rapporteur" w:date="2024-11-24T02:12:00Z"/>
          <w:rFonts w:asciiTheme="minorHAnsi" w:eastAsiaTheme="minorEastAsia" w:hAnsiTheme="minorHAnsi" w:cstheme="minorBidi"/>
          <w:kern w:val="2"/>
          <w:sz w:val="21"/>
          <w:szCs w:val="22"/>
          <w:lang w:val="en-US" w:eastAsia="zh-CN"/>
        </w:rPr>
      </w:pPr>
      <w:ins w:id="704" w:author="Rapporteur" w:date="2024-11-24T02:12:00Z">
        <w:r>
          <w:t>6.33.1.1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_Toc183307007 \h </w:instrText>
        </w:r>
      </w:ins>
      <w:r>
        <w:fldChar w:fldCharType="separate"/>
      </w:r>
      <w:ins w:id="705" w:author="Rapporteur" w:date="2024-11-24T02:12:00Z">
        <w:r>
          <w:t>157</w:t>
        </w:r>
        <w:r>
          <w:fldChar w:fldCharType="end"/>
        </w:r>
      </w:ins>
    </w:p>
    <w:p w14:paraId="77CE2C22" w14:textId="6337ACA6" w:rsidR="002706A9" w:rsidRDefault="002706A9">
      <w:pPr>
        <w:pStyle w:val="TOC4"/>
        <w:rPr>
          <w:ins w:id="706" w:author="Rapporteur" w:date="2024-11-24T02:12:00Z"/>
          <w:rFonts w:asciiTheme="minorHAnsi" w:eastAsiaTheme="minorEastAsia" w:hAnsiTheme="minorHAnsi" w:cstheme="minorBidi"/>
          <w:kern w:val="2"/>
          <w:sz w:val="21"/>
          <w:szCs w:val="22"/>
          <w:lang w:val="en-US" w:eastAsia="zh-CN"/>
        </w:rPr>
      </w:pPr>
      <w:ins w:id="707" w:author="Rapporteur" w:date="2024-11-24T02:12:00Z">
        <w:r>
          <w:t>6.33.1.2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_Toc183307008 \h </w:instrText>
        </w:r>
      </w:ins>
      <w:r>
        <w:fldChar w:fldCharType="separate"/>
      </w:r>
      <w:ins w:id="708" w:author="Rapporteur" w:date="2024-11-24T02:12:00Z">
        <w:r>
          <w:t>157</w:t>
        </w:r>
        <w:r>
          <w:fldChar w:fldCharType="end"/>
        </w:r>
      </w:ins>
    </w:p>
    <w:p w14:paraId="3B7FFE9A" w14:textId="204211BF" w:rsidR="002706A9" w:rsidRDefault="002706A9">
      <w:pPr>
        <w:pStyle w:val="TOC4"/>
        <w:rPr>
          <w:ins w:id="709" w:author="Rapporteur" w:date="2024-11-24T02:12:00Z"/>
          <w:rFonts w:asciiTheme="minorHAnsi" w:eastAsiaTheme="minorEastAsia" w:hAnsiTheme="minorHAnsi" w:cstheme="minorBidi"/>
          <w:kern w:val="2"/>
          <w:sz w:val="21"/>
          <w:szCs w:val="22"/>
          <w:lang w:val="en-US" w:eastAsia="zh-CN"/>
        </w:rPr>
      </w:pPr>
      <w:ins w:id="710" w:author="Rapporteur" w:date="2024-11-24T02:12:00Z">
        <w:r>
          <w:t>6.33.1.3</w:t>
        </w:r>
        <w:r>
          <w:rPr>
            <w:rFonts w:asciiTheme="minorHAnsi" w:eastAsiaTheme="minorEastAsia" w:hAnsiTheme="minorHAnsi" w:cstheme="minorBidi"/>
            <w:kern w:val="2"/>
            <w:sz w:val="21"/>
            <w:szCs w:val="22"/>
            <w:lang w:val="en-US" w:eastAsia="zh-CN"/>
          </w:rPr>
          <w:tab/>
        </w:r>
        <w:r>
          <w:t>Reference Architecture</w:t>
        </w:r>
        <w:r>
          <w:tab/>
        </w:r>
        <w:r>
          <w:fldChar w:fldCharType="begin"/>
        </w:r>
        <w:r>
          <w:instrText xml:space="preserve"> PAGEREF _Toc183307009 \h </w:instrText>
        </w:r>
      </w:ins>
      <w:r>
        <w:fldChar w:fldCharType="separate"/>
      </w:r>
      <w:ins w:id="711" w:author="Rapporteur" w:date="2024-11-24T02:12:00Z">
        <w:r>
          <w:t>158</w:t>
        </w:r>
        <w:r>
          <w:fldChar w:fldCharType="end"/>
        </w:r>
      </w:ins>
    </w:p>
    <w:p w14:paraId="3857234D" w14:textId="5B01A96C" w:rsidR="002706A9" w:rsidRDefault="002706A9">
      <w:pPr>
        <w:pStyle w:val="TOC4"/>
        <w:rPr>
          <w:ins w:id="712" w:author="Rapporteur" w:date="2024-11-24T02:12:00Z"/>
          <w:rFonts w:asciiTheme="minorHAnsi" w:eastAsiaTheme="minorEastAsia" w:hAnsiTheme="minorHAnsi" w:cstheme="minorBidi"/>
          <w:kern w:val="2"/>
          <w:sz w:val="21"/>
          <w:szCs w:val="22"/>
          <w:lang w:val="en-US" w:eastAsia="zh-CN"/>
        </w:rPr>
      </w:pPr>
      <w:ins w:id="713" w:author="Rapporteur" w:date="2024-11-24T02:12:00Z">
        <w:r>
          <w:t>6.33.1.4</w:t>
        </w:r>
        <w:r>
          <w:rPr>
            <w:rFonts w:asciiTheme="minorHAnsi" w:eastAsiaTheme="minorEastAsia" w:hAnsiTheme="minorHAnsi" w:cstheme="minorBidi"/>
            <w:kern w:val="2"/>
            <w:sz w:val="21"/>
            <w:szCs w:val="22"/>
            <w:lang w:val="en-US" w:eastAsia="zh-CN"/>
          </w:rPr>
          <w:tab/>
        </w:r>
        <w:r>
          <w:t>Protocol Stack</w:t>
        </w:r>
        <w:r>
          <w:tab/>
        </w:r>
        <w:r>
          <w:fldChar w:fldCharType="begin"/>
        </w:r>
        <w:r>
          <w:instrText xml:space="preserve"> PAGEREF _Toc183307010 \h </w:instrText>
        </w:r>
      </w:ins>
      <w:r>
        <w:fldChar w:fldCharType="separate"/>
      </w:r>
      <w:ins w:id="714" w:author="Rapporteur" w:date="2024-11-24T02:12:00Z">
        <w:r>
          <w:t>158</w:t>
        </w:r>
        <w:r>
          <w:fldChar w:fldCharType="end"/>
        </w:r>
      </w:ins>
    </w:p>
    <w:p w14:paraId="01F21426" w14:textId="18EE56D6" w:rsidR="002706A9" w:rsidRDefault="002706A9">
      <w:pPr>
        <w:pStyle w:val="TOC3"/>
        <w:rPr>
          <w:ins w:id="715" w:author="Rapporteur" w:date="2024-11-24T02:12:00Z"/>
          <w:rFonts w:asciiTheme="minorHAnsi" w:eastAsiaTheme="minorEastAsia" w:hAnsiTheme="minorHAnsi" w:cstheme="minorBidi"/>
          <w:kern w:val="2"/>
          <w:sz w:val="21"/>
          <w:szCs w:val="22"/>
          <w:lang w:val="en-US" w:eastAsia="zh-CN"/>
        </w:rPr>
      </w:pPr>
      <w:ins w:id="716" w:author="Rapporteur" w:date="2024-11-24T02:12:00Z">
        <w:r>
          <w:t>6.33.2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_Toc183307011 \h </w:instrText>
        </w:r>
      </w:ins>
      <w:r>
        <w:fldChar w:fldCharType="separate"/>
      </w:r>
      <w:ins w:id="717" w:author="Rapporteur" w:date="2024-11-24T02:12:00Z">
        <w:r>
          <w:t>159</w:t>
        </w:r>
        <w:r>
          <w:fldChar w:fldCharType="end"/>
        </w:r>
      </w:ins>
    </w:p>
    <w:p w14:paraId="3EFB9ABF" w14:textId="4EBE6CF5" w:rsidR="002706A9" w:rsidRDefault="002706A9">
      <w:pPr>
        <w:pStyle w:val="TOC4"/>
        <w:rPr>
          <w:ins w:id="718" w:author="Rapporteur" w:date="2024-11-24T02:12:00Z"/>
          <w:rFonts w:asciiTheme="minorHAnsi" w:eastAsiaTheme="minorEastAsia" w:hAnsiTheme="minorHAnsi" w:cstheme="minorBidi"/>
          <w:kern w:val="2"/>
          <w:sz w:val="21"/>
          <w:szCs w:val="22"/>
          <w:lang w:val="en-US" w:eastAsia="zh-CN"/>
        </w:rPr>
      </w:pPr>
      <w:ins w:id="719" w:author="Rapporteur" w:date="2024-11-24T02:12:00Z">
        <w:r>
          <w:t>6.33.2.1</w:t>
        </w:r>
        <w:r>
          <w:rPr>
            <w:rFonts w:asciiTheme="minorHAnsi" w:eastAsiaTheme="minorEastAsia" w:hAnsiTheme="minorHAnsi" w:cstheme="minorBidi"/>
            <w:kern w:val="2"/>
            <w:sz w:val="21"/>
            <w:szCs w:val="22"/>
            <w:lang w:val="en-US" w:eastAsia="zh-CN"/>
          </w:rPr>
          <w:tab/>
        </w:r>
        <w:r>
          <w:t>AIoT Service Operation Procedure for Type A AIoT Device</w:t>
        </w:r>
        <w:r>
          <w:tab/>
        </w:r>
        <w:r>
          <w:fldChar w:fldCharType="begin"/>
        </w:r>
        <w:r>
          <w:instrText xml:space="preserve"> PAGEREF _Toc183307012 \h </w:instrText>
        </w:r>
      </w:ins>
      <w:r>
        <w:fldChar w:fldCharType="separate"/>
      </w:r>
      <w:ins w:id="720" w:author="Rapporteur" w:date="2024-11-24T02:12:00Z">
        <w:r>
          <w:t>159</w:t>
        </w:r>
        <w:r>
          <w:fldChar w:fldCharType="end"/>
        </w:r>
      </w:ins>
    </w:p>
    <w:p w14:paraId="556C59EB" w14:textId="7225FB20" w:rsidR="002706A9" w:rsidRDefault="002706A9">
      <w:pPr>
        <w:pStyle w:val="TOC4"/>
        <w:rPr>
          <w:ins w:id="721" w:author="Rapporteur" w:date="2024-11-24T02:12:00Z"/>
          <w:rFonts w:asciiTheme="minorHAnsi" w:eastAsiaTheme="minorEastAsia" w:hAnsiTheme="minorHAnsi" w:cstheme="minorBidi"/>
          <w:kern w:val="2"/>
          <w:sz w:val="21"/>
          <w:szCs w:val="22"/>
          <w:lang w:val="en-US" w:eastAsia="zh-CN"/>
        </w:rPr>
      </w:pPr>
      <w:ins w:id="722" w:author="Rapporteur" w:date="2024-11-24T02:12:00Z">
        <w:r>
          <w:t>6.33.2.2</w:t>
        </w:r>
        <w:r>
          <w:rPr>
            <w:rFonts w:asciiTheme="minorHAnsi" w:eastAsiaTheme="minorEastAsia" w:hAnsiTheme="minorHAnsi" w:cstheme="minorBidi"/>
            <w:kern w:val="2"/>
            <w:sz w:val="21"/>
            <w:szCs w:val="22"/>
            <w:lang w:val="en-US" w:eastAsia="zh-CN"/>
          </w:rPr>
          <w:tab/>
        </w:r>
        <w:r>
          <w:t>AIoT Service Operation Procedure for Type B AIoT Device</w:t>
        </w:r>
        <w:r>
          <w:tab/>
        </w:r>
        <w:r>
          <w:fldChar w:fldCharType="begin"/>
        </w:r>
        <w:r>
          <w:instrText xml:space="preserve"> PAGEREF _Toc183307013 \h </w:instrText>
        </w:r>
      </w:ins>
      <w:r>
        <w:fldChar w:fldCharType="separate"/>
      </w:r>
      <w:ins w:id="723" w:author="Rapporteur" w:date="2024-11-24T02:12:00Z">
        <w:r>
          <w:t>160</w:t>
        </w:r>
        <w:r>
          <w:fldChar w:fldCharType="end"/>
        </w:r>
      </w:ins>
    </w:p>
    <w:p w14:paraId="38C2769F" w14:textId="396FDE2D" w:rsidR="002706A9" w:rsidRDefault="002706A9">
      <w:pPr>
        <w:pStyle w:val="TOC3"/>
        <w:rPr>
          <w:ins w:id="724" w:author="Rapporteur" w:date="2024-11-24T02:12:00Z"/>
          <w:rFonts w:asciiTheme="minorHAnsi" w:eastAsiaTheme="minorEastAsia" w:hAnsiTheme="minorHAnsi" w:cstheme="minorBidi"/>
          <w:kern w:val="2"/>
          <w:sz w:val="21"/>
          <w:szCs w:val="22"/>
          <w:lang w:val="en-US" w:eastAsia="zh-CN"/>
        </w:rPr>
      </w:pPr>
      <w:ins w:id="725" w:author="Rapporteur" w:date="2024-11-24T02:12:00Z">
        <w:r>
          <w:t>6.33.3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_Toc183307014 \h </w:instrText>
        </w:r>
      </w:ins>
      <w:r>
        <w:fldChar w:fldCharType="separate"/>
      </w:r>
      <w:ins w:id="726" w:author="Rapporteur" w:date="2024-11-24T02:12:00Z">
        <w:r>
          <w:t>160</w:t>
        </w:r>
        <w:r>
          <w:fldChar w:fldCharType="end"/>
        </w:r>
      </w:ins>
    </w:p>
    <w:p w14:paraId="174D7AF8" w14:textId="74000562" w:rsidR="002706A9" w:rsidRDefault="002706A9">
      <w:pPr>
        <w:pStyle w:val="TOC2"/>
        <w:rPr>
          <w:ins w:id="727" w:author="Rapporteur" w:date="2024-11-24T02:12:00Z"/>
          <w:rFonts w:asciiTheme="minorHAnsi" w:eastAsiaTheme="minorEastAsia" w:hAnsiTheme="minorHAnsi" w:cstheme="minorBidi"/>
          <w:kern w:val="2"/>
          <w:sz w:val="21"/>
          <w:szCs w:val="22"/>
          <w:lang w:val="en-US" w:eastAsia="zh-CN"/>
        </w:rPr>
      </w:pPr>
      <w:ins w:id="728" w:author="Rapporteur" w:date="2024-11-24T02:12:00Z">
        <w:r w:rsidRPr="00326806">
          <w:rPr>
            <w:rFonts w:eastAsia="宋体"/>
          </w:rPr>
          <w:lastRenderedPageBreak/>
          <w:t>6.34</w:t>
        </w:r>
        <w:r>
          <w:rPr>
            <w:rFonts w:asciiTheme="minorHAnsi" w:eastAsiaTheme="minorEastAsia" w:hAnsiTheme="minorHAnsi" w:cstheme="minorBidi"/>
            <w:kern w:val="2"/>
            <w:sz w:val="21"/>
            <w:szCs w:val="22"/>
            <w:lang w:val="en-US" w:eastAsia="zh-CN"/>
          </w:rPr>
          <w:tab/>
        </w:r>
        <w:r w:rsidRPr="00326806">
          <w:rPr>
            <w:rFonts w:eastAsia="宋体"/>
          </w:rPr>
          <w:t>Solution #34: UE assisted paging for AIoT Devices</w:t>
        </w:r>
        <w:r>
          <w:tab/>
        </w:r>
        <w:r>
          <w:fldChar w:fldCharType="begin"/>
        </w:r>
        <w:r>
          <w:instrText xml:space="preserve"> PAGEREF _Toc183307015 \h </w:instrText>
        </w:r>
      </w:ins>
      <w:r>
        <w:fldChar w:fldCharType="separate"/>
      </w:r>
      <w:ins w:id="729" w:author="Rapporteur" w:date="2024-11-24T02:12:00Z">
        <w:r>
          <w:t>161</w:t>
        </w:r>
        <w:r>
          <w:fldChar w:fldCharType="end"/>
        </w:r>
      </w:ins>
    </w:p>
    <w:p w14:paraId="12734155" w14:textId="2CEC8AE5" w:rsidR="002706A9" w:rsidRDefault="002706A9">
      <w:pPr>
        <w:pStyle w:val="TOC3"/>
        <w:rPr>
          <w:ins w:id="730" w:author="Rapporteur" w:date="2024-11-24T02:12:00Z"/>
          <w:rFonts w:asciiTheme="minorHAnsi" w:eastAsiaTheme="minorEastAsia" w:hAnsiTheme="minorHAnsi" w:cstheme="minorBidi"/>
          <w:kern w:val="2"/>
          <w:sz w:val="21"/>
          <w:szCs w:val="22"/>
          <w:lang w:val="en-US" w:eastAsia="zh-CN"/>
        </w:rPr>
      </w:pPr>
      <w:ins w:id="731" w:author="Rapporteur" w:date="2024-11-24T02:12:00Z">
        <w:r w:rsidRPr="00326806">
          <w:rPr>
            <w:rFonts w:eastAsia="宋体"/>
          </w:rPr>
          <w:t>6.34.1</w:t>
        </w:r>
        <w:r>
          <w:rPr>
            <w:rFonts w:asciiTheme="minorHAnsi" w:eastAsiaTheme="minorEastAsia" w:hAnsiTheme="minorHAnsi" w:cstheme="minorBidi"/>
            <w:kern w:val="2"/>
            <w:sz w:val="21"/>
            <w:szCs w:val="22"/>
            <w:lang w:val="en-US" w:eastAsia="zh-CN"/>
          </w:rPr>
          <w:tab/>
        </w:r>
        <w:r w:rsidRPr="00326806">
          <w:rPr>
            <w:rFonts w:eastAsia="宋体"/>
          </w:rPr>
          <w:t>Functional Description</w:t>
        </w:r>
        <w:r>
          <w:tab/>
        </w:r>
        <w:r>
          <w:fldChar w:fldCharType="begin"/>
        </w:r>
        <w:r>
          <w:instrText xml:space="preserve"> PAGEREF _Toc183307016 \h </w:instrText>
        </w:r>
      </w:ins>
      <w:r>
        <w:fldChar w:fldCharType="separate"/>
      </w:r>
      <w:ins w:id="732" w:author="Rapporteur" w:date="2024-11-24T02:12:00Z">
        <w:r>
          <w:t>161</w:t>
        </w:r>
        <w:r>
          <w:fldChar w:fldCharType="end"/>
        </w:r>
      </w:ins>
    </w:p>
    <w:p w14:paraId="6A9E070F" w14:textId="56049324" w:rsidR="002706A9" w:rsidRDefault="002706A9">
      <w:pPr>
        <w:pStyle w:val="TOC3"/>
        <w:rPr>
          <w:ins w:id="733" w:author="Rapporteur" w:date="2024-11-24T02:12:00Z"/>
          <w:rFonts w:asciiTheme="minorHAnsi" w:eastAsiaTheme="minorEastAsia" w:hAnsiTheme="minorHAnsi" w:cstheme="minorBidi"/>
          <w:kern w:val="2"/>
          <w:sz w:val="21"/>
          <w:szCs w:val="22"/>
          <w:lang w:val="en-US" w:eastAsia="zh-CN"/>
        </w:rPr>
      </w:pPr>
      <w:ins w:id="734" w:author="Rapporteur" w:date="2024-11-24T02:12:00Z">
        <w:r w:rsidRPr="00326806">
          <w:rPr>
            <w:rFonts w:eastAsia="宋体"/>
          </w:rPr>
          <w:t>6.34.2</w:t>
        </w:r>
        <w:r>
          <w:rPr>
            <w:rFonts w:asciiTheme="minorHAnsi" w:eastAsiaTheme="minorEastAsia" w:hAnsiTheme="minorHAnsi" w:cstheme="minorBidi"/>
            <w:kern w:val="2"/>
            <w:sz w:val="21"/>
            <w:szCs w:val="22"/>
            <w:lang w:val="en-US" w:eastAsia="zh-CN"/>
          </w:rPr>
          <w:tab/>
        </w:r>
        <w:r w:rsidRPr="00326806">
          <w:rPr>
            <w:rFonts w:eastAsia="宋体"/>
          </w:rPr>
          <w:t>Procedures</w:t>
        </w:r>
        <w:r>
          <w:tab/>
        </w:r>
        <w:r>
          <w:fldChar w:fldCharType="begin"/>
        </w:r>
        <w:r>
          <w:instrText xml:space="preserve"> PAGEREF _Toc183307017 \h </w:instrText>
        </w:r>
      </w:ins>
      <w:r>
        <w:fldChar w:fldCharType="separate"/>
      </w:r>
      <w:ins w:id="735" w:author="Rapporteur" w:date="2024-11-24T02:12:00Z">
        <w:r>
          <w:t>161</w:t>
        </w:r>
        <w:r>
          <w:fldChar w:fldCharType="end"/>
        </w:r>
      </w:ins>
    </w:p>
    <w:p w14:paraId="4B81B898" w14:textId="3876835A" w:rsidR="002706A9" w:rsidRDefault="002706A9">
      <w:pPr>
        <w:pStyle w:val="TOC3"/>
        <w:rPr>
          <w:ins w:id="736" w:author="Rapporteur" w:date="2024-11-24T02:12:00Z"/>
          <w:rFonts w:asciiTheme="minorHAnsi" w:eastAsiaTheme="minorEastAsia" w:hAnsiTheme="minorHAnsi" w:cstheme="minorBidi"/>
          <w:kern w:val="2"/>
          <w:sz w:val="21"/>
          <w:szCs w:val="22"/>
          <w:lang w:val="en-US" w:eastAsia="zh-CN"/>
        </w:rPr>
      </w:pPr>
      <w:ins w:id="737" w:author="Rapporteur" w:date="2024-11-24T02:12:00Z">
        <w:r w:rsidRPr="00326806">
          <w:rPr>
            <w:rFonts w:eastAsia="宋体"/>
          </w:rPr>
          <w:t>6.34.3</w:t>
        </w:r>
        <w:r>
          <w:rPr>
            <w:rFonts w:asciiTheme="minorHAnsi" w:eastAsiaTheme="minorEastAsia" w:hAnsiTheme="minorHAnsi" w:cstheme="minorBidi"/>
            <w:kern w:val="2"/>
            <w:sz w:val="21"/>
            <w:szCs w:val="22"/>
            <w:lang w:val="en-US" w:eastAsia="zh-CN"/>
          </w:rPr>
          <w:tab/>
        </w:r>
        <w:r w:rsidRPr="00326806">
          <w:rPr>
            <w:rFonts w:eastAsia="宋体"/>
          </w:rPr>
          <w:t>Impacts on existing services, entities, and interfaces</w:t>
        </w:r>
        <w:r>
          <w:tab/>
        </w:r>
        <w:r>
          <w:fldChar w:fldCharType="begin"/>
        </w:r>
        <w:r>
          <w:instrText xml:space="preserve"> PAGEREF _Toc183307018 \h </w:instrText>
        </w:r>
      </w:ins>
      <w:r>
        <w:fldChar w:fldCharType="separate"/>
      </w:r>
      <w:ins w:id="738" w:author="Rapporteur" w:date="2024-11-24T02:12:00Z">
        <w:r>
          <w:t>164</w:t>
        </w:r>
        <w:r>
          <w:fldChar w:fldCharType="end"/>
        </w:r>
      </w:ins>
    </w:p>
    <w:p w14:paraId="4A937982" w14:textId="1C1BB727" w:rsidR="002706A9" w:rsidRDefault="002706A9">
      <w:pPr>
        <w:pStyle w:val="TOC2"/>
        <w:rPr>
          <w:ins w:id="739" w:author="Rapporteur" w:date="2024-11-24T02:12:00Z"/>
          <w:rFonts w:asciiTheme="minorHAnsi" w:eastAsiaTheme="minorEastAsia" w:hAnsiTheme="minorHAnsi" w:cstheme="minorBidi"/>
          <w:kern w:val="2"/>
          <w:sz w:val="21"/>
          <w:szCs w:val="22"/>
          <w:lang w:val="en-US" w:eastAsia="zh-CN"/>
        </w:rPr>
      </w:pPr>
      <w:ins w:id="740" w:author="Rapporteur" w:date="2024-11-24T02:12:00Z">
        <w:r>
          <w:t>6.35</w:t>
        </w:r>
        <w:r>
          <w:rPr>
            <w:rFonts w:asciiTheme="minorHAnsi" w:eastAsiaTheme="minorEastAsia" w:hAnsiTheme="minorHAnsi" w:cstheme="minorBidi"/>
            <w:kern w:val="2"/>
            <w:sz w:val="21"/>
            <w:szCs w:val="22"/>
            <w:lang w:val="en-US" w:eastAsia="zh-CN"/>
          </w:rPr>
          <w:tab/>
        </w:r>
        <w:r>
          <w:t>Solution #35: An compatible format of AIoT device</w:t>
        </w:r>
        <w:r>
          <w:tab/>
        </w:r>
        <w:r>
          <w:fldChar w:fldCharType="begin"/>
        </w:r>
        <w:r>
          <w:instrText xml:space="preserve"> PAGEREF _Toc183307019 \h </w:instrText>
        </w:r>
      </w:ins>
      <w:r>
        <w:fldChar w:fldCharType="separate"/>
      </w:r>
      <w:ins w:id="741" w:author="Rapporteur" w:date="2024-11-24T02:12:00Z">
        <w:r>
          <w:t>164</w:t>
        </w:r>
        <w:r>
          <w:fldChar w:fldCharType="end"/>
        </w:r>
      </w:ins>
    </w:p>
    <w:p w14:paraId="16A94559" w14:textId="5924680E" w:rsidR="002706A9" w:rsidRDefault="002706A9">
      <w:pPr>
        <w:pStyle w:val="TOC3"/>
        <w:rPr>
          <w:ins w:id="742" w:author="Rapporteur" w:date="2024-11-24T02:12:00Z"/>
          <w:rFonts w:asciiTheme="minorHAnsi" w:eastAsiaTheme="minorEastAsia" w:hAnsiTheme="minorHAnsi" w:cstheme="minorBidi"/>
          <w:kern w:val="2"/>
          <w:sz w:val="21"/>
          <w:szCs w:val="22"/>
          <w:lang w:val="en-US" w:eastAsia="zh-CN"/>
        </w:rPr>
      </w:pPr>
      <w:ins w:id="743" w:author="Rapporteur" w:date="2024-11-24T02:12:00Z">
        <w:r>
          <w:t>6.35.1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_Toc183307020 \h </w:instrText>
        </w:r>
      </w:ins>
      <w:r>
        <w:fldChar w:fldCharType="separate"/>
      </w:r>
      <w:ins w:id="744" w:author="Rapporteur" w:date="2024-11-24T02:12:00Z">
        <w:r>
          <w:t>164</w:t>
        </w:r>
        <w:r>
          <w:fldChar w:fldCharType="end"/>
        </w:r>
      </w:ins>
    </w:p>
    <w:p w14:paraId="76D627FE" w14:textId="312F317B" w:rsidR="002706A9" w:rsidRDefault="002706A9">
      <w:pPr>
        <w:pStyle w:val="TOC3"/>
        <w:rPr>
          <w:ins w:id="745" w:author="Rapporteur" w:date="2024-11-24T02:12:00Z"/>
          <w:rFonts w:asciiTheme="minorHAnsi" w:eastAsiaTheme="minorEastAsia" w:hAnsiTheme="minorHAnsi" w:cstheme="minorBidi"/>
          <w:kern w:val="2"/>
          <w:sz w:val="21"/>
          <w:szCs w:val="22"/>
          <w:lang w:val="en-US" w:eastAsia="zh-CN"/>
        </w:rPr>
      </w:pPr>
      <w:ins w:id="746" w:author="Rapporteur" w:date="2024-11-24T02:12:00Z">
        <w:r>
          <w:t>6.35.2</w:t>
        </w:r>
        <w:r>
          <w:rPr>
            <w:rFonts w:asciiTheme="minorHAnsi" w:eastAsiaTheme="minorEastAsia" w:hAnsiTheme="minorHAnsi" w:cstheme="minorBidi"/>
            <w:kern w:val="2"/>
            <w:sz w:val="21"/>
            <w:szCs w:val="22"/>
            <w:lang w:val="en-US" w:eastAsia="zh-CN"/>
          </w:rPr>
          <w:tab/>
        </w:r>
        <w:r>
          <w:t>EPC format</w:t>
        </w:r>
        <w:r>
          <w:tab/>
        </w:r>
        <w:r>
          <w:fldChar w:fldCharType="begin"/>
        </w:r>
        <w:r>
          <w:instrText xml:space="preserve"> PAGEREF _Toc183307021 \h </w:instrText>
        </w:r>
      </w:ins>
      <w:r>
        <w:fldChar w:fldCharType="separate"/>
      </w:r>
      <w:ins w:id="747" w:author="Rapporteur" w:date="2024-11-24T02:12:00Z">
        <w:r>
          <w:t>164</w:t>
        </w:r>
        <w:r>
          <w:fldChar w:fldCharType="end"/>
        </w:r>
      </w:ins>
    </w:p>
    <w:p w14:paraId="10C9321D" w14:textId="4B3F399A" w:rsidR="002706A9" w:rsidRDefault="002706A9">
      <w:pPr>
        <w:pStyle w:val="TOC3"/>
        <w:rPr>
          <w:ins w:id="748" w:author="Rapporteur" w:date="2024-11-24T02:12:00Z"/>
          <w:rFonts w:asciiTheme="minorHAnsi" w:eastAsiaTheme="minorEastAsia" w:hAnsiTheme="minorHAnsi" w:cstheme="minorBidi"/>
          <w:kern w:val="2"/>
          <w:sz w:val="21"/>
          <w:szCs w:val="22"/>
          <w:lang w:val="en-US" w:eastAsia="zh-CN"/>
        </w:rPr>
      </w:pPr>
      <w:ins w:id="749" w:author="Rapporteur" w:date="2024-11-24T02:12:00Z">
        <w:r>
          <w:t>6.35.3</w:t>
        </w:r>
        <w:r>
          <w:rPr>
            <w:rFonts w:asciiTheme="minorHAnsi" w:eastAsiaTheme="minorEastAsia" w:hAnsiTheme="minorHAnsi" w:cstheme="minorBidi"/>
            <w:kern w:val="2"/>
            <w:sz w:val="21"/>
            <w:szCs w:val="22"/>
            <w:lang w:val="en-US" w:eastAsia="zh-CN"/>
          </w:rPr>
          <w:tab/>
        </w:r>
        <w:r>
          <w:t>Design AIoT device ID</w:t>
        </w:r>
        <w:r>
          <w:tab/>
        </w:r>
        <w:r>
          <w:fldChar w:fldCharType="begin"/>
        </w:r>
        <w:r>
          <w:instrText xml:space="preserve"> PAGEREF _Toc183307022 \h </w:instrText>
        </w:r>
      </w:ins>
      <w:r>
        <w:fldChar w:fldCharType="separate"/>
      </w:r>
      <w:ins w:id="750" w:author="Rapporteur" w:date="2024-11-24T02:12:00Z">
        <w:r>
          <w:t>166</w:t>
        </w:r>
        <w:r>
          <w:fldChar w:fldCharType="end"/>
        </w:r>
      </w:ins>
    </w:p>
    <w:p w14:paraId="11943950" w14:textId="68A8FF4E" w:rsidR="002706A9" w:rsidRDefault="002706A9">
      <w:pPr>
        <w:pStyle w:val="TOC3"/>
        <w:rPr>
          <w:ins w:id="751" w:author="Rapporteur" w:date="2024-11-24T02:12:00Z"/>
          <w:rFonts w:asciiTheme="minorHAnsi" w:eastAsiaTheme="minorEastAsia" w:hAnsiTheme="minorHAnsi" w:cstheme="minorBidi"/>
          <w:kern w:val="2"/>
          <w:sz w:val="21"/>
          <w:szCs w:val="22"/>
          <w:lang w:val="en-US" w:eastAsia="zh-CN"/>
        </w:rPr>
      </w:pPr>
      <w:ins w:id="752" w:author="Rapporteur" w:date="2024-11-24T02:12:00Z">
        <w:r>
          <w:t>6.35.4</w:t>
        </w:r>
        <w:r>
          <w:rPr>
            <w:rFonts w:asciiTheme="minorHAnsi" w:eastAsiaTheme="minorEastAsia" w:hAnsiTheme="minorHAnsi" w:cstheme="minorBidi"/>
            <w:kern w:val="2"/>
            <w:sz w:val="21"/>
            <w:szCs w:val="22"/>
            <w:lang w:val="en-US" w:eastAsia="zh-CN"/>
          </w:rPr>
          <w:tab/>
        </w:r>
        <w:r>
          <w:t>Procedure</w:t>
        </w:r>
        <w:r>
          <w:tab/>
        </w:r>
        <w:r>
          <w:fldChar w:fldCharType="begin"/>
        </w:r>
        <w:r>
          <w:instrText xml:space="preserve"> PAGEREF _Toc183307023 \h </w:instrText>
        </w:r>
      </w:ins>
      <w:r>
        <w:fldChar w:fldCharType="separate"/>
      </w:r>
      <w:ins w:id="753" w:author="Rapporteur" w:date="2024-11-24T02:12:00Z">
        <w:r>
          <w:t>166</w:t>
        </w:r>
        <w:r>
          <w:fldChar w:fldCharType="end"/>
        </w:r>
      </w:ins>
    </w:p>
    <w:p w14:paraId="7E675D11" w14:textId="6D6D8D38" w:rsidR="002706A9" w:rsidRDefault="002706A9">
      <w:pPr>
        <w:pStyle w:val="TOC3"/>
        <w:rPr>
          <w:ins w:id="754" w:author="Rapporteur" w:date="2024-11-24T02:12:00Z"/>
          <w:rFonts w:asciiTheme="minorHAnsi" w:eastAsiaTheme="minorEastAsia" w:hAnsiTheme="minorHAnsi" w:cstheme="minorBidi"/>
          <w:kern w:val="2"/>
          <w:sz w:val="21"/>
          <w:szCs w:val="22"/>
          <w:lang w:val="en-US" w:eastAsia="zh-CN"/>
        </w:rPr>
      </w:pPr>
      <w:ins w:id="755" w:author="Rapporteur" w:date="2024-11-24T02:12:00Z">
        <w:r>
          <w:t>6.35.5</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_Toc183307024 \h </w:instrText>
        </w:r>
      </w:ins>
      <w:r>
        <w:fldChar w:fldCharType="separate"/>
      </w:r>
      <w:ins w:id="756" w:author="Rapporteur" w:date="2024-11-24T02:12:00Z">
        <w:r>
          <w:t>166</w:t>
        </w:r>
        <w:r>
          <w:fldChar w:fldCharType="end"/>
        </w:r>
      </w:ins>
    </w:p>
    <w:p w14:paraId="5E6A5F6B" w14:textId="05C8E9C1" w:rsidR="002706A9" w:rsidRDefault="002706A9">
      <w:pPr>
        <w:pStyle w:val="TOC2"/>
        <w:rPr>
          <w:ins w:id="757" w:author="Rapporteur" w:date="2024-11-24T02:12:00Z"/>
          <w:rFonts w:asciiTheme="minorHAnsi" w:eastAsiaTheme="minorEastAsia" w:hAnsiTheme="minorHAnsi" w:cstheme="minorBidi"/>
          <w:kern w:val="2"/>
          <w:sz w:val="21"/>
          <w:szCs w:val="22"/>
          <w:lang w:val="en-US" w:eastAsia="zh-CN"/>
        </w:rPr>
      </w:pPr>
      <w:ins w:id="758" w:author="Rapporteur" w:date="2024-11-24T02:12:00Z">
        <w:r>
          <w:t>6.36</w:t>
        </w:r>
        <w:r>
          <w:rPr>
            <w:rFonts w:asciiTheme="minorHAnsi" w:eastAsiaTheme="minorEastAsia" w:hAnsiTheme="minorHAnsi" w:cstheme="minorBidi"/>
            <w:kern w:val="2"/>
            <w:sz w:val="21"/>
            <w:szCs w:val="22"/>
            <w:lang w:val="en-US" w:eastAsia="zh-CN"/>
          </w:rPr>
          <w:tab/>
        </w:r>
        <w:r>
          <w:t xml:space="preserve">Solution #36: </w:t>
        </w:r>
        <w:r w:rsidRPr="00326806">
          <w:rPr>
            <w:rFonts w:cs="Arial"/>
            <w:bCs/>
          </w:rPr>
          <w:t>Device ID(s) for AIoT Devices</w:t>
        </w:r>
        <w:r>
          <w:tab/>
        </w:r>
        <w:r>
          <w:fldChar w:fldCharType="begin"/>
        </w:r>
        <w:r>
          <w:instrText xml:space="preserve"> PAGEREF _Toc183307025 \h </w:instrText>
        </w:r>
      </w:ins>
      <w:r>
        <w:fldChar w:fldCharType="separate"/>
      </w:r>
      <w:ins w:id="759" w:author="Rapporteur" w:date="2024-11-24T02:12:00Z">
        <w:r>
          <w:t>167</w:t>
        </w:r>
        <w:r>
          <w:fldChar w:fldCharType="end"/>
        </w:r>
      </w:ins>
    </w:p>
    <w:p w14:paraId="31DB6AA8" w14:textId="73334B26" w:rsidR="002706A9" w:rsidRDefault="002706A9">
      <w:pPr>
        <w:pStyle w:val="TOC3"/>
        <w:rPr>
          <w:ins w:id="760" w:author="Rapporteur" w:date="2024-11-24T02:12:00Z"/>
          <w:rFonts w:asciiTheme="minorHAnsi" w:eastAsiaTheme="minorEastAsia" w:hAnsiTheme="minorHAnsi" w:cstheme="minorBidi"/>
          <w:kern w:val="2"/>
          <w:sz w:val="21"/>
          <w:szCs w:val="22"/>
          <w:lang w:val="en-US" w:eastAsia="zh-CN"/>
        </w:rPr>
      </w:pPr>
      <w:ins w:id="761" w:author="Rapporteur" w:date="2024-11-24T02:12:00Z">
        <w:r>
          <w:t>6.36.1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_Toc183307026 \h </w:instrText>
        </w:r>
      </w:ins>
      <w:r>
        <w:fldChar w:fldCharType="separate"/>
      </w:r>
      <w:ins w:id="762" w:author="Rapporteur" w:date="2024-11-24T02:12:00Z">
        <w:r>
          <w:t>167</w:t>
        </w:r>
        <w:r>
          <w:fldChar w:fldCharType="end"/>
        </w:r>
      </w:ins>
    </w:p>
    <w:p w14:paraId="49978041" w14:textId="3AA9EFBC" w:rsidR="002706A9" w:rsidRDefault="002706A9">
      <w:pPr>
        <w:pStyle w:val="TOC3"/>
        <w:rPr>
          <w:ins w:id="763" w:author="Rapporteur" w:date="2024-11-24T02:12:00Z"/>
          <w:rFonts w:asciiTheme="minorHAnsi" w:eastAsiaTheme="minorEastAsia" w:hAnsiTheme="minorHAnsi" w:cstheme="minorBidi"/>
          <w:kern w:val="2"/>
          <w:sz w:val="21"/>
          <w:szCs w:val="22"/>
          <w:lang w:val="en-US" w:eastAsia="zh-CN"/>
        </w:rPr>
      </w:pPr>
      <w:ins w:id="764" w:author="Rapporteur" w:date="2024-11-24T02:12:00Z">
        <w:r>
          <w:t>6.36.2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_Toc183307027 \h </w:instrText>
        </w:r>
      </w:ins>
      <w:r>
        <w:fldChar w:fldCharType="separate"/>
      </w:r>
      <w:ins w:id="765" w:author="Rapporteur" w:date="2024-11-24T02:12:00Z">
        <w:r>
          <w:t>168</w:t>
        </w:r>
        <w:r>
          <w:fldChar w:fldCharType="end"/>
        </w:r>
      </w:ins>
    </w:p>
    <w:p w14:paraId="5420138E" w14:textId="0B81BFD9" w:rsidR="002706A9" w:rsidRDefault="002706A9">
      <w:pPr>
        <w:pStyle w:val="TOC3"/>
        <w:rPr>
          <w:ins w:id="766" w:author="Rapporteur" w:date="2024-11-24T02:12:00Z"/>
          <w:rFonts w:asciiTheme="minorHAnsi" w:eastAsiaTheme="minorEastAsia" w:hAnsiTheme="minorHAnsi" w:cstheme="minorBidi"/>
          <w:kern w:val="2"/>
          <w:sz w:val="21"/>
          <w:szCs w:val="22"/>
          <w:lang w:val="en-US" w:eastAsia="zh-CN"/>
        </w:rPr>
      </w:pPr>
      <w:ins w:id="767" w:author="Rapporteur" w:date="2024-11-24T02:12:00Z">
        <w:r>
          <w:rPr>
            <w:lang w:eastAsia="zh-CN"/>
          </w:rPr>
          <w:t>6.36.3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_Toc183307028 \h </w:instrText>
        </w:r>
      </w:ins>
      <w:r>
        <w:fldChar w:fldCharType="separate"/>
      </w:r>
      <w:ins w:id="768" w:author="Rapporteur" w:date="2024-11-24T02:12:00Z">
        <w:r>
          <w:t>168</w:t>
        </w:r>
        <w:r>
          <w:fldChar w:fldCharType="end"/>
        </w:r>
      </w:ins>
    </w:p>
    <w:p w14:paraId="6D9B1589" w14:textId="365F695A" w:rsidR="002706A9" w:rsidRDefault="002706A9">
      <w:pPr>
        <w:pStyle w:val="TOC2"/>
        <w:rPr>
          <w:ins w:id="769" w:author="Rapporteur" w:date="2024-11-24T02:12:00Z"/>
          <w:rFonts w:asciiTheme="minorHAnsi" w:eastAsiaTheme="minorEastAsia" w:hAnsiTheme="minorHAnsi" w:cstheme="minorBidi"/>
          <w:kern w:val="2"/>
          <w:sz w:val="21"/>
          <w:szCs w:val="22"/>
          <w:lang w:val="en-US" w:eastAsia="zh-CN"/>
        </w:rPr>
      </w:pPr>
      <w:ins w:id="770" w:author="Rapporteur" w:date="2024-11-24T02:12:00Z">
        <w:r>
          <w:t>6.37</w:t>
        </w:r>
        <w:r>
          <w:rPr>
            <w:rFonts w:asciiTheme="minorHAnsi" w:eastAsiaTheme="minorEastAsia" w:hAnsiTheme="minorHAnsi" w:cstheme="minorBidi"/>
            <w:kern w:val="2"/>
            <w:sz w:val="21"/>
            <w:szCs w:val="22"/>
            <w:lang w:val="en-US" w:eastAsia="zh-CN"/>
          </w:rPr>
          <w:tab/>
        </w:r>
        <w:r>
          <w:t>Solution #37: Multiple Temporary Reusable Identities for AIoT Devices</w:t>
        </w:r>
        <w:r>
          <w:tab/>
        </w:r>
        <w:r>
          <w:fldChar w:fldCharType="begin"/>
        </w:r>
        <w:r>
          <w:instrText xml:space="preserve"> PAGEREF _Toc183307029 \h </w:instrText>
        </w:r>
      </w:ins>
      <w:r>
        <w:fldChar w:fldCharType="separate"/>
      </w:r>
      <w:ins w:id="771" w:author="Rapporteur" w:date="2024-11-24T02:12:00Z">
        <w:r>
          <w:t>169</w:t>
        </w:r>
        <w:r>
          <w:fldChar w:fldCharType="end"/>
        </w:r>
      </w:ins>
    </w:p>
    <w:p w14:paraId="719618A3" w14:textId="268F55AA" w:rsidR="002706A9" w:rsidRDefault="002706A9">
      <w:pPr>
        <w:pStyle w:val="TOC3"/>
        <w:rPr>
          <w:ins w:id="772" w:author="Rapporteur" w:date="2024-11-24T02:12:00Z"/>
          <w:rFonts w:asciiTheme="minorHAnsi" w:eastAsiaTheme="minorEastAsia" w:hAnsiTheme="minorHAnsi" w:cstheme="minorBidi"/>
          <w:kern w:val="2"/>
          <w:sz w:val="21"/>
          <w:szCs w:val="22"/>
          <w:lang w:val="en-US" w:eastAsia="zh-CN"/>
        </w:rPr>
      </w:pPr>
      <w:ins w:id="773" w:author="Rapporteur" w:date="2024-11-24T02:12:00Z">
        <w:r>
          <w:t>6.37.1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_Toc183307030 \h </w:instrText>
        </w:r>
      </w:ins>
      <w:r>
        <w:fldChar w:fldCharType="separate"/>
      </w:r>
      <w:ins w:id="774" w:author="Rapporteur" w:date="2024-11-24T02:12:00Z">
        <w:r>
          <w:t>169</w:t>
        </w:r>
        <w:r>
          <w:fldChar w:fldCharType="end"/>
        </w:r>
      </w:ins>
    </w:p>
    <w:p w14:paraId="263C0666" w14:textId="50CE2309" w:rsidR="002706A9" w:rsidRDefault="002706A9">
      <w:pPr>
        <w:pStyle w:val="TOC3"/>
        <w:rPr>
          <w:ins w:id="775" w:author="Rapporteur" w:date="2024-11-24T02:12:00Z"/>
          <w:rFonts w:asciiTheme="minorHAnsi" w:eastAsiaTheme="minorEastAsia" w:hAnsiTheme="minorHAnsi" w:cstheme="minorBidi"/>
          <w:kern w:val="2"/>
          <w:sz w:val="21"/>
          <w:szCs w:val="22"/>
          <w:lang w:val="en-US" w:eastAsia="zh-CN"/>
        </w:rPr>
      </w:pPr>
      <w:ins w:id="776" w:author="Rapporteur" w:date="2024-11-24T02:12:00Z">
        <w:r>
          <w:t>6.37.2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_Toc183307031 \h </w:instrText>
        </w:r>
      </w:ins>
      <w:r>
        <w:fldChar w:fldCharType="separate"/>
      </w:r>
      <w:ins w:id="777" w:author="Rapporteur" w:date="2024-11-24T02:12:00Z">
        <w:r>
          <w:t>170</w:t>
        </w:r>
        <w:r>
          <w:fldChar w:fldCharType="end"/>
        </w:r>
      </w:ins>
    </w:p>
    <w:p w14:paraId="67CE4128" w14:textId="3BADB50D" w:rsidR="002706A9" w:rsidRDefault="002706A9">
      <w:pPr>
        <w:pStyle w:val="TOC4"/>
        <w:rPr>
          <w:ins w:id="778" w:author="Rapporteur" w:date="2024-11-24T02:12:00Z"/>
          <w:rFonts w:asciiTheme="minorHAnsi" w:eastAsiaTheme="minorEastAsia" w:hAnsiTheme="minorHAnsi" w:cstheme="minorBidi"/>
          <w:kern w:val="2"/>
          <w:sz w:val="21"/>
          <w:szCs w:val="22"/>
          <w:lang w:val="en-US" w:eastAsia="zh-CN"/>
        </w:rPr>
      </w:pPr>
      <w:ins w:id="779" w:author="Rapporteur" w:date="2024-11-24T02:12:00Z">
        <w:r>
          <w:t>6.37.2.1</w:t>
        </w:r>
        <w:r>
          <w:rPr>
            <w:rFonts w:asciiTheme="minorHAnsi" w:eastAsiaTheme="minorEastAsia" w:hAnsiTheme="minorHAnsi" w:cstheme="minorBidi"/>
            <w:kern w:val="2"/>
            <w:sz w:val="21"/>
            <w:szCs w:val="22"/>
            <w:lang w:val="en-US" w:eastAsia="zh-CN"/>
          </w:rPr>
          <w:tab/>
        </w:r>
        <w:r>
          <w:t>Temporary Reusable ID Allocation</w:t>
        </w:r>
        <w:r>
          <w:tab/>
        </w:r>
        <w:r>
          <w:fldChar w:fldCharType="begin"/>
        </w:r>
        <w:r>
          <w:instrText xml:space="preserve"> PAGEREF _Toc183307032 \h </w:instrText>
        </w:r>
      </w:ins>
      <w:r>
        <w:fldChar w:fldCharType="separate"/>
      </w:r>
      <w:ins w:id="780" w:author="Rapporteur" w:date="2024-11-24T02:12:00Z">
        <w:r>
          <w:t>170</w:t>
        </w:r>
        <w:r>
          <w:fldChar w:fldCharType="end"/>
        </w:r>
      </w:ins>
    </w:p>
    <w:p w14:paraId="6EA68E05" w14:textId="4AC77AD2" w:rsidR="002706A9" w:rsidRDefault="002706A9">
      <w:pPr>
        <w:pStyle w:val="TOC4"/>
        <w:rPr>
          <w:ins w:id="781" w:author="Rapporteur" w:date="2024-11-24T02:12:00Z"/>
          <w:rFonts w:asciiTheme="minorHAnsi" w:eastAsiaTheme="minorEastAsia" w:hAnsiTheme="minorHAnsi" w:cstheme="minorBidi"/>
          <w:kern w:val="2"/>
          <w:sz w:val="21"/>
          <w:szCs w:val="22"/>
          <w:lang w:val="en-US" w:eastAsia="zh-CN"/>
        </w:rPr>
      </w:pPr>
      <w:ins w:id="782" w:author="Rapporteur" w:date="2024-11-24T02:12:00Z">
        <w:r>
          <w:t>6.37.2.2</w:t>
        </w:r>
        <w:r>
          <w:rPr>
            <w:rFonts w:asciiTheme="minorHAnsi" w:eastAsiaTheme="minorEastAsia" w:hAnsiTheme="minorHAnsi" w:cstheme="minorBidi"/>
            <w:kern w:val="2"/>
            <w:sz w:val="21"/>
            <w:szCs w:val="22"/>
            <w:lang w:val="en-US" w:eastAsia="zh-CN"/>
          </w:rPr>
          <w:tab/>
        </w:r>
        <w:r>
          <w:t>Temporary Reusable ID Revocation and Re-Allocation</w:t>
        </w:r>
        <w:r>
          <w:tab/>
        </w:r>
        <w:r>
          <w:fldChar w:fldCharType="begin"/>
        </w:r>
        <w:r>
          <w:instrText xml:space="preserve"> PAGEREF _Toc183307033 \h </w:instrText>
        </w:r>
      </w:ins>
      <w:r>
        <w:fldChar w:fldCharType="separate"/>
      </w:r>
      <w:ins w:id="783" w:author="Rapporteur" w:date="2024-11-24T02:12:00Z">
        <w:r>
          <w:t>171</w:t>
        </w:r>
        <w:r>
          <w:fldChar w:fldCharType="end"/>
        </w:r>
      </w:ins>
    </w:p>
    <w:p w14:paraId="06A344A4" w14:textId="77749232" w:rsidR="002706A9" w:rsidRDefault="002706A9">
      <w:pPr>
        <w:pStyle w:val="TOC4"/>
        <w:rPr>
          <w:ins w:id="784" w:author="Rapporteur" w:date="2024-11-24T02:12:00Z"/>
          <w:rFonts w:asciiTheme="minorHAnsi" w:eastAsiaTheme="minorEastAsia" w:hAnsiTheme="minorHAnsi" w:cstheme="minorBidi"/>
          <w:kern w:val="2"/>
          <w:sz w:val="21"/>
          <w:szCs w:val="22"/>
          <w:lang w:val="en-US" w:eastAsia="zh-CN"/>
        </w:rPr>
      </w:pPr>
      <w:ins w:id="785" w:author="Rapporteur" w:date="2024-11-24T02:12:00Z">
        <w:r>
          <w:t>6.37.2.3</w:t>
        </w:r>
        <w:r>
          <w:rPr>
            <w:rFonts w:asciiTheme="minorHAnsi" w:eastAsiaTheme="minorEastAsia" w:hAnsiTheme="minorHAnsi" w:cstheme="minorBidi"/>
            <w:kern w:val="2"/>
            <w:sz w:val="21"/>
            <w:szCs w:val="22"/>
            <w:lang w:val="en-US" w:eastAsia="zh-CN"/>
          </w:rPr>
          <w:tab/>
        </w:r>
        <w:r>
          <w:t>Temporary Reusable ID Conflict Detection and Resolution</w:t>
        </w:r>
        <w:r>
          <w:tab/>
        </w:r>
        <w:r>
          <w:fldChar w:fldCharType="begin"/>
        </w:r>
        <w:r>
          <w:instrText xml:space="preserve"> PAGEREF _Toc183307034 \h </w:instrText>
        </w:r>
      </w:ins>
      <w:r>
        <w:fldChar w:fldCharType="separate"/>
      </w:r>
      <w:ins w:id="786" w:author="Rapporteur" w:date="2024-11-24T02:12:00Z">
        <w:r>
          <w:t>171</w:t>
        </w:r>
        <w:r>
          <w:fldChar w:fldCharType="end"/>
        </w:r>
      </w:ins>
    </w:p>
    <w:p w14:paraId="408CED91" w14:textId="353C0B68" w:rsidR="002706A9" w:rsidRDefault="002706A9">
      <w:pPr>
        <w:pStyle w:val="TOC3"/>
        <w:rPr>
          <w:ins w:id="787" w:author="Rapporteur" w:date="2024-11-24T02:12:00Z"/>
          <w:rFonts w:asciiTheme="minorHAnsi" w:eastAsiaTheme="minorEastAsia" w:hAnsiTheme="minorHAnsi" w:cstheme="minorBidi"/>
          <w:kern w:val="2"/>
          <w:sz w:val="21"/>
          <w:szCs w:val="22"/>
          <w:lang w:val="en-US" w:eastAsia="zh-CN"/>
        </w:rPr>
      </w:pPr>
      <w:ins w:id="788" w:author="Rapporteur" w:date="2024-11-24T02:12:00Z">
        <w:r>
          <w:rPr>
            <w:lang w:eastAsia="zh-CN"/>
          </w:rPr>
          <w:t>6.37.3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_Toc183307035 \h </w:instrText>
        </w:r>
      </w:ins>
      <w:r>
        <w:fldChar w:fldCharType="separate"/>
      </w:r>
      <w:ins w:id="789" w:author="Rapporteur" w:date="2024-11-24T02:12:00Z">
        <w:r>
          <w:t>171</w:t>
        </w:r>
        <w:r>
          <w:fldChar w:fldCharType="end"/>
        </w:r>
      </w:ins>
    </w:p>
    <w:p w14:paraId="7982B109" w14:textId="7AB1909B" w:rsidR="002706A9" w:rsidRDefault="002706A9">
      <w:pPr>
        <w:pStyle w:val="TOC2"/>
        <w:rPr>
          <w:ins w:id="790" w:author="Rapporteur" w:date="2024-11-24T02:12:00Z"/>
          <w:rFonts w:asciiTheme="minorHAnsi" w:eastAsiaTheme="minorEastAsia" w:hAnsiTheme="minorHAnsi" w:cstheme="minorBidi"/>
          <w:kern w:val="2"/>
          <w:sz w:val="21"/>
          <w:szCs w:val="22"/>
          <w:lang w:val="en-US" w:eastAsia="zh-CN"/>
        </w:rPr>
      </w:pPr>
      <w:ins w:id="791" w:author="Rapporteur" w:date="2024-11-24T02:12:00Z">
        <w:r w:rsidRPr="00326806">
          <w:rPr>
            <w:lang w:val="en-US"/>
          </w:rPr>
          <w:t>6.38</w:t>
        </w:r>
        <w:r>
          <w:rPr>
            <w:rFonts w:asciiTheme="minorHAnsi" w:eastAsiaTheme="minorEastAsia" w:hAnsiTheme="minorHAnsi" w:cstheme="minorBidi"/>
            <w:kern w:val="2"/>
            <w:sz w:val="21"/>
            <w:szCs w:val="22"/>
            <w:lang w:val="en-US" w:eastAsia="zh-CN"/>
          </w:rPr>
          <w:tab/>
        </w:r>
        <w:r w:rsidRPr="00326806">
          <w:rPr>
            <w:lang w:val="en-US"/>
          </w:rPr>
          <w:t>Solution #38: AIoT device tracking for inventory</w:t>
        </w:r>
        <w:r>
          <w:tab/>
        </w:r>
        <w:r>
          <w:fldChar w:fldCharType="begin"/>
        </w:r>
        <w:r>
          <w:instrText xml:space="preserve"> PAGEREF _Toc183307036 \h </w:instrText>
        </w:r>
      </w:ins>
      <w:r>
        <w:fldChar w:fldCharType="separate"/>
      </w:r>
      <w:ins w:id="792" w:author="Rapporteur" w:date="2024-11-24T02:12:00Z">
        <w:r>
          <w:t>172</w:t>
        </w:r>
        <w:r>
          <w:fldChar w:fldCharType="end"/>
        </w:r>
      </w:ins>
    </w:p>
    <w:p w14:paraId="25CE8C8C" w14:textId="0AFB66F9" w:rsidR="002706A9" w:rsidRDefault="002706A9">
      <w:pPr>
        <w:pStyle w:val="TOC3"/>
        <w:rPr>
          <w:ins w:id="793" w:author="Rapporteur" w:date="2024-11-24T02:12:00Z"/>
          <w:rFonts w:asciiTheme="minorHAnsi" w:eastAsiaTheme="minorEastAsia" w:hAnsiTheme="minorHAnsi" w:cstheme="minorBidi"/>
          <w:kern w:val="2"/>
          <w:sz w:val="21"/>
          <w:szCs w:val="22"/>
          <w:lang w:val="en-US" w:eastAsia="zh-CN"/>
        </w:rPr>
      </w:pPr>
      <w:ins w:id="794" w:author="Rapporteur" w:date="2024-11-24T02:12:00Z">
        <w:r>
          <w:t>6.38.1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_Toc183307037 \h </w:instrText>
        </w:r>
      </w:ins>
      <w:r>
        <w:fldChar w:fldCharType="separate"/>
      </w:r>
      <w:ins w:id="795" w:author="Rapporteur" w:date="2024-11-24T02:12:00Z">
        <w:r>
          <w:t>172</w:t>
        </w:r>
        <w:r>
          <w:fldChar w:fldCharType="end"/>
        </w:r>
      </w:ins>
    </w:p>
    <w:p w14:paraId="7FF2AE72" w14:textId="34C4535F" w:rsidR="002706A9" w:rsidRDefault="002706A9">
      <w:pPr>
        <w:pStyle w:val="TOC3"/>
        <w:rPr>
          <w:ins w:id="796" w:author="Rapporteur" w:date="2024-11-24T02:12:00Z"/>
          <w:rFonts w:asciiTheme="minorHAnsi" w:eastAsiaTheme="minorEastAsia" w:hAnsiTheme="minorHAnsi" w:cstheme="minorBidi"/>
          <w:kern w:val="2"/>
          <w:sz w:val="21"/>
          <w:szCs w:val="22"/>
          <w:lang w:val="en-US" w:eastAsia="zh-CN"/>
        </w:rPr>
      </w:pPr>
      <w:ins w:id="797" w:author="Rapporteur" w:date="2024-11-24T02:12:00Z">
        <w:r>
          <w:t>6.38.2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_Toc183307038 \h </w:instrText>
        </w:r>
      </w:ins>
      <w:r>
        <w:fldChar w:fldCharType="separate"/>
      </w:r>
      <w:ins w:id="798" w:author="Rapporteur" w:date="2024-11-24T02:12:00Z">
        <w:r>
          <w:t>173</w:t>
        </w:r>
        <w:r>
          <w:fldChar w:fldCharType="end"/>
        </w:r>
      </w:ins>
    </w:p>
    <w:p w14:paraId="1C1B5895" w14:textId="1A0947B4" w:rsidR="002706A9" w:rsidRDefault="002706A9">
      <w:pPr>
        <w:pStyle w:val="TOC3"/>
        <w:rPr>
          <w:ins w:id="799" w:author="Rapporteur" w:date="2024-11-24T02:12:00Z"/>
          <w:rFonts w:asciiTheme="minorHAnsi" w:eastAsiaTheme="minorEastAsia" w:hAnsiTheme="minorHAnsi" w:cstheme="minorBidi"/>
          <w:kern w:val="2"/>
          <w:sz w:val="21"/>
          <w:szCs w:val="22"/>
          <w:lang w:val="en-US" w:eastAsia="zh-CN"/>
        </w:rPr>
      </w:pPr>
      <w:ins w:id="800" w:author="Rapporteur" w:date="2024-11-24T02:12:00Z">
        <w:r>
          <w:rPr>
            <w:lang w:eastAsia="zh-CN"/>
          </w:rPr>
          <w:t>6.38.3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_Toc183307039 \h </w:instrText>
        </w:r>
      </w:ins>
      <w:r>
        <w:fldChar w:fldCharType="separate"/>
      </w:r>
      <w:ins w:id="801" w:author="Rapporteur" w:date="2024-11-24T02:12:00Z">
        <w:r>
          <w:t>174</w:t>
        </w:r>
        <w:r>
          <w:fldChar w:fldCharType="end"/>
        </w:r>
      </w:ins>
    </w:p>
    <w:p w14:paraId="602207B2" w14:textId="14C95D24" w:rsidR="002706A9" w:rsidRDefault="002706A9">
      <w:pPr>
        <w:pStyle w:val="TOC2"/>
        <w:rPr>
          <w:ins w:id="802" w:author="Rapporteur" w:date="2024-11-24T02:12:00Z"/>
          <w:rFonts w:asciiTheme="minorHAnsi" w:eastAsiaTheme="minorEastAsia" w:hAnsiTheme="minorHAnsi" w:cstheme="minorBidi"/>
          <w:kern w:val="2"/>
          <w:sz w:val="21"/>
          <w:szCs w:val="22"/>
          <w:lang w:val="en-US" w:eastAsia="zh-CN"/>
        </w:rPr>
      </w:pPr>
      <w:ins w:id="803" w:author="Rapporteur" w:date="2024-11-24T02:12:00Z">
        <w:r>
          <w:t>6.39</w:t>
        </w:r>
        <w:r>
          <w:rPr>
            <w:rFonts w:asciiTheme="minorHAnsi" w:eastAsiaTheme="minorEastAsia" w:hAnsiTheme="minorHAnsi" w:cstheme="minorBidi"/>
            <w:kern w:val="2"/>
            <w:sz w:val="21"/>
            <w:szCs w:val="22"/>
            <w:lang w:val="en-US" w:eastAsia="zh-CN"/>
          </w:rPr>
          <w:tab/>
        </w:r>
        <w:r>
          <w:t>Solution #39: Configuration of Ambient IoT device frequency</w:t>
        </w:r>
        <w:r>
          <w:tab/>
        </w:r>
        <w:r>
          <w:fldChar w:fldCharType="begin"/>
        </w:r>
        <w:r>
          <w:instrText xml:space="preserve"> PAGEREF _Toc183307040 \h </w:instrText>
        </w:r>
      </w:ins>
      <w:r>
        <w:fldChar w:fldCharType="separate"/>
      </w:r>
      <w:ins w:id="804" w:author="Rapporteur" w:date="2024-11-24T02:12:00Z">
        <w:r>
          <w:t>174</w:t>
        </w:r>
        <w:r>
          <w:fldChar w:fldCharType="end"/>
        </w:r>
      </w:ins>
    </w:p>
    <w:p w14:paraId="148E2104" w14:textId="0D8B160E" w:rsidR="002706A9" w:rsidRDefault="002706A9">
      <w:pPr>
        <w:pStyle w:val="TOC3"/>
        <w:rPr>
          <w:ins w:id="805" w:author="Rapporteur" w:date="2024-11-24T02:12:00Z"/>
          <w:rFonts w:asciiTheme="minorHAnsi" w:eastAsiaTheme="minorEastAsia" w:hAnsiTheme="minorHAnsi" w:cstheme="minorBidi"/>
          <w:kern w:val="2"/>
          <w:sz w:val="21"/>
          <w:szCs w:val="22"/>
          <w:lang w:val="en-US" w:eastAsia="zh-CN"/>
        </w:rPr>
      </w:pPr>
      <w:ins w:id="806" w:author="Rapporteur" w:date="2024-11-24T02:12:00Z">
        <w:r>
          <w:t>6.39.1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_Toc183307041 \h </w:instrText>
        </w:r>
      </w:ins>
      <w:r>
        <w:fldChar w:fldCharType="separate"/>
      </w:r>
      <w:ins w:id="807" w:author="Rapporteur" w:date="2024-11-24T02:12:00Z">
        <w:r>
          <w:t>174</w:t>
        </w:r>
        <w:r>
          <w:fldChar w:fldCharType="end"/>
        </w:r>
      </w:ins>
    </w:p>
    <w:p w14:paraId="2B9558C4" w14:textId="465BF08B" w:rsidR="002706A9" w:rsidRDefault="002706A9">
      <w:pPr>
        <w:pStyle w:val="TOC3"/>
        <w:rPr>
          <w:ins w:id="808" w:author="Rapporteur" w:date="2024-11-24T02:12:00Z"/>
          <w:rFonts w:asciiTheme="minorHAnsi" w:eastAsiaTheme="minorEastAsia" w:hAnsiTheme="minorHAnsi" w:cstheme="minorBidi"/>
          <w:kern w:val="2"/>
          <w:sz w:val="21"/>
          <w:szCs w:val="22"/>
          <w:lang w:val="en-US" w:eastAsia="zh-CN"/>
        </w:rPr>
      </w:pPr>
      <w:ins w:id="809" w:author="Rapporteur" w:date="2024-11-24T02:12:00Z">
        <w:r>
          <w:t>6.39.2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_Toc183307042 \h </w:instrText>
        </w:r>
      </w:ins>
      <w:r>
        <w:fldChar w:fldCharType="separate"/>
      </w:r>
      <w:ins w:id="810" w:author="Rapporteur" w:date="2024-11-24T02:12:00Z">
        <w:r>
          <w:t>174</w:t>
        </w:r>
        <w:r>
          <w:fldChar w:fldCharType="end"/>
        </w:r>
      </w:ins>
    </w:p>
    <w:p w14:paraId="1B7B2787" w14:textId="1924A5B6" w:rsidR="002706A9" w:rsidRDefault="002706A9">
      <w:pPr>
        <w:pStyle w:val="TOC4"/>
        <w:rPr>
          <w:ins w:id="811" w:author="Rapporteur" w:date="2024-11-24T02:12:00Z"/>
          <w:rFonts w:asciiTheme="minorHAnsi" w:eastAsiaTheme="minorEastAsia" w:hAnsiTheme="minorHAnsi" w:cstheme="minorBidi"/>
          <w:kern w:val="2"/>
          <w:sz w:val="21"/>
          <w:szCs w:val="22"/>
          <w:lang w:val="en-US" w:eastAsia="zh-CN"/>
        </w:rPr>
      </w:pPr>
      <w:ins w:id="812" w:author="Rapporteur" w:date="2024-11-24T02:12:00Z">
        <w:r>
          <w:t>6.39.2.1</w:t>
        </w:r>
        <w:r>
          <w:rPr>
            <w:rFonts w:asciiTheme="minorHAnsi" w:eastAsiaTheme="minorEastAsia" w:hAnsiTheme="minorHAnsi" w:cstheme="minorBidi"/>
            <w:kern w:val="2"/>
            <w:sz w:val="21"/>
            <w:szCs w:val="22"/>
            <w:lang w:val="en-US" w:eastAsia="zh-CN"/>
          </w:rPr>
          <w:tab/>
        </w:r>
        <w:r>
          <w:t>Enable Ambient IoT device(s) communication in operator network</w:t>
        </w:r>
        <w:r>
          <w:tab/>
        </w:r>
        <w:r>
          <w:fldChar w:fldCharType="begin"/>
        </w:r>
        <w:r>
          <w:instrText xml:space="preserve"> PAGEREF _Toc183307043 \h </w:instrText>
        </w:r>
      </w:ins>
      <w:r>
        <w:fldChar w:fldCharType="separate"/>
      </w:r>
      <w:ins w:id="813" w:author="Rapporteur" w:date="2024-11-24T02:12:00Z">
        <w:r>
          <w:t>175</w:t>
        </w:r>
        <w:r>
          <w:fldChar w:fldCharType="end"/>
        </w:r>
      </w:ins>
    </w:p>
    <w:p w14:paraId="5EA83517" w14:textId="6934CFBE" w:rsidR="002706A9" w:rsidRDefault="002706A9">
      <w:pPr>
        <w:pStyle w:val="TOC4"/>
        <w:rPr>
          <w:ins w:id="814" w:author="Rapporteur" w:date="2024-11-24T02:12:00Z"/>
          <w:rFonts w:asciiTheme="minorHAnsi" w:eastAsiaTheme="minorEastAsia" w:hAnsiTheme="minorHAnsi" w:cstheme="minorBidi"/>
          <w:kern w:val="2"/>
          <w:sz w:val="21"/>
          <w:szCs w:val="22"/>
          <w:lang w:val="en-US" w:eastAsia="zh-CN"/>
        </w:rPr>
      </w:pPr>
      <w:ins w:id="815" w:author="Rapporteur" w:date="2024-11-24T02:12:00Z">
        <w:r>
          <w:t>6.39.2.2</w:t>
        </w:r>
        <w:r>
          <w:rPr>
            <w:rFonts w:asciiTheme="minorHAnsi" w:eastAsiaTheme="minorEastAsia" w:hAnsiTheme="minorHAnsi" w:cstheme="minorBidi"/>
            <w:kern w:val="2"/>
            <w:sz w:val="21"/>
            <w:szCs w:val="22"/>
            <w:lang w:val="en-US" w:eastAsia="zh-CN"/>
          </w:rPr>
          <w:tab/>
        </w:r>
        <w:r>
          <w:t>Disable Ambient IoT device(s) communication in operator network</w:t>
        </w:r>
        <w:r>
          <w:tab/>
        </w:r>
        <w:r>
          <w:fldChar w:fldCharType="begin"/>
        </w:r>
        <w:r>
          <w:instrText xml:space="preserve"> PAGEREF _Toc183307044 \h </w:instrText>
        </w:r>
      </w:ins>
      <w:r>
        <w:fldChar w:fldCharType="separate"/>
      </w:r>
      <w:ins w:id="816" w:author="Rapporteur" w:date="2024-11-24T02:12:00Z">
        <w:r>
          <w:t>177</w:t>
        </w:r>
        <w:r>
          <w:fldChar w:fldCharType="end"/>
        </w:r>
      </w:ins>
    </w:p>
    <w:p w14:paraId="7609A565" w14:textId="0C4162F1" w:rsidR="002706A9" w:rsidRDefault="002706A9">
      <w:pPr>
        <w:pStyle w:val="TOC3"/>
        <w:rPr>
          <w:ins w:id="817" w:author="Rapporteur" w:date="2024-11-24T02:12:00Z"/>
          <w:rFonts w:asciiTheme="minorHAnsi" w:eastAsiaTheme="minorEastAsia" w:hAnsiTheme="minorHAnsi" w:cstheme="minorBidi"/>
          <w:kern w:val="2"/>
          <w:sz w:val="21"/>
          <w:szCs w:val="22"/>
          <w:lang w:val="en-US" w:eastAsia="zh-CN"/>
        </w:rPr>
      </w:pPr>
      <w:ins w:id="818" w:author="Rapporteur" w:date="2024-11-24T02:12:00Z">
        <w:r>
          <w:rPr>
            <w:lang w:eastAsia="zh-CN"/>
          </w:rPr>
          <w:t>6.39.3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_Toc183307045 \h </w:instrText>
        </w:r>
      </w:ins>
      <w:r>
        <w:fldChar w:fldCharType="separate"/>
      </w:r>
      <w:ins w:id="819" w:author="Rapporteur" w:date="2024-11-24T02:12:00Z">
        <w:r>
          <w:t>178</w:t>
        </w:r>
        <w:r>
          <w:fldChar w:fldCharType="end"/>
        </w:r>
      </w:ins>
    </w:p>
    <w:p w14:paraId="6B1AFF10" w14:textId="0E4227FA" w:rsidR="002706A9" w:rsidRDefault="002706A9">
      <w:pPr>
        <w:pStyle w:val="TOC2"/>
        <w:rPr>
          <w:ins w:id="820" w:author="Rapporteur" w:date="2024-11-24T02:12:00Z"/>
          <w:rFonts w:asciiTheme="minorHAnsi" w:eastAsiaTheme="minorEastAsia" w:hAnsiTheme="minorHAnsi" w:cstheme="minorBidi"/>
          <w:kern w:val="2"/>
          <w:sz w:val="21"/>
          <w:szCs w:val="22"/>
          <w:lang w:val="en-US" w:eastAsia="zh-CN"/>
        </w:rPr>
      </w:pPr>
      <w:ins w:id="821" w:author="Rapporteur" w:date="2024-11-24T02:12:00Z">
        <w:r w:rsidRPr="00326806">
          <w:rPr>
            <w:rFonts w:eastAsia="等线"/>
          </w:rPr>
          <w:t>6.40</w:t>
        </w:r>
        <w:r>
          <w:rPr>
            <w:rFonts w:asciiTheme="minorHAnsi" w:eastAsiaTheme="minorEastAsia" w:hAnsiTheme="minorHAnsi" w:cstheme="minorBidi"/>
            <w:kern w:val="2"/>
            <w:sz w:val="21"/>
            <w:szCs w:val="22"/>
            <w:lang w:val="en-US" w:eastAsia="zh-CN"/>
          </w:rPr>
          <w:tab/>
        </w:r>
        <w:r w:rsidRPr="00326806">
          <w:rPr>
            <w:rFonts w:eastAsia="等线"/>
          </w:rPr>
          <w:t>Solution #40: Reader dependent Inventory Response</w:t>
        </w:r>
        <w:r>
          <w:tab/>
        </w:r>
        <w:r>
          <w:fldChar w:fldCharType="begin"/>
        </w:r>
        <w:r>
          <w:instrText xml:space="preserve"> PAGEREF _Toc183307046 \h </w:instrText>
        </w:r>
      </w:ins>
      <w:r>
        <w:fldChar w:fldCharType="separate"/>
      </w:r>
      <w:ins w:id="822" w:author="Rapporteur" w:date="2024-11-24T02:12:00Z">
        <w:r>
          <w:t>178</w:t>
        </w:r>
        <w:r>
          <w:fldChar w:fldCharType="end"/>
        </w:r>
      </w:ins>
    </w:p>
    <w:p w14:paraId="05B7EDE5" w14:textId="70831A8C" w:rsidR="002706A9" w:rsidRDefault="002706A9">
      <w:pPr>
        <w:pStyle w:val="TOC3"/>
        <w:rPr>
          <w:ins w:id="823" w:author="Rapporteur" w:date="2024-11-24T02:12:00Z"/>
          <w:rFonts w:asciiTheme="minorHAnsi" w:eastAsiaTheme="minorEastAsia" w:hAnsiTheme="minorHAnsi" w:cstheme="minorBidi"/>
          <w:kern w:val="2"/>
          <w:sz w:val="21"/>
          <w:szCs w:val="22"/>
          <w:lang w:val="en-US" w:eastAsia="zh-CN"/>
        </w:rPr>
      </w:pPr>
      <w:ins w:id="824" w:author="Rapporteur" w:date="2024-11-24T02:12:00Z">
        <w:r w:rsidRPr="00326806">
          <w:rPr>
            <w:rFonts w:eastAsia="等线"/>
          </w:rPr>
          <w:t>6.40.1</w:t>
        </w:r>
        <w:r>
          <w:rPr>
            <w:rFonts w:asciiTheme="minorHAnsi" w:eastAsiaTheme="minorEastAsia" w:hAnsiTheme="minorHAnsi" w:cstheme="minorBidi"/>
            <w:kern w:val="2"/>
            <w:sz w:val="21"/>
            <w:szCs w:val="22"/>
            <w:lang w:val="en-US" w:eastAsia="zh-CN"/>
          </w:rPr>
          <w:tab/>
        </w:r>
        <w:r w:rsidRPr="00326806">
          <w:rPr>
            <w:rFonts w:eastAsia="等线"/>
          </w:rPr>
          <w:t>Description</w:t>
        </w:r>
        <w:r>
          <w:tab/>
        </w:r>
        <w:r>
          <w:fldChar w:fldCharType="begin"/>
        </w:r>
        <w:r>
          <w:instrText xml:space="preserve"> PAGEREF _Toc183307047 \h </w:instrText>
        </w:r>
      </w:ins>
      <w:r>
        <w:fldChar w:fldCharType="separate"/>
      </w:r>
      <w:ins w:id="825" w:author="Rapporteur" w:date="2024-11-24T02:12:00Z">
        <w:r>
          <w:t>178</w:t>
        </w:r>
        <w:r>
          <w:fldChar w:fldCharType="end"/>
        </w:r>
      </w:ins>
    </w:p>
    <w:p w14:paraId="7C2E1F03" w14:textId="6E3B7673" w:rsidR="002706A9" w:rsidRDefault="002706A9">
      <w:pPr>
        <w:pStyle w:val="TOC3"/>
        <w:rPr>
          <w:ins w:id="826" w:author="Rapporteur" w:date="2024-11-24T02:12:00Z"/>
          <w:rFonts w:asciiTheme="minorHAnsi" w:eastAsiaTheme="minorEastAsia" w:hAnsiTheme="minorHAnsi" w:cstheme="minorBidi"/>
          <w:kern w:val="2"/>
          <w:sz w:val="21"/>
          <w:szCs w:val="22"/>
          <w:lang w:val="en-US" w:eastAsia="zh-CN"/>
        </w:rPr>
      </w:pPr>
      <w:ins w:id="827" w:author="Rapporteur" w:date="2024-11-24T02:12:00Z">
        <w:r w:rsidRPr="00326806">
          <w:rPr>
            <w:rFonts w:eastAsia="等线"/>
          </w:rPr>
          <w:t>6.40.2</w:t>
        </w:r>
        <w:r>
          <w:rPr>
            <w:rFonts w:asciiTheme="minorHAnsi" w:eastAsiaTheme="minorEastAsia" w:hAnsiTheme="minorHAnsi" w:cstheme="minorBidi"/>
            <w:kern w:val="2"/>
            <w:sz w:val="21"/>
            <w:szCs w:val="22"/>
            <w:lang w:val="en-US" w:eastAsia="zh-CN"/>
          </w:rPr>
          <w:tab/>
        </w:r>
        <w:r w:rsidRPr="00326806">
          <w:rPr>
            <w:rFonts w:eastAsia="等线"/>
          </w:rPr>
          <w:t>Procedures</w:t>
        </w:r>
        <w:r>
          <w:tab/>
        </w:r>
        <w:r>
          <w:fldChar w:fldCharType="begin"/>
        </w:r>
        <w:r>
          <w:instrText xml:space="preserve"> PAGEREF _Toc183307048 \h </w:instrText>
        </w:r>
      </w:ins>
      <w:r>
        <w:fldChar w:fldCharType="separate"/>
      </w:r>
      <w:ins w:id="828" w:author="Rapporteur" w:date="2024-11-24T02:12:00Z">
        <w:r>
          <w:t>179</w:t>
        </w:r>
        <w:r>
          <w:fldChar w:fldCharType="end"/>
        </w:r>
      </w:ins>
    </w:p>
    <w:p w14:paraId="1068B878" w14:textId="09B40C4E" w:rsidR="002706A9" w:rsidRDefault="002706A9">
      <w:pPr>
        <w:pStyle w:val="TOC3"/>
        <w:rPr>
          <w:ins w:id="829" w:author="Rapporteur" w:date="2024-11-24T02:12:00Z"/>
          <w:rFonts w:asciiTheme="minorHAnsi" w:eastAsiaTheme="minorEastAsia" w:hAnsiTheme="minorHAnsi" w:cstheme="minorBidi"/>
          <w:kern w:val="2"/>
          <w:sz w:val="21"/>
          <w:szCs w:val="22"/>
          <w:lang w:val="en-US" w:eastAsia="zh-CN"/>
        </w:rPr>
      </w:pPr>
      <w:ins w:id="830" w:author="Rapporteur" w:date="2024-11-24T02:12:00Z">
        <w:r w:rsidRPr="00326806">
          <w:rPr>
            <w:rFonts w:eastAsia="等线"/>
            <w:lang w:eastAsia="zh-CN"/>
          </w:rPr>
          <w:t>6.40.3</w:t>
        </w:r>
        <w:r>
          <w:rPr>
            <w:rFonts w:asciiTheme="minorHAnsi" w:eastAsiaTheme="minorEastAsia" w:hAnsiTheme="minorHAnsi" w:cstheme="minorBidi"/>
            <w:kern w:val="2"/>
            <w:sz w:val="21"/>
            <w:szCs w:val="22"/>
            <w:lang w:val="en-US" w:eastAsia="zh-CN"/>
          </w:rPr>
          <w:tab/>
        </w:r>
        <w:r w:rsidRPr="00326806">
          <w:rPr>
            <w:rFonts w:eastAsia="等线"/>
          </w:rPr>
          <w:t>Impacts on services, entities and interfaces</w:t>
        </w:r>
        <w:r>
          <w:tab/>
        </w:r>
        <w:r>
          <w:fldChar w:fldCharType="begin"/>
        </w:r>
        <w:r>
          <w:instrText xml:space="preserve"> PAGEREF _Toc183307049 \h </w:instrText>
        </w:r>
      </w:ins>
      <w:r>
        <w:fldChar w:fldCharType="separate"/>
      </w:r>
      <w:ins w:id="831" w:author="Rapporteur" w:date="2024-11-24T02:12:00Z">
        <w:r>
          <w:t>180</w:t>
        </w:r>
        <w:r>
          <w:fldChar w:fldCharType="end"/>
        </w:r>
      </w:ins>
    </w:p>
    <w:p w14:paraId="1C79892C" w14:textId="3C4088A0" w:rsidR="002706A9" w:rsidRDefault="002706A9">
      <w:pPr>
        <w:pStyle w:val="TOC2"/>
        <w:rPr>
          <w:ins w:id="832" w:author="Rapporteur" w:date="2024-11-24T02:12:00Z"/>
          <w:rFonts w:asciiTheme="minorHAnsi" w:eastAsiaTheme="minorEastAsia" w:hAnsiTheme="minorHAnsi" w:cstheme="minorBidi"/>
          <w:kern w:val="2"/>
          <w:sz w:val="21"/>
          <w:szCs w:val="22"/>
          <w:lang w:val="en-US" w:eastAsia="zh-CN"/>
        </w:rPr>
      </w:pPr>
      <w:ins w:id="833" w:author="Rapporteur" w:date="2024-11-24T02:12:00Z">
        <w:r>
          <w:t>6.41</w:t>
        </w:r>
        <w:r>
          <w:rPr>
            <w:rFonts w:asciiTheme="minorHAnsi" w:eastAsiaTheme="minorEastAsia" w:hAnsiTheme="minorHAnsi" w:cstheme="minorBidi"/>
            <w:kern w:val="2"/>
            <w:sz w:val="21"/>
            <w:szCs w:val="22"/>
            <w:lang w:val="en-US" w:eastAsia="zh-CN"/>
          </w:rPr>
          <w:tab/>
        </w:r>
        <w:r>
          <w:t>Solution #41: Simple AIoT device and AIoT solution in the certain deployment</w:t>
        </w:r>
        <w:r>
          <w:tab/>
        </w:r>
        <w:r>
          <w:fldChar w:fldCharType="begin"/>
        </w:r>
        <w:r>
          <w:instrText xml:space="preserve"> PAGEREF _Toc183307050 \h </w:instrText>
        </w:r>
      </w:ins>
      <w:r>
        <w:fldChar w:fldCharType="separate"/>
      </w:r>
      <w:ins w:id="834" w:author="Rapporteur" w:date="2024-11-24T02:12:00Z">
        <w:r>
          <w:t>180</w:t>
        </w:r>
        <w:r>
          <w:fldChar w:fldCharType="end"/>
        </w:r>
      </w:ins>
    </w:p>
    <w:p w14:paraId="7D900B96" w14:textId="73E9F6F3" w:rsidR="002706A9" w:rsidRDefault="002706A9">
      <w:pPr>
        <w:pStyle w:val="TOC3"/>
        <w:rPr>
          <w:ins w:id="835" w:author="Rapporteur" w:date="2024-11-24T02:12:00Z"/>
          <w:rFonts w:asciiTheme="minorHAnsi" w:eastAsiaTheme="minorEastAsia" w:hAnsiTheme="minorHAnsi" w:cstheme="minorBidi"/>
          <w:kern w:val="2"/>
          <w:sz w:val="21"/>
          <w:szCs w:val="22"/>
          <w:lang w:val="en-US" w:eastAsia="zh-CN"/>
        </w:rPr>
      </w:pPr>
      <w:ins w:id="836" w:author="Rapporteur" w:date="2024-11-24T02:12:00Z">
        <w:r>
          <w:t>6.41.1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_Toc183307051 \h </w:instrText>
        </w:r>
      </w:ins>
      <w:r>
        <w:fldChar w:fldCharType="separate"/>
      </w:r>
      <w:ins w:id="837" w:author="Rapporteur" w:date="2024-11-24T02:12:00Z">
        <w:r>
          <w:t>180</w:t>
        </w:r>
        <w:r>
          <w:fldChar w:fldCharType="end"/>
        </w:r>
      </w:ins>
    </w:p>
    <w:p w14:paraId="1A1978F3" w14:textId="4DBBA20D" w:rsidR="002706A9" w:rsidRDefault="002706A9">
      <w:pPr>
        <w:pStyle w:val="TOC3"/>
        <w:rPr>
          <w:ins w:id="838" w:author="Rapporteur" w:date="2024-11-24T02:12:00Z"/>
          <w:rFonts w:asciiTheme="minorHAnsi" w:eastAsiaTheme="minorEastAsia" w:hAnsiTheme="minorHAnsi" w:cstheme="minorBidi"/>
          <w:kern w:val="2"/>
          <w:sz w:val="21"/>
          <w:szCs w:val="22"/>
          <w:lang w:val="en-US" w:eastAsia="zh-CN"/>
        </w:rPr>
      </w:pPr>
      <w:ins w:id="839" w:author="Rapporteur" w:date="2024-11-24T02:12:00Z">
        <w:r>
          <w:t>6.41.2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_Toc183307052 \h </w:instrText>
        </w:r>
      </w:ins>
      <w:r>
        <w:fldChar w:fldCharType="separate"/>
      </w:r>
      <w:ins w:id="840" w:author="Rapporteur" w:date="2024-11-24T02:12:00Z">
        <w:r>
          <w:t>180</w:t>
        </w:r>
        <w:r>
          <w:fldChar w:fldCharType="end"/>
        </w:r>
      </w:ins>
    </w:p>
    <w:p w14:paraId="5E41B4B4" w14:textId="17B93306" w:rsidR="002706A9" w:rsidRDefault="002706A9">
      <w:pPr>
        <w:pStyle w:val="TOC3"/>
        <w:rPr>
          <w:ins w:id="841" w:author="Rapporteur" w:date="2024-11-24T02:12:00Z"/>
          <w:rFonts w:asciiTheme="minorHAnsi" w:eastAsiaTheme="minorEastAsia" w:hAnsiTheme="minorHAnsi" w:cstheme="minorBidi"/>
          <w:kern w:val="2"/>
          <w:sz w:val="21"/>
          <w:szCs w:val="22"/>
          <w:lang w:val="en-US" w:eastAsia="zh-CN"/>
        </w:rPr>
      </w:pPr>
      <w:ins w:id="842" w:author="Rapporteur" w:date="2024-11-24T02:12:00Z">
        <w:r>
          <w:rPr>
            <w:lang w:eastAsia="zh-CN"/>
          </w:rPr>
          <w:t>6.41.3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_Toc183307053 \h </w:instrText>
        </w:r>
      </w:ins>
      <w:r>
        <w:fldChar w:fldCharType="separate"/>
      </w:r>
      <w:ins w:id="843" w:author="Rapporteur" w:date="2024-11-24T02:12:00Z">
        <w:r>
          <w:t>182</w:t>
        </w:r>
        <w:r>
          <w:fldChar w:fldCharType="end"/>
        </w:r>
      </w:ins>
    </w:p>
    <w:p w14:paraId="19BE4099" w14:textId="04371F23" w:rsidR="002706A9" w:rsidRDefault="002706A9">
      <w:pPr>
        <w:pStyle w:val="TOC2"/>
        <w:rPr>
          <w:ins w:id="844" w:author="Rapporteur" w:date="2024-11-24T02:12:00Z"/>
          <w:rFonts w:asciiTheme="minorHAnsi" w:eastAsiaTheme="minorEastAsia" w:hAnsiTheme="minorHAnsi" w:cstheme="minorBidi"/>
          <w:kern w:val="2"/>
          <w:sz w:val="21"/>
          <w:szCs w:val="22"/>
          <w:lang w:val="en-US" w:eastAsia="zh-CN"/>
        </w:rPr>
      </w:pPr>
      <w:ins w:id="845" w:author="Rapporteur" w:date="2024-11-24T02:12:00Z">
        <w:r>
          <w:t>6.42</w:t>
        </w:r>
        <w:r>
          <w:rPr>
            <w:rFonts w:asciiTheme="minorHAnsi" w:eastAsiaTheme="minorEastAsia" w:hAnsiTheme="minorHAnsi" w:cstheme="minorBidi"/>
            <w:kern w:val="2"/>
            <w:sz w:val="21"/>
            <w:szCs w:val="22"/>
            <w:lang w:val="en-US" w:eastAsia="zh-CN"/>
          </w:rPr>
          <w:tab/>
        </w:r>
        <w:r>
          <w:t xml:space="preserve">Solution #42: </w:t>
        </w:r>
        <w:r w:rsidRPr="00326806">
          <w:rPr>
            <w:rFonts w:eastAsiaTheme="minorEastAsia"/>
            <w:lang w:eastAsia="ko-KR"/>
          </w:rPr>
          <w:t>AIoT data forwarding over UE reader in topology 2</w:t>
        </w:r>
        <w:r>
          <w:tab/>
        </w:r>
        <w:r>
          <w:fldChar w:fldCharType="begin"/>
        </w:r>
        <w:r>
          <w:instrText xml:space="preserve"> PAGEREF _Toc183307054 \h </w:instrText>
        </w:r>
      </w:ins>
      <w:r>
        <w:fldChar w:fldCharType="separate"/>
      </w:r>
      <w:ins w:id="846" w:author="Rapporteur" w:date="2024-11-24T02:12:00Z">
        <w:r>
          <w:t>182</w:t>
        </w:r>
        <w:r>
          <w:fldChar w:fldCharType="end"/>
        </w:r>
      </w:ins>
    </w:p>
    <w:p w14:paraId="32C0F3F1" w14:textId="46985003" w:rsidR="002706A9" w:rsidRDefault="002706A9">
      <w:pPr>
        <w:pStyle w:val="TOC3"/>
        <w:rPr>
          <w:ins w:id="847" w:author="Rapporteur" w:date="2024-11-24T02:12:00Z"/>
          <w:rFonts w:asciiTheme="minorHAnsi" w:eastAsiaTheme="minorEastAsia" w:hAnsiTheme="minorHAnsi" w:cstheme="minorBidi"/>
          <w:kern w:val="2"/>
          <w:sz w:val="21"/>
          <w:szCs w:val="22"/>
          <w:lang w:val="en-US" w:eastAsia="zh-CN"/>
        </w:rPr>
      </w:pPr>
      <w:ins w:id="848" w:author="Rapporteur" w:date="2024-11-24T02:12:00Z">
        <w:r>
          <w:t>6.</w:t>
        </w:r>
        <w:r w:rsidRPr="00326806">
          <w:rPr>
            <w:rFonts w:eastAsiaTheme="minorEastAsia"/>
            <w:lang w:eastAsia="ko-KR"/>
          </w:rPr>
          <w:t>42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_Toc183307055 \h </w:instrText>
        </w:r>
      </w:ins>
      <w:r>
        <w:fldChar w:fldCharType="separate"/>
      </w:r>
      <w:ins w:id="849" w:author="Rapporteur" w:date="2024-11-24T02:12:00Z">
        <w:r>
          <w:t>182</w:t>
        </w:r>
        <w:r>
          <w:fldChar w:fldCharType="end"/>
        </w:r>
      </w:ins>
    </w:p>
    <w:p w14:paraId="2F5B2D88" w14:textId="0335CA0E" w:rsidR="002706A9" w:rsidRDefault="002706A9">
      <w:pPr>
        <w:pStyle w:val="TOC3"/>
        <w:rPr>
          <w:ins w:id="850" w:author="Rapporteur" w:date="2024-11-24T02:12:00Z"/>
          <w:rFonts w:asciiTheme="minorHAnsi" w:eastAsiaTheme="minorEastAsia" w:hAnsiTheme="minorHAnsi" w:cstheme="minorBidi"/>
          <w:kern w:val="2"/>
          <w:sz w:val="21"/>
          <w:szCs w:val="22"/>
          <w:lang w:val="en-US" w:eastAsia="zh-CN"/>
        </w:rPr>
      </w:pPr>
      <w:ins w:id="851" w:author="Rapporteur" w:date="2024-11-24T02:12:00Z">
        <w:r>
          <w:t>6.</w:t>
        </w:r>
        <w:r w:rsidRPr="00326806">
          <w:rPr>
            <w:rFonts w:eastAsiaTheme="minorEastAsia"/>
            <w:lang w:eastAsia="ko-KR"/>
          </w:rPr>
          <w:t>42</w:t>
        </w:r>
        <w:r>
          <w:t>.</w:t>
        </w:r>
        <w:r w:rsidRPr="00326806">
          <w:rPr>
            <w:rFonts w:eastAsiaTheme="minorEastAsia"/>
            <w:lang w:eastAsia="ko-KR"/>
          </w:rP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_Toc183307056 \h </w:instrText>
        </w:r>
      </w:ins>
      <w:r>
        <w:fldChar w:fldCharType="separate"/>
      </w:r>
      <w:ins w:id="852" w:author="Rapporteur" w:date="2024-11-24T02:12:00Z">
        <w:r>
          <w:t>184</w:t>
        </w:r>
        <w:r>
          <w:fldChar w:fldCharType="end"/>
        </w:r>
      </w:ins>
    </w:p>
    <w:p w14:paraId="57EE9119" w14:textId="0AB96959" w:rsidR="002706A9" w:rsidRDefault="002706A9">
      <w:pPr>
        <w:pStyle w:val="TOC3"/>
        <w:rPr>
          <w:ins w:id="853" w:author="Rapporteur" w:date="2024-11-24T02:12:00Z"/>
          <w:rFonts w:asciiTheme="minorHAnsi" w:eastAsiaTheme="minorEastAsia" w:hAnsiTheme="minorHAnsi" w:cstheme="minorBidi"/>
          <w:kern w:val="2"/>
          <w:sz w:val="21"/>
          <w:szCs w:val="22"/>
          <w:lang w:val="en-US" w:eastAsia="zh-CN"/>
        </w:rPr>
      </w:pPr>
      <w:ins w:id="854" w:author="Rapporteur" w:date="2024-11-24T02:12:00Z">
        <w:r>
          <w:t>6.</w:t>
        </w:r>
        <w:r w:rsidRPr="00326806">
          <w:rPr>
            <w:rFonts w:eastAsiaTheme="minorEastAsia"/>
            <w:lang w:eastAsia="ko-KR"/>
          </w:rPr>
          <w:t>42</w:t>
        </w:r>
        <w:r>
          <w:t>.</w:t>
        </w:r>
        <w:r w:rsidRPr="00326806">
          <w:rPr>
            <w:rFonts w:eastAsiaTheme="minorEastAsia"/>
            <w:lang w:eastAsia="ko-KR"/>
          </w:rPr>
          <w:t>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_Toc183307057 \h </w:instrText>
        </w:r>
      </w:ins>
      <w:r>
        <w:fldChar w:fldCharType="separate"/>
      </w:r>
      <w:ins w:id="855" w:author="Rapporteur" w:date="2024-11-24T02:12:00Z">
        <w:r>
          <w:t>185</w:t>
        </w:r>
        <w:r>
          <w:fldChar w:fldCharType="end"/>
        </w:r>
      </w:ins>
    </w:p>
    <w:p w14:paraId="76414BFD" w14:textId="14443EA1" w:rsidR="002706A9" w:rsidRDefault="002706A9">
      <w:pPr>
        <w:pStyle w:val="TOC2"/>
        <w:rPr>
          <w:ins w:id="856" w:author="Rapporteur" w:date="2024-11-24T02:12:00Z"/>
          <w:rFonts w:asciiTheme="minorHAnsi" w:eastAsiaTheme="minorEastAsia" w:hAnsiTheme="minorHAnsi" w:cstheme="minorBidi"/>
          <w:kern w:val="2"/>
          <w:sz w:val="21"/>
          <w:szCs w:val="22"/>
          <w:lang w:val="en-US" w:eastAsia="zh-CN"/>
        </w:rPr>
      </w:pPr>
      <w:ins w:id="857" w:author="Rapporteur" w:date="2024-11-24T02:12:00Z">
        <w:r>
          <w:t>6.43</w:t>
        </w:r>
        <w:r>
          <w:rPr>
            <w:rFonts w:asciiTheme="minorHAnsi" w:eastAsiaTheme="minorEastAsia" w:hAnsiTheme="minorHAnsi" w:cstheme="minorBidi"/>
            <w:kern w:val="2"/>
            <w:sz w:val="21"/>
            <w:szCs w:val="22"/>
            <w:lang w:val="en-US" w:eastAsia="zh-CN"/>
          </w:rPr>
          <w:tab/>
        </w:r>
        <w:r>
          <w:t xml:space="preserve">Solution #43: Harmonized RAN-CN solution using </w:t>
        </w:r>
        <w:r w:rsidRPr="00326806">
          <w:rPr>
            <w:rFonts w:cs="Arial"/>
            <w:bCs/>
          </w:rPr>
          <w:t>AIOTF for Topology 2</w:t>
        </w:r>
        <w:r>
          <w:tab/>
        </w:r>
        <w:r>
          <w:fldChar w:fldCharType="begin"/>
        </w:r>
        <w:r>
          <w:instrText xml:space="preserve"> PAGEREF _Toc183307058 \h </w:instrText>
        </w:r>
      </w:ins>
      <w:r>
        <w:fldChar w:fldCharType="separate"/>
      </w:r>
      <w:ins w:id="858" w:author="Rapporteur" w:date="2024-11-24T02:12:00Z">
        <w:r>
          <w:t>185</w:t>
        </w:r>
        <w:r>
          <w:fldChar w:fldCharType="end"/>
        </w:r>
      </w:ins>
    </w:p>
    <w:p w14:paraId="420D15EE" w14:textId="1C63A6BF" w:rsidR="002706A9" w:rsidRDefault="002706A9">
      <w:pPr>
        <w:pStyle w:val="TOC3"/>
        <w:rPr>
          <w:ins w:id="859" w:author="Rapporteur" w:date="2024-11-24T02:12:00Z"/>
          <w:rFonts w:asciiTheme="minorHAnsi" w:eastAsiaTheme="minorEastAsia" w:hAnsiTheme="minorHAnsi" w:cstheme="minorBidi"/>
          <w:kern w:val="2"/>
          <w:sz w:val="21"/>
          <w:szCs w:val="22"/>
          <w:lang w:val="en-US" w:eastAsia="zh-CN"/>
        </w:rPr>
      </w:pPr>
      <w:ins w:id="860" w:author="Rapporteur" w:date="2024-11-24T02:12:00Z">
        <w:r>
          <w:t>6.43.1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_Toc183307059 \h </w:instrText>
        </w:r>
      </w:ins>
      <w:r>
        <w:fldChar w:fldCharType="separate"/>
      </w:r>
      <w:ins w:id="861" w:author="Rapporteur" w:date="2024-11-24T02:12:00Z">
        <w:r>
          <w:t>185</w:t>
        </w:r>
        <w:r>
          <w:fldChar w:fldCharType="end"/>
        </w:r>
      </w:ins>
    </w:p>
    <w:p w14:paraId="0B0F3065" w14:textId="35EEA3EF" w:rsidR="002706A9" w:rsidRDefault="002706A9">
      <w:pPr>
        <w:pStyle w:val="TOC4"/>
        <w:rPr>
          <w:ins w:id="862" w:author="Rapporteur" w:date="2024-11-24T02:12:00Z"/>
          <w:rFonts w:asciiTheme="minorHAnsi" w:eastAsiaTheme="minorEastAsia" w:hAnsiTheme="minorHAnsi" w:cstheme="minorBidi"/>
          <w:kern w:val="2"/>
          <w:sz w:val="21"/>
          <w:szCs w:val="22"/>
          <w:lang w:val="en-US" w:eastAsia="zh-CN"/>
        </w:rPr>
      </w:pPr>
      <w:ins w:id="863" w:author="Rapporteur" w:date="2024-11-24T02:12:00Z">
        <w:r>
          <w:rPr>
            <w:lang w:eastAsia="ko-KR"/>
          </w:rPr>
          <w:t>6.43.1.1</w:t>
        </w:r>
        <w:r>
          <w:rPr>
            <w:rFonts w:asciiTheme="minorHAnsi" w:eastAsiaTheme="minorEastAsia" w:hAnsiTheme="minorHAnsi" w:cstheme="minorBidi"/>
            <w:kern w:val="2"/>
            <w:sz w:val="21"/>
            <w:szCs w:val="22"/>
            <w:lang w:val="en-US" w:eastAsia="zh-CN"/>
          </w:rPr>
          <w:tab/>
        </w:r>
        <w:r>
          <w:rPr>
            <w:lang w:eastAsia="zh-CN"/>
          </w:rPr>
          <w:t>Reference</w:t>
        </w:r>
        <w:r>
          <w:rPr>
            <w:lang w:eastAsia="ko-KR"/>
          </w:rPr>
          <w:t xml:space="preserve"> Architecture</w:t>
        </w:r>
        <w:r>
          <w:tab/>
        </w:r>
        <w:r>
          <w:fldChar w:fldCharType="begin"/>
        </w:r>
        <w:r>
          <w:instrText xml:space="preserve"> PAGEREF _Toc183307060 \h </w:instrText>
        </w:r>
      </w:ins>
      <w:r>
        <w:fldChar w:fldCharType="separate"/>
      </w:r>
      <w:ins w:id="864" w:author="Rapporteur" w:date="2024-11-24T02:12:00Z">
        <w:r>
          <w:t>185</w:t>
        </w:r>
        <w:r>
          <w:fldChar w:fldCharType="end"/>
        </w:r>
      </w:ins>
    </w:p>
    <w:p w14:paraId="60C03981" w14:textId="1C63B2F4" w:rsidR="002706A9" w:rsidRDefault="002706A9">
      <w:pPr>
        <w:pStyle w:val="TOC4"/>
        <w:rPr>
          <w:ins w:id="865" w:author="Rapporteur" w:date="2024-11-24T02:12:00Z"/>
          <w:rFonts w:asciiTheme="minorHAnsi" w:eastAsiaTheme="minorEastAsia" w:hAnsiTheme="minorHAnsi" w:cstheme="minorBidi"/>
          <w:kern w:val="2"/>
          <w:sz w:val="21"/>
          <w:szCs w:val="22"/>
          <w:lang w:val="en-US" w:eastAsia="zh-CN"/>
        </w:rPr>
      </w:pPr>
      <w:ins w:id="866" w:author="Rapporteur" w:date="2024-11-24T02:12:00Z">
        <w:r>
          <w:t>6.43.1.2</w:t>
        </w:r>
        <w:r>
          <w:rPr>
            <w:rFonts w:asciiTheme="minorHAnsi" w:eastAsiaTheme="minorEastAsia" w:hAnsiTheme="minorHAnsi" w:cstheme="minorBidi"/>
            <w:kern w:val="2"/>
            <w:sz w:val="21"/>
            <w:szCs w:val="22"/>
            <w:lang w:val="en-US" w:eastAsia="zh-CN"/>
          </w:rPr>
          <w:tab/>
        </w:r>
        <w:r>
          <w:t>Protocol Stack</w:t>
        </w:r>
        <w:r>
          <w:tab/>
        </w:r>
        <w:r>
          <w:fldChar w:fldCharType="begin"/>
        </w:r>
        <w:r>
          <w:instrText xml:space="preserve"> PAGEREF _Toc183307061 \h </w:instrText>
        </w:r>
      </w:ins>
      <w:r>
        <w:fldChar w:fldCharType="separate"/>
      </w:r>
      <w:ins w:id="867" w:author="Rapporteur" w:date="2024-11-24T02:12:00Z">
        <w:r>
          <w:t>186</w:t>
        </w:r>
        <w:r>
          <w:fldChar w:fldCharType="end"/>
        </w:r>
      </w:ins>
    </w:p>
    <w:p w14:paraId="496AE726" w14:textId="0C972F6E" w:rsidR="002706A9" w:rsidRDefault="002706A9">
      <w:pPr>
        <w:pStyle w:val="TOC3"/>
        <w:rPr>
          <w:ins w:id="868" w:author="Rapporteur" w:date="2024-11-24T02:12:00Z"/>
          <w:rFonts w:asciiTheme="minorHAnsi" w:eastAsiaTheme="minorEastAsia" w:hAnsiTheme="minorHAnsi" w:cstheme="minorBidi"/>
          <w:kern w:val="2"/>
          <w:sz w:val="21"/>
          <w:szCs w:val="22"/>
          <w:lang w:val="en-US" w:eastAsia="zh-CN"/>
        </w:rPr>
      </w:pPr>
      <w:ins w:id="869" w:author="Rapporteur" w:date="2024-11-24T02:12:00Z">
        <w:r>
          <w:t>6.43.2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_Toc183307062 \h </w:instrText>
        </w:r>
      </w:ins>
      <w:r>
        <w:fldChar w:fldCharType="separate"/>
      </w:r>
      <w:ins w:id="870" w:author="Rapporteur" w:date="2024-11-24T02:12:00Z">
        <w:r>
          <w:t>187</w:t>
        </w:r>
        <w:r>
          <w:fldChar w:fldCharType="end"/>
        </w:r>
      </w:ins>
    </w:p>
    <w:p w14:paraId="25327C1E" w14:textId="37741EA8" w:rsidR="002706A9" w:rsidRDefault="002706A9">
      <w:pPr>
        <w:pStyle w:val="TOC4"/>
        <w:rPr>
          <w:ins w:id="871" w:author="Rapporteur" w:date="2024-11-24T02:12:00Z"/>
          <w:rFonts w:asciiTheme="minorHAnsi" w:eastAsiaTheme="minorEastAsia" w:hAnsiTheme="minorHAnsi" w:cstheme="minorBidi"/>
          <w:kern w:val="2"/>
          <w:sz w:val="21"/>
          <w:szCs w:val="22"/>
          <w:lang w:val="en-US" w:eastAsia="zh-CN"/>
        </w:rPr>
      </w:pPr>
      <w:ins w:id="872" w:author="Rapporteur" w:date="2024-11-24T02:12:00Z">
        <w:r>
          <w:t>6.</w:t>
        </w:r>
        <w:r>
          <w:rPr>
            <w:lang w:eastAsia="zh-CN"/>
          </w:rPr>
          <w:t>43</w:t>
        </w:r>
        <w:r>
          <w:t>.2.1</w:t>
        </w:r>
        <w:r>
          <w:rPr>
            <w:rFonts w:asciiTheme="minorHAnsi" w:eastAsiaTheme="minorEastAsia" w:hAnsiTheme="minorHAnsi" w:cstheme="minorBidi"/>
            <w:kern w:val="2"/>
            <w:sz w:val="21"/>
            <w:szCs w:val="22"/>
            <w:lang w:val="en-US" w:eastAsia="zh-CN"/>
          </w:rPr>
          <w:tab/>
        </w:r>
        <w:r>
          <w:t>NG Setup</w:t>
        </w:r>
        <w:r>
          <w:tab/>
        </w:r>
        <w:r>
          <w:fldChar w:fldCharType="begin"/>
        </w:r>
        <w:r>
          <w:instrText xml:space="preserve"> PAGEREF _Toc183307063 \h </w:instrText>
        </w:r>
      </w:ins>
      <w:r>
        <w:fldChar w:fldCharType="separate"/>
      </w:r>
      <w:ins w:id="873" w:author="Rapporteur" w:date="2024-11-24T02:12:00Z">
        <w:r>
          <w:t>187</w:t>
        </w:r>
        <w:r>
          <w:fldChar w:fldCharType="end"/>
        </w:r>
      </w:ins>
    </w:p>
    <w:p w14:paraId="1CD0402D" w14:textId="4F78A536" w:rsidR="002706A9" w:rsidRDefault="002706A9">
      <w:pPr>
        <w:pStyle w:val="TOC4"/>
        <w:rPr>
          <w:ins w:id="874" w:author="Rapporteur" w:date="2024-11-24T02:12:00Z"/>
          <w:rFonts w:asciiTheme="minorHAnsi" w:eastAsiaTheme="minorEastAsia" w:hAnsiTheme="minorHAnsi" w:cstheme="minorBidi"/>
          <w:kern w:val="2"/>
          <w:sz w:val="21"/>
          <w:szCs w:val="22"/>
          <w:lang w:val="en-US" w:eastAsia="zh-CN"/>
        </w:rPr>
      </w:pPr>
      <w:ins w:id="875" w:author="Rapporteur" w:date="2024-11-24T02:12:00Z">
        <w:r>
          <w:t>6.</w:t>
        </w:r>
        <w:r>
          <w:rPr>
            <w:lang w:eastAsia="zh-CN"/>
          </w:rPr>
          <w:t>43</w:t>
        </w:r>
        <w:r>
          <w:t>.2.2</w:t>
        </w:r>
        <w:r>
          <w:rPr>
            <w:rFonts w:asciiTheme="minorHAnsi" w:eastAsiaTheme="minorEastAsia" w:hAnsiTheme="minorHAnsi" w:cstheme="minorBidi"/>
            <w:kern w:val="2"/>
            <w:sz w:val="21"/>
            <w:szCs w:val="22"/>
            <w:lang w:val="en-US" w:eastAsia="zh-CN"/>
          </w:rPr>
          <w:tab/>
        </w:r>
        <w:r>
          <w:t>AIoT Service Authorization for Intermediate UE</w:t>
        </w:r>
        <w:r>
          <w:tab/>
        </w:r>
        <w:r>
          <w:fldChar w:fldCharType="begin"/>
        </w:r>
        <w:r>
          <w:instrText xml:space="preserve"> PAGEREF _Toc183307064 \h </w:instrText>
        </w:r>
      </w:ins>
      <w:r>
        <w:fldChar w:fldCharType="separate"/>
      </w:r>
      <w:ins w:id="876" w:author="Rapporteur" w:date="2024-11-24T02:12:00Z">
        <w:r>
          <w:t>187</w:t>
        </w:r>
        <w:r>
          <w:fldChar w:fldCharType="end"/>
        </w:r>
      </w:ins>
    </w:p>
    <w:p w14:paraId="7C3AB771" w14:textId="792C7961" w:rsidR="002706A9" w:rsidRDefault="002706A9">
      <w:pPr>
        <w:pStyle w:val="TOC4"/>
        <w:rPr>
          <w:ins w:id="877" w:author="Rapporteur" w:date="2024-11-24T02:12:00Z"/>
          <w:rFonts w:asciiTheme="minorHAnsi" w:eastAsiaTheme="minorEastAsia" w:hAnsiTheme="minorHAnsi" w:cstheme="minorBidi"/>
          <w:kern w:val="2"/>
          <w:sz w:val="21"/>
          <w:szCs w:val="22"/>
          <w:lang w:val="en-US" w:eastAsia="zh-CN"/>
        </w:rPr>
      </w:pPr>
      <w:ins w:id="878" w:author="Rapporteur" w:date="2024-11-24T02:12:00Z">
        <w:r>
          <w:t>6.43.2.3</w:t>
        </w:r>
        <w:r>
          <w:rPr>
            <w:rFonts w:asciiTheme="minorHAnsi" w:eastAsiaTheme="minorEastAsia" w:hAnsiTheme="minorHAnsi" w:cstheme="minorBidi"/>
            <w:kern w:val="2"/>
            <w:sz w:val="21"/>
            <w:szCs w:val="22"/>
            <w:lang w:val="en-US" w:eastAsia="zh-CN"/>
          </w:rPr>
          <w:tab/>
        </w:r>
        <w:r>
          <w:t>AIOTF Keep Track of Intermediate UE</w:t>
        </w:r>
        <w:r>
          <w:tab/>
        </w:r>
        <w:r>
          <w:fldChar w:fldCharType="begin"/>
        </w:r>
        <w:r>
          <w:instrText xml:space="preserve"> PAGEREF _Toc183307065 \h </w:instrText>
        </w:r>
      </w:ins>
      <w:r>
        <w:fldChar w:fldCharType="separate"/>
      </w:r>
      <w:ins w:id="879" w:author="Rapporteur" w:date="2024-11-24T02:12:00Z">
        <w:r>
          <w:t>187</w:t>
        </w:r>
        <w:r>
          <w:fldChar w:fldCharType="end"/>
        </w:r>
      </w:ins>
    </w:p>
    <w:p w14:paraId="739C539F" w14:textId="1A95EF9F" w:rsidR="002706A9" w:rsidRDefault="002706A9">
      <w:pPr>
        <w:pStyle w:val="TOC4"/>
        <w:rPr>
          <w:ins w:id="880" w:author="Rapporteur" w:date="2024-11-24T02:12:00Z"/>
          <w:rFonts w:asciiTheme="minorHAnsi" w:eastAsiaTheme="minorEastAsia" w:hAnsiTheme="minorHAnsi" w:cstheme="minorBidi"/>
          <w:kern w:val="2"/>
          <w:sz w:val="21"/>
          <w:szCs w:val="22"/>
          <w:lang w:val="en-US" w:eastAsia="zh-CN"/>
        </w:rPr>
      </w:pPr>
      <w:ins w:id="881" w:author="Rapporteur" w:date="2024-11-24T02:12:00Z">
        <w:r>
          <w:t>6.43.2.4</w:t>
        </w:r>
        <w:r>
          <w:rPr>
            <w:rFonts w:asciiTheme="minorHAnsi" w:eastAsiaTheme="minorEastAsia" w:hAnsiTheme="minorHAnsi" w:cstheme="minorBidi"/>
            <w:kern w:val="2"/>
            <w:sz w:val="21"/>
            <w:szCs w:val="22"/>
            <w:lang w:val="en-US" w:eastAsia="zh-CN"/>
          </w:rPr>
          <w:tab/>
        </w:r>
        <w:r>
          <w:t>Application Inventory</w:t>
        </w:r>
        <w:r>
          <w:tab/>
        </w:r>
        <w:r>
          <w:fldChar w:fldCharType="begin"/>
        </w:r>
        <w:r>
          <w:instrText xml:space="preserve"> PAGEREF _Toc183307066 \h </w:instrText>
        </w:r>
      </w:ins>
      <w:r>
        <w:fldChar w:fldCharType="separate"/>
      </w:r>
      <w:ins w:id="882" w:author="Rapporteur" w:date="2024-11-24T02:12:00Z">
        <w:r>
          <w:t>188</w:t>
        </w:r>
        <w:r>
          <w:fldChar w:fldCharType="end"/>
        </w:r>
      </w:ins>
    </w:p>
    <w:p w14:paraId="4F40F86A" w14:textId="4D212E88" w:rsidR="002706A9" w:rsidRDefault="002706A9">
      <w:pPr>
        <w:pStyle w:val="TOC4"/>
        <w:rPr>
          <w:ins w:id="883" w:author="Rapporteur" w:date="2024-11-24T02:12:00Z"/>
          <w:rFonts w:asciiTheme="minorHAnsi" w:eastAsiaTheme="minorEastAsia" w:hAnsiTheme="minorHAnsi" w:cstheme="minorBidi"/>
          <w:kern w:val="2"/>
          <w:sz w:val="21"/>
          <w:szCs w:val="22"/>
          <w:lang w:val="en-US" w:eastAsia="zh-CN"/>
        </w:rPr>
      </w:pPr>
      <w:ins w:id="884" w:author="Rapporteur" w:date="2024-11-24T02:12:00Z">
        <w:r>
          <w:t>6.43.2.5</w:t>
        </w:r>
        <w:r>
          <w:rPr>
            <w:rFonts w:asciiTheme="minorHAnsi" w:eastAsiaTheme="minorEastAsia" w:hAnsiTheme="minorHAnsi" w:cstheme="minorBidi"/>
            <w:kern w:val="2"/>
            <w:sz w:val="21"/>
            <w:szCs w:val="22"/>
            <w:lang w:val="en-US" w:eastAsia="zh-CN"/>
          </w:rPr>
          <w:tab/>
        </w:r>
        <w:r>
          <w:t>Periodic Inventory Procedure</w:t>
        </w:r>
        <w:r>
          <w:tab/>
        </w:r>
        <w:r>
          <w:fldChar w:fldCharType="begin"/>
        </w:r>
        <w:r>
          <w:instrText xml:space="preserve"> PAGEREF _Toc183307067 \h </w:instrText>
        </w:r>
      </w:ins>
      <w:r>
        <w:fldChar w:fldCharType="separate"/>
      </w:r>
      <w:ins w:id="885" w:author="Rapporteur" w:date="2024-11-24T02:12:00Z">
        <w:r>
          <w:t>190</w:t>
        </w:r>
        <w:r>
          <w:fldChar w:fldCharType="end"/>
        </w:r>
      </w:ins>
    </w:p>
    <w:p w14:paraId="0A86EBE1" w14:textId="4937BF09" w:rsidR="002706A9" w:rsidRDefault="002706A9">
      <w:pPr>
        <w:pStyle w:val="TOC4"/>
        <w:rPr>
          <w:ins w:id="886" w:author="Rapporteur" w:date="2024-11-24T02:12:00Z"/>
          <w:rFonts w:asciiTheme="minorHAnsi" w:eastAsiaTheme="minorEastAsia" w:hAnsiTheme="minorHAnsi" w:cstheme="minorBidi"/>
          <w:kern w:val="2"/>
          <w:sz w:val="21"/>
          <w:szCs w:val="22"/>
          <w:lang w:val="en-US" w:eastAsia="zh-CN"/>
        </w:rPr>
      </w:pPr>
      <w:ins w:id="887" w:author="Rapporteur" w:date="2024-11-24T02:12:00Z">
        <w:r>
          <w:t>6.43.2.6</w:t>
        </w:r>
        <w:r>
          <w:rPr>
            <w:rFonts w:asciiTheme="minorHAnsi" w:eastAsiaTheme="minorEastAsia" w:hAnsiTheme="minorHAnsi" w:cstheme="minorBidi"/>
            <w:kern w:val="2"/>
            <w:sz w:val="21"/>
            <w:szCs w:val="22"/>
            <w:lang w:val="en-US" w:eastAsia="zh-CN"/>
          </w:rPr>
          <w:tab/>
        </w:r>
        <w:r>
          <w:t>Command Procedure</w:t>
        </w:r>
        <w:r>
          <w:tab/>
        </w:r>
        <w:r>
          <w:fldChar w:fldCharType="begin"/>
        </w:r>
        <w:r>
          <w:instrText xml:space="preserve"> PAGEREF _Toc183307068 \h </w:instrText>
        </w:r>
      </w:ins>
      <w:r>
        <w:fldChar w:fldCharType="separate"/>
      </w:r>
      <w:ins w:id="888" w:author="Rapporteur" w:date="2024-11-24T02:12:00Z">
        <w:r>
          <w:t>190</w:t>
        </w:r>
        <w:r>
          <w:fldChar w:fldCharType="end"/>
        </w:r>
      </w:ins>
    </w:p>
    <w:p w14:paraId="7513C365" w14:textId="2DC2DF54" w:rsidR="002706A9" w:rsidRDefault="002706A9">
      <w:pPr>
        <w:pStyle w:val="TOC3"/>
        <w:rPr>
          <w:ins w:id="889" w:author="Rapporteur" w:date="2024-11-24T02:12:00Z"/>
          <w:rFonts w:asciiTheme="minorHAnsi" w:eastAsiaTheme="minorEastAsia" w:hAnsiTheme="minorHAnsi" w:cstheme="minorBidi"/>
          <w:kern w:val="2"/>
          <w:sz w:val="21"/>
          <w:szCs w:val="22"/>
          <w:lang w:val="en-US" w:eastAsia="zh-CN"/>
        </w:rPr>
      </w:pPr>
      <w:ins w:id="890" w:author="Rapporteur" w:date="2024-11-24T02:12:00Z">
        <w:r>
          <w:t>6.43.3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_Toc183307069 \h </w:instrText>
        </w:r>
      </w:ins>
      <w:r>
        <w:fldChar w:fldCharType="separate"/>
      </w:r>
      <w:ins w:id="891" w:author="Rapporteur" w:date="2024-11-24T02:12:00Z">
        <w:r>
          <w:t>193</w:t>
        </w:r>
        <w:r>
          <w:fldChar w:fldCharType="end"/>
        </w:r>
      </w:ins>
    </w:p>
    <w:p w14:paraId="123BDD6D" w14:textId="524B259E" w:rsidR="002706A9" w:rsidRDefault="002706A9">
      <w:pPr>
        <w:pStyle w:val="TOC1"/>
        <w:rPr>
          <w:ins w:id="892" w:author="Rapporteur" w:date="2024-11-24T02:12:00Z"/>
          <w:rFonts w:asciiTheme="minorHAnsi" w:eastAsiaTheme="minorEastAsia" w:hAnsiTheme="minorHAnsi" w:cstheme="minorBidi"/>
          <w:kern w:val="2"/>
          <w:sz w:val="21"/>
          <w:szCs w:val="22"/>
          <w:lang w:val="en-US" w:eastAsia="zh-CN"/>
        </w:rPr>
      </w:pPr>
      <w:ins w:id="893" w:author="Rapporteur" w:date="2024-11-24T02:12:00Z">
        <w:r>
          <w:rPr>
            <w:lang w:eastAsia="zh-CN"/>
          </w:rPr>
          <w:t>7</w:t>
        </w:r>
        <w:r>
          <w:rPr>
            <w:rFonts w:asciiTheme="minorHAnsi" w:eastAsiaTheme="minorEastAsia" w:hAnsiTheme="minorHAnsi" w:cstheme="minorBidi"/>
            <w:kern w:val="2"/>
            <w:sz w:val="21"/>
            <w:szCs w:val="22"/>
            <w:lang w:val="en-US" w:eastAsia="zh-CN"/>
          </w:rPr>
          <w:tab/>
        </w:r>
        <w:r>
          <w:rPr>
            <w:lang w:eastAsia="zh-CN"/>
          </w:rPr>
          <w:t>Overall Evaluation</w:t>
        </w:r>
        <w:r>
          <w:tab/>
        </w:r>
        <w:r>
          <w:fldChar w:fldCharType="begin"/>
        </w:r>
        <w:r>
          <w:instrText xml:space="preserve"> PAGEREF _Toc183307070 \h </w:instrText>
        </w:r>
      </w:ins>
      <w:r>
        <w:fldChar w:fldCharType="separate"/>
      </w:r>
      <w:ins w:id="894" w:author="Rapporteur" w:date="2024-11-24T02:12:00Z">
        <w:r>
          <w:t>194</w:t>
        </w:r>
        <w:r>
          <w:fldChar w:fldCharType="end"/>
        </w:r>
      </w:ins>
    </w:p>
    <w:p w14:paraId="1DAA4916" w14:textId="39895D34" w:rsidR="002706A9" w:rsidRDefault="002706A9">
      <w:pPr>
        <w:pStyle w:val="TOC1"/>
        <w:rPr>
          <w:ins w:id="895" w:author="Rapporteur" w:date="2024-11-24T02:12:00Z"/>
          <w:rFonts w:asciiTheme="minorHAnsi" w:eastAsiaTheme="minorEastAsia" w:hAnsiTheme="minorHAnsi" w:cstheme="minorBidi"/>
          <w:kern w:val="2"/>
          <w:sz w:val="21"/>
          <w:szCs w:val="22"/>
          <w:lang w:val="en-US" w:eastAsia="zh-CN"/>
        </w:rPr>
      </w:pPr>
      <w:ins w:id="896" w:author="Rapporteur" w:date="2024-11-24T02:12: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_Toc183307071 \h </w:instrText>
        </w:r>
      </w:ins>
      <w:r>
        <w:fldChar w:fldCharType="separate"/>
      </w:r>
      <w:ins w:id="897" w:author="Rapporteur" w:date="2024-11-24T02:12:00Z">
        <w:r>
          <w:t>194</w:t>
        </w:r>
        <w:r>
          <w:fldChar w:fldCharType="end"/>
        </w:r>
      </w:ins>
    </w:p>
    <w:p w14:paraId="28C28418" w14:textId="4F30CBD7" w:rsidR="002706A9" w:rsidRDefault="002706A9">
      <w:pPr>
        <w:pStyle w:val="TOC2"/>
        <w:rPr>
          <w:ins w:id="898" w:author="Rapporteur" w:date="2024-11-24T02:12:00Z"/>
          <w:rFonts w:asciiTheme="minorHAnsi" w:eastAsiaTheme="minorEastAsia" w:hAnsiTheme="minorHAnsi" w:cstheme="minorBidi"/>
          <w:kern w:val="2"/>
          <w:sz w:val="21"/>
          <w:szCs w:val="22"/>
          <w:lang w:val="en-US" w:eastAsia="zh-CN"/>
        </w:rPr>
      </w:pPr>
      <w:ins w:id="899" w:author="Rapporteur" w:date="2024-11-24T02:12:00Z">
        <w:r>
          <w:t>8.1</w:t>
        </w:r>
        <w:r>
          <w:rPr>
            <w:rFonts w:asciiTheme="minorHAnsi" w:eastAsiaTheme="minorEastAsia" w:hAnsiTheme="minorHAnsi" w:cstheme="minorBidi"/>
            <w:kern w:val="2"/>
            <w:sz w:val="21"/>
            <w:szCs w:val="22"/>
            <w:lang w:val="en-US" w:eastAsia="zh-CN"/>
          </w:rPr>
          <w:tab/>
        </w:r>
        <w:r>
          <w:t>Interim Conclusion on Key Issue #1</w:t>
        </w:r>
        <w:r>
          <w:tab/>
        </w:r>
        <w:r>
          <w:fldChar w:fldCharType="begin"/>
        </w:r>
        <w:r>
          <w:instrText xml:space="preserve"> PAGEREF _Toc183307072 \h </w:instrText>
        </w:r>
      </w:ins>
      <w:r>
        <w:fldChar w:fldCharType="separate"/>
      </w:r>
      <w:ins w:id="900" w:author="Rapporteur" w:date="2024-11-24T02:12:00Z">
        <w:r>
          <w:t>194</w:t>
        </w:r>
        <w:r>
          <w:fldChar w:fldCharType="end"/>
        </w:r>
      </w:ins>
    </w:p>
    <w:p w14:paraId="495261E9" w14:textId="40DD2451" w:rsidR="002706A9" w:rsidRDefault="002706A9">
      <w:pPr>
        <w:pStyle w:val="TOC3"/>
        <w:rPr>
          <w:ins w:id="901" w:author="Rapporteur" w:date="2024-11-24T02:12:00Z"/>
          <w:rFonts w:asciiTheme="minorHAnsi" w:eastAsiaTheme="minorEastAsia" w:hAnsiTheme="minorHAnsi" w:cstheme="minorBidi"/>
          <w:kern w:val="2"/>
          <w:sz w:val="21"/>
          <w:szCs w:val="22"/>
          <w:lang w:val="en-US" w:eastAsia="zh-CN"/>
        </w:rPr>
      </w:pPr>
      <w:ins w:id="902" w:author="Rapporteur" w:date="2024-11-24T02:12:00Z">
        <w:r>
          <w:t>8.1.1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_Toc183307073 \h </w:instrText>
        </w:r>
      </w:ins>
      <w:r>
        <w:fldChar w:fldCharType="separate"/>
      </w:r>
      <w:ins w:id="903" w:author="Rapporteur" w:date="2024-11-24T02:12:00Z">
        <w:r>
          <w:t>194</w:t>
        </w:r>
        <w:r>
          <w:fldChar w:fldCharType="end"/>
        </w:r>
      </w:ins>
    </w:p>
    <w:p w14:paraId="788315A3" w14:textId="6049577B" w:rsidR="002706A9" w:rsidRDefault="002706A9">
      <w:pPr>
        <w:pStyle w:val="TOC3"/>
        <w:rPr>
          <w:ins w:id="904" w:author="Rapporteur" w:date="2024-11-24T02:12:00Z"/>
          <w:rFonts w:asciiTheme="minorHAnsi" w:eastAsiaTheme="minorEastAsia" w:hAnsiTheme="minorHAnsi" w:cstheme="minorBidi"/>
          <w:kern w:val="2"/>
          <w:sz w:val="21"/>
          <w:szCs w:val="22"/>
          <w:lang w:val="en-US" w:eastAsia="zh-CN"/>
        </w:rPr>
      </w:pPr>
      <w:ins w:id="905" w:author="Rapporteur" w:date="2024-11-24T02:12:00Z">
        <w:r>
          <w:t>8.1.2</w:t>
        </w:r>
        <w:r>
          <w:rPr>
            <w:rFonts w:asciiTheme="minorHAnsi" w:eastAsiaTheme="minorEastAsia" w:hAnsiTheme="minorHAnsi" w:cstheme="minorBidi"/>
            <w:kern w:val="2"/>
            <w:sz w:val="21"/>
            <w:szCs w:val="22"/>
            <w:lang w:val="en-US" w:eastAsia="zh-CN"/>
          </w:rPr>
          <w:tab/>
        </w:r>
        <w:r>
          <w:t>Architecture to Support Topology 1</w:t>
        </w:r>
        <w:r>
          <w:tab/>
        </w:r>
        <w:r>
          <w:fldChar w:fldCharType="begin"/>
        </w:r>
        <w:r>
          <w:instrText xml:space="preserve"> PAGEREF _Toc183307074 \h </w:instrText>
        </w:r>
      </w:ins>
      <w:r>
        <w:fldChar w:fldCharType="separate"/>
      </w:r>
      <w:ins w:id="906" w:author="Rapporteur" w:date="2024-11-24T02:12:00Z">
        <w:r>
          <w:t>195</w:t>
        </w:r>
        <w:r>
          <w:fldChar w:fldCharType="end"/>
        </w:r>
      </w:ins>
    </w:p>
    <w:p w14:paraId="57E200EE" w14:textId="3EA3A2A5" w:rsidR="002706A9" w:rsidRDefault="002706A9">
      <w:pPr>
        <w:pStyle w:val="TOC4"/>
        <w:rPr>
          <w:ins w:id="907" w:author="Rapporteur" w:date="2024-11-24T02:12:00Z"/>
          <w:rFonts w:asciiTheme="minorHAnsi" w:eastAsiaTheme="minorEastAsia" w:hAnsiTheme="minorHAnsi" w:cstheme="minorBidi"/>
          <w:kern w:val="2"/>
          <w:sz w:val="21"/>
          <w:szCs w:val="22"/>
          <w:lang w:val="en-US" w:eastAsia="zh-CN"/>
        </w:rPr>
      </w:pPr>
      <w:ins w:id="908" w:author="Rapporteur" w:date="2024-11-24T02:12:00Z">
        <w:r>
          <w:t>8.1.2.1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_Toc183307075 \h </w:instrText>
        </w:r>
      </w:ins>
      <w:r>
        <w:fldChar w:fldCharType="separate"/>
      </w:r>
      <w:ins w:id="909" w:author="Rapporteur" w:date="2024-11-24T02:12:00Z">
        <w:r>
          <w:t>195</w:t>
        </w:r>
        <w:r>
          <w:fldChar w:fldCharType="end"/>
        </w:r>
      </w:ins>
    </w:p>
    <w:p w14:paraId="144A87E6" w14:textId="78FE531B" w:rsidR="002706A9" w:rsidRDefault="002706A9">
      <w:pPr>
        <w:pStyle w:val="TOC4"/>
        <w:rPr>
          <w:ins w:id="910" w:author="Rapporteur" w:date="2024-11-24T02:12:00Z"/>
          <w:rFonts w:asciiTheme="minorHAnsi" w:eastAsiaTheme="minorEastAsia" w:hAnsiTheme="minorHAnsi" w:cstheme="minorBidi"/>
          <w:kern w:val="2"/>
          <w:sz w:val="21"/>
          <w:szCs w:val="22"/>
          <w:lang w:val="en-US" w:eastAsia="zh-CN"/>
        </w:rPr>
      </w:pPr>
      <w:ins w:id="911" w:author="Rapporteur" w:date="2024-11-24T02:12:00Z">
        <w:r>
          <w:t>8.1.2.2</w:t>
        </w:r>
        <w:r>
          <w:rPr>
            <w:rFonts w:asciiTheme="minorHAnsi" w:eastAsiaTheme="minorEastAsia" w:hAnsiTheme="minorHAnsi" w:cstheme="minorBidi"/>
            <w:kern w:val="2"/>
            <w:sz w:val="21"/>
            <w:szCs w:val="22"/>
            <w:lang w:val="en-US" w:eastAsia="zh-CN"/>
          </w:rPr>
          <w:tab/>
        </w:r>
        <w:r>
          <w:t>AIOT RAN and the AIOTF communicate directly</w:t>
        </w:r>
        <w:r>
          <w:tab/>
        </w:r>
        <w:r>
          <w:fldChar w:fldCharType="begin"/>
        </w:r>
        <w:r>
          <w:instrText xml:space="preserve"> PAGEREF _Toc183307076 \h </w:instrText>
        </w:r>
      </w:ins>
      <w:r>
        <w:fldChar w:fldCharType="separate"/>
      </w:r>
      <w:ins w:id="912" w:author="Rapporteur" w:date="2024-11-24T02:12:00Z">
        <w:r>
          <w:t>196</w:t>
        </w:r>
        <w:r>
          <w:fldChar w:fldCharType="end"/>
        </w:r>
      </w:ins>
    </w:p>
    <w:p w14:paraId="0A4C4971" w14:textId="0A663114" w:rsidR="002706A9" w:rsidRDefault="002706A9">
      <w:pPr>
        <w:pStyle w:val="TOC4"/>
        <w:rPr>
          <w:ins w:id="913" w:author="Rapporteur" w:date="2024-11-24T02:12:00Z"/>
          <w:rFonts w:asciiTheme="minorHAnsi" w:eastAsiaTheme="minorEastAsia" w:hAnsiTheme="minorHAnsi" w:cstheme="minorBidi"/>
          <w:kern w:val="2"/>
          <w:sz w:val="21"/>
          <w:szCs w:val="22"/>
          <w:lang w:val="en-US" w:eastAsia="zh-CN"/>
        </w:rPr>
      </w:pPr>
      <w:ins w:id="914" w:author="Rapporteur" w:date="2024-11-24T02:12:00Z">
        <w:r>
          <w:lastRenderedPageBreak/>
          <w:t>8.1.2.3</w:t>
        </w:r>
        <w:r>
          <w:rPr>
            <w:rFonts w:asciiTheme="minorHAnsi" w:eastAsiaTheme="minorEastAsia" w:hAnsiTheme="minorHAnsi" w:cstheme="minorBidi"/>
            <w:kern w:val="2"/>
            <w:sz w:val="21"/>
            <w:szCs w:val="22"/>
            <w:lang w:val="en-US" w:eastAsia="zh-CN"/>
          </w:rPr>
          <w:tab/>
        </w:r>
        <w:r>
          <w:t>AIOT RAN and the AIOTF communicate indirectly via an AMF</w:t>
        </w:r>
        <w:r>
          <w:tab/>
        </w:r>
        <w:r>
          <w:fldChar w:fldCharType="begin"/>
        </w:r>
        <w:r>
          <w:instrText xml:space="preserve"> PAGEREF _Toc183307077 \h </w:instrText>
        </w:r>
      </w:ins>
      <w:r>
        <w:fldChar w:fldCharType="separate"/>
      </w:r>
      <w:ins w:id="915" w:author="Rapporteur" w:date="2024-11-24T02:12:00Z">
        <w:r>
          <w:t>197</w:t>
        </w:r>
        <w:r>
          <w:fldChar w:fldCharType="end"/>
        </w:r>
      </w:ins>
    </w:p>
    <w:p w14:paraId="2BAA2116" w14:textId="13D7F9DD" w:rsidR="002706A9" w:rsidRDefault="002706A9">
      <w:pPr>
        <w:pStyle w:val="TOC3"/>
        <w:rPr>
          <w:ins w:id="916" w:author="Rapporteur" w:date="2024-11-24T02:12:00Z"/>
          <w:rFonts w:asciiTheme="minorHAnsi" w:eastAsiaTheme="minorEastAsia" w:hAnsiTheme="minorHAnsi" w:cstheme="minorBidi"/>
          <w:kern w:val="2"/>
          <w:sz w:val="21"/>
          <w:szCs w:val="22"/>
          <w:lang w:val="en-US" w:eastAsia="zh-CN"/>
        </w:rPr>
      </w:pPr>
      <w:ins w:id="917" w:author="Rapporteur" w:date="2024-11-24T02:12:00Z">
        <w:r>
          <w:t>8.1.3</w:t>
        </w:r>
        <w:r>
          <w:rPr>
            <w:rFonts w:asciiTheme="minorHAnsi" w:eastAsiaTheme="minorEastAsia" w:hAnsiTheme="minorHAnsi" w:cstheme="minorBidi"/>
            <w:kern w:val="2"/>
            <w:sz w:val="21"/>
            <w:szCs w:val="22"/>
            <w:lang w:val="en-US" w:eastAsia="zh-CN"/>
          </w:rPr>
          <w:tab/>
        </w:r>
        <w:r>
          <w:t>Architecture to Support Topology 2</w:t>
        </w:r>
        <w:r>
          <w:tab/>
        </w:r>
        <w:r>
          <w:fldChar w:fldCharType="begin"/>
        </w:r>
        <w:r>
          <w:instrText xml:space="preserve"> PAGEREF _Toc183307078 \h </w:instrText>
        </w:r>
      </w:ins>
      <w:r>
        <w:fldChar w:fldCharType="separate"/>
      </w:r>
      <w:ins w:id="918" w:author="Rapporteur" w:date="2024-11-24T02:12:00Z">
        <w:r>
          <w:t>199</w:t>
        </w:r>
        <w:r>
          <w:fldChar w:fldCharType="end"/>
        </w:r>
      </w:ins>
    </w:p>
    <w:p w14:paraId="38C402D6" w14:textId="77A835E2" w:rsidR="002706A9" w:rsidRDefault="002706A9">
      <w:pPr>
        <w:pStyle w:val="TOC4"/>
        <w:rPr>
          <w:ins w:id="919" w:author="Rapporteur" w:date="2024-11-24T02:12:00Z"/>
          <w:rFonts w:asciiTheme="minorHAnsi" w:eastAsiaTheme="minorEastAsia" w:hAnsiTheme="minorHAnsi" w:cstheme="minorBidi"/>
          <w:kern w:val="2"/>
          <w:sz w:val="21"/>
          <w:szCs w:val="22"/>
          <w:lang w:val="en-US" w:eastAsia="zh-CN"/>
        </w:rPr>
      </w:pPr>
      <w:ins w:id="920" w:author="Rapporteur" w:date="2024-11-24T02:12:00Z">
        <w:r>
          <w:t>8.1.3.1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_Toc183307079 \h </w:instrText>
        </w:r>
      </w:ins>
      <w:r>
        <w:fldChar w:fldCharType="separate"/>
      </w:r>
      <w:ins w:id="921" w:author="Rapporteur" w:date="2024-11-24T02:12:00Z">
        <w:r>
          <w:t>199</w:t>
        </w:r>
        <w:r>
          <w:fldChar w:fldCharType="end"/>
        </w:r>
      </w:ins>
    </w:p>
    <w:p w14:paraId="52ADAE46" w14:textId="5DC80856" w:rsidR="002706A9" w:rsidRDefault="002706A9">
      <w:pPr>
        <w:pStyle w:val="TOC4"/>
        <w:rPr>
          <w:ins w:id="922" w:author="Rapporteur" w:date="2024-11-24T02:12:00Z"/>
          <w:rFonts w:asciiTheme="minorHAnsi" w:eastAsiaTheme="minorEastAsia" w:hAnsiTheme="minorHAnsi" w:cstheme="minorBidi"/>
          <w:kern w:val="2"/>
          <w:sz w:val="21"/>
          <w:szCs w:val="22"/>
          <w:lang w:val="en-US" w:eastAsia="zh-CN"/>
        </w:rPr>
      </w:pPr>
      <w:ins w:id="923" w:author="Rapporteur" w:date="2024-11-24T02:12:00Z">
        <w:r>
          <w:t>8.1.3.2</w:t>
        </w:r>
        <w:r>
          <w:rPr>
            <w:rFonts w:asciiTheme="minorHAnsi" w:eastAsiaTheme="minorEastAsia" w:hAnsiTheme="minorHAnsi" w:cstheme="minorBidi"/>
            <w:kern w:val="2"/>
            <w:sz w:val="21"/>
            <w:szCs w:val="22"/>
            <w:lang w:val="en-US" w:eastAsia="zh-CN"/>
          </w:rPr>
          <w:tab/>
        </w:r>
        <w:r>
          <w:t>User-plane option</w:t>
        </w:r>
        <w:r>
          <w:tab/>
        </w:r>
        <w:r>
          <w:fldChar w:fldCharType="begin"/>
        </w:r>
        <w:r>
          <w:instrText xml:space="preserve"> PAGEREF _Toc183307080 \h </w:instrText>
        </w:r>
      </w:ins>
      <w:r>
        <w:fldChar w:fldCharType="separate"/>
      </w:r>
      <w:ins w:id="924" w:author="Rapporteur" w:date="2024-11-24T02:12:00Z">
        <w:r>
          <w:t>200</w:t>
        </w:r>
        <w:r>
          <w:fldChar w:fldCharType="end"/>
        </w:r>
      </w:ins>
    </w:p>
    <w:p w14:paraId="6C0387CC" w14:textId="18D275C8" w:rsidR="002706A9" w:rsidRDefault="002706A9">
      <w:pPr>
        <w:pStyle w:val="TOC4"/>
        <w:rPr>
          <w:ins w:id="925" w:author="Rapporteur" w:date="2024-11-24T02:12:00Z"/>
          <w:rFonts w:asciiTheme="minorHAnsi" w:eastAsiaTheme="minorEastAsia" w:hAnsiTheme="minorHAnsi" w:cstheme="minorBidi"/>
          <w:kern w:val="2"/>
          <w:sz w:val="21"/>
          <w:szCs w:val="22"/>
          <w:lang w:val="en-US" w:eastAsia="zh-CN"/>
        </w:rPr>
      </w:pPr>
      <w:ins w:id="926" w:author="Rapporteur" w:date="2024-11-24T02:12:00Z">
        <w:r>
          <w:t>8.1.3.3</w:t>
        </w:r>
        <w:r>
          <w:rPr>
            <w:rFonts w:asciiTheme="minorHAnsi" w:eastAsiaTheme="minorEastAsia" w:hAnsiTheme="minorHAnsi" w:cstheme="minorBidi"/>
            <w:kern w:val="2"/>
            <w:sz w:val="21"/>
            <w:szCs w:val="22"/>
            <w:lang w:val="en-US" w:eastAsia="zh-CN"/>
          </w:rPr>
          <w:tab/>
        </w:r>
        <w:r>
          <w:t>RRC option</w:t>
        </w:r>
        <w:r>
          <w:tab/>
        </w:r>
        <w:r>
          <w:fldChar w:fldCharType="begin"/>
        </w:r>
        <w:r>
          <w:instrText xml:space="preserve"> PAGEREF _Toc183307081 \h </w:instrText>
        </w:r>
      </w:ins>
      <w:r>
        <w:fldChar w:fldCharType="separate"/>
      </w:r>
      <w:ins w:id="927" w:author="Rapporteur" w:date="2024-11-24T02:12:00Z">
        <w:r>
          <w:t>201</w:t>
        </w:r>
        <w:r>
          <w:fldChar w:fldCharType="end"/>
        </w:r>
      </w:ins>
    </w:p>
    <w:p w14:paraId="5E7D8B2D" w14:textId="38D35D8E" w:rsidR="002706A9" w:rsidRDefault="002706A9">
      <w:pPr>
        <w:pStyle w:val="TOC4"/>
        <w:rPr>
          <w:ins w:id="928" w:author="Rapporteur" w:date="2024-11-24T02:12:00Z"/>
          <w:rFonts w:asciiTheme="minorHAnsi" w:eastAsiaTheme="minorEastAsia" w:hAnsiTheme="minorHAnsi" w:cstheme="minorBidi"/>
          <w:kern w:val="2"/>
          <w:sz w:val="21"/>
          <w:szCs w:val="22"/>
          <w:lang w:val="en-US" w:eastAsia="zh-CN"/>
        </w:rPr>
      </w:pPr>
      <w:ins w:id="929" w:author="Rapporteur" w:date="2024-11-24T02:12:00Z">
        <w:r>
          <w:t>8.1.3.4</w:t>
        </w:r>
        <w:r>
          <w:rPr>
            <w:rFonts w:asciiTheme="minorHAnsi" w:eastAsiaTheme="minorEastAsia" w:hAnsiTheme="minorHAnsi" w:cstheme="minorBidi"/>
            <w:kern w:val="2"/>
            <w:sz w:val="21"/>
            <w:szCs w:val="22"/>
            <w:lang w:val="en-US" w:eastAsia="zh-CN"/>
          </w:rPr>
          <w:tab/>
        </w:r>
        <w:r>
          <w:t>Interim Conclusion for authorization</w:t>
        </w:r>
        <w:r>
          <w:tab/>
        </w:r>
        <w:r>
          <w:fldChar w:fldCharType="begin"/>
        </w:r>
        <w:r>
          <w:instrText xml:space="preserve"> PAGEREF _Toc183307082 \h </w:instrText>
        </w:r>
      </w:ins>
      <w:r>
        <w:fldChar w:fldCharType="separate"/>
      </w:r>
      <w:ins w:id="930" w:author="Rapporteur" w:date="2024-11-24T02:12:00Z">
        <w:r>
          <w:t>201</w:t>
        </w:r>
        <w:r>
          <w:fldChar w:fldCharType="end"/>
        </w:r>
      </w:ins>
    </w:p>
    <w:p w14:paraId="1151371C" w14:textId="24675B53" w:rsidR="002706A9" w:rsidRDefault="002706A9">
      <w:pPr>
        <w:pStyle w:val="TOC2"/>
        <w:rPr>
          <w:ins w:id="931" w:author="Rapporteur" w:date="2024-11-24T02:12:00Z"/>
          <w:rFonts w:asciiTheme="minorHAnsi" w:eastAsiaTheme="minorEastAsia" w:hAnsiTheme="minorHAnsi" w:cstheme="minorBidi"/>
          <w:kern w:val="2"/>
          <w:sz w:val="21"/>
          <w:szCs w:val="22"/>
          <w:lang w:val="en-US" w:eastAsia="zh-CN"/>
        </w:rPr>
      </w:pPr>
      <w:ins w:id="932" w:author="Rapporteur" w:date="2024-11-24T02:12:00Z">
        <w:r>
          <w:t>8.2</w:t>
        </w:r>
        <w:r>
          <w:rPr>
            <w:rFonts w:asciiTheme="minorHAnsi" w:eastAsiaTheme="minorEastAsia" w:hAnsiTheme="minorHAnsi" w:cstheme="minorBidi"/>
            <w:kern w:val="2"/>
            <w:sz w:val="21"/>
            <w:szCs w:val="22"/>
            <w:lang w:val="en-US" w:eastAsia="zh-CN"/>
          </w:rPr>
          <w:tab/>
        </w:r>
        <w:r>
          <w:t>Interim Conclusion on Key Issue #2</w:t>
        </w:r>
        <w:r>
          <w:tab/>
        </w:r>
        <w:r>
          <w:fldChar w:fldCharType="begin"/>
        </w:r>
        <w:r>
          <w:instrText xml:space="preserve"> PAGEREF _Toc183307083 \h </w:instrText>
        </w:r>
      </w:ins>
      <w:r>
        <w:fldChar w:fldCharType="separate"/>
      </w:r>
      <w:ins w:id="933" w:author="Rapporteur" w:date="2024-11-24T02:12:00Z">
        <w:r>
          <w:t>201</w:t>
        </w:r>
        <w:r>
          <w:fldChar w:fldCharType="end"/>
        </w:r>
      </w:ins>
    </w:p>
    <w:p w14:paraId="73BBE704" w14:textId="7AE6C2A0" w:rsidR="002706A9" w:rsidRDefault="002706A9">
      <w:pPr>
        <w:pStyle w:val="TOC3"/>
        <w:rPr>
          <w:ins w:id="934" w:author="Rapporteur" w:date="2024-11-24T02:12:00Z"/>
          <w:rFonts w:asciiTheme="minorHAnsi" w:eastAsiaTheme="minorEastAsia" w:hAnsiTheme="minorHAnsi" w:cstheme="minorBidi"/>
          <w:kern w:val="2"/>
          <w:sz w:val="21"/>
          <w:szCs w:val="22"/>
          <w:lang w:val="en-US" w:eastAsia="zh-CN"/>
        </w:rPr>
      </w:pPr>
      <w:ins w:id="935" w:author="Rapporteur" w:date="2024-11-24T02:12:00Z">
        <w:r>
          <w:t>8.2.1</w:t>
        </w:r>
        <w:r>
          <w:rPr>
            <w:rFonts w:asciiTheme="minorHAnsi" w:eastAsiaTheme="minorEastAsia" w:hAnsiTheme="minorHAnsi" w:cstheme="minorBidi"/>
            <w:kern w:val="2"/>
            <w:sz w:val="21"/>
            <w:szCs w:val="22"/>
            <w:lang w:val="en-US" w:eastAsia="zh-CN"/>
          </w:rPr>
          <w:tab/>
        </w:r>
        <w:r>
          <w:t>Identifier and Identification Management</w:t>
        </w:r>
        <w:r>
          <w:tab/>
        </w:r>
        <w:r>
          <w:fldChar w:fldCharType="begin"/>
        </w:r>
        <w:r>
          <w:instrText xml:space="preserve"> PAGEREF _Toc183307084 \h </w:instrText>
        </w:r>
      </w:ins>
      <w:r>
        <w:fldChar w:fldCharType="separate"/>
      </w:r>
      <w:ins w:id="936" w:author="Rapporteur" w:date="2024-11-24T02:12:00Z">
        <w:r>
          <w:t>201</w:t>
        </w:r>
        <w:r>
          <w:fldChar w:fldCharType="end"/>
        </w:r>
      </w:ins>
    </w:p>
    <w:p w14:paraId="0A9A66FD" w14:textId="6E035710" w:rsidR="002706A9" w:rsidRDefault="002706A9">
      <w:pPr>
        <w:pStyle w:val="TOC3"/>
        <w:rPr>
          <w:ins w:id="937" w:author="Rapporteur" w:date="2024-11-24T02:12:00Z"/>
          <w:rFonts w:asciiTheme="minorHAnsi" w:eastAsiaTheme="minorEastAsia" w:hAnsiTheme="minorHAnsi" w:cstheme="minorBidi"/>
          <w:kern w:val="2"/>
          <w:sz w:val="21"/>
          <w:szCs w:val="22"/>
          <w:lang w:val="en-US" w:eastAsia="zh-CN"/>
        </w:rPr>
      </w:pPr>
      <w:ins w:id="938" w:author="Rapporteur" w:date="2024-11-24T02:12:00Z">
        <w:r>
          <w:t>8.2.2</w:t>
        </w:r>
        <w:r>
          <w:rPr>
            <w:rFonts w:asciiTheme="minorHAnsi" w:eastAsiaTheme="minorEastAsia" w:hAnsiTheme="minorHAnsi" w:cstheme="minorBidi"/>
            <w:kern w:val="2"/>
            <w:sz w:val="21"/>
            <w:szCs w:val="22"/>
            <w:lang w:val="en-US" w:eastAsia="zh-CN"/>
          </w:rPr>
          <w:tab/>
        </w:r>
        <w:r>
          <w:t>Subscription Management</w:t>
        </w:r>
        <w:r>
          <w:tab/>
        </w:r>
        <w:r>
          <w:fldChar w:fldCharType="begin"/>
        </w:r>
        <w:r>
          <w:instrText xml:space="preserve"> PAGEREF _Toc183307085 \h </w:instrText>
        </w:r>
      </w:ins>
      <w:r>
        <w:fldChar w:fldCharType="separate"/>
      </w:r>
      <w:ins w:id="939" w:author="Rapporteur" w:date="2024-11-24T02:12:00Z">
        <w:r>
          <w:t>202</w:t>
        </w:r>
        <w:r>
          <w:fldChar w:fldCharType="end"/>
        </w:r>
      </w:ins>
    </w:p>
    <w:p w14:paraId="606DA5FD" w14:textId="68BEACD1" w:rsidR="002706A9" w:rsidRDefault="002706A9">
      <w:pPr>
        <w:pStyle w:val="TOC2"/>
        <w:rPr>
          <w:ins w:id="940" w:author="Rapporteur" w:date="2024-11-24T02:12:00Z"/>
          <w:rFonts w:asciiTheme="minorHAnsi" w:eastAsiaTheme="minorEastAsia" w:hAnsiTheme="minorHAnsi" w:cstheme="minorBidi"/>
          <w:kern w:val="2"/>
          <w:sz w:val="21"/>
          <w:szCs w:val="22"/>
          <w:lang w:val="en-US" w:eastAsia="zh-CN"/>
        </w:rPr>
      </w:pPr>
      <w:ins w:id="941" w:author="Rapporteur" w:date="2024-11-24T02:12:00Z">
        <w:r>
          <w:t>8.</w:t>
        </w:r>
        <w:r w:rsidRPr="00326806">
          <w:rPr>
            <w:rFonts w:eastAsiaTheme="minorEastAsia"/>
          </w:rPr>
          <w:t>3</w:t>
        </w:r>
        <w:r>
          <w:rPr>
            <w:rFonts w:asciiTheme="minorHAnsi" w:eastAsiaTheme="minorEastAsia" w:hAnsiTheme="minorHAnsi" w:cstheme="minorBidi"/>
            <w:kern w:val="2"/>
            <w:sz w:val="21"/>
            <w:szCs w:val="22"/>
            <w:lang w:val="en-US" w:eastAsia="zh-CN"/>
          </w:rPr>
          <w:tab/>
        </w:r>
        <w:r w:rsidRPr="00326806">
          <w:rPr>
            <w:rFonts w:eastAsiaTheme="minorEastAsia"/>
          </w:rPr>
          <w:t xml:space="preserve">Interim </w:t>
        </w:r>
        <w:r>
          <w:t>Conclusion on Key Issue #</w:t>
        </w:r>
        <w:r w:rsidRPr="00326806">
          <w:rPr>
            <w:rFonts w:eastAsiaTheme="minorEastAsia"/>
          </w:rPr>
          <w:t>3</w:t>
        </w:r>
        <w:r>
          <w:tab/>
        </w:r>
        <w:r>
          <w:fldChar w:fldCharType="begin"/>
        </w:r>
        <w:r>
          <w:instrText xml:space="preserve"> PAGEREF _Toc183307086 \h </w:instrText>
        </w:r>
      </w:ins>
      <w:r>
        <w:fldChar w:fldCharType="separate"/>
      </w:r>
      <w:ins w:id="942" w:author="Rapporteur" w:date="2024-11-24T02:12:00Z">
        <w:r>
          <w:t>203</w:t>
        </w:r>
        <w:r>
          <w:fldChar w:fldCharType="end"/>
        </w:r>
      </w:ins>
    </w:p>
    <w:p w14:paraId="6985CFF2" w14:textId="7694980E" w:rsidR="002706A9" w:rsidRDefault="002706A9">
      <w:pPr>
        <w:pStyle w:val="TOC3"/>
        <w:rPr>
          <w:ins w:id="943" w:author="Rapporteur" w:date="2024-11-24T02:12:00Z"/>
          <w:rFonts w:asciiTheme="minorHAnsi" w:eastAsiaTheme="minorEastAsia" w:hAnsiTheme="minorHAnsi" w:cstheme="minorBidi"/>
          <w:kern w:val="2"/>
          <w:sz w:val="21"/>
          <w:szCs w:val="22"/>
          <w:lang w:val="en-US" w:eastAsia="zh-CN"/>
        </w:rPr>
      </w:pPr>
      <w:ins w:id="944" w:author="Rapporteur" w:date="2024-11-24T02:12:00Z">
        <w:r>
          <w:t>8.</w:t>
        </w:r>
        <w:r w:rsidRPr="00326806">
          <w:rPr>
            <w:rFonts w:eastAsiaTheme="minorEastAsia"/>
          </w:rPr>
          <w:t>3</w:t>
        </w:r>
        <w:r>
          <w:t>.1</w:t>
        </w:r>
        <w:r>
          <w:rPr>
            <w:rFonts w:asciiTheme="minorHAnsi" w:eastAsiaTheme="minorEastAsia" w:hAnsiTheme="minorHAnsi" w:cstheme="minorBidi"/>
            <w:kern w:val="2"/>
            <w:sz w:val="21"/>
            <w:szCs w:val="22"/>
            <w:lang w:val="en-US" w:eastAsia="zh-CN"/>
          </w:rPr>
          <w:tab/>
        </w:r>
        <w:r w:rsidRPr="00326806">
          <w:rPr>
            <w:rFonts w:eastAsiaTheme="minorEastAsia"/>
          </w:rPr>
          <w:t>General</w:t>
        </w:r>
        <w:r>
          <w:tab/>
        </w:r>
        <w:r>
          <w:fldChar w:fldCharType="begin"/>
        </w:r>
        <w:r>
          <w:instrText xml:space="preserve"> PAGEREF _Toc183307087 \h </w:instrText>
        </w:r>
      </w:ins>
      <w:r>
        <w:fldChar w:fldCharType="separate"/>
      </w:r>
      <w:ins w:id="945" w:author="Rapporteur" w:date="2024-11-24T02:12:00Z">
        <w:r>
          <w:t>203</w:t>
        </w:r>
        <w:r>
          <w:fldChar w:fldCharType="end"/>
        </w:r>
      </w:ins>
    </w:p>
    <w:p w14:paraId="4D876C7A" w14:textId="77C0C2F0" w:rsidR="002706A9" w:rsidRDefault="002706A9">
      <w:pPr>
        <w:pStyle w:val="TOC3"/>
        <w:rPr>
          <w:ins w:id="946" w:author="Rapporteur" w:date="2024-11-24T02:12:00Z"/>
          <w:rFonts w:asciiTheme="minorHAnsi" w:eastAsiaTheme="minorEastAsia" w:hAnsiTheme="minorHAnsi" w:cstheme="minorBidi"/>
          <w:kern w:val="2"/>
          <w:sz w:val="21"/>
          <w:szCs w:val="22"/>
          <w:lang w:val="en-US" w:eastAsia="zh-CN"/>
        </w:rPr>
      </w:pPr>
      <w:ins w:id="947" w:author="Rapporteur" w:date="2024-11-24T02:12:00Z">
        <w:r>
          <w:t>8.</w:t>
        </w:r>
        <w:r w:rsidRPr="00326806">
          <w:rPr>
            <w:rFonts w:eastAsiaTheme="minorEastAsia"/>
          </w:rPr>
          <w:t>3</w:t>
        </w:r>
        <w:r>
          <w:t>.2</w:t>
        </w:r>
        <w:r>
          <w:rPr>
            <w:rFonts w:asciiTheme="minorHAnsi" w:eastAsiaTheme="minorEastAsia" w:hAnsiTheme="minorHAnsi" w:cstheme="minorBidi"/>
            <w:kern w:val="2"/>
            <w:sz w:val="21"/>
            <w:szCs w:val="22"/>
            <w:lang w:val="en-US" w:eastAsia="zh-CN"/>
          </w:rPr>
          <w:tab/>
        </w:r>
        <w:r w:rsidRPr="00326806">
          <w:rPr>
            <w:rFonts w:eastAsiaTheme="minorEastAsia"/>
          </w:rPr>
          <w:t>AIoT services supported by the 5GC</w:t>
        </w:r>
        <w:r>
          <w:tab/>
        </w:r>
        <w:r>
          <w:fldChar w:fldCharType="begin"/>
        </w:r>
        <w:r>
          <w:instrText xml:space="preserve"> PAGEREF _Toc183307088 \h </w:instrText>
        </w:r>
      </w:ins>
      <w:r>
        <w:fldChar w:fldCharType="separate"/>
      </w:r>
      <w:ins w:id="948" w:author="Rapporteur" w:date="2024-11-24T02:12:00Z">
        <w:r>
          <w:t>203</w:t>
        </w:r>
        <w:r>
          <w:fldChar w:fldCharType="end"/>
        </w:r>
      </w:ins>
    </w:p>
    <w:p w14:paraId="5F595DEF" w14:textId="6505096A" w:rsidR="002706A9" w:rsidRDefault="002706A9">
      <w:pPr>
        <w:pStyle w:val="TOC3"/>
        <w:rPr>
          <w:ins w:id="949" w:author="Rapporteur" w:date="2024-11-24T02:12:00Z"/>
          <w:rFonts w:asciiTheme="minorHAnsi" w:eastAsiaTheme="minorEastAsia" w:hAnsiTheme="minorHAnsi" w:cstheme="minorBidi"/>
          <w:kern w:val="2"/>
          <w:sz w:val="21"/>
          <w:szCs w:val="22"/>
          <w:lang w:val="en-US" w:eastAsia="zh-CN"/>
        </w:rPr>
      </w:pPr>
      <w:ins w:id="950" w:author="Rapporteur" w:date="2024-11-24T02:12:00Z">
        <w:r>
          <w:t>8.</w:t>
        </w:r>
        <w:r w:rsidRPr="00326806">
          <w:rPr>
            <w:rFonts w:eastAsiaTheme="minorEastAsia"/>
            <w:lang w:eastAsia="ko-KR"/>
          </w:rPr>
          <w:t>3</w:t>
        </w:r>
        <w:r>
          <w:t>.</w:t>
        </w:r>
        <w:r w:rsidRPr="00326806">
          <w:rPr>
            <w:rFonts w:eastAsiaTheme="minorEastAsia"/>
            <w:lang w:eastAsia="ko-KR"/>
          </w:rPr>
          <w:t>3</w:t>
        </w:r>
        <w:r>
          <w:rPr>
            <w:rFonts w:asciiTheme="minorHAnsi" w:eastAsiaTheme="minorEastAsia" w:hAnsiTheme="minorHAnsi" w:cstheme="minorBidi"/>
            <w:kern w:val="2"/>
            <w:sz w:val="21"/>
            <w:szCs w:val="22"/>
            <w:lang w:val="en-US" w:eastAsia="zh-CN"/>
          </w:rPr>
          <w:tab/>
        </w:r>
        <w:r w:rsidRPr="00326806">
          <w:rPr>
            <w:rFonts w:eastAsiaTheme="minorEastAsia"/>
            <w:lang w:eastAsia="ko-KR"/>
          </w:rPr>
          <w:t>NEF exposure</w:t>
        </w:r>
        <w:r>
          <w:tab/>
        </w:r>
        <w:r>
          <w:fldChar w:fldCharType="begin"/>
        </w:r>
        <w:r>
          <w:instrText xml:space="preserve"> PAGEREF _Toc183307089 \h </w:instrText>
        </w:r>
      </w:ins>
      <w:r>
        <w:fldChar w:fldCharType="separate"/>
      </w:r>
      <w:ins w:id="951" w:author="Rapporteur" w:date="2024-11-24T02:12:00Z">
        <w:r>
          <w:t>203</w:t>
        </w:r>
        <w:r>
          <w:fldChar w:fldCharType="end"/>
        </w:r>
      </w:ins>
    </w:p>
    <w:p w14:paraId="02757CF5" w14:textId="03CD0186" w:rsidR="002706A9" w:rsidRDefault="002706A9">
      <w:pPr>
        <w:pStyle w:val="TOC3"/>
        <w:rPr>
          <w:ins w:id="952" w:author="Rapporteur" w:date="2024-11-24T02:12:00Z"/>
          <w:rFonts w:asciiTheme="minorHAnsi" w:eastAsiaTheme="minorEastAsia" w:hAnsiTheme="minorHAnsi" w:cstheme="minorBidi"/>
          <w:kern w:val="2"/>
          <w:sz w:val="21"/>
          <w:szCs w:val="22"/>
          <w:lang w:val="en-US" w:eastAsia="zh-CN"/>
        </w:rPr>
      </w:pPr>
      <w:ins w:id="953" w:author="Rapporteur" w:date="2024-11-24T02:12:00Z">
        <w:r>
          <w:rPr>
            <w:lang w:eastAsia="en-US"/>
          </w:rPr>
          <w:t>8.3.4</w:t>
        </w:r>
        <w:r>
          <w:rPr>
            <w:rFonts w:asciiTheme="minorHAnsi" w:eastAsiaTheme="minorEastAsia" w:hAnsiTheme="minorHAnsi" w:cstheme="minorBidi"/>
            <w:kern w:val="2"/>
            <w:sz w:val="21"/>
            <w:szCs w:val="22"/>
            <w:lang w:val="en-US" w:eastAsia="zh-CN"/>
          </w:rPr>
          <w:tab/>
        </w:r>
        <w:r>
          <w:rPr>
            <w:lang w:eastAsia="en-US"/>
          </w:rPr>
          <w:t>Principles on the procedures to support AIoT services</w:t>
        </w:r>
        <w:r>
          <w:tab/>
        </w:r>
        <w:r>
          <w:fldChar w:fldCharType="begin"/>
        </w:r>
        <w:r>
          <w:instrText xml:space="preserve"> PAGEREF _Toc183307090 \h </w:instrText>
        </w:r>
      </w:ins>
      <w:r>
        <w:fldChar w:fldCharType="separate"/>
      </w:r>
      <w:ins w:id="954" w:author="Rapporteur" w:date="2024-11-24T02:12:00Z">
        <w:r>
          <w:t>204</w:t>
        </w:r>
        <w:r>
          <w:fldChar w:fldCharType="end"/>
        </w:r>
      </w:ins>
    </w:p>
    <w:p w14:paraId="70478264" w14:textId="6B6AE1DF" w:rsidR="002706A9" w:rsidRDefault="002706A9">
      <w:pPr>
        <w:pStyle w:val="TOC9"/>
        <w:rPr>
          <w:ins w:id="955" w:author="Rapporteur" w:date="2024-11-24T02:12:00Z"/>
          <w:rFonts w:asciiTheme="minorHAnsi" w:eastAsiaTheme="minorEastAsia" w:hAnsiTheme="minorHAnsi" w:cstheme="minorBidi"/>
          <w:b w:val="0"/>
          <w:kern w:val="2"/>
          <w:sz w:val="21"/>
          <w:szCs w:val="22"/>
          <w:lang w:val="en-US" w:eastAsia="zh-CN"/>
        </w:rPr>
      </w:pPr>
      <w:ins w:id="956" w:author="Rapporteur" w:date="2024-11-24T02:12:00Z">
        <w:r>
          <w:t>Annex A: Overview of the Electronic Product Code</w:t>
        </w:r>
        <w:r>
          <w:tab/>
        </w:r>
        <w:r>
          <w:fldChar w:fldCharType="begin"/>
        </w:r>
        <w:r>
          <w:instrText xml:space="preserve"> PAGEREF _Toc183307091 \h </w:instrText>
        </w:r>
      </w:ins>
      <w:r>
        <w:fldChar w:fldCharType="separate"/>
      </w:r>
      <w:ins w:id="957" w:author="Rapporteur" w:date="2024-11-24T02:12:00Z">
        <w:r>
          <w:t>206</w:t>
        </w:r>
        <w:r>
          <w:fldChar w:fldCharType="end"/>
        </w:r>
      </w:ins>
    </w:p>
    <w:p w14:paraId="026229CD" w14:textId="54F680C8" w:rsidR="002706A9" w:rsidRDefault="002706A9">
      <w:pPr>
        <w:pStyle w:val="TOC9"/>
        <w:rPr>
          <w:ins w:id="958" w:author="Rapporteur" w:date="2024-11-24T02:12:00Z"/>
          <w:rFonts w:asciiTheme="minorHAnsi" w:eastAsiaTheme="minorEastAsia" w:hAnsiTheme="minorHAnsi" w:cstheme="minorBidi"/>
          <w:b w:val="0"/>
          <w:kern w:val="2"/>
          <w:sz w:val="21"/>
          <w:szCs w:val="22"/>
          <w:lang w:val="en-US" w:eastAsia="zh-CN"/>
        </w:rPr>
      </w:pPr>
      <w:ins w:id="959" w:author="Rapporteur" w:date="2024-11-24T02:12:00Z">
        <w:r>
          <w:t>Annex B: Change history</w:t>
        </w:r>
        <w:r>
          <w:tab/>
        </w:r>
        <w:r>
          <w:fldChar w:fldCharType="begin"/>
        </w:r>
        <w:r>
          <w:instrText xml:space="preserve"> PAGEREF _Toc183307092 \h </w:instrText>
        </w:r>
      </w:ins>
      <w:r>
        <w:fldChar w:fldCharType="separate"/>
      </w:r>
      <w:ins w:id="960" w:author="Rapporteur" w:date="2024-11-24T02:12:00Z">
        <w:r>
          <w:t>208</w:t>
        </w:r>
        <w:r>
          <w:fldChar w:fldCharType="end"/>
        </w:r>
      </w:ins>
    </w:p>
    <w:p w14:paraId="7D16E22A" w14:textId="0AEA3E12" w:rsidR="00947E01" w:rsidDel="002706A9" w:rsidRDefault="002706A9">
      <w:pPr>
        <w:pStyle w:val="TOC1"/>
        <w:rPr>
          <w:del w:id="961" w:author="Rapporteur" w:date="2024-11-24T02:12:00Z"/>
          <w:rFonts w:asciiTheme="minorHAnsi" w:eastAsiaTheme="minorEastAsia" w:hAnsiTheme="minorHAnsi" w:cstheme="minorBidi"/>
          <w:kern w:val="2"/>
          <w:szCs w:val="22"/>
          <w14:ligatures w14:val="standardContextual"/>
        </w:rPr>
      </w:pPr>
      <w:ins w:id="962" w:author="Rapporteur" w:date="2024-11-24T02:12:00Z">
        <w:r>
          <w:fldChar w:fldCharType="end"/>
        </w:r>
      </w:ins>
      <w:del w:id="963" w:author="Rapporteur" w:date="2024-11-24T02:12:00Z">
        <w:r w:rsidR="004D0C77" w:rsidDel="002706A9">
          <w:fldChar w:fldCharType="begin" w:fldLock="1"/>
        </w:r>
        <w:r w:rsidR="004D0C77" w:rsidDel="002706A9">
          <w:delInstrText xml:space="preserve"> TOC \o "1-9" </w:delInstrText>
        </w:r>
        <w:r w:rsidR="004D0C77" w:rsidDel="002706A9">
          <w:fldChar w:fldCharType="separate"/>
        </w:r>
        <w:r w:rsidR="00947E01" w:rsidDel="002706A9">
          <w:delText>Foreword</w:delText>
        </w:r>
        <w:r w:rsidR="00947E01" w:rsidDel="002706A9">
          <w:tab/>
        </w:r>
        <w:r w:rsidR="00947E01" w:rsidDel="002706A9">
          <w:fldChar w:fldCharType="begin" w:fldLock="1"/>
        </w:r>
        <w:r w:rsidR="00947E01" w:rsidDel="002706A9">
          <w:delInstrText xml:space="preserve"> PAGEREF _Toc180645715 \h </w:delInstrText>
        </w:r>
        <w:r w:rsidR="00947E01" w:rsidDel="002706A9">
          <w:fldChar w:fldCharType="separate"/>
        </w:r>
        <w:r w:rsidR="00947E01" w:rsidDel="002706A9">
          <w:delText>9</w:delText>
        </w:r>
        <w:r w:rsidR="00947E01" w:rsidDel="002706A9">
          <w:fldChar w:fldCharType="end"/>
        </w:r>
      </w:del>
    </w:p>
    <w:p w14:paraId="71EF5AAB" w14:textId="0F2D958C" w:rsidR="00947E01" w:rsidDel="002706A9" w:rsidRDefault="00947E01">
      <w:pPr>
        <w:pStyle w:val="TOC1"/>
        <w:rPr>
          <w:del w:id="964" w:author="Rapporteur" w:date="2024-11-24T02:12:00Z"/>
          <w:rFonts w:asciiTheme="minorHAnsi" w:eastAsiaTheme="minorEastAsia" w:hAnsiTheme="minorHAnsi" w:cstheme="minorBidi"/>
          <w:kern w:val="2"/>
          <w:szCs w:val="22"/>
          <w14:ligatures w14:val="standardContextual"/>
        </w:rPr>
      </w:pPr>
      <w:del w:id="965" w:author="Rapporteur" w:date="2024-11-24T02:12:00Z">
        <w:r w:rsidDel="002706A9">
          <w:delText>1</w:delText>
        </w:r>
        <w:r w:rsidDel="002706A9">
          <w:rPr>
            <w:rFonts w:asciiTheme="minorHAnsi" w:eastAsiaTheme="minorEastAsia" w:hAnsiTheme="minorHAnsi" w:cstheme="minorBidi"/>
            <w:kern w:val="2"/>
            <w:szCs w:val="22"/>
            <w14:ligatures w14:val="standardContextual"/>
          </w:rPr>
          <w:tab/>
        </w:r>
        <w:r w:rsidDel="002706A9">
          <w:delText>Scope</w:delText>
        </w:r>
        <w:r w:rsidDel="002706A9">
          <w:tab/>
        </w:r>
        <w:r w:rsidDel="002706A9">
          <w:fldChar w:fldCharType="begin" w:fldLock="1"/>
        </w:r>
        <w:r w:rsidDel="002706A9">
          <w:delInstrText xml:space="preserve"> PAGEREF _Toc180645716 \h </w:delInstrText>
        </w:r>
        <w:r w:rsidDel="002706A9">
          <w:fldChar w:fldCharType="separate"/>
        </w:r>
        <w:r w:rsidDel="002706A9">
          <w:delText>11</w:delText>
        </w:r>
        <w:r w:rsidDel="002706A9">
          <w:fldChar w:fldCharType="end"/>
        </w:r>
      </w:del>
    </w:p>
    <w:p w14:paraId="0676443E" w14:textId="5B7B826C" w:rsidR="00947E01" w:rsidDel="002706A9" w:rsidRDefault="00947E01">
      <w:pPr>
        <w:pStyle w:val="TOC1"/>
        <w:rPr>
          <w:del w:id="966" w:author="Rapporteur" w:date="2024-11-24T02:12:00Z"/>
          <w:rFonts w:asciiTheme="minorHAnsi" w:eastAsiaTheme="minorEastAsia" w:hAnsiTheme="minorHAnsi" w:cstheme="minorBidi"/>
          <w:kern w:val="2"/>
          <w:szCs w:val="22"/>
          <w14:ligatures w14:val="standardContextual"/>
        </w:rPr>
      </w:pPr>
      <w:del w:id="967" w:author="Rapporteur" w:date="2024-11-24T02:12:00Z">
        <w:r w:rsidDel="002706A9">
          <w:delText>2</w:delText>
        </w:r>
        <w:r w:rsidDel="002706A9">
          <w:rPr>
            <w:rFonts w:asciiTheme="minorHAnsi" w:eastAsiaTheme="minorEastAsia" w:hAnsiTheme="minorHAnsi" w:cstheme="minorBidi"/>
            <w:kern w:val="2"/>
            <w:szCs w:val="22"/>
            <w14:ligatures w14:val="standardContextual"/>
          </w:rPr>
          <w:tab/>
        </w:r>
        <w:r w:rsidDel="002706A9">
          <w:delText>References</w:delText>
        </w:r>
        <w:r w:rsidDel="002706A9">
          <w:tab/>
        </w:r>
        <w:r w:rsidDel="002706A9">
          <w:fldChar w:fldCharType="begin" w:fldLock="1"/>
        </w:r>
        <w:r w:rsidDel="002706A9">
          <w:delInstrText xml:space="preserve"> PAGEREF _Toc180645717 \h </w:delInstrText>
        </w:r>
        <w:r w:rsidDel="002706A9">
          <w:fldChar w:fldCharType="separate"/>
        </w:r>
        <w:r w:rsidDel="002706A9">
          <w:delText>11</w:delText>
        </w:r>
        <w:r w:rsidDel="002706A9">
          <w:fldChar w:fldCharType="end"/>
        </w:r>
      </w:del>
    </w:p>
    <w:p w14:paraId="0224A437" w14:textId="4104B3C6" w:rsidR="00947E01" w:rsidDel="002706A9" w:rsidRDefault="00947E01">
      <w:pPr>
        <w:pStyle w:val="TOC1"/>
        <w:rPr>
          <w:del w:id="968" w:author="Rapporteur" w:date="2024-11-24T02:12:00Z"/>
          <w:rFonts w:asciiTheme="minorHAnsi" w:eastAsiaTheme="minorEastAsia" w:hAnsiTheme="minorHAnsi" w:cstheme="minorBidi"/>
          <w:kern w:val="2"/>
          <w:szCs w:val="22"/>
          <w14:ligatures w14:val="standardContextual"/>
        </w:rPr>
      </w:pPr>
      <w:del w:id="969" w:author="Rapporteur" w:date="2024-11-24T02:12:00Z">
        <w:r w:rsidDel="002706A9">
          <w:delText>3</w:delText>
        </w:r>
        <w:r w:rsidDel="002706A9">
          <w:rPr>
            <w:rFonts w:asciiTheme="minorHAnsi" w:eastAsiaTheme="minorEastAsia" w:hAnsiTheme="minorHAnsi" w:cstheme="minorBidi"/>
            <w:kern w:val="2"/>
            <w:szCs w:val="22"/>
            <w14:ligatures w14:val="standardContextual"/>
          </w:rPr>
          <w:tab/>
        </w:r>
        <w:r w:rsidDel="002706A9">
          <w:delText>Definitions of terms and abbreviations</w:delText>
        </w:r>
        <w:r w:rsidDel="002706A9">
          <w:tab/>
        </w:r>
        <w:r w:rsidDel="002706A9">
          <w:fldChar w:fldCharType="begin" w:fldLock="1"/>
        </w:r>
        <w:r w:rsidDel="002706A9">
          <w:delInstrText xml:space="preserve"> PAGEREF _Toc180645718 \h </w:delInstrText>
        </w:r>
        <w:r w:rsidDel="002706A9">
          <w:fldChar w:fldCharType="separate"/>
        </w:r>
        <w:r w:rsidDel="002706A9">
          <w:delText>12</w:delText>
        </w:r>
        <w:r w:rsidDel="002706A9">
          <w:fldChar w:fldCharType="end"/>
        </w:r>
      </w:del>
    </w:p>
    <w:p w14:paraId="52BC9378" w14:textId="5E8E2B10" w:rsidR="00947E01" w:rsidDel="002706A9" w:rsidRDefault="00947E01">
      <w:pPr>
        <w:pStyle w:val="TOC2"/>
        <w:rPr>
          <w:del w:id="970" w:author="Rapporteur" w:date="2024-11-24T02:12:00Z"/>
          <w:rFonts w:asciiTheme="minorHAnsi" w:eastAsiaTheme="minorEastAsia" w:hAnsiTheme="minorHAnsi" w:cstheme="minorBidi"/>
          <w:kern w:val="2"/>
          <w:sz w:val="22"/>
          <w:szCs w:val="22"/>
          <w14:ligatures w14:val="standardContextual"/>
        </w:rPr>
      </w:pPr>
      <w:del w:id="971" w:author="Rapporteur" w:date="2024-11-24T02:12:00Z">
        <w:r w:rsidDel="002706A9">
          <w:delText>3.1</w:delText>
        </w:r>
        <w:r w:rsidDel="002706A9">
          <w:rPr>
            <w:rFonts w:asciiTheme="minorHAnsi" w:eastAsiaTheme="minorEastAsia" w:hAnsiTheme="minorHAnsi" w:cstheme="minorBidi"/>
            <w:kern w:val="2"/>
            <w:sz w:val="22"/>
            <w:szCs w:val="22"/>
            <w14:ligatures w14:val="standardContextual"/>
          </w:rPr>
          <w:tab/>
        </w:r>
        <w:r w:rsidDel="002706A9">
          <w:delText>Terms</w:delText>
        </w:r>
        <w:r w:rsidDel="002706A9">
          <w:tab/>
        </w:r>
        <w:r w:rsidDel="002706A9">
          <w:fldChar w:fldCharType="begin" w:fldLock="1"/>
        </w:r>
        <w:r w:rsidDel="002706A9">
          <w:delInstrText xml:space="preserve"> PAGEREF _Toc180645719 \h </w:delInstrText>
        </w:r>
        <w:r w:rsidDel="002706A9">
          <w:fldChar w:fldCharType="separate"/>
        </w:r>
        <w:r w:rsidDel="002706A9">
          <w:delText>12</w:delText>
        </w:r>
        <w:r w:rsidDel="002706A9">
          <w:fldChar w:fldCharType="end"/>
        </w:r>
      </w:del>
    </w:p>
    <w:p w14:paraId="277232FF" w14:textId="57B3EAB9" w:rsidR="00947E01" w:rsidDel="002706A9" w:rsidRDefault="00947E01">
      <w:pPr>
        <w:pStyle w:val="TOC2"/>
        <w:rPr>
          <w:del w:id="972" w:author="Rapporteur" w:date="2024-11-24T02:12:00Z"/>
          <w:rFonts w:asciiTheme="minorHAnsi" w:eastAsiaTheme="minorEastAsia" w:hAnsiTheme="minorHAnsi" w:cstheme="minorBidi"/>
          <w:kern w:val="2"/>
          <w:sz w:val="22"/>
          <w:szCs w:val="22"/>
          <w14:ligatures w14:val="standardContextual"/>
        </w:rPr>
      </w:pPr>
      <w:del w:id="973" w:author="Rapporteur" w:date="2024-11-24T02:12:00Z">
        <w:r w:rsidDel="002706A9">
          <w:delText>3.2</w:delText>
        </w:r>
        <w:r w:rsidDel="002706A9">
          <w:rPr>
            <w:rFonts w:asciiTheme="minorHAnsi" w:eastAsiaTheme="minorEastAsia" w:hAnsiTheme="minorHAnsi" w:cstheme="minorBidi"/>
            <w:kern w:val="2"/>
            <w:sz w:val="22"/>
            <w:szCs w:val="22"/>
            <w14:ligatures w14:val="standardContextual"/>
          </w:rPr>
          <w:tab/>
        </w:r>
        <w:r w:rsidDel="002706A9">
          <w:delText>Abbreviations</w:delText>
        </w:r>
        <w:r w:rsidDel="002706A9">
          <w:tab/>
        </w:r>
        <w:r w:rsidDel="002706A9">
          <w:fldChar w:fldCharType="begin" w:fldLock="1"/>
        </w:r>
        <w:r w:rsidDel="002706A9">
          <w:delInstrText xml:space="preserve"> PAGEREF _Toc180645720 \h </w:delInstrText>
        </w:r>
        <w:r w:rsidDel="002706A9">
          <w:fldChar w:fldCharType="separate"/>
        </w:r>
        <w:r w:rsidDel="002706A9">
          <w:delText>12</w:delText>
        </w:r>
        <w:r w:rsidDel="002706A9">
          <w:fldChar w:fldCharType="end"/>
        </w:r>
      </w:del>
    </w:p>
    <w:p w14:paraId="631B274B" w14:textId="422476E5" w:rsidR="00947E01" w:rsidDel="002706A9" w:rsidRDefault="00947E01">
      <w:pPr>
        <w:pStyle w:val="TOC1"/>
        <w:rPr>
          <w:del w:id="974" w:author="Rapporteur" w:date="2024-11-24T02:12:00Z"/>
          <w:rFonts w:asciiTheme="minorHAnsi" w:eastAsiaTheme="minorEastAsia" w:hAnsiTheme="minorHAnsi" w:cstheme="minorBidi"/>
          <w:kern w:val="2"/>
          <w:szCs w:val="22"/>
          <w14:ligatures w14:val="standardContextual"/>
        </w:rPr>
      </w:pPr>
      <w:del w:id="975" w:author="Rapporteur" w:date="2024-11-24T02:12:00Z">
        <w:r w:rsidDel="002706A9">
          <w:delText>4</w:delText>
        </w:r>
        <w:r w:rsidDel="002706A9">
          <w:rPr>
            <w:rFonts w:asciiTheme="minorHAnsi" w:eastAsiaTheme="minorEastAsia" w:hAnsiTheme="minorHAnsi" w:cstheme="minorBidi"/>
            <w:kern w:val="2"/>
            <w:szCs w:val="22"/>
            <w14:ligatures w14:val="standardContextual"/>
          </w:rPr>
          <w:tab/>
        </w:r>
        <w:r w:rsidDel="002706A9">
          <w:delText>Architectural Assumptions and Requirements</w:delText>
        </w:r>
        <w:r w:rsidDel="002706A9">
          <w:tab/>
        </w:r>
        <w:r w:rsidDel="002706A9">
          <w:fldChar w:fldCharType="begin" w:fldLock="1"/>
        </w:r>
        <w:r w:rsidDel="002706A9">
          <w:delInstrText xml:space="preserve"> PAGEREF _Toc180645721 \h </w:delInstrText>
        </w:r>
        <w:r w:rsidDel="002706A9">
          <w:fldChar w:fldCharType="separate"/>
        </w:r>
        <w:r w:rsidDel="002706A9">
          <w:delText>12</w:delText>
        </w:r>
        <w:r w:rsidDel="002706A9">
          <w:fldChar w:fldCharType="end"/>
        </w:r>
      </w:del>
    </w:p>
    <w:p w14:paraId="23BF4D1A" w14:textId="7BB288A1" w:rsidR="00947E01" w:rsidDel="002706A9" w:rsidRDefault="00947E01">
      <w:pPr>
        <w:pStyle w:val="TOC2"/>
        <w:rPr>
          <w:del w:id="976" w:author="Rapporteur" w:date="2024-11-24T02:12:00Z"/>
          <w:rFonts w:asciiTheme="minorHAnsi" w:eastAsiaTheme="minorEastAsia" w:hAnsiTheme="minorHAnsi" w:cstheme="minorBidi"/>
          <w:kern w:val="2"/>
          <w:sz w:val="22"/>
          <w:szCs w:val="22"/>
          <w14:ligatures w14:val="standardContextual"/>
        </w:rPr>
      </w:pPr>
      <w:del w:id="977" w:author="Rapporteur" w:date="2024-11-24T02:12:00Z">
        <w:r w:rsidDel="002706A9">
          <w:delText>4.1</w:delText>
        </w:r>
        <w:r w:rsidDel="002706A9">
          <w:rPr>
            <w:rFonts w:asciiTheme="minorHAnsi" w:eastAsiaTheme="minorEastAsia" w:hAnsiTheme="minorHAnsi" w:cstheme="minorBidi"/>
            <w:kern w:val="2"/>
            <w:sz w:val="22"/>
            <w:szCs w:val="22"/>
            <w14:ligatures w14:val="standardContextual"/>
          </w:rPr>
          <w:tab/>
        </w:r>
        <w:r w:rsidDel="002706A9">
          <w:delText>Architectural Assumptions</w:delText>
        </w:r>
        <w:r w:rsidDel="002706A9">
          <w:tab/>
        </w:r>
        <w:r w:rsidDel="002706A9">
          <w:fldChar w:fldCharType="begin" w:fldLock="1"/>
        </w:r>
        <w:r w:rsidDel="002706A9">
          <w:delInstrText xml:space="preserve"> PAGEREF _Toc180645722 \h </w:delInstrText>
        </w:r>
        <w:r w:rsidDel="002706A9">
          <w:fldChar w:fldCharType="separate"/>
        </w:r>
        <w:r w:rsidDel="002706A9">
          <w:delText>12</w:delText>
        </w:r>
        <w:r w:rsidDel="002706A9">
          <w:fldChar w:fldCharType="end"/>
        </w:r>
      </w:del>
    </w:p>
    <w:p w14:paraId="7CFDA4A6" w14:textId="2AD3B81F" w:rsidR="00947E01" w:rsidDel="002706A9" w:rsidRDefault="00947E01">
      <w:pPr>
        <w:pStyle w:val="TOC2"/>
        <w:rPr>
          <w:del w:id="978" w:author="Rapporteur" w:date="2024-11-24T02:12:00Z"/>
          <w:rFonts w:asciiTheme="minorHAnsi" w:eastAsiaTheme="minorEastAsia" w:hAnsiTheme="minorHAnsi" w:cstheme="minorBidi"/>
          <w:kern w:val="2"/>
          <w:sz w:val="22"/>
          <w:szCs w:val="22"/>
          <w14:ligatures w14:val="standardContextual"/>
        </w:rPr>
      </w:pPr>
      <w:del w:id="979" w:author="Rapporteur" w:date="2024-11-24T02:12:00Z">
        <w:r w:rsidDel="002706A9">
          <w:delText>4.2</w:delText>
        </w:r>
        <w:r w:rsidDel="002706A9">
          <w:rPr>
            <w:rFonts w:asciiTheme="minorHAnsi" w:eastAsiaTheme="minorEastAsia" w:hAnsiTheme="minorHAnsi" w:cstheme="minorBidi"/>
            <w:kern w:val="2"/>
            <w:sz w:val="22"/>
            <w:szCs w:val="22"/>
            <w14:ligatures w14:val="standardContextual"/>
          </w:rPr>
          <w:tab/>
        </w:r>
        <w:r w:rsidDel="002706A9">
          <w:delText>Architectural Requirements</w:delText>
        </w:r>
        <w:r w:rsidDel="002706A9">
          <w:tab/>
        </w:r>
        <w:r w:rsidDel="002706A9">
          <w:fldChar w:fldCharType="begin" w:fldLock="1"/>
        </w:r>
        <w:r w:rsidDel="002706A9">
          <w:delInstrText xml:space="preserve"> PAGEREF _Toc180645723 \h </w:delInstrText>
        </w:r>
        <w:r w:rsidDel="002706A9">
          <w:fldChar w:fldCharType="separate"/>
        </w:r>
        <w:r w:rsidDel="002706A9">
          <w:delText>13</w:delText>
        </w:r>
        <w:r w:rsidDel="002706A9">
          <w:fldChar w:fldCharType="end"/>
        </w:r>
      </w:del>
    </w:p>
    <w:p w14:paraId="29A27C14" w14:textId="2DD33610" w:rsidR="00947E01" w:rsidDel="002706A9" w:rsidRDefault="00947E01">
      <w:pPr>
        <w:pStyle w:val="TOC1"/>
        <w:rPr>
          <w:del w:id="980" w:author="Rapporteur" w:date="2024-11-24T02:12:00Z"/>
          <w:rFonts w:asciiTheme="minorHAnsi" w:eastAsiaTheme="minorEastAsia" w:hAnsiTheme="minorHAnsi" w:cstheme="minorBidi"/>
          <w:kern w:val="2"/>
          <w:szCs w:val="22"/>
          <w14:ligatures w14:val="standardContextual"/>
        </w:rPr>
      </w:pPr>
      <w:del w:id="981" w:author="Rapporteur" w:date="2024-11-24T02:12:00Z">
        <w:r w:rsidDel="002706A9">
          <w:delText>5</w:delText>
        </w:r>
        <w:r w:rsidDel="002706A9">
          <w:rPr>
            <w:rFonts w:asciiTheme="minorHAnsi" w:eastAsiaTheme="minorEastAsia" w:hAnsiTheme="minorHAnsi" w:cstheme="minorBidi"/>
            <w:kern w:val="2"/>
            <w:szCs w:val="22"/>
            <w14:ligatures w14:val="standardContextual"/>
          </w:rPr>
          <w:tab/>
        </w:r>
        <w:r w:rsidDel="002706A9">
          <w:delText>Key Issues</w:delText>
        </w:r>
        <w:r w:rsidDel="002706A9">
          <w:tab/>
        </w:r>
        <w:r w:rsidDel="002706A9">
          <w:fldChar w:fldCharType="begin" w:fldLock="1"/>
        </w:r>
        <w:r w:rsidDel="002706A9">
          <w:delInstrText xml:space="preserve"> PAGEREF _Toc180645724 \h </w:delInstrText>
        </w:r>
        <w:r w:rsidDel="002706A9">
          <w:fldChar w:fldCharType="separate"/>
        </w:r>
        <w:r w:rsidDel="002706A9">
          <w:delText>13</w:delText>
        </w:r>
        <w:r w:rsidDel="002706A9">
          <w:fldChar w:fldCharType="end"/>
        </w:r>
      </w:del>
    </w:p>
    <w:p w14:paraId="597EC3D6" w14:textId="36A5FBAA" w:rsidR="00947E01" w:rsidDel="002706A9" w:rsidRDefault="00947E01">
      <w:pPr>
        <w:pStyle w:val="TOC2"/>
        <w:rPr>
          <w:del w:id="982" w:author="Rapporteur" w:date="2024-11-24T02:12:00Z"/>
          <w:rFonts w:asciiTheme="minorHAnsi" w:eastAsiaTheme="minorEastAsia" w:hAnsiTheme="minorHAnsi" w:cstheme="minorBidi"/>
          <w:kern w:val="2"/>
          <w:sz w:val="22"/>
          <w:szCs w:val="22"/>
          <w14:ligatures w14:val="standardContextual"/>
        </w:rPr>
      </w:pPr>
      <w:del w:id="983" w:author="Rapporteur" w:date="2024-11-24T02:12:00Z">
        <w:r w:rsidDel="002706A9">
          <w:delText>5.1</w:delText>
        </w:r>
        <w:r w:rsidDel="002706A9">
          <w:rPr>
            <w:rFonts w:asciiTheme="minorHAnsi" w:eastAsiaTheme="minorEastAsia" w:hAnsiTheme="minorHAnsi" w:cstheme="minorBidi"/>
            <w:kern w:val="2"/>
            <w:sz w:val="22"/>
            <w:szCs w:val="22"/>
            <w14:ligatures w14:val="standardContextual"/>
          </w:rPr>
          <w:tab/>
        </w:r>
        <w:r w:rsidDel="002706A9">
          <w:delText xml:space="preserve">Key Issue #1: </w:delText>
        </w:r>
        <w:r w:rsidDel="002706A9">
          <w:rPr>
            <w:lang w:eastAsia="zh-CN"/>
          </w:rPr>
          <w:delText>Architecture support of Ambient IoT</w:delText>
        </w:r>
        <w:r w:rsidDel="002706A9">
          <w:delText xml:space="preserve"> Devices</w:delText>
        </w:r>
        <w:r w:rsidDel="002706A9">
          <w:tab/>
        </w:r>
        <w:r w:rsidDel="002706A9">
          <w:fldChar w:fldCharType="begin" w:fldLock="1"/>
        </w:r>
        <w:r w:rsidDel="002706A9">
          <w:delInstrText xml:space="preserve"> PAGEREF _Toc180645725 \h </w:delInstrText>
        </w:r>
        <w:r w:rsidDel="002706A9">
          <w:fldChar w:fldCharType="separate"/>
        </w:r>
        <w:r w:rsidDel="002706A9">
          <w:delText>13</w:delText>
        </w:r>
        <w:r w:rsidDel="002706A9">
          <w:fldChar w:fldCharType="end"/>
        </w:r>
      </w:del>
    </w:p>
    <w:p w14:paraId="6F2BC7E6" w14:textId="6C62C37D" w:rsidR="00947E01" w:rsidDel="002706A9" w:rsidRDefault="00947E01">
      <w:pPr>
        <w:pStyle w:val="TOC3"/>
        <w:rPr>
          <w:del w:id="984" w:author="Rapporteur" w:date="2024-11-24T02:12:00Z"/>
          <w:rFonts w:asciiTheme="minorHAnsi" w:eastAsiaTheme="minorEastAsia" w:hAnsiTheme="minorHAnsi" w:cstheme="minorBidi"/>
          <w:kern w:val="2"/>
          <w:sz w:val="22"/>
          <w:szCs w:val="22"/>
          <w14:ligatures w14:val="standardContextual"/>
        </w:rPr>
      </w:pPr>
      <w:del w:id="985" w:author="Rapporteur" w:date="2024-11-24T02:12:00Z">
        <w:r w:rsidDel="002706A9">
          <w:rPr>
            <w:lang w:eastAsia="ko-KR"/>
          </w:rPr>
          <w:delText>5.</w:delText>
        </w:r>
        <w:r w:rsidDel="002706A9">
          <w:rPr>
            <w:lang w:eastAsia="zh-CN"/>
          </w:rPr>
          <w:delText>1</w:delText>
        </w:r>
        <w:r w:rsidDel="002706A9">
          <w:rPr>
            <w:lang w:eastAsia="ko-KR"/>
          </w:rPr>
          <w:delText>.1</w:delText>
        </w:r>
        <w:r w:rsidDel="002706A9">
          <w:rPr>
            <w:rFonts w:asciiTheme="minorHAnsi" w:eastAsiaTheme="minorEastAsia" w:hAnsiTheme="minorHAnsi" w:cstheme="minorBidi"/>
            <w:kern w:val="2"/>
            <w:sz w:val="22"/>
            <w:szCs w:val="22"/>
            <w14:ligatures w14:val="standardContextual"/>
          </w:rPr>
          <w:tab/>
        </w:r>
        <w:r w:rsidDel="002706A9">
          <w:rPr>
            <w:lang w:eastAsia="ko-KR"/>
          </w:rPr>
          <w:delText>Description</w:delText>
        </w:r>
        <w:r w:rsidDel="002706A9">
          <w:tab/>
        </w:r>
        <w:r w:rsidDel="002706A9">
          <w:fldChar w:fldCharType="begin" w:fldLock="1"/>
        </w:r>
        <w:r w:rsidDel="002706A9">
          <w:delInstrText xml:space="preserve"> PAGEREF _Toc180645726 \h </w:delInstrText>
        </w:r>
        <w:r w:rsidDel="002706A9">
          <w:fldChar w:fldCharType="separate"/>
        </w:r>
        <w:r w:rsidDel="002706A9">
          <w:delText>13</w:delText>
        </w:r>
        <w:r w:rsidDel="002706A9">
          <w:fldChar w:fldCharType="end"/>
        </w:r>
      </w:del>
    </w:p>
    <w:p w14:paraId="7DA0B69D" w14:textId="5049C12A" w:rsidR="00947E01" w:rsidDel="002706A9" w:rsidRDefault="00947E01">
      <w:pPr>
        <w:pStyle w:val="TOC2"/>
        <w:rPr>
          <w:del w:id="986" w:author="Rapporteur" w:date="2024-11-24T02:12:00Z"/>
          <w:rFonts w:asciiTheme="minorHAnsi" w:eastAsiaTheme="minorEastAsia" w:hAnsiTheme="minorHAnsi" w:cstheme="minorBidi"/>
          <w:kern w:val="2"/>
          <w:sz w:val="22"/>
          <w:szCs w:val="22"/>
          <w14:ligatures w14:val="standardContextual"/>
        </w:rPr>
      </w:pPr>
      <w:del w:id="987" w:author="Rapporteur" w:date="2024-11-24T02:12:00Z">
        <w:r w:rsidDel="002706A9">
          <w:rPr>
            <w:lang w:eastAsia="zh-CN"/>
          </w:rPr>
          <w:delText>5.2</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 xml:space="preserve">Key Issue #2: </w:delText>
        </w:r>
        <w:r w:rsidDel="002706A9">
          <w:delText>Identification, Subscription, Registration and Connection management</w:delText>
        </w:r>
        <w:r w:rsidDel="002706A9">
          <w:tab/>
        </w:r>
        <w:r w:rsidDel="002706A9">
          <w:fldChar w:fldCharType="begin" w:fldLock="1"/>
        </w:r>
        <w:r w:rsidDel="002706A9">
          <w:delInstrText xml:space="preserve"> PAGEREF _Toc180645727 \h </w:delInstrText>
        </w:r>
        <w:r w:rsidDel="002706A9">
          <w:fldChar w:fldCharType="separate"/>
        </w:r>
        <w:r w:rsidDel="002706A9">
          <w:delText>14</w:delText>
        </w:r>
        <w:r w:rsidDel="002706A9">
          <w:fldChar w:fldCharType="end"/>
        </w:r>
      </w:del>
    </w:p>
    <w:p w14:paraId="198AB32D" w14:textId="55F25D16" w:rsidR="00947E01" w:rsidDel="002706A9" w:rsidRDefault="00947E01">
      <w:pPr>
        <w:pStyle w:val="TOC3"/>
        <w:rPr>
          <w:del w:id="988" w:author="Rapporteur" w:date="2024-11-24T02:12:00Z"/>
          <w:rFonts w:asciiTheme="minorHAnsi" w:eastAsiaTheme="minorEastAsia" w:hAnsiTheme="minorHAnsi" w:cstheme="minorBidi"/>
          <w:kern w:val="2"/>
          <w:sz w:val="22"/>
          <w:szCs w:val="22"/>
          <w14:ligatures w14:val="standardContextual"/>
        </w:rPr>
      </w:pPr>
      <w:del w:id="989" w:author="Rapporteur" w:date="2024-11-24T02:12:00Z">
        <w:r w:rsidDel="002706A9">
          <w:rPr>
            <w:lang w:eastAsia="zh-CN"/>
          </w:rPr>
          <w:delText>5.2.1</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Description</w:delText>
        </w:r>
        <w:r w:rsidDel="002706A9">
          <w:tab/>
        </w:r>
        <w:r w:rsidDel="002706A9">
          <w:fldChar w:fldCharType="begin" w:fldLock="1"/>
        </w:r>
        <w:r w:rsidDel="002706A9">
          <w:delInstrText xml:space="preserve"> PAGEREF _Toc180645728 \h </w:delInstrText>
        </w:r>
        <w:r w:rsidDel="002706A9">
          <w:fldChar w:fldCharType="separate"/>
        </w:r>
        <w:r w:rsidDel="002706A9">
          <w:delText>14</w:delText>
        </w:r>
        <w:r w:rsidDel="002706A9">
          <w:fldChar w:fldCharType="end"/>
        </w:r>
      </w:del>
    </w:p>
    <w:p w14:paraId="79088ED9" w14:textId="0F36E897" w:rsidR="00947E01" w:rsidDel="002706A9" w:rsidRDefault="00947E01">
      <w:pPr>
        <w:pStyle w:val="TOC2"/>
        <w:rPr>
          <w:del w:id="990" w:author="Rapporteur" w:date="2024-11-24T02:12:00Z"/>
          <w:rFonts w:asciiTheme="minorHAnsi" w:eastAsiaTheme="minorEastAsia" w:hAnsiTheme="minorHAnsi" w:cstheme="minorBidi"/>
          <w:kern w:val="2"/>
          <w:sz w:val="22"/>
          <w:szCs w:val="22"/>
          <w14:ligatures w14:val="standardContextual"/>
        </w:rPr>
      </w:pPr>
      <w:del w:id="991" w:author="Rapporteur" w:date="2024-11-24T02:12:00Z">
        <w:r w:rsidDel="002706A9">
          <w:rPr>
            <w:lang w:eastAsia="zh-CN"/>
          </w:rPr>
          <w:delText>5.3</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 xml:space="preserve">Key Issue #3: </w:delText>
        </w:r>
        <w:r w:rsidDel="002706A9">
          <w:rPr>
            <w:lang w:eastAsia="ko-KR"/>
          </w:rPr>
          <w:delText xml:space="preserve">Support of </w:delText>
        </w:r>
        <w:r w:rsidDel="002706A9">
          <w:rPr>
            <w:lang w:eastAsia="zh-CN"/>
          </w:rPr>
          <w:delText>Ambient IoT Services</w:delText>
        </w:r>
        <w:r w:rsidDel="002706A9">
          <w:tab/>
        </w:r>
        <w:r w:rsidDel="002706A9">
          <w:fldChar w:fldCharType="begin" w:fldLock="1"/>
        </w:r>
        <w:r w:rsidDel="002706A9">
          <w:delInstrText xml:space="preserve"> PAGEREF _Toc180645729 \h </w:delInstrText>
        </w:r>
        <w:r w:rsidDel="002706A9">
          <w:fldChar w:fldCharType="separate"/>
        </w:r>
        <w:r w:rsidDel="002706A9">
          <w:delText>14</w:delText>
        </w:r>
        <w:r w:rsidDel="002706A9">
          <w:fldChar w:fldCharType="end"/>
        </w:r>
      </w:del>
    </w:p>
    <w:p w14:paraId="585D224D" w14:textId="2F66D75E" w:rsidR="00947E01" w:rsidDel="002706A9" w:rsidRDefault="00947E01">
      <w:pPr>
        <w:pStyle w:val="TOC3"/>
        <w:rPr>
          <w:del w:id="992" w:author="Rapporteur" w:date="2024-11-24T02:12:00Z"/>
          <w:rFonts w:asciiTheme="minorHAnsi" w:eastAsiaTheme="minorEastAsia" w:hAnsiTheme="minorHAnsi" w:cstheme="minorBidi"/>
          <w:kern w:val="2"/>
          <w:sz w:val="22"/>
          <w:szCs w:val="22"/>
          <w14:ligatures w14:val="standardContextual"/>
        </w:rPr>
      </w:pPr>
      <w:del w:id="993" w:author="Rapporteur" w:date="2024-11-24T02:12:00Z">
        <w:r w:rsidDel="002706A9">
          <w:rPr>
            <w:lang w:eastAsia="zh-CN"/>
          </w:rPr>
          <w:delText>5.3.1</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Description</w:delText>
        </w:r>
        <w:r w:rsidDel="002706A9">
          <w:tab/>
        </w:r>
        <w:r w:rsidDel="002706A9">
          <w:fldChar w:fldCharType="begin" w:fldLock="1"/>
        </w:r>
        <w:r w:rsidDel="002706A9">
          <w:delInstrText xml:space="preserve"> PAGEREF _Toc180645730 \h </w:delInstrText>
        </w:r>
        <w:r w:rsidDel="002706A9">
          <w:fldChar w:fldCharType="separate"/>
        </w:r>
        <w:r w:rsidDel="002706A9">
          <w:delText>14</w:delText>
        </w:r>
        <w:r w:rsidDel="002706A9">
          <w:fldChar w:fldCharType="end"/>
        </w:r>
      </w:del>
    </w:p>
    <w:p w14:paraId="07F9CD67" w14:textId="1BB98996" w:rsidR="00947E01" w:rsidDel="002706A9" w:rsidRDefault="00947E01">
      <w:pPr>
        <w:pStyle w:val="TOC1"/>
        <w:rPr>
          <w:del w:id="994" w:author="Rapporteur" w:date="2024-11-24T02:12:00Z"/>
          <w:rFonts w:asciiTheme="minorHAnsi" w:eastAsiaTheme="minorEastAsia" w:hAnsiTheme="minorHAnsi" w:cstheme="minorBidi"/>
          <w:kern w:val="2"/>
          <w:szCs w:val="22"/>
          <w14:ligatures w14:val="standardContextual"/>
        </w:rPr>
      </w:pPr>
      <w:del w:id="995" w:author="Rapporteur" w:date="2024-11-24T02:12:00Z">
        <w:r w:rsidDel="002706A9">
          <w:delText>6</w:delText>
        </w:r>
        <w:r w:rsidDel="002706A9">
          <w:rPr>
            <w:rFonts w:asciiTheme="minorHAnsi" w:eastAsiaTheme="minorEastAsia" w:hAnsiTheme="minorHAnsi" w:cstheme="minorBidi"/>
            <w:kern w:val="2"/>
            <w:szCs w:val="22"/>
            <w14:ligatures w14:val="standardContextual"/>
          </w:rPr>
          <w:tab/>
        </w:r>
        <w:r w:rsidDel="002706A9">
          <w:delText>Solutions</w:delText>
        </w:r>
        <w:r w:rsidDel="002706A9">
          <w:tab/>
        </w:r>
        <w:r w:rsidDel="002706A9">
          <w:fldChar w:fldCharType="begin" w:fldLock="1"/>
        </w:r>
        <w:r w:rsidDel="002706A9">
          <w:delInstrText xml:space="preserve"> PAGEREF _Toc180645731 \h </w:delInstrText>
        </w:r>
        <w:r w:rsidDel="002706A9">
          <w:fldChar w:fldCharType="separate"/>
        </w:r>
        <w:r w:rsidDel="002706A9">
          <w:delText>15</w:delText>
        </w:r>
        <w:r w:rsidDel="002706A9">
          <w:fldChar w:fldCharType="end"/>
        </w:r>
      </w:del>
    </w:p>
    <w:p w14:paraId="15498B56" w14:textId="585BBE0C" w:rsidR="00947E01" w:rsidDel="002706A9" w:rsidRDefault="00947E01">
      <w:pPr>
        <w:pStyle w:val="TOC2"/>
        <w:rPr>
          <w:del w:id="996" w:author="Rapporteur" w:date="2024-11-24T02:12:00Z"/>
          <w:rFonts w:asciiTheme="minorHAnsi" w:eastAsiaTheme="minorEastAsia" w:hAnsiTheme="minorHAnsi" w:cstheme="minorBidi"/>
          <w:kern w:val="2"/>
          <w:sz w:val="22"/>
          <w:szCs w:val="22"/>
          <w14:ligatures w14:val="standardContextual"/>
        </w:rPr>
      </w:pPr>
      <w:del w:id="997" w:author="Rapporteur" w:date="2024-11-24T02:12:00Z">
        <w:r w:rsidDel="002706A9">
          <w:delText>6.0</w:delText>
        </w:r>
        <w:r w:rsidDel="002706A9">
          <w:rPr>
            <w:rFonts w:asciiTheme="minorHAnsi" w:eastAsiaTheme="minorEastAsia" w:hAnsiTheme="minorHAnsi" w:cstheme="minorBidi"/>
            <w:kern w:val="2"/>
            <w:sz w:val="22"/>
            <w:szCs w:val="22"/>
            <w14:ligatures w14:val="standardContextual"/>
          </w:rPr>
          <w:tab/>
        </w:r>
        <w:r w:rsidDel="002706A9">
          <w:delText>Mapping of Solutions to Key Issues</w:delText>
        </w:r>
        <w:r w:rsidDel="002706A9">
          <w:tab/>
        </w:r>
        <w:r w:rsidDel="002706A9">
          <w:fldChar w:fldCharType="begin" w:fldLock="1"/>
        </w:r>
        <w:r w:rsidDel="002706A9">
          <w:delInstrText xml:space="preserve"> PAGEREF _Toc180645732 \h </w:delInstrText>
        </w:r>
        <w:r w:rsidDel="002706A9">
          <w:fldChar w:fldCharType="separate"/>
        </w:r>
        <w:r w:rsidDel="002706A9">
          <w:delText>15</w:delText>
        </w:r>
        <w:r w:rsidDel="002706A9">
          <w:fldChar w:fldCharType="end"/>
        </w:r>
      </w:del>
    </w:p>
    <w:p w14:paraId="41732E72" w14:textId="59406E73" w:rsidR="00947E01" w:rsidDel="002706A9" w:rsidRDefault="00947E01">
      <w:pPr>
        <w:pStyle w:val="TOC2"/>
        <w:rPr>
          <w:del w:id="998" w:author="Rapporteur" w:date="2024-11-24T02:12:00Z"/>
          <w:rFonts w:asciiTheme="minorHAnsi" w:eastAsiaTheme="minorEastAsia" w:hAnsiTheme="minorHAnsi" w:cstheme="minorBidi"/>
          <w:kern w:val="2"/>
          <w:sz w:val="22"/>
          <w:szCs w:val="22"/>
          <w14:ligatures w14:val="standardContextual"/>
        </w:rPr>
      </w:pPr>
      <w:del w:id="999" w:author="Rapporteur" w:date="2024-11-24T02:12:00Z">
        <w:r w:rsidDel="002706A9">
          <w:delText>6.1</w:delText>
        </w:r>
        <w:r w:rsidDel="002706A9">
          <w:rPr>
            <w:rFonts w:asciiTheme="minorHAnsi" w:eastAsiaTheme="minorEastAsia" w:hAnsiTheme="minorHAnsi" w:cstheme="minorBidi"/>
            <w:kern w:val="2"/>
            <w:sz w:val="22"/>
            <w:szCs w:val="22"/>
            <w14:ligatures w14:val="standardContextual"/>
          </w:rPr>
          <w:tab/>
        </w:r>
        <w:r w:rsidDel="002706A9">
          <w:delText>Solution #1: AIoT Temporary Identifier Control</w:delText>
        </w:r>
        <w:r w:rsidDel="002706A9">
          <w:tab/>
        </w:r>
        <w:r w:rsidDel="002706A9">
          <w:fldChar w:fldCharType="begin" w:fldLock="1"/>
        </w:r>
        <w:r w:rsidDel="002706A9">
          <w:delInstrText xml:space="preserve"> PAGEREF _Toc180645733 \h </w:delInstrText>
        </w:r>
        <w:r w:rsidDel="002706A9">
          <w:fldChar w:fldCharType="separate"/>
        </w:r>
        <w:r w:rsidDel="002706A9">
          <w:delText>15</w:delText>
        </w:r>
        <w:r w:rsidDel="002706A9">
          <w:fldChar w:fldCharType="end"/>
        </w:r>
      </w:del>
    </w:p>
    <w:p w14:paraId="7AC99AD6" w14:textId="4B737B23" w:rsidR="00947E01" w:rsidDel="002706A9" w:rsidRDefault="00947E01">
      <w:pPr>
        <w:pStyle w:val="TOC3"/>
        <w:rPr>
          <w:del w:id="1000" w:author="Rapporteur" w:date="2024-11-24T02:12:00Z"/>
          <w:rFonts w:asciiTheme="minorHAnsi" w:eastAsiaTheme="minorEastAsia" w:hAnsiTheme="minorHAnsi" w:cstheme="minorBidi"/>
          <w:kern w:val="2"/>
          <w:sz w:val="22"/>
          <w:szCs w:val="22"/>
          <w14:ligatures w14:val="standardContextual"/>
        </w:rPr>
      </w:pPr>
      <w:del w:id="1001" w:author="Rapporteur" w:date="2024-11-24T02:12:00Z">
        <w:r w:rsidDel="002706A9">
          <w:delText>6.1.1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_Toc180645734 \h </w:delInstrText>
        </w:r>
        <w:r w:rsidDel="002706A9">
          <w:fldChar w:fldCharType="separate"/>
        </w:r>
        <w:r w:rsidDel="002706A9">
          <w:delText>15</w:delText>
        </w:r>
        <w:r w:rsidDel="002706A9">
          <w:fldChar w:fldCharType="end"/>
        </w:r>
      </w:del>
    </w:p>
    <w:p w14:paraId="2345F243" w14:textId="109237D4" w:rsidR="00947E01" w:rsidDel="002706A9" w:rsidRDefault="00947E01">
      <w:pPr>
        <w:pStyle w:val="TOC3"/>
        <w:rPr>
          <w:del w:id="1002" w:author="Rapporteur" w:date="2024-11-24T02:12:00Z"/>
          <w:rFonts w:asciiTheme="minorHAnsi" w:eastAsiaTheme="minorEastAsia" w:hAnsiTheme="minorHAnsi" w:cstheme="minorBidi"/>
          <w:kern w:val="2"/>
          <w:sz w:val="22"/>
          <w:szCs w:val="22"/>
          <w14:ligatures w14:val="standardContextual"/>
        </w:rPr>
      </w:pPr>
      <w:del w:id="1003" w:author="Rapporteur" w:date="2024-11-24T02:12:00Z">
        <w:r w:rsidDel="002706A9">
          <w:delText>6.1.2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_Toc180645735 \h </w:delInstrText>
        </w:r>
        <w:r w:rsidDel="002706A9">
          <w:fldChar w:fldCharType="separate"/>
        </w:r>
        <w:r w:rsidDel="002706A9">
          <w:delText>16</w:delText>
        </w:r>
        <w:r w:rsidDel="002706A9">
          <w:fldChar w:fldCharType="end"/>
        </w:r>
      </w:del>
    </w:p>
    <w:p w14:paraId="4D6BCB2E" w14:textId="3E507E1E" w:rsidR="00947E01" w:rsidDel="002706A9" w:rsidRDefault="00947E01">
      <w:pPr>
        <w:pStyle w:val="TOC3"/>
        <w:rPr>
          <w:del w:id="1004" w:author="Rapporteur" w:date="2024-11-24T02:12:00Z"/>
          <w:rFonts w:asciiTheme="minorHAnsi" w:eastAsiaTheme="minorEastAsia" w:hAnsiTheme="minorHAnsi" w:cstheme="minorBidi"/>
          <w:kern w:val="2"/>
          <w:sz w:val="22"/>
          <w:szCs w:val="22"/>
          <w14:ligatures w14:val="standardContextual"/>
        </w:rPr>
      </w:pPr>
      <w:del w:id="1005" w:author="Rapporteur" w:date="2024-11-24T02:12:00Z">
        <w:r w:rsidDel="002706A9">
          <w:rPr>
            <w:lang w:eastAsia="zh-CN"/>
          </w:rPr>
          <w:delText>6.1.3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_Toc180645736 \h </w:delInstrText>
        </w:r>
        <w:r w:rsidDel="002706A9">
          <w:fldChar w:fldCharType="separate"/>
        </w:r>
        <w:r w:rsidDel="002706A9">
          <w:delText>16</w:delText>
        </w:r>
        <w:r w:rsidDel="002706A9">
          <w:fldChar w:fldCharType="end"/>
        </w:r>
      </w:del>
    </w:p>
    <w:p w14:paraId="3B5E918E" w14:textId="1047CE24" w:rsidR="00947E01" w:rsidDel="002706A9" w:rsidRDefault="00947E01">
      <w:pPr>
        <w:pStyle w:val="TOC2"/>
        <w:rPr>
          <w:del w:id="1006" w:author="Rapporteur" w:date="2024-11-24T02:12:00Z"/>
          <w:rFonts w:asciiTheme="minorHAnsi" w:eastAsiaTheme="minorEastAsia" w:hAnsiTheme="minorHAnsi" w:cstheme="minorBidi"/>
          <w:kern w:val="2"/>
          <w:sz w:val="22"/>
          <w:szCs w:val="22"/>
          <w14:ligatures w14:val="standardContextual"/>
        </w:rPr>
      </w:pPr>
      <w:del w:id="1007" w:author="Rapporteur" w:date="2024-11-24T02:12:00Z">
        <w:r w:rsidDel="002706A9">
          <w:delText>6.2</w:delText>
        </w:r>
        <w:r w:rsidDel="002706A9">
          <w:rPr>
            <w:rFonts w:asciiTheme="minorHAnsi" w:eastAsiaTheme="minorEastAsia" w:hAnsiTheme="minorHAnsi" w:cstheme="minorBidi"/>
            <w:kern w:val="2"/>
            <w:sz w:val="22"/>
            <w:szCs w:val="22"/>
            <w14:ligatures w14:val="standardContextual"/>
          </w:rPr>
          <w:tab/>
        </w:r>
        <w:r w:rsidDel="002706A9">
          <w:delText>Solution #2: AIoT Device ID with home network, owner and instance identification</w:delText>
        </w:r>
        <w:r w:rsidDel="002706A9">
          <w:tab/>
        </w:r>
        <w:r w:rsidDel="002706A9">
          <w:fldChar w:fldCharType="begin" w:fldLock="1"/>
        </w:r>
        <w:r w:rsidDel="002706A9">
          <w:delInstrText xml:space="preserve"> PAGEREF _Toc180645737 \h </w:delInstrText>
        </w:r>
        <w:r w:rsidDel="002706A9">
          <w:fldChar w:fldCharType="separate"/>
        </w:r>
        <w:r w:rsidDel="002706A9">
          <w:delText>17</w:delText>
        </w:r>
        <w:r w:rsidDel="002706A9">
          <w:fldChar w:fldCharType="end"/>
        </w:r>
      </w:del>
    </w:p>
    <w:p w14:paraId="3602D95E" w14:textId="3E352341" w:rsidR="00947E01" w:rsidDel="002706A9" w:rsidRDefault="00947E01">
      <w:pPr>
        <w:pStyle w:val="TOC3"/>
        <w:rPr>
          <w:del w:id="1008" w:author="Rapporteur" w:date="2024-11-24T02:12:00Z"/>
          <w:rFonts w:asciiTheme="minorHAnsi" w:eastAsiaTheme="minorEastAsia" w:hAnsiTheme="minorHAnsi" w:cstheme="minorBidi"/>
          <w:kern w:val="2"/>
          <w:sz w:val="22"/>
          <w:szCs w:val="22"/>
          <w14:ligatures w14:val="standardContextual"/>
        </w:rPr>
      </w:pPr>
      <w:del w:id="1009" w:author="Rapporteur" w:date="2024-11-24T02:12:00Z">
        <w:r w:rsidDel="002706A9">
          <w:delText>6.2.1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_Toc180645738 \h </w:delInstrText>
        </w:r>
        <w:r w:rsidDel="002706A9">
          <w:fldChar w:fldCharType="separate"/>
        </w:r>
        <w:r w:rsidDel="002706A9">
          <w:delText>17</w:delText>
        </w:r>
        <w:r w:rsidDel="002706A9">
          <w:fldChar w:fldCharType="end"/>
        </w:r>
      </w:del>
    </w:p>
    <w:p w14:paraId="2659AA64" w14:textId="304254B2" w:rsidR="00947E01" w:rsidDel="002706A9" w:rsidRDefault="00947E01">
      <w:pPr>
        <w:pStyle w:val="TOC3"/>
        <w:rPr>
          <w:del w:id="1010" w:author="Rapporteur" w:date="2024-11-24T02:12:00Z"/>
          <w:rFonts w:asciiTheme="minorHAnsi" w:eastAsiaTheme="minorEastAsia" w:hAnsiTheme="minorHAnsi" w:cstheme="minorBidi"/>
          <w:kern w:val="2"/>
          <w:sz w:val="22"/>
          <w:szCs w:val="22"/>
          <w14:ligatures w14:val="standardContextual"/>
        </w:rPr>
      </w:pPr>
      <w:del w:id="1011" w:author="Rapporteur" w:date="2024-11-24T02:12:00Z">
        <w:r w:rsidDel="002706A9">
          <w:delText>6.2.2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_Toc180645739 \h </w:delInstrText>
        </w:r>
        <w:r w:rsidDel="002706A9">
          <w:fldChar w:fldCharType="separate"/>
        </w:r>
        <w:r w:rsidDel="002706A9">
          <w:delText>18</w:delText>
        </w:r>
        <w:r w:rsidDel="002706A9">
          <w:fldChar w:fldCharType="end"/>
        </w:r>
      </w:del>
    </w:p>
    <w:p w14:paraId="58EA7D7E" w14:textId="54924D5E" w:rsidR="00947E01" w:rsidDel="002706A9" w:rsidRDefault="00947E01">
      <w:pPr>
        <w:pStyle w:val="TOC3"/>
        <w:rPr>
          <w:del w:id="1012" w:author="Rapporteur" w:date="2024-11-24T02:12:00Z"/>
          <w:rFonts w:asciiTheme="minorHAnsi" w:eastAsiaTheme="minorEastAsia" w:hAnsiTheme="minorHAnsi" w:cstheme="minorBidi"/>
          <w:kern w:val="2"/>
          <w:sz w:val="22"/>
          <w:szCs w:val="22"/>
          <w14:ligatures w14:val="standardContextual"/>
        </w:rPr>
      </w:pPr>
      <w:del w:id="1013" w:author="Rapporteur" w:date="2024-11-24T02:12:00Z">
        <w:r w:rsidDel="002706A9">
          <w:rPr>
            <w:lang w:eastAsia="zh-CN"/>
          </w:rPr>
          <w:delText>6.2.3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_Toc180645740 \h </w:delInstrText>
        </w:r>
        <w:r w:rsidDel="002706A9">
          <w:fldChar w:fldCharType="separate"/>
        </w:r>
        <w:r w:rsidDel="002706A9">
          <w:delText>18</w:delText>
        </w:r>
        <w:r w:rsidDel="002706A9">
          <w:fldChar w:fldCharType="end"/>
        </w:r>
      </w:del>
    </w:p>
    <w:p w14:paraId="36DD2955" w14:textId="67F3B960" w:rsidR="00947E01" w:rsidDel="002706A9" w:rsidRDefault="00947E01">
      <w:pPr>
        <w:pStyle w:val="TOC2"/>
        <w:rPr>
          <w:del w:id="1014" w:author="Rapporteur" w:date="2024-11-24T02:12:00Z"/>
          <w:rFonts w:asciiTheme="minorHAnsi" w:eastAsiaTheme="minorEastAsia" w:hAnsiTheme="minorHAnsi" w:cstheme="minorBidi"/>
          <w:kern w:val="2"/>
          <w:sz w:val="22"/>
          <w:szCs w:val="22"/>
          <w14:ligatures w14:val="standardContextual"/>
        </w:rPr>
      </w:pPr>
      <w:del w:id="1015" w:author="Rapporteur" w:date="2024-11-24T02:12:00Z">
        <w:r w:rsidDel="002706A9">
          <w:delText>6.3</w:delText>
        </w:r>
        <w:r w:rsidDel="002706A9">
          <w:rPr>
            <w:rFonts w:asciiTheme="minorHAnsi" w:eastAsiaTheme="minorEastAsia" w:hAnsiTheme="minorHAnsi" w:cstheme="minorBidi"/>
            <w:kern w:val="2"/>
            <w:sz w:val="22"/>
            <w:szCs w:val="22"/>
            <w14:ligatures w14:val="standardContextual"/>
          </w:rPr>
          <w:tab/>
        </w:r>
        <w:r w:rsidDel="002706A9">
          <w:delText>Solution #3: Lightweight Ambient IoT system</w:delText>
        </w:r>
        <w:r w:rsidDel="002706A9">
          <w:tab/>
        </w:r>
        <w:r w:rsidDel="002706A9">
          <w:fldChar w:fldCharType="begin" w:fldLock="1"/>
        </w:r>
        <w:r w:rsidDel="002706A9">
          <w:delInstrText xml:space="preserve"> PAGEREF _Toc180645741 \h </w:delInstrText>
        </w:r>
        <w:r w:rsidDel="002706A9">
          <w:fldChar w:fldCharType="separate"/>
        </w:r>
        <w:r w:rsidDel="002706A9">
          <w:delText>19</w:delText>
        </w:r>
        <w:r w:rsidDel="002706A9">
          <w:fldChar w:fldCharType="end"/>
        </w:r>
      </w:del>
    </w:p>
    <w:p w14:paraId="5D87848F" w14:textId="5DDFD112" w:rsidR="00947E01" w:rsidDel="002706A9" w:rsidRDefault="00947E01">
      <w:pPr>
        <w:pStyle w:val="TOC3"/>
        <w:rPr>
          <w:del w:id="1016" w:author="Rapporteur" w:date="2024-11-24T02:12:00Z"/>
          <w:rFonts w:asciiTheme="minorHAnsi" w:eastAsiaTheme="minorEastAsia" w:hAnsiTheme="minorHAnsi" w:cstheme="minorBidi"/>
          <w:kern w:val="2"/>
          <w:sz w:val="22"/>
          <w:szCs w:val="22"/>
          <w14:ligatures w14:val="standardContextual"/>
        </w:rPr>
      </w:pPr>
      <w:del w:id="1017" w:author="Rapporteur" w:date="2024-11-24T02:12:00Z">
        <w:r w:rsidDel="002706A9">
          <w:delText>6.3.1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_Toc180645742 \h </w:delInstrText>
        </w:r>
        <w:r w:rsidDel="002706A9">
          <w:fldChar w:fldCharType="separate"/>
        </w:r>
        <w:r w:rsidDel="002706A9">
          <w:delText>19</w:delText>
        </w:r>
        <w:r w:rsidDel="002706A9">
          <w:fldChar w:fldCharType="end"/>
        </w:r>
      </w:del>
    </w:p>
    <w:p w14:paraId="32F54442" w14:textId="003F61DA" w:rsidR="00947E01" w:rsidDel="002706A9" w:rsidRDefault="00947E01">
      <w:pPr>
        <w:pStyle w:val="TOC4"/>
        <w:rPr>
          <w:del w:id="1018" w:author="Rapporteur" w:date="2024-11-24T02:12:00Z"/>
          <w:rFonts w:asciiTheme="minorHAnsi" w:eastAsiaTheme="minorEastAsia" w:hAnsiTheme="minorHAnsi" w:cstheme="minorBidi"/>
          <w:kern w:val="2"/>
          <w:sz w:val="22"/>
          <w:szCs w:val="22"/>
          <w14:ligatures w14:val="standardContextual"/>
        </w:rPr>
      </w:pPr>
      <w:del w:id="1019" w:author="Rapporteur" w:date="2024-11-24T02:12:00Z">
        <w:r w:rsidDel="002706A9">
          <w:rPr>
            <w:lang w:eastAsia="zh-CN"/>
          </w:rPr>
          <w:delText>6.3.1.1</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Introduction</w:delText>
        </w:r>
        <w:r w:rsidDel="002706A9">
          <w:tab/>
        </w:r>
        <w:r w:rsidDel="002706A9">
          <w:fldChar w:fldCharType="begin" w:fldLock="1"/>
        </w:r>
        <w:r w:rsidDel="002706A9">
          <w:delInstrText xml:space="preserve"> PAGEREF _Toc180645743 \h </w:delInstrText>
        </w:r>
        <w:r w:rsidDel="002706A9">
          <w:fldChar w:fldCharType="separate"/>
        </w:r>
        <w:r w:rsidDel="002706A9">
          <w:delText>19</w:delText>
        </w:r>
        <w:r w:rsidDel="002706A9">
          <w:fldChar w:fldCharType="end"/>
        </w:r>
      </w:del>
    </w:p>
    <w:p w14:paraId="06485772" w14:textId="2E81F7DB" w:rsidR="00947E01" w:rsidDel="002706A9" w:rsidRDefault="00947E01">
      <w:pPr>
        <w:pStyle w:val="TOC4"/>
        <w:rPr>
          <w:del w:id="1020" w:author="Rapporteur" w:date="2024-11-24T02:12:00Z"/>
          <w:rFonts w:asciiTheme="minorHAnsi" w:eastAsiaTheme="minorEastAsia" w:hAnsiTheme="minorHAnsi" w:cstheme="minorBidi"/>
          <w:kern w:val="2"/>
          <w:sz w:val="22"/>
          <w:szCs w:val="22"/>
          <w14:ligatures w14:val="standardContextual"/>
        </w:rPr>
      </w:pPr>
      <w:del w:id="1021" w:author="Rapporteur" w:date="2024-11-24T02:12:00Z">
        <w:r w:rsidDel="002706A9">
          <w:rPr>
            <w:lang w:eastAsia="zh-CN"/>
          </w:rPr>
          <w:delText>6.3.1.2</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Definitions</w:delText>
        </w:r>
        <w:r w:rsidDel="002706A9">
          <w:tab/>
        </w:r>
        <w:r w:rsidDel="002706A9">
          <w:fldChar w:fldCharType="begin" w:fldLock="1"/>
        </w:r>
        <w:r w:rsidDel="002706A9">
          <w:delInstrText xml:space="preserve"> PAGEREF _Toc180645744 \h </w:delInstrText>
        </w:r>
        <w:r w:rsidDel="002706A9">
          <w:fldChar w:fldCharType="separate"/>
        </w:r>
        <w:r w:rsidDel="002706A9">
          <w:delText>19</w:delText>
        </w:r>
        <w:r w:rsidDel="002706A9">
          <w:fldChar w:fldCharType="end"/>
        </w:r>
      </w:del>
    </w:p>
    <w:p w14:paraId="204F5E1F" w14:textId="59A7F846" w:rsidR="00947E01" w:rsidDel="002706A9" w:rsidRDefault="00947E01">
      <w:pPr>
        <w:pStyle w:val="TOC4"/>
        <w:rPr>
          <w:del w:id="1022" w:author="Rapporteur" w:date="2024-11-24T02:12:00Z"/>
          <w:rFonts w:asciiTheme="minorHAnsi" w:eastAsiaTheme="minorEastAsia" w:hAnsiTheme="minorHAnsi" w:cstheme="minorBidi"/>
          <w:kern w:val="2"/>
          <w:sz w:val="22"/>
          <w:szCs w:val="22"/>
          <w14:ligatures w14:val="standardContextual"/>
        </w:rPr>
      </w:pPr>
      <w:del w:id="1023" w:author="Rapporteur" w:date="2024-11-24T02:12:00Z">
        <w:r w:rsidDel="002706A9">
          <w:rPr>
            <w:lang w:eastAsia="zh-CN"/>
          </w:rPr>
          <w:delText>6.3.1.3</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Assumptions</w:delText>
        </w:r>
        <w:r w:rsidDel="002706A9">
          <w:tab/>
        </w:r>
        <w:r w:rsidDel="002706A9">
          <w:fldChar w:fldCharType="begin" w:fldLock="1"/>
        </w:r>
        <w:r w:rsidDel="002706A9">
          <w:delInstrText xml:space="preserve"> PAGEREF _Toc180645745 \h </w:delInstrText>
        </w:r>
        <w:r w:rsidDel="002706A9">
          <w:fldChar w:fldCharType="separate"/>
        </w:r>
        <w:r w:rsidDel="002706A9">
          <w:delText>19</w:delText>
        </w:r>
        <w:r w:rsidDel="002706A9">
          <w:fldChar w:fldCharType="end"/>
        </w:r>
      </w:del>
    </w:p>
    <w:p w14:paraId="1FDA9D76" w14:textId="67C49BC9" w:rsidR="00947E01" w:rsidDel="002706A9" w:rsidRDefault="00947E01">
      <w:pPr>
        <w:pStyle w:val="TOC4"/>
        <w:rPr>
          <w:del w:id="1024" w:author="Rapporteur" w:date="2024-11-24T02:12:00Z"/>
          <w:rFonts w:asciiTheme="minorHAnsi" w:eastAsiaTheme="minorEastAsia" w:hAnsiTheme="minorHAnsi" w:cstheme="minorBidi"/>
          <w:kern w:val="2"/>
          <w:sz w:val="22"/>
          <w:szCs w:val="22"/>
          <w14:ligatures w14:val="standardContextual"/>
        </w:rPr>
      </w:pPr>
      <w:del w:id="1025" w:author="Rapporteur" w:date="2024-11-24T02:12:00Z">
        <w:r w:rsidDel="002706A9">
          <w:rPr>
            <w:lang w:eastAsia="zh-CN"/>
          </w:rPr>
          <w:delText>6.3.1.4</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Reference architecture</w:delText>
        </w:r>
        <w:r w:rsidDel="002706A9">
          <w:tab/>
        </w:r>
        <w:r w:rsidDel="002706A9">
          <w:fldChar w:fldCharType="begin" w:fldLock="1"/>
        </w:r>
        <w:r w:rsidDel="002706A9">
          <w:delInstrText xml:space="preserve"> PAGEREF _Toc180645746 \h </w:delInstrText>
        </w:r>
        <w:r w:rsidDel="002706A9">
          <w:fldChar w:fldCharType="separate"/>
        </w:r>
        <w:r w:rsidDel="002706A9">
          <w:delText>19</w:delText>
        </w:r>
        <w:r w:rsidDel="002706A9">
          <w:fldChar w:fldCharType="end"/>
        </w:r>
      </w:del>
    </w:p>
    <w:p w14:paraId="20D77550" w14:textId="1D041026" w:rsidR="00947E01" w:rsidDel="002706A9" w:rsidRDefault="00947E01">
      <w:pPr>
        <w:pStyle w:val="TOC4"/>
        <w:rPr>
          <w:del w:id="1026" w:author="Rapporteur" w:date="2024-11-24T02:12:00Z"/>
          <w:rFonts w:asciiTheme="minorHAnsi" w:eastAsiaTheme="minorEastAsia" w:hAnsiTheme="minorHAnsi" w:cstheme="minorBidi"/>
          <w:kern w:val="2"/>
          <w:sz w:val="22"/>
          <w:szCs w:val="22"/>
          <w14:ligatures w14:val="standardContextual"/>
        </w:rPr>
      </w:pPr>
      <w:del w:id="1027" w:author="Rapporteur" w:date="2024-11-24T02:12:00Z">
        <w:r w:rsidDel="002706A9">
          <w:delText>6.3.1.5</w:delText>
        </w:r>
        <w:r w:rsidDel="002706A9">
          <w:rPr>
            <w:rFonts w:asciiTheme="minorHAnsi" w:eastAsiaTheme="minorEastAsia" w:hAnsiTheme="minorHAnsi" w:cstheme="minorBidi"/>
            <w:kern w:val="2"/>
            <w:sz w:val="22"/>
            <w:szCs w:val="22"/>
            <w14:ligatures w14:val="standardContextual"/>
          </w:rPr>
          <w:tab/>
        </w:r>
        <w:r w:rsidDel="002706A9">
          <w:delText>Network function description</w:delText>
        </w:r>
        <w:r w:rsidDel="002706A9">
          <w:tab/>
        </w:r>
        <w:r w:rsidDel="002706A9">
          <w:fldChar w:fldCharType="begin" w:fldLock="1"/>
        </w:r>
        <w:r w:rsidDel="002706A9">
          <w:delInstrText xml:space="preserve"> PAGEREF _Toc180645747 \h </w:delInstrText>
        </w:r>
        <w:r w:rsidDel="002706A9">
          <w:fldChar w:fldCharType="separate"/>
        </w:r>
        <w:r w:rsidDel="002706A9">
          <w:delText>20</w:delText>
        </w:r>
        <w:r w:rsidDel="002706A9">
          <w:fldChar w:fldCharType="end"/>
        </w:r>
      </w:del>
    </w:p>
    <w:p w14:paraId="04BC2F72" w14:textId="517F6BFF" w:rsidR="00947E01" w:rsidDel="002706A9" w:rsidRDefault="00947E01">
      <w:pPr>
        <w:pStyle w:val="TOC5"/>
        <w:rPr>
          <w:del w:id="1028" w:author="Rapporteur" w:date="2024-11-24T02:12:00Z"/>
          <w:rFonts w:asciiTheme="minorHAnsi" w:eastAsiaTheme="minorEastAsia" w:hAnsiTheme="minorHAnsi" w:cstheme="minorBidi"/>
          <w:kern w:val="2"/>
          <w:sz w:val="22"/>
          <w:szCs w:val="22"/>
          <w14:ligatures w14:val="standardContextual"/>
        </w:rPr>
      </w:pPr>
      <w:del w:id="1029" w:author="Rapporteur" w:date="2024-11-24T02:12:00Z">
        <w:r w:rsidDel="002706A9">
          <w:delText>6.3.1.5.1</w:delText>
        </w:r>
        <w:r w:rsidDel="002706A9">
          <w:rPr>
            <w:rFonts w:asciiTheme="minorHAnsi" w:eastAsiaTheme="minorEastAsia" w:hAnsiTheme="minorHAnsi" w:cstheme="minorBidi"/>
            <w:kern w:val="2"/>
            <w:sz w:val="22"/>
            <w:szCs w:val="22"/>
            <w14:ligatures w14:val="standardContextual"/>
          </w:rPr>
          <w:tab/>
        </w:r>
        <w:r w:rsidDel="002706A9">
          <w:delText>Reader</w:delText>
        </w:r>
        <w:r w:rsidDel="002706A9">
          <w:tab/>
        </w:r>
        <w:r w:rsidDel="002706A9">
          <w:fldChar w:fldCharType="begin" w:fldLock="1"/>
        </w:r>
        <w:r w:rsidDel="002706A9">
          <w:delInstrText xml:space="preserve"> PAGEREF _Toc180645748 \h </w:delInstrText>
        </w:r>
        <w:r w:rsidDel="002706A9">
          <w:fldChar w:fldCharType="separate"/>
        </w:r>
        <w:r w:rsidDel="002706A9">
          <w:delText>20</w:delText>
        </w:r>
        <w:r w:rsidDel="002706A9">
          <w:fldChar w:fldCharType="end"/>
        </w:r>
      </w:del>
    </w:p>
    <w:p w14:paraId="4274D06D" w14:textId="594768F3" w:rsidR="00947E01" w:rsidDel="002706A9" w:rsidRDefault="00947E01">
      <w:pPr>
        <w:pStyle w:val="TOC5"/>
        <w:rPr>
          <w:del w:id="1030" w:author="Rapporteur" w:date="2024-11-24T02:12:00Z"/>
          <w:rFonts w:asciiTheme="minorHAnsi" w:eastAsiaTheme="minorEastAsia" w:hAnsiTheme="minorHAnsi" w:cstheme="minorBidi"/>
          <w:kern w:val="2"/>
          <w:sz w:val="22"/>
          <w:szCs w:val="22"/>
          <w14:ligatures w14:val="standardContextual"/>
        </w:rPr>
      </w:pPr>
      <w:del w:id="1031" w:author="Rapporteur" w:date="2024-11-24T02:12:00Z">
        <w:r w:rsidDel="002706A9">
          <w:delText>6.3.1.5.2</w:delText>
        </w:r>
        <w:r w:rsidDel="002706A9">
          <w:rPr>
            <w:rFonts w:asciiTheme="minorHAnsi" w:eastAsiaTheme="minorEastAsia" w:hAnsiTheme="minorHAnsi" w:cstheme="minorBidi"/>
            <w:kern w:val="2"/>
            <w:sz w:val="22"/>
            <w:szCs w:val="22"/>
            <w14:ligatures w14:val="standardContextual"/>
          </w:rPr>
          <w:tab/>
        </w:r>
        <w:r w:rsidDel="002706A9">
          <w:delText>AIoT Controller</w:delText>
        </w:r>
        <w:r w:rsidDel="002706A9">
          <w:tab/>
        </w:r>
        <w:r w:rsidDel="002706A9">
          <w:fldChar w:fldCharType="begin" w:fldLock="1"/>
        </w:r>
        <w:r w:rsidDel="002706A9">
          <w:delInstrText xml:space="preserve"> PAGEREF _Toc180645749 \h </w:delInstrText>
        </w:r>
        <w:r w:rsidDel="002706A9">
          <w:fldChar w:fldCharType="separate"/>
        </w:r>
        <w:r w:rsidDel="002706A9">
          <w:delText>20</w:delText>
        </w:r>
        <w:r w:rsidDel="002706A9">
          <w:fldChar w:fldCharType="end"/>
        </w:r>
      </w:del>
    </w:p>
    <w:p w14:paraId="166CBF4A" w14:textId="0A4B6611" w:rsidR="00947E01" w:rsidDel="002706A9" w:rsidRDefault="00947E01">
      <w:pPr>
        <w:pStyle w:val="TOC5"/>
        <w:rPr>
          <w:del w:id="1032" w:author="Rapporteur" w:date="2024-11-24T02:12:00Z"/>
          <w:rFonts w:asciiTheme="minorHAnsi" w:eastAsiaTheme="minorEastAsia" w:hAnsiTheme="minorHAnsi" w:cstheme="minorBidi"/>
          <w:kern w:val="2"/>
          <w:sz w:val="22"/>
          <w:szCs w:val="22"/>
          <w14:ligatures w14:val="standardContextual"/>
        </w:rPr>
      </w:pPr>
      <w:del w:id="1033" w:author="Rapporteur" w:date="2024-11-24T02:12:00Z">
        <w:r w:rsidDel="002706A9">
          <w:delText>6.3.1.5.3</w:delText>
        </w:r>
        <w:r w:rsidDel="002706A9">
          <w:rPr>
            <w:rFonts w:asciiTheme="minorHAnsi" w:eastAsiaTheme="minorEastAsia" w:hAnsiTheme="minorHAnsi" w:cstheme="minorBidi"/>
            <w:kern w:val="2"/>
            <w:sz w:val="22"/>
            <w:szCs w:val="22"/>
            <w14:ligatures w14:val="standardContextual"/>
          </w:rPr>
          <w:tab/>
        </w:r>
        <w:r w:rsidDel="002706A9">
          <w:delText>AF</w:delText>
        </w:r>
        <w:r w:rsidDel="002706A9">
          <w:tab/>
        </w:r>
        <w:r w:rsidDel="002706A9">
          <w:fldChar w:fldCharType="begin" w:fldLock="1"/>
        </w:r>
        <w:r w:rsidDel="002706A9">
          <w:delInstrText xml:space="preserve"> PAGEREF _Toc180645750 \h </w:delInstrText>
        </w:r>
        <w:r w:rsidDel="002706A9">
          <w:fldChar w:fldCharType="separate"/>
        </w:r>
        <w:r w:rsidDel="002706A9">
          <w:delText>21</w:delText>
        </w:r>
        <w:r w:rsidDel="002706A9">
          <w:fldChar w:fldCharType="end"/>
        </w:r>
      </w:del>
    </w:p>
    <w:p w14:paraId="64F33D9E" w14:textId="54EC6204" w:rsidR="00947E01" w:rsidDel="002706A9" w:rsidRDefault="00947E01">
      <w:pPr>
        <w:pStyle w:val="TOC4"/>
        <w:rPr>
          <w:del w:id="1034" w:author="Rapporteur" w:date="2024-11-24T02:12:00Z"/>
          <w:rFonts w:asciiTheme="minorHAnsi" w:eastAsiaTheme="minorEastAsia" w:hAnsiTheme="minorHAnsi" w:cstheme="minorBidi"/>
          <w:kern w:val="2"/>
          <w:sz w:val="22"/>
          <w:szCs w:val="22"/>
          <w14:ligatures w14:val="standardContextual"/>
        </w:rPr>
      </w:pPr>
      <w:del w:id="1035" w:author="Rapporteur" w:date="2024-11-24T02:12:00Z">
        <w:r w:rsidDel="002706A9">
          <w:delText>6.3.1.6</w:delText>
        </w:r>
        <w:r w:rsidDel="002706A9">
          <w:rPr>
            <w:rFonts w:asciiTheme="minorHAnsi" w:eastAsiaTheme="minorEastAsia" w:hAnsiTheme="minorHAnsi" w:cstheme="minorBidi"/>
            <w:kern w:val="2"/>
            <w:sz w:val="22"/>
            <w:szCs w:val="22"/>
            <w14:ligatures w14:val="standardContextual"/>
          </w:rPr>
          <w:tab/>
        </w:r>
        <w:r w:rsidDel="002706A9">
          <w:delText>Protocol Stacks</w:delText>
        </w:r>
        <w:r w:rsidDel="002706A9">
          <w:tab/>
        </w:r>
        <w:r w:rsidDel="002706A9">
          <w:fldChar w:fldCharType="begin" w:fldLock="1"/>
        </w:r>
        <w:r w:rsidDel="002706A9">
          <w:delInstrText xml:space="preserve"> PAGEREF _Toc180645751 \h </w:delInstrText>
        </w:r>
        <w:r w:rsidDel="002706A9">
          <w:fldChar w:fldCharType="separate"/>
        </w:r>
        <w:r w:rsidDel="002706A9">
          <w:delText>21</w:delText>
        </w:r>
        <w:r w:rsidDel="002706A9">
          <w:fldChar w:fldCharType="end"/>
        </w:r>
      </w:del>
    </w:p>
    <w:p w14:paraId="628FB807" w14:textId="0310D673" w:rsidR="00947E01" w:rsidDel="002706A9" w:rsidRDefault="00947E01">
      <w:pPr>
        <w:pStyle w:val="TOC5"/>
        <w:rPr>
          <w:del w:id="1036" w:author="Rapporteur" w:date="2024-11-24T02:12:00Z"/>
          <w:rFonts w:asciiTheme="minorHAnsi" w:eastAsiaTheme="minorEastAsia" w:hAnsiTheme="minorHAnsi" w:cstheme="minorBidi"/>
          <w:kern w:val="2"/>
          <w:sz w:val="22"/>
          <w:szCs w:val="22"/>
          <w14:ligatures w14:val="standardContextual"/>
        </w:rPr>
      </w:pPr>
      <w:del w:id="1037" w:author="Rapporteur" w:date="2024-11-24T02:12:00Z">
        <w:r w:rsidDel="002706A9">
          <w:delText>6.3.1.6.1</w:delText>
        </w:r>
        <w:r w:rsidDel="002706A9">
          <w:rPr>
            <w:rFonts w:asciiTheme="minorHAnsi" w:eastAsiaTheme="minorEastAsia" w:hAnsiTheme="minorHAnsi" w:cstheme="minorBidi"/>
            <w:kern w:val="2"/>
            <w:sz w:val="22"/>
            <w:szCs w:val="22"/>
            <w14:ligatures w14:val="standardContextual"/>
          </w:rPr>
          <w:tab/>
        </w:r>
        <w:r w:rsidDel="002706A9">
          <w:delText>Protocol Stack between Reader and AIoT Controller</w:delText>
        </w:r>
        <w:r w:rsidDel="002706A9">
          <w:tab/>
        </w:r>
        <w:r w:rsidDel="002706A9">
          <w:fldChar w:fldCharType="begin" w:fldLock="1"/>
        </w:r>
        <w:r w:rsidDel="002706A9">
          <w:delInstrText xml:space="preserve"> PAGEREF _Toc180645752 \h </w:delInstrText>
        </w:r>
        <w:r w:rsidDel="002706A9">
          <w:fldChar w:fldCharType="separate"/>
        </w:r>
        <w:r w:rsidDel="002706A9">
          <w:delText>21</w:delText>
        </w:r>
        <w:r w:rsidDel="002706A9">
          <w:fldChar w:fldCharType="end"/>
        </w:r>
      </w:del>
    </w:p>
    <w:p w14:paraId="3E93D862" w14:textId="50D8F34F" w:rsidR="00947E01" w:rsidDel="002706A9" w:rsidRDefault="00947E01">
      <w:pPr>
        <w:pStyle w:val="TOC5"/>
        <w:rPr>
          <w:del w:id="1038" w:author="Rapporteur" w:date="2024-11-24T02:12:00Z"/>
          <w:rFonts w:asciiTheme="minorHAnsi" w:eastAsiaTheme="minorEastAsia" w:hAnsiTheme="minorHAnsi" w:cstheme="minorBidi"/>
          <w:kern w:val="2"/>
          <w:sz w:val="22"/>
          <w:szCs w:val="22"/>
          <w14:ligatures w14:val="standardContextual"/>
        </w:rPr>
      </w:pPr>
      <w:del w:id="1039" w:author="Rapporteur" w:date="2024-11-24T02:12:00Z">
        <w:r w:rsidDel="002706A9">
          <w:delText>6.3.1.6.2</w:delText>
        </w:r>
        <w:r w:rsidDel="002706A9">
          <w:rPr>
            <w:rFonts w:asciiTheme="minorHAnsi" w:eastAsiaTheme="minorEastAsia" w:hAnsiTheme="minorHAnsi" w:cstheme="minorBidi"/>
            <w:kern w:val="2"/>
            <w:sz w:val="22"/>
            <w:szCs w:val="22"/>
            <w14:ligatures w14:val="standardContextual"/>
          </w:rPr>
          <w:tab/>
        </w:r>
        <w:r w:rsidDel="002706A9">
          <w:delText>Protocol Stack between AIoT Device and Application Function</w:delText>
        </w:r>
        <w:r w:rsidDel="002706A9">
          <w:tab/>
        </w:r>
        <w:r w:rsidDel="002706A9">
          <w:fldChar w:fldCharType="begin" w:fldLock="1"/>
        </w:r>
        <w:r w:rsidDel="002706A9">
          <w:delInstrText xml:space="preserve"> PAGEREF _Toc180645753 \h </w:delInstrText>
        </w:r>
        <w:r w:rsidDel="002706A9">
          <w:fldChar w:fldCharType="separate"/>
        </w:r>
        <w:r w:rsidDel="002706A9">
          <w:delText>23</w:delText>
        </w:r>
        <w:r w:rsidDel="002706A9">
          <w:fldChar w:fldCharType="end"/>
        </w:r>
      </w:del>
    </w:p>
    <w:p w14:paraId="48E0FA66" w14:textId="1BB971C5" w:rsidR="00947E01" w:rsidDel="002706A9" w:rsidRDefault="00947E01">
      <w:pPr>
        <w:pStyle w:val="TOC3"/>
        <w:rPr>
          <w:del w:id="1040" w:author="Rapporteur" w:date="2024-11-24T02:12:00Z"/>
          <w:rFonts w:asciiTheme="minorHAnsi" w:eastAsiaTheme="minorEastAsia" w:hAnsiTheme="minorHAnsi" w:cstheme="minorBidi"/>
          <w:kern w:val="2"/>
          <w:sz w:val="22"/>
          <w:szCs w:val="22"/>
          <w14:ligatures w14:val="standardContextual"/>
        </w:rPr>
      </w:pPr>
      <w:del w:id="1041" w:author="Rapporteur" w:date="2024-11-24T02:12:00Z">
        <w:r w:rsidDel="002706A9">
          <w:delText>6.3.2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_Toc180645754 \h </w:delInstrText>
        </w:r>
        <w:r w:rsidDel="002706A9">
          <w:fldChar w:fldCharType="separate"/>
        </w:r>
        <w:r w:rsidDel="002706A9">
          <w:delText>24</w:delText>
        </w:r>
        <w:r w:rsidDel="002706A9">
          <w:fldChar w:fldCharType="end"/>
        </w:r>
      </w:del>
    </w:p>
    <w:p w14:paraId="79F2E9E0" w14:textId="2653DA3B" w:rsidR="00947E01" w:rsidDel="002706A9" w:rsidRDefault="00947E01">
      <w:pPr>
        <w:pStyle w:val="TOC4"/>
        <w:rPr>
          <w:del w:id="1042" w:author="Rapporteur" w:date="2024-11-24T02:12:00Z"/>
          <w:rFonts w:asciiTheme="minorHAnsi" w:eastAsiaTheme="minorEastAsia" w:hAnsiTheme="minorHAnsi" w:cstheme="minorBidi"/>
          <w:kern w:val="2"/>
          <w:sz w:val="22"/>
          <w:szCs w:val="22"/>
          <w14:ligatures w14:val="standardContextual"/>
        </w:rPr>
      </w:pPr>
      <w:del w:id="1043" w:author="Rapporteur" w:date="2024-11-24T02:12:00Z">
        <w:r w:rsidDel="002706A9">
          <w:delText>6.3.2.1</w:delText>
        </w:r>
        <w:r w:rsidDel="002706A9">
          <w:rPr>
            <w:rFonts w:asciiTheme="minorHAnsi" w:eastAsiaTheme="minorEastAsia" w:hAnsiTheme="minorHAnsi" w:cstheme="minorBidi"/>
            <w:kern w:val="2"/>
            <w:sz w:val="22"/>
            <w:szCs w:val="22"/>
            <w14:ligatures w14:val="standardContextual"/>
          </w:rPr>
          <w:tab/>
        </w:r>
        <w:r w:rsidDel="002706A9">
          <w:delText>Inventory procedure</w:delText>
        </w:r>
        <w:r w:rsidDel="002706A9">
          <w:tab/>
        </w:r>
        <w:r w:rsidDel="002706A9">
          <w:fldChar w:fldCharType="begin" w:fldLock="1"/>
        </w:r>
        <w:r w:rsidDel="002706A9">
          <w:delInstrText xml:space="preserve"> PAGEREF _Toc180645755 \h </w:delInstrText>
        </w:r>
        <w:r w:rsidDel="002706A9">
          <w:fldChar w:fldCharType="separate"/>
        </w:r>
        <w:r w:rsidDel="002706A9">
          <w:delText>24</w:delText>
        </w:r>
        <w:r w:rsidDel="002706A9">
          <w:fldChar w:fldCharType="end"/>
        </w:r>
      </w:del>
    </w:p>
    <w:p w14:paraId="770339DF" w14:textId="6BE83327" w:rsidR="00947E01" w:rsidDel="002706A9" w:rsidRDefault="00947E01">
      <w:pPr>
        <w:pStyle w:val="TOC4"/>
        <w:rPr>
          <w:del w:id="1044" w:author="Rapporteur" w:date="2024-11-24T02:12:00Z"/>
          <w:rFonts w:asciiTheme="minorHAnsi" w:eastAsiaTheme="minorEastAsia" w:hAnsiTheme="minorHAnsi" w:cstheme="minorBidi"/>
          <w:kern w:val="2"/>
          <w:sz w:val="22"/>
          <w:szCs w:val="22"/>
          <w14:ligatures w14:val="standardContextual"/>
        </w:rPr>
      </w:pPr>
      <w:del w:id="1045" w:author="Rapporteur" w:date="2024-11-24T02:12:00Z">
        <w:r w:rsidDel="002706A9">
          <w:lastRenderedPageBreak/>
          <w:delText>6.3.2.2</w:delText>
        </w:r>
        <w:r w:rsidDel="002706A9">
          <w:rPr>
            <w:rFonts w:asciiTheme="minorHAnsi" w:eastAsiaTheme="minorEastAsia" w:hAnsiTheme="minorHAnsi" w:cstheme="minorBidi"/>
            <w:kern w:val="2"/>
            <w:sz w:val="22"/>
            <w:szCs w:val="22"/>
            <w14:ligatures w14:val="standardContextual"/>
          </w:rPr>
          <w:tab/>
        </w:r>
        <w:r w:rsidDel="002706A9">
          <w:delText>Command procedure</w:delText>
        </w:r>
        <w:r w:rsidDel="002706A9">
          <w:tab/>
        </w:r>
        <w:r w:rsidDel="002706A9">
          <w:fldChar w:fldCharType="begin" w:fldLock="1"/>
        </w:r>
        <w:r w:rsidDel="002706A9">
          <w:delInstrText xml:space="preserve"> PAGEREF _Toc180645756 \h </w:delInstrText>
        </w:r>
        <w:r w:rsidDel="002706A9">
          <w:fldChar w:fldCharType="separate"/>
        </w:r>
        <w:r w:rsidDel="002706A9">
          <w:delText>26</w:delText>
        </w:r>
        <w:r w:rsidDel="002706A9">
          <w:fldChar w:fldCharType="end"/>
        </w:r>
      </w:del>
    </w:p>
    <w:p w14:paraId="51D017D2" w14:textId="4A30E3E8" w:rsidR="00947E01" w:rsidDel="002706A9" w:rsidRDefault="00947E01">
      <w:pPr>
        <w:pStyle w:val="TOC3"/>
        <w:rPr>
          <w:del w:id="1046" w:author="Rapporteur" w:date="2024-11-24T02:12:00Z"/>
          <w:rFonts w:asciiTheme="minorHAnsi" w:eastAsiaTheme="minorEastAsia" w:hAnsiTheme="minorHAnsi" w:cstheme="minorBidi"/>
          <w:kern w:val="2"/>
          <w:sz w:val="22"/>
          <w:szCs w:val="22"/>
          <w14:ligatures w14:val="standardContextual"/>
        </w:rPr>
      </w:pPr>
      <w:del w:id="1047" w:author="Rapporteur" w:date="2024-11-24T02:12:00Z">
        <w:r w:rsidDel="002706A9">
          <w:rPr>
            <w:lang w:eastAsia="zh-CN"/>
          </w:rPr>
          <w:delText>6.3.3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_Toc180645757 \h </w:delInstrText>
        </w:r>
        <w:r w:rsidDel="002706A9">
          <w:fldChar w:fldCharType="separate"/>
        </w:r>
        <w:r w:rsidDel="002706A9">
          <w:delText>27</w:delText>
        </w:r>
        <w:r w:rsidDel="002706A9">
          <w:fldChar w:fldCharType="end"/>
        </w:r>
      </w:del>
    </w:p>
    <w:p w14:paraId="372EBE36" w14:textId="0B1392B4" w:rsidR="00947E01" w:rsidDel="002706A9" w:rsidRDefault="00947E01">
      <w:pPr>
        <w:pStyle w:val="TOC2"/>
        <w:rPr>
          <w:del w:id="1048" w:author="Rapporteur" w:date="2024-11-24T02:12:00Z"/>
          <w:rFonts w:asciiTheme="minorHAnsi" w:eastAsiaTheme="minorEastAsia" w:hAnsiTheme="minorHAnsi" w:cstheme="minorBidi"/>
          <w:kern w:val="2"/>
          <w:sz w:val="22"/>
          <w:szCs w:val="22"/>
          <w14:ligatures w14:val="standardContextual"/>
        </w:rPr>
      </w:pPr>
      <w:del w:id="1049" w:author="Rapporteur" w:date="2024-11-24T02:12:00Z">
        <w:r w:rsidDel="002706A9">
          <w:delText>6.4</w:delText>
        </w:r>
        <w:r w:rsidDel="002706A9">
          <w:rPr>
            <w:rFonts w:asciiTheme="minorHAnsi" w:eastAsiaTheme="minorEastAsia" w:hAnsiTheme="minorHAnsi" w:cstheme="minorBidi"/>
            <w:kern w:val="2"/>
            <w:sz w:val="22"/>
            <w:szCs w:val="22"/>
            <w14:ligatures w14:val="standardContextual"/>
          </w:rPr>
          <w:tab/>
        </w:r>
        <w:r w:rsidDel="002706A9">
          <w:delText>Solution #4: Simplified system for AIoT</w:delText>
        </w:r>
        <w:r w:rsidDel="002706A9">
          <w:tab/>
        </w:r>
        <w:r w:rsidDel="002706A9">
          <w:fldChar w:fldCharType="begin" w:fldLock="1"/>
        </w:r>
        <w:r w:rsidDel="002706A9">
          <w:delInstrText xml:space="preserve"> PAGEREF _Toc180645758 \h </w:delInstrText>
        </w:r>
        <w:r w:rsidDel="002706A9">
          <w:fldChar w:fldCharType="separate"/>
        </w:r>
        <w:r w:rsidDel="002706A9">
          <w:delText>27</w:delText>
        </w:r>
        <w:r w:rsidDel="002706A9">
          <w:fldChar w:fldCharType="end"/>
        </w:r>
      </w:del>
    </w:p>
    <w:p w14:paraId="1743FF2D" w14:textId="0EDD091A" w:rsidR="00947E01" w:rsidDel="002706A9" w:rsidRDefault="00947E01">
      <w:pPr>
        <w:pStyle w:val="TOC3"/>
        <w:rPr>
          <w:del w:id="1050" w:author="Rapporteur" w:date="2024-11-24T02:12:00Z"/>
          <w:rFonts w:asciiTheme="minorHAnsi" w:eastAsiaTheme="minorEastAsia" w:hAnsiTheme="minorHAnsi" w:cstheme="minorBidi"/>
          <w:kern w:val="2"/>
          <w:sz w:val="22"/>
          <w:szCs w:val="22"/>
          <w14:ligatures w14:val="standardContextual"/>
        </w:rPr>
      </w:pPr>
      <w:del w:id="1051" w:author="Rapporteur" w:date="2024-11-24T02:12:00Z">
        <w:r w:rsidDel="002706A9">
          <w:delText>6.4.1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_Toc180645759 \h </w:delInstrText>
        </w:r>
        <w:r w:rsidDel="002706A9">
          <w:fldChar w:fldCharType="separate"/>
        </w:r>
        <w:r w:rsidDel="002706A9">
          <w:delText>27</w:delText>
        </w:r>
        <w:r w:rsidDel="002706A9">
          <w:fldChar w:fldCharType="end"/>
        </w:r>
      </w:del>
    </w:p>
    <w:p w14:paraId="26A127DB" w14:textId="7134DEAE" w:rsidR="00947E01" w:rsidDel="002706A9" w:rsidRDefault="00947E01">
      <w:pPr>
        <w:pStyle w:val="TOC4"/>
        <w:rPr>
          <w:del w:id="1052" w:author="Rapporteur" w:date="2024-11-24T02:12:00Z"/>
          <w:rFonts w:asciiTheme="minorHAnsi" w:eastAsiaTheme="minorEastAsia" w:hAnsiTheme="minorHAnsi" w:cstheme="minorBidi"/>
          <w:kern w:val="2"/>
          <w:sz w:val="22"/>
          <w:szCs w:val="22"/>
          <w14:ligatures w14:val="standardContextual"/>
        </w:rPr>
      </w:pPr>
      <w:del w:id="1053" w:author="Rapporteur" w:date="2024-11-24T02:12:00Z">
        <w:r w:rsidDel="002706A9">
          <w:delText>6.4.1.1</w:delText>
        </w:r>
        <w:r w:rsidDel="002706A9">
          <w:rPr>
            <w:rFonts w:asciiTheme="minorHAnsi" w:eastAsiaTheme="minorEastAsia" w:hAnsiTheme="minorHAnsi" w:cstheme="minorBidi"/>
            <w:kern w:val="2"/>
            <w:sz w:val="22"/>
            <w:szCs w:val="22"/>
            <w14:ligatures w14:val="standardContextual"/>
          </w:rPr>
          <w:tab/>
        </w:r>
        <w:r w:rsidDel="002706A9">
          <w:delText>General</w:delText>
        </w:r>
        <w:r w:rsidDel="002706A9">
          <w:tab/>
        </w:r>
        <w:r w:rsidDel="002706A9">
          <w:fldChar w:fldCharType="begin" w:fldLock="1"/>
        </w:r>
        <w:r w:rsidDel="002706A9">
          <w:delInstrText xml:space="preserve"> PAGEREF _Toc180645760 \h </w:delInstrText>
        </w:r>
        <w:r w:rsidDel="002706A9">
          <w:fldChar w:fldCharType="separate"/>
        </w:r>
        <w:r w:rsidDel="002706A9">
          <w:delText>27</w:delText>
        </w:r>
        <w:r w:rsidDel="002706A9">
          <w:fldChar w:fldCharType="end"/>
        </w:r>
      </w:del>
    </w:p>
    <w:p w14:paraId="0F82D37B" w14:textId="683A569A" w:rsidR="00947E01" w:rsidDel="002706A9" w:rsidRDefault="00947E01">
      <w:pPr>
        <w:pStyle w:val="TOC4"/>
        <w:rPr>
          <w:del w:id="1054" w:author="Rapporteur" w:date="2024-11-24T02:12:00Z"/>
          <w:rFonts w:asciiTheme="minorHAnsi" w:eastAsiaTheme="minorEastAsia" w:hAnsiTheme="minorHAnsi" w:cstheme="minorBidi"/>
          <w:kern w:val="2"/>
          <w:sz w:val="22"/>
          <w:szCs w:val="22"/>
          <w14:ligatures w14:val="standardContextual"/>
        </w:rPr>
      </w:pPr>
      <w:del w:id="1055" w:author="Rapporteur" w:date="2024-11-24T02:12:00Z">
        <w:r w:rsidDel="002706A9">
          <w:rPr>
            <w:lang w:eastAsia="zh-CN"/>
          </w:rPr>
          <w:delText>6.4.1.2</w:delText>
        </w:r>
        <w:r w:rsidDel="002706A9">
          <w:rPr>
            <w:rFonts w:asciiTheme="minorHAnsi" w:eastAsiaTheme="minorEastAsia" w:hAnsiTheme="minorHAnsi" w:cstheme="minorBidi"/>
            <w:kern w:val="2"/>
            <w:sz w:val="22"/>
            <w:szCs w:val="22"/>
            <w14:ligatures w14:val="standardContextual"/>
          </w:rPr>
          <w:tab/>
        </w:r>
        <w:r w:rsidDel="002706A9">
          <w:delText>Abbreviations</w:delText>
        </w:r>
        <w:r w:rsidDel="002706A9">
          <w:tab/>
        </w:r>
        <w:r w:rsidDel="002706A9">
          <w:fldChar w:fldCharType="begin" w:fldLock="1"/>
        </w:r>
        <w:r w:rsidDel="002706A9">
          <w:delInstrText xml:space="preserve"> PAGEREF _Toc180645761 \h </w:delInstrText>
        </w:r>
        <w:r w:rsidDel="002706A9">
          <w:fldChar w:fldCharType="separate"/>
        </w:r>
        <w:r w:rsidDel="002706A9">
          <w:delText>28</w:delText>
        </w:r>
        <w:r w:rsidDel="002706A9">
          <w:fldChar w:fldCharType="end"/>
        </w:r>
      </w:del>
    </w:p>
    <w:p w14:paraId="28F7BDC6" w14:textId="3810FC11" w:rsidR="00947E01" w:rsidDel="002706A9" w:rsidRDefault="00947E01">
      <w:pPr>
        <w:pStyle w:val="TOC4"/>
        <w:rPr>
          <w:del w:id="1056" w:author="Rapporteur" w:date="2024-11-24T02:12:00Z"/>
          <w:rFonts w:asciiTheme="minorHAnsi" w:eastAsiaTheme="minorEastAsia" w:hAnsiTheme="minorHAnsi" w:cstheme="minorBidi"/>
          <w:kern w:val="2"/>
          <w:sz w:val="22"/>
          <w:szCs w:val="22"/>
          <w14:ligatures w14:val="standardContextual"/>
        </w:rPr>
      </w:pPr>
      <w:del w:id="1057" w:author="Rapporteur" w:date="2024-11-24T02:12:00Z">
        <w:r w:rsidDel="002706A9">
          <w:rPr>
            <w:lang w:eastAsia="zh-CN"/>
          </w:rPr>
          <w:delText>6.4.1.3</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Terms</w:delText>
        </w:r>
        <w:r w:rsidDel="002706A9">
          <w:tab/>
        </w:r>
        <w:r w:rsidDel="002706A9">
          <w:fldChar w:fldCharType="begin" w:fldLock="1"/>
        </w:r>
        <w:r w:rsidDel="002706A9">
          <w:delInstrText xml:space="preserve"> PAGEREF _Toc180645762 \h </w:delInstrText>
        </w:r>
        <w:r w:rsidDel="002706A9">
          <w:fldChar w:fldCharType="separate"/>
        </w:r>
        <w:r w:rsidDel="002706A9">
          <w:delText>28</w:delText>
        </w:r>
        <w:r w:rsidDel="002706A9">
          <w:fldChar w:fldCharType="end"/>
        </w:r>
      </w:del>
    </w:p>
    <w:p w14:paraId="43380F39" w14:textId="531DF0B7" w:rsidR="00947E01" w:rsidDel="002706A9" w:rsidRDefault="00947E01">
      <w:pPr>
        <w:pStyle w:val="TOC4"/>
        <w:rPr>
          <w:del w:id="1058" w:author="Rapporteur" w:date="2024-11-24T02:12:00Z"/>
          <w:rFonts w:asciiTheme="minorHAnsi" w:eastAsiaTheme="minorEastAsia" w:hAnsiTheme="minorHAnsi" w:cstheme="minorBidi"/>
          <w:kern w:val="2"/>
          <w:sz w:val="22"/>
          <w:szCs w:val="22"/>
          <w14:ligatures w14:val="standardContextual"/>
        </w:rPr>
      </w:pPr>
      <w:del w:id="1059" w:author="Rapporteur" w:date="2024-11-24T02:12:00Z">
        <w:r w:rsidDel="002706A9">
          <w:delText>6.4.1.4</w:delText>
        </w:r>
        <w:r w:rsidDel="002706A9">
          <w:rPr>
            <w:rFonts w:asciiTheme="minorHAnsi" w:eastAsiaTheme="minorEastAsia" w:hAnsiTheme="minorHAnsi" w:cstheme="minorBidi"/>
            <w:kern w:val="2"/>
            <w:sz w:val="22"/>
            <w:szCs w:val="22"/>
            <w14:ligatures w14:val="standardContextual"/>
          </w:rPr>
          <w:tab/>
        </w:r>
        <w:r w:rsidDel="002706A9">
          <w:delText>Reference Architecture and NFs</w:delText>
        </w:r>
        <w:r w:rsidDel="002706A9">
          <w:tab/>
        </w:r>
        <w:r w:rsidDel="002706A9">
          <w:fldChar w:fldCharType="begin" w:fldLock="1"/>
        </w:r>
        <w:r w:rsidDel="002706A9">
          <w:delInstrText xml:space="preserve"> PAGEREF _Toc180645763 \h </w:delInstrText>
        </w:r>
        <w:r w:rsidDel="002706A9">
          <w:fldChar w:fldCharType="separate"/>
        </w:r>
        <w:r w:rsidDel="002706A9">
          <w:delText>29</w:delText>
        </w:r>
        <w:r w:rsidDel="002706A9">
          <w:fldChar w:fldCharType="end"/>
        </w:r>
      </w:del>
    </w:p>
    <w:p w14:paraId="58ACE3AF" w14:textId="70BE4533" w:rsidR="00947E01" w:rsidDel="002706A9" w:rsidRDefault="00947E01">
      <w:pPr>
        <w:pStyle w:val="TOC5"/>
        <w:rPr>
          <w:del w:id="1060" w:author="Rapporteur" w:date="2024-11-24T02:12:00Z"/>
          <w:rFonts w:asciiTheme="minorHAnsi" w:eastAsiaTheme="minorEastAsia" w:hAnsiTheme="minorHAnsi" w:cstheme="minorBidi"/>
          <w:kern w:val="2"/>
          <w:sz w:val="22"/>
          <w:szCs w:val="22"/>
          <w14:ligatures w14:val="standardContextual"/>
        </w:rPr>
      </w:pPr>
      <w:del w:id="1061" w:author="Rapporteur" w:date="2024-11-24T02:12:00Z">
        <w:r w:rsidDel="002706A9">
          <w:delText>6.4.1.4.1</w:delText>
        </w:r>
        <w:r w:rsidDel="002706A9">
          <w:rPr>
            <w:rFonts w:asciiTheme="minorHAnsi" w:eastAsiaTheme="minorEastAsia" w:hAnsiTheme="minorHAnsi" w:cstheme="minorBidi"/>
            <w:kern w:val="2"/>
            <w:sz w:val="22"/>
            <w:szCs w:val="22"/>
            <w14:ligatures w14:val="standardContextual"/>
          </w:rPr>
          <w:tab/>
        </w:r>
        <w:r w:rsidDel="002706A9">
          <w:delText>Pure Control Plane</w:delText>
        </w:r>
        <w:r w:rsidDel="002706A9">
          <w:tab/>
        </w:r>
        <w:r w:rsidDel="002706A9">
          <w:fldChar w:fldCharType="begin" w:fldLock="1"/>
        </w:r>
        <w:r w:rsidDel="002706A9">
          <w:delInstrText xml:space="preserve"> PAGEREF _Toc180645764 \h </w:delInstrText>
        </w:r>
        <w:r w:rsidDel="002706A9">
          <w:fldChar w:fldCharType="separate"/>
        </w:r>
        <w:r w:rsidDel="002706A9">
          <w:delText>29</w:delText>
        </w:r>
        <w:r w:rsidDel="002706A9">
          <w:fldChar w:fldCharType="end"/>
        </w:r>
      </w:del>
    </w:p>
    <w:p w14:paraId="7BA79294" w14:textId="56214D65" w:rsidR="00947E01" w:rsidDel="002706A9" w:rsidRDefault="00947E01">
      <w:pPr>
        <w:pStyle w:val="TOC5"/>
        <w:rPr>
          <w:del w:id="1062" w:author="Rapporteur" w:date="2024-11-24T02:12:00Z"/>
          <w:rFonts w:asciiTheme="minorHAnsi" w:eastAsiaTheme="minorEastAsia" w:hAnsiTheme="minorHAnsi" w:cstheme="minorBidi"/>
          <w:kern w:val="2"/>
          <w:sz w:val="22"/>
          <w:szCs w:val="22"/>
          <w14:ligatures w14:val="standardContextual"/>
        </w:rPr>
      </w:pPr>
      <w:del w:id="1063" w:author="Rapporteur" w:date="2024-11-24T02:12:00Z">
        <w:r w:rsidDel="002706A9">
          <w:delText>6.4.1.4.2</w:delText>
        </w:r>
        <w:r w:rsidDel="002706A9">
          <w:rPr>
            <w:rFonts w:asciiTheme="minorHAnsi" w:eastAsiaTheme="minorEastAsia" w:hAnsiTheme="minorHAnsi" w:cstheme="minorBidi"/>
            <w:kern w:val="2"/>
            <w:sz w:val="22"/>
            <w:szCs w:val="22"/>
            <w14:ligatures w14:val="standardContextual"/>
          </w:rPr>
          <w:tab/>
        </w:r>
        <w:r w:rsidDel="002706A9">
          <w:delText>User Plane of UE reader</w:delText>
        </w:r>
        <w:r w:rsidDel="002706A9">
          <w:tab/>
        </w:r>
        <w:r w:rsidDel="002706A9">
          <w:fldChar w:fldCharType="begin" w:fldLock="1"/>
        </w:r>
        <w:r w:rsidDel="002706A9">
          <w:delInstrText xml:space="preserve"> PAGEREF _Toc180645765 \h </w:delInstrText>
        </w:r>
        <w:r w:rsidDel="002706A9">
          <w:fldChar w:fldCharType="separate"/>
        </w:r>
        <w:r w:rsidDel="002706A9">
          <w:delText>30</w:delText>
        </w:r>
        <w:r w:rsidDel="002706A9">
          <w:fldChar w:fldCharType="end"/>
        </w:r>
      </w:del>
    </w:p>
    <w:p w14:paraId="66AF2815" w14:textId="37F93E43" w:rsidR="00947E01" w:rsidDel="002706A9" w:rsidRDefault="00947E01">
      <w:pPr>
        <w:pStyle w:val="TOC4"/>
        <w:rPr>
          <w:del w:id="1064" w:author="Rapporteur" w:date="2024-11-24T02:12:00Z"/>
          <w:rFonts w:asciiTheme="minorHAnsi" w:eastAsiaTheme="minorEastAsia" w:hAnsiTheme="minorHAnsi" w:cstheme="minorBidi"/>
          <w:kern w:val="2"/>
          <w:sz w:val="22"/>
          <w:szCs w:val="22"/>
          <w14:ligatures w14:val="standardContextual"/>
        </w:rPr>
      </w:pPr>
      <w:del w:id="1065" w:author="Rapporteur" w:date="2024-11-24T02:12:00Z">
        <w:r w:rsidDel="002706A9">
          <w:delText>6.4.1.5</w:delText>
        </w:r>
        <w:r w:rsidDel="002706A9">
          <w:rPr>
            <w:rFonts w:asciiTheme="minorHAnsi" w:eastAsiaTheme="minorEastAsia" w:hAnsiTheme="minorHAnsi" w:cstheme="minorBidi"/>
            <w:kern w:val="2"/>
            <w:sz w:val="22"/>
            <w:szCs w:val="22"/>
            <w14:ligatures w14:val="standardContextual"/>
          </w:rPr>
          <w:tab/>
        </w:r>
        <w:r w:rsidDel="002706A9">
          <w:delText>Protocol Stack</w:delText>
        </w:r>
        <w:r w:rsidDel="002706A9">
          <w:tab/>
        </w:r>
        <w:r w:rsidDel="002706A9">
          <w:fldChar w:fldCharType="begin" w:fldLock="1"/>
        </w:r>
        <w:r w:rsidDel="002706A9">
          <w:delInstrText xml:space="preserve"> PAGEREF _Toc180645766 \h </w:delInstrText>
        </w:r>
        <w:r w:rsidDel="002706A9">
          <w:fldChar w:fldCharType="separate"/>
        </w:r>
        <w:r w:rsidDel="002706A9">
          <w:delText>30</w:delText>
        </w:r>
        <w:r w:rsidDel="002706A9">
          <w:fldChar w:fldCharType="end"/>
        </w:r>
      </w:del>
    </w:p>
    <w:p w14:paraId="68A19241" w14:textId="3F8A0AD2" w:rsidR="00947E01" w:rsidDel="002706A9" w:rsidRDefault="00947E01">
      <w:pPr>
        <w:pStyle w:val="TOC3"/>
        <w:rPr>
          <w:del w:id="1066" w:author="Rapporteur" w:date="2024-11-24T02:12:00Z"/>
          <w:rFonts w:asciiTheme="minorHAnsi" w:eastAsiaTheme="minorEastAsia" w:hAnsiTheme="minorHAnsi" w:cstheme="minorBidi"/>
          <w:kern w:val="2"/>
          <w:sz w:val="22"/>
          <w:szCs w:val="22"/>
          <w14:ligatures w14:val="standardContextual"/>
        </w:rPr>
      </w:pPr>
      <w:del w:id="1067" w:author="Rapporteur" w:date="2024-11-24T02:12:00Z">
        <w:r w:rsidDel="002706A9">
          <w:delText>6.4.2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_Toc180645767 \h </w:delInstrText>
        </w:r>
        <w:r w:rsidDel="002706A9">
          <w:fldChar w:fldCharType="separate"/>
        </w:r>
        <w:r w:rsidDel="002706A9">
          <w:delText>32</w:delText>
        </w:r>
        <w:r w:rsidDel="002706A9">
          <w:fldChar w:fldCharType="end"/>
        </w:r>
      </w:del>
    </w:p>
    <w:p w14:paraId="1974C5A5" w14:textId="7BCA14FF" w:rsidR="00947E01" w:rsidDel="002706A9" w:rsidRDefault="00947E01">
      <w:pPr>
        <w:pStyle w:val="TOC4"/>
        <w:rPr>
          <w:del w:id="1068" w:author="Rapporteur" w:date="2024-11-24T02:12:00Z"/>
          <w:rFonts w:asciiTheme="minorHAnsi" w:eastAsiaTheme="minorEastAsia" w:hAnsiTheme="minorHAnsi" w:cstheme="minorBidi"/>
          <w:kern w:val="2"/>
          <w:sz w:val="22"/>
          <w:szCs w:val="22"/>
          <w14:ligatures w14:val="standardContextual"/>
        </w:rPr>
      </w:pPr>
      <w:del w:id="1069" w:author="Rapporteur" w:date="2024-11-24T02:12:00Z">
        <w:r w:rsidDel="002706A9">
          <w:delText>6.4.2.1</w:delText>
        </w:r>
        <w:r w:rsidDel="002706A9">
          <w:rPr>
            <w:rFonts w:asciiTheme="minorHAnsi" w:eastAsiaTheme="minorEastAsia" w:hAnsiTheme="minorHAnsi" w:cstheme="minorBidi"/>
            <w:kern w:val="2"/>
            <w:sz w:val="22"/>
            <w:szCs w:val="22"/>
            <w14:ligatures w14:val="standardContextual"/>
          </w:rPr>
          <w:tab/>
        </w:r>
        <w:r w:rsidDel="002706A9">
          <w:delText>Purely via control plane</w:delText>
        </w:r>
        <w:r w:rsidRPr="00115204" w:rsidDel="002706A9">
          <w:rPr>
            <w:rFonts w:eastAsia="等线"/>
          </w:rPr>
          <w:delText xml:space="preserve">: </w:delText>
        </w:r>
        <w:r w:rsidDel="002706A9">
          <w:delText>Inventory procedure</w:delText>
        </w:r>
        <w:r w:rsidDel="002706A9">
          <w:tab/>
        </w:r>
        <w:r w:rsidDel="002706A9">
          <w:fldChar w:fldCharType="begin" w:fldLock="1"/>
        </w:r>
        <w:r w:rsidDel="002706A9">
          <w:delInstrText xml:space="preserve"> PAGEREF _Toc180645768 \h </w:delInstrText>
        </w:r>
        <w:r w:rsidDel="002706A9">
          <w:fldChar w:fldCharType="separate"/>
        </w:r>
        <w:r w:rsidDel="002706A9">
          <w:delText>32</w:delText>
        </w:r>
        <w:r w:rsidDel="002706A9">
          <w:fldChar w:fldCharType="end"/>
        </w:r>
      </w:del>
    </w:p>
    <w:p w14:paraId="2FCF1259" w14:textId="450E3010" w:rsidR="00947E01" w:rsidDel="002706A9" w:rsidRDefault="00947E01">
      <w:pPr>
        <w:pStyle w:val="TOC4"/>
        <w:rPr>
          <w:del w:id="1070" w:author="Rapporteur" w:date="2024-11-24T02:12:00Z"/>
          <w:rFonts w:asciiTheme="minorHAnsi" w:eastAsiaTheme="minorEastAsia" w:hAnsiTheme="minorHAnsi" w:cstheme="minorBidi"/>
          <w:kern w:val="2"/>
          <w:sz w:val="22"/>
          <w:szCs w:val="22"/>
          <w14:ligatures w14:val="standardContextual"/>
        </w:rPr>
      </w:pPr>
      <w:del w:id="1071" w:author="Rapporteur" w:date="2024-11-24T02:12:00Z">
        <w:r w:rsidDel="002706A9">
          <w:delText>6.4.2.2</w:delText>
        </w:r>
        <w:r w:rsidDel="002706A9">
          <w:rPr>
            <w:rFonts w:asciiTheme="minorHAnsi" w:eastAsiaTheme="minorEastAsia" w:hAnsiTheme="minorHAnsi" w:cstheme="minorBidi"/>
            <w:kern w:val="2"/>
            <w:sz w:val="22"/>
            <w:szCs w:val="22"/>
            <w14:ligatures w14:val="standardContextual"/>
          </w:rPr>
          <w:tab/>
        </w:r>
        <w:r w:rsidDel="002706A9">
          <w:delText>Purely via control plane</w:delText>
        </w:r>
        <w:r w:rsidRPr="00115204" w:rsidDel="002706A9">
          <w:rPr>
            <w:rFonts w:eastAsia="等线"/>
          </w:rPr>
          <w:delText xml:space="preserve">: </w:delText>
        </w:r>
        <w:r w:rsidDel="002706A9">
          <w:delText>Command procedure</w:delText>
        </w:r>
        <w:r w:rsidDel="002706A9">
          <w:tab/>
        </w:r>
        <w:r w:rsidDel="002706A9">
          <w:fldChar w:fldCharType="begin" w:fldLock="1"/>
        </w:r>
        <w:r w:rsidDel="002706A9">
          <w:delInstrText xml:space="preserve"> PAGEREF _Toc180645769 \h </w:delInstrText>
        </w:r>
        <w:r w:rsidDel="002706A9">
          <w:fldChar w:fldCharType="separate"/>
        </w:r>
        <w:r w:rsidDel="002706A9">
          <w:delText>33</w:delText>
        </w:r>
        <w:r w:rsidDel="002706A9">
          <w:fldChar w:fldCharType="end"/>
        </w:r>
      </w:del>
    </w:p>
    <w:p w14:paraId="35FFBE25" w14:textId="01D50BAA" w:rsidR="00947E01" w:rsidDel="002706A9" w:rsidRDefault="00947E01">
      <w:pPr>
        <w:pStyle w:val="TOC4"/>
        <w:rPr>
          <w:del w:id="1072" w:author="Rapporteur" w:date="2024-11-24T02:12:00Z"/>
          <w:rFonts w:asciiTheme="minorHAnsi" w:eastAsiaTheme="minorEastAsia" w:hAnsiTheme="minorHAnsi" w:cstheme="minorBidi"/>
          <w:kern w:val="2"/>
          <w:sz w:val="22"/>
          <w:szCs w:val="22"/>
          <w14:ligatures w14:val="standardContextual"/>
        </w:rPr>
      </w:pPr>
      <w:del w:id="1073" w:author="Rapporteur" w:date="2024-11-24T02:12:00Z">
        <w:r w:rsidDel="002706A9">
          <w:delText>6.4.2.3</w:delText>
        </w:r>
        <w:r w:rsidDel="002706A9">
          <w:rPr>
            <w:rFonts w:asciiTheme="minorHAnsi" w:eastAsiaTheme="minorEastAsia" w:hAnsiTheme="minorHAnsi" w:cstheme="minorBidi"/>
            <w:kern w:val="2"/>
            <w:sz w:val="22"/>
            <w:szCs w:val="22"/>
            <w14:ligatures w14:val="standardContextual"/>
          </w:rPr>
          <w:tab/>
        </w:r>
        <w:r w:rsidDel="002706A9">
          <w:delText>Discover UE reader via UE reader control plane and AIoT device related data delivery via UE reader user plane</w:delText>
        </w:r>
        <w:r w:rsidDel="002706A9">
          <w:tab/>
        </w:r>
        <w:r w:rsidDel="002706A9">
          <w:fldChar w:fldCharType="begin" w:fldLock="1"/>
        </w:r>
        <w:r w:rsidDel="002706A9">
          <w:delInstrText xml:space="preserve"> PAGEREF _Toc180645770 \h </w:delInstrText>
        </w:r>
        <w:r w:rsidDel="002706A9">
          <w:fldChar w:fldCharType="separate"/>
        </w:r>
        <w:r w:rsidDel="002706A9">
          <w:delText>34</w:delText>
        </w:r>
        <w:r w:rsidDel="002706A9">
          <w:fldChar w:fldCharType="end"/>
        </w:r>
      </w:del>
    </w:p>
    <w:p w14:paraId="2F2E54CE" w14:textId="2F7923A6" w:rsidR="00947E01" w:rsidDel="002706A9" w:rsidRDefault="00947E01">
      <w:pPr>
        <w:pStyle w:val="TOC4"/>
        <w:rPr>
          <w:del w:id="1074" w:author="Rapporteur" w:date="2024-11-24T02:12:00Z"/>
          <w:rFonts w:asciiTheme="minorHAnsi" w:eastAsiaTheme="minorEastAsia" w:hAnsiTheme="minorHAnsi" w:cstheme="minorBidi"/>
          <w:kern w:val="2"/>
          <w:sz w:val="22"/>
          <w:szCs w:val="22"/>
          <w14:ligatures w14:val="standardContextual"/>
        </w:rPr>
      </w:pPr>
      <w:del w:id="1075" w:author="Rapporteur" w:date="2024-11-24T02:12:00Z">
        <w:r w:rsidDel="002706A9">
          <w:delText>6.4.2</w:delText>
        </w:r>
        <w:r w:rsidRPr="00115204" w:rsidDel="002706A9">
          <w:rPr>
            <w:rFonts w:eastAsia="等线"/>
          </w:rPr>
          <w:delText>.4</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等线"/>
          </w:rPr>
          <w:delText>UE reader activation</w:delText>
        </w:r>
        <w:r w:rsidDel="002706A9">
          <w:tab/>
        </w:r>
        <w:r w:rsidDel="002706A9">
          <w:fldChar w:fldCharType="begin" w:fldLock="1"/>
        </w:r>
        <w:r w:rsidDel="002706A9">
          <w:delInstrText xml:space="preserve"> PAGEREF _Toc180645771 \h </w:delInstrText>
        </w:r>
        <w:r w:rsidDel="002706A9">
          <w:fldChar w:fldCharType="separate"/>
        </w:r>
        <w:r w:rsidDel="002706A9">
          <w:delText>35</w:delText>
        </w:r>
        <w:r w:rsidDel="002706A9">
          <w:fldChar w:fldCharType="end"/>
        </w:r>
      </w:del>
    </w:p>
    <w:p w14:paraId="1F7821A1" w14:textId="1A0ECE3F" w:rsidR="00947E01" w:rsidDel="002706A9" w:rsidRDefault="00947E01">
      <w:pPr>
        <w:pStyle w:val="TOC3"/>
        <w:rPr>
          <w:del w:id="1076" w:author="Rapporteur" w:date="2024-11-24T02:12:00Z"/>
          <w:rFonts w:asciiTheme="minorHAnsi" w:eastAsiaTheme="minorEastAsia" w:hAnsiTheme="minorHAnsi" w:cstheme="minorBidi"/>
          <w:kern w:val="2"/>
          <w:sz w:val="22"/>
          <w:szCs w:val="22"/>
          <w14:ligatures w14:val="standardContextual"/>
        </w:rPr>
      </w:pPr>
      <w:del w:id="1077" w:author="Rapporteur" w:date="2024-11-24T02:12:00Z">
        <w:r w:rsidDel="002706A9">
          <w:rPr>
            <w:lang w:eastAsia="zh-CN"/>
          </w:rPr>
          <w:delText>6.4.3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_Toc180645772 \h </w:delInstrText>
        </w:r>
        <w:r w:rsidDel="002706A9">
          <w:fldChar w:fldCharType="separate"/>
        </w:r>
        <w:r w:rsidDel="002706A9">
          <w:delText>35</w:delText>
        </w:r>
        <w:r w:rsidDel="002706A9">
          <w:fldChar w:fldCharType="end"/>
        </w:r>
      </w:del>
    </w:p>
    <w:p w14:paraId="5EAED934" w14:textId="5C068036" w:rsidR="00947E01" w:rsidDel="002706A9" w:rsidRDefault="00947E01">
      <w:pPr>
        <w:pStyle w:val="TOC2"/>
        <w:rPr>
          <w:del w:id="1078" w:author="Rapporteur" w:date="2024-11-24T02:12:00Z"/>
          <w:rFonts w:asciiTheme="minorHAnsi" w:eastAsiaTheme="minorEastAsia" w:hAnsiTheme="minorHAnsi" w:cstheme="minorBidi"/>
          <w:kern w:val="2"/>
          <w:sz w:val="22"/>
          <w:szCs w:val="22"/>
          <w14:ligatures w14:val="standardContextual"/>
        </w:rPr>
      </w:pPr>
      <w:del w:id="1079" w:author="Rapporteur" w:date="2024-11-24T02:12:00Z">
        <w:r w:rsidDel="002706A9">
          <w:delText>6.5</w:delText>
        </w:r>
        <w:r w:rsidDel="002706A9">
          <w:rPr>
            <w:rFonts w:asciiTheme="minorHAnsi" w:eastAsiaTheme="minorEastAsia" w:hAnsiTheme="minorHAnsi" w:cstheme="minorBidi"/>
            <w:kern w:val="2"/>
            <w:sz w:val="22"/>
            <w:szCs w:val="22"/>
            <w14:ligatures w14:val="standardContextual"/>
          </w:rPr>
          <w:tab/>
        </w:r>
        <w:r w:rsidDel="002706A9">
          <w:delText>Solution #5: NAS-based information transfer for Ambient IoT Services</w:delText>
        </w:r>
        <w:r w:rsidDel="002706A9">
          <w:tab/>
        </w:r>
        <w:r w:rsidDel="002706A9">
          <w:fldChar w:fldCharType="begin" w:fldLock="1"/>
        </w:r>
        <w:r w:rsidDel="002706A9">
          <w:delInstrText xml:space="preserve"> PAGEREF _Toc180645773 \h </w:delInstrText>
        </w:r>
        <w:r w:rsidDel="002706A9">
          <w:fldChar w:fldCharType="separate"/>
        </w:r>
        <w:r w:rsidDel="002706A9">
          <w:delText>36</w:delText>
        </w:r>
        <w:r w:rsidDel="002706A9">
          <w:fldChar w:fldCharType="end"/>
        </w:r>
      </w:del>
    </w:p>
    <w:p w14:paraId="74CF972C" w14:textId="5B80D203" w:rsidR="00947E01" w:rsidDel="002706A9" w:rsidRDefault="00947E01">
      <w:pPr>
        <w:pStyle w:val="TOC3"/>
        <w:rPr>
          <w:del w:id="1080" w:author="Rapporteur" w:date="2024-11-24T02:12:00Z"/>
          <w:rFonts w:asciiTheme="minorHAnsi" w:eastAsiaTheme="minorEastAsia" w:hAnsiTheme="minorHAnsi" w:cstheme="minorBidi"/>
          <w:kern w:val="2"/>
          <w:sz w:val="22"/>
          <w:szCs w:val="22"/>
          <w14:ligatures w14:val="standardContextual"/>
        </w:rPr>
      </w:pPr>
      <w:del w:id="1081" w:author="Rapporteur" w:date="2024-11-24T02:12:00Z">
        <w:r w:rsidDel="002706A9">
          <w:delText>6.5.1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_Toc180645774 \h </w:delInstrText>
        </w:r>
        <w:r w:rsidDel="002706A9">
          <w:fldChar w:fldCharType="separate"/>
        </w:r>
        <w:r w:rsidDel="002706A9">
          <w:delText>36</w:delText>
        </w:r>
        <w:r w:rsidDel="002706A9">
          <w:fldChar w:fldCharType="end"/>
        </w:r>
      </w:del>
    </w:p>
    <w:p w14:paraId="5AE779C7" w14:textId="533D929D" w:rsidR="00947E01" w:rsidDel="002706A9" w:rsidRDefault="00947E01">
      <w:pPr>
        <w:pStyle w:val="TOC3"/>
        <w:rPr>
          <w:del w:id="1082" w:author="Rapporteur" w:date="2024-11-24T02:12:00Z"/>
          <w:rFonts w:asciiTheme="minorHAnsi" w:eastAsiaTheme="minorEastAsia" w:hAnsiTheme="minorHAnsi" w:cstheme="minorBidi"/>
          <w:kern w:val="2"/>
          <w:sz w:val="22"/>
          <w:szCs w:val="22"/>
          <w14:ligatures w14:val="standardContextual"/>
        </w:rPr>
      </w:pPr>
      <w:del w:id="1083" w:author="Rapporteur" w:date="2024-11-24T02:12:00Z">
        <w:r w:rsidDel="002706A9">
          <w:delText>6.5.2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_Toc180645775 \h </w:delInstrText>
        </w:r>
        <w:r w:rsidDel="002706A9">
          <w:fldChar w:fldCharType="separate"/>
        </w:r>
        <w:r w:rsidDel="002706A9">
          <w:delText>37</w:delText>
        </w:r>
        <w:r w:rsidDel="002706A9">
          <w:fldChar w:fldCharType="end"/>
        </w:r>
      </w:del>
    </w:p>
    <w:p w14:paraId="7D37BECD" w14:textId="04EBAAAE" w:rsidR="00947E01" w:rsidDel="002706A9" w:rsidRDefault="00947E01">
      <w:pPr>
        <w:pStyle w:val="TOC3"/>
        <w:rPr>
          <w:del w:id="1084" w:author="Rapporteur" w:date="2024-11-24T02:12:00Z"/>
          <w:rFonts w:asciiTheme="minorHAnsi" w:eastAsiaTheme="minorEastAsia" w:hAnsiTheme="minorHAnsi" w:cstheme="minorBidi"/>
          <w:kern w:val="2"/>
          <w:sz w:val="22"/>
          <w:szCs w:val="22"/>
          <w14:ligatures w14:val="standardContextual"/>
        </w:rPr>
      </w:pPr>
      <w:del w:id="1085" w:author="Rapporteur" w:date="2024-11-24T02:12:00Z">
        <w:r w:rsidDel="002706A9">
          <w:delText>6.5.3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_Toc180645776 \h </w:delInstrText>
        </w:r>
        <w:r w:rsidDel="002706A9">
          <w:fldChar w:fldCharType="separate"/>
        </w:r>
        <w:r w:rsidDel="002706A9">
          <w:delText>38</w:delText>
        </w:r>
        <w:r w:rsidDel="002706A9">
          <w:fldChar w:fldCharType="end"/>
        </w:r>
      </w:del>
    </w:p>
    <w:p w14:paraId="5E9FB3CF" w14:textId="7CB07BC5" w:rsidR="00947E01" w:rsidDel="002706A9" w:rsidRDefault="00947E01">
      <w:pPr>
        <w:pStyle w:val="TOC2"/>
        <w:rPr>
          <w:del w:id="1086" w:author="Rapporteur" w:date="2024-11-24T02:12:00Z"/>
          <w:rFonts w:asciiTheme="minorHAnsi" w:eastAsiaTheme="minorEastAsia" w:hAnsiTheme="minorHAnsi" w:cstheme="minorBidi"/>
          <w:kern w:val="2"/>
          <w:sz w:val="22"/>
          <w:szCs w:val="22"/>
          <w14:ligatures w14:val="standardContextual"/>
        </w:rPr>
      </w:pPr>
      <w:del w:id="1087" w:author="Rapporteur" w:date="2024-11-24T02:12:00Z">
        <w:r w:rsidDel="002706A9">
          <w:delText>6.6</w:delText>
        </w:r>
        <w:r w:rsidDel="002706A9">
          <w:rPr>
            <w:rFonts w:asciiTheme="minorHAnsi" w:eastAsiaTheme="minorEastAsia" w:hAnsiTheme="minorHAnsi" w:cstheme="minorBidi"/>
            <w:kern w:val="2"/>
            <w:sz w:val="22"/>
            <w:szCs w:val="22"/>
            <w14:ligatures w14:val="standardContextual"/>
          </w:rPr>
          <w:tab/>
        </w:r>
        <w:r w:rsidDel="002706A9">
          <w:delText>Solution #6: AIoT device authentication, ID validation and AIoT communication</w:delText>
        </w:r>
        <w:r w:rsidDel="002706A9">
          <w:tab/>
        </w:r>
        <w:r w:rsidDel="002706A9">
          <w:fldChar w:fldCharType="begin" w:fldLock="1"/>
        </w:r>
        <w:r w:rsidDel="002706A9">
          <w:delInstrText xml:space="preserve"> PAGEREF _Toc180645777 \h </w:delInstrText>
        </w:r>
        <w:r w:rsidDel="002706A9">
          <w:fldChar w:fldCharType="separate"/>
        </w:r>
        <w:r w:rsidDel="002706A9">
          <w:delText>39</w:delText>
        </w:r>
        <w:r w:rsidDel="002706A9">
          <w:fldChar w:fldCharType="end"/>
        </w:r>
      </w:del>
    </w:p>
    <w:p w14:paraId="2FC1F76C" w14:textId="79739432" w:rsidR="00947E01" w:rsidDel="002706A9" w:rsidRDefault="00947E01">
      <w:pPr>
        <w:pStyle w:val="TOC3"/>
        <w:rPr>
          <w:del w:id="1088" w:author="Rapporteur" w:date="2024-11-24T02:12:00Z"/>
          <w:rFonts w:asciiTheme="minorHAnsi" w:eastAsiaTheme="minorEastAsia" w:hAnsiTheme="minorHAnsi" w:cstheme="minorBidi"/>
          <w:kern w:val="2"/>
          <w:sz w:val="22"/>
          <w:szCs w:val="22"/>
          <w14:ligatures w14:val="standardContextual"/>
        </w:rPr>
      </w:pPr>
      <w:del w:id="1089" w:author="Rapporteur" w:date="2024-11-24T02:12:00Z">
        <w:r w:rsidDel="002706A9">
          <w:delText>6.6.1</w:delText>
        </w:r>
        <w:r w:rsidDel="002706A9">
          <w:rPr>
            <w:rFonts w:asciiTheme="minorHAnsi" w:eastAsiaTheme="minorEastAsia" w:hAnsiTheme="minorHAnsi" w:cstheme="minorBidi"/>
            <w:kern w:val="2"/>
            <w:sz w:val="22"/>
            <w:szCs w:val="22"/>
            <w14:ligatures w14:val="standardContextual"/>
          </w:rPr>
          <w:tab/>
        </w:r>
        <w:r w:rsidDel="002706A9">
          <w:delText>Key Issue mapping</w:delText>
        </w:r>
        <w:r w:rsidDel="002706A9">
          <w:tab/>
        </w:r>
        <w:r w:rsidDel="002706A9">
          <w:fldChar w:fldCharType="begin" w:fldLock="1"/>
        </w:r>
        <w:r w:rsidDel="002706A9">
          <w:delInstrText xml:space="preserve"> PAGEREF _Toc180645778 \h </w:delInstrText>
        </w:r>
        <w:r w:rsidDel="002706A9">
          <w:fldChar w:fldCharType="separate"/>
        </w:r>
        <w:r w:rsidDel="002706A9">
          <w:delText>39</w:delText>
        </w:r>
        <w:r w:rsidDel="002706A9">
          <w:fldChar w:fldCharType="end"/>
        </w:r>
      </w:del>
    </w:p>
    <w:p w14:paraId="3F3DC14D" w14:textId="39EAE843" w:rsidR="00947E01" w:rsidDel="002706A9" w:rsidRDefault="00947E01">
      <w:pPr>
        <w:pStyle w:val="TOC3"/>
        <w:rPr>
          <w:del w:id="1090" w:author="Rapporteur" w:date="2024-11-24T02:12:00Z"/>
          <w:rFonts w:asciiTheme="minorHAnsi" w:eastAsiaTheme="minorEastAsia" w:hAnsiTheme="minorHAnsi" w:cstheme="minorBidi"/>
          <w:kern w:val="2"/>
          <w:sz w:val="22"/>
          <w:szCs w:val="22"/>
          <w14:ligatures w14:val="standardContextual"/>
        </w:rPr>
      </w:pPr>
      <w:del w:id="1091" w:author="Rapporteur" w:date="2024-11-24T02:12:00Z">
        <w:r w:rsidDel="002706A9">
          <w:delText>6.6.2</w:delText>
        </w:r>
        <w:r w:rsidDel="002706A9">
          <w:rPr>
            <w:rFonts w:asciiTheme="minorHAnsi" w:eastAsiaTheme="minorEastAsia" w:hAnsiTheme="minorHAnsi" w:cstheme="minorBidi"/>
            <w:kern w:val="2"/>
            <w:sz w:val="22"/>
            <w:szCs w:val="22"/>
            <w14:ligatures w14:val="standardContextual"/>
          </w:rPr>
          <w:tab/>
        </w:r>
        <w:r w:rsidDel="002706A9">
          <w:delText>Functional Description</w:delText>
        </w:r>
        <w:r w:rsidDel="002706A9">
          <w:tab/>
        </w:r>
        <w:r w:rsidDel="002706A9">
          <w:fldChar w:fldCharType="begin" w:fldLock="1"/>
        </w:r>
        <w:r w:rsidDel="002706A9">
          <w:delInstrText xml:space="preserve"> PAGEREF _Toc180645779 \h </w:delInstrText>
        </w:r>
        <w:r w:rsidDel="002706A9">
          <w:fldChar w:fldCharType="separate"/>
        </w:r>
        <w:r w:rsidDel="002706A9">
          <w:delText>39</w:delText>
        </w:r>
        <w:r w:rsidDel="002706A9">
          <w:fldChar w:fldCharType="end"/>
        </w:r>
      </w:del>
    </w:p>
    <w:p w14:paraId="3F2D835C" w14:textId="460609C5" w:rsidR="00947E01" w:rsidDel="002706A9" w:rsidRDefault="00947E01">
      <w:pPr>
        <w:pStyle w:val="TOC3"/>
        <w:rPr>
          <w:del w:id="1092" w:author="Rapporteur" w:date="2024-11-24T02:12:00Z"/>
          <w:rFonts w:asciiTheme="minorHAnsi" w:eastAsiaTheme="minorEastAsia" w:hAnsiTheme="minorHAnsi" w:cstheme="minorBidi"/>
          <w:kern w:val="2"/>
          <w:sz w:val="22"/>
          <w:szCs w:val="22"/>
          <w14:ligatures w14:val="standardContextual"/>
        </w:rPr>
      </w:pPr>
      <w:del w:id="1093" w:author="Rapporteur" w:date="2024-11-24T02:12:00Z">
        <w:r w:rsidDel="002706A9">
          <w:delText>6.6.3</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_Toc180645780 \h </w:delInstrText>
        </w:r>
        <w:r w:rsidDel="002706A9">
          <w:fldChar w:fldCharType="separate"/>
        </w:r>
        <w:r w:rsidDel="002706A9">
          <w:delText>41</w:delText>
        </w:r>
        <w:r w:rsidDel="002706A9">
          <w:fldChar w:fldCharType="end"/>
        </w:r>
      </w:del>
    </w:p>
    <w:p w14:paraId="501538D6" w14:textId="137FB330" w:rsidR="00947E01" w:rsidDel="002706A9" w:rsidRDefault="00947E01">
      <w:pPr>
        <w:pStyle w:val="TOC3"/>
        <w:rPr>
          <w:del w:id="1094" w:author="Rapporteur" w:date="2024-11-24T02:12:00Z"/>
          <w:rFonts w:asciiTheme="minorHAnsi" w:eastAsiaTheme="minorEastAsia" w:hAnsiTheme="minorHAnsi" w:cstheme="minorBidi"/>
          <w:kern w:val="2"/>
          <w:sz w:val="22"/>
          <w:szCs w:val="22"/>
          <w14:ligatures w14:val="standardContextual"/>
        </w:rPr>
      </w:pPr>
      <w:del w:id="1095" w:author="Rapporteur" w:date="2024-11-24T02:12:00Z">
        <w:r w:rsidDel="002706A9">
          <w:delText>6.6.4</w:delText>
        </w:r>
        <w:r w:rsidDel="002706A9">
          <w:rPr>
            <w:rFonts w:asciiTheme="minorHAnsi" w:eastAsiaTheme="minorEastAsia" w:hAnsiTheme="minorHAnsi" w:cstheme="minorBidi"/>
            <w:kern w:val="2"/>
            <w:sz w:val="22"/>
            <w:szCs w:val="22"/>
            <w14:ligatures w14:val="standardContextual"/>
          </w:rPr>
          <w:tab/>
        </w:r>
        <w:r w:rsidDel="002706A9">
          <w:delText>Impacts on existing services, entities and interfaces</w:delText>
        </w:r>
        <w:r w:rsidDel="002706A9">
          <w:tab/>
        </w:r>
        <w:r w:rsidDel="002706A9">
          <w:fldChar w:fldCharType="begin" w:fldLock="1"/>
        </w:r>
        <w:r w:rsidDel="002706A9">
          <w:delInstrText xml:space="preserve"> PAGEREF _Toc180645781 \h </w:delInstrText>
        </w:r>
        <w:r w:rsidDel="002706A9">
          <w:fldChar w:fldCharType="separate"/>
        </w:r>
        <w:r w:rsidDel="002706A9">
          <w:delText>43</w:delText>
        </w:r>
        <w:r w:rsidDel="002706A9">
          <w:fldChar w:fldCharType="end"/>
        </w:r>
      </w:del>
    </w:p>
    <w:p w14:paraId="59325078" w14:textId="3044B193" w:rsidR="00947E01" w:rsidDel="002706A9" w:rsidRDefault="00947E01">
      <w:pPr>
        <w:pStyle w:val="TOC2"/>
        <w:rPr>
          <w:del w:id="1096" w:author="Rapporteur" w:date="2024-11-24T02:12:00Z"/>
          <w:rFonts w:asciiTheme="minorHAnsi" w:eastAsiaTheme="minorEastAsia" w:hAnsiTheme="minorHAnsi" w:cstheme="minorBidi"/>
          <w:kern w:val="2"/>
          <w:sz w:val="22"/>
          <w:szCs w:val="22"/>
          <w14:ligatures w14:val="standardContextual"/>
        </w:rPr>
      </w:pPr>
      <w:del w:id="1097" w:author="Rapporteur" w:date="2024-11-24T02:12:00Z">
        <w:r w:rsidDel="002706A9">
          <w:delText>6.7</w:delText>
        </w:r>
        <w:r w:rsidDel="002706A9">
          <w:rPr>
            <w:rFonts w:asciiTheme="minorHAnsi" w:eastAsiaTheme="minorEastAsia" w:hAnsiTheme="minorHAnsi" w:cstheme="minorBidi"/>
            <w:kern w:val="2"/>
            <w:sz w:val="22"/>
            <w:szCs w:val="22"/>
            <w14:ligatures w14:val="standardContextual"/>
          </w:rPr>
          <w:tab/>
        </w:r>
        <w:r w:rsidDel="002706A9">
          <w:delText>Solution #7: Bulk Introduction of Devices to the Network</w:delText>
        </w:r>
        <w:r w:rsidDel="002706A9">
          <w:tab/>
        </w:r>
        <w:r w:rsidDel="002706A9">
          <w:fldChar w:fldCharType="begin" w:fldLock="1"/>
        </w:r>
        <w:r w:rsidDel="002706A9">
          <w:delInstrText xml:space="preserve"> PAGEREF _Toc180645782 \h </w:delInstrText>
        </w:r>
        <w:r w:rsidDel="002706A9">
          <w:fldChar w:fldCharType="separate"/>
        </w:r>
        <w:r w:rsidDel="002706A9">
          <w:delText>43</w:delText>
        </w:r>
        <w:r w:rsidDel="002706A9">
          <w:fldChar w:fldCharType="end"/>
        </w:r>
      </w:del>
    </w:p>
    <w:p w14:paraId="7A45E68E" w14:textId="249CE94E" w:rsidR="00947E01" w:rsidDel="002706A9" w:rsidRDefault="00947E01">
      <w:pPr>
        <w:pStyle w:val="TOC3"/>
        <w:rPr>
          <w:del w:id="1098" w:author="Rapporteur" w:date="2024-11-24T02:12:00Z"/>
          <w:rFonts w:asciiTheme="minorHAnsi" w:eastAsiaTheme="minorEastAsia" w:hAnsiTheme="minorHAnsi" w:cstheme="minorBidi"/>
          <w:kern w:val="2"/>
          <w:sz w:val="22"/>
          <w:szCs w:val="22"/>
          <w14:ligatures w14:val="standardContextual"/>
        </w:rPr>
      </w:pPr>
      <w:del w:id="1099" w:author="Rapporteur" w:date="2024-11-24T02:12:00Z">
        <w:r w:rsidDel="002706A9">
          <w:delText>6.7.1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_Toc180645783 \h </w:delInstrText>
        </w:r>
        <w:r w:rsidDel="002706A9">
          <w:fldChar w:fldCharType="separate"/>
        </w:r>
        <w:r w:rsidDel="002706A9">
          <w:delText>43</w:delText>
        </w:r>
        <w:r w:rsidDel="002706A9">
          <w:fldChar w:fldCharType="end"/>
        </w:r>
      </w:del>
    </w:p>
    <w:p w14:paraId="66AAC30E" w14:textId="6FEE2FFF" w:rsidR="00947E01" w:rsidDel="002706A9" w:rsidRDefault="00947E01">
      <w:pPr>
        <w:pStyle w:val="TOC3"/>
        <w:rPr>
          <w:del w:id="1100" w:author="Rapporteur" w:date="2024-11-24T02:12:00Z"/>
          <w:rFonts w:asciiTheme="minorHAnsi" w:eastAsiaTheme="minorEastAsia" w:hAnsiTheme="minorHAnsi" w:cstheme="minorBidi"/>
          <w:kern w:val="2"/>
          <w:sz w:val="22"/>
          <w:szCs w:val="22"/>
          <w14:ligatures w14:val="standardContextual"/>
        </w:rPr>
      </w:pPr>
      <w:del w:id="1101" w:author="Rapporteur" w:date="2024-11-24T02:12:00Z">
        <w:r w:rsidDel="002706A9">
          <w:delText>6.7.2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_Toc180645784 \h </w:delInstrText>
        </w:r>
        <w:r w:rsidDel="002706A9">
          <w:fldChar w:fldCharType="separate"/>
        </w:r>
        <w:r w:rsidDel="002706A9">
          <w:delText>44</w:delText>
        </w:r>
        <w:r w:rsidDel="002706A9">
          <w:fldChar w:fldCharType="end"/>
        </w:r>
      </w:del>
    </w:p>
    <w:p w14:paraId="4009D876" w14:textId="4660F4ED" w:rsidR="00947E01" w:rsidDel="002706A9" w:rsidRDefault="00947E01">
      <w:pPr>
        <w:pStyle w:val="TOC3"/>
        <w:rPr>
          <w:del w:id="1102" w:author="Rapporteur" w:date="2024-11-24T02:12:00Z"/>
          <w:rFonts w:asciiTheme="minorHAnsi" w:eastAsiaTheme="minorEastAsia" w:hAnsiTheme="minorHAnsi" w:cstheme="minorBidi"/>
          <w:kern w:val="2"/>
          <w:sz w:val="22"/>
          <w:szCs w:val="22"/>
          <w14:ligatures w14:val="standardContextual"/>
        </w:rPr>
      </w:pPr>
      <w:del w:id="1103" w:author="Rapporteur" w:date="2024-11-24T02:12:00Z">
        <w:r w:rsidDel="002706A9">
          <w:rPr>
            <w:lang w:eastAsia="zh-CN"/>
          </w:rPr>
          <w:delText>6.7.3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_Toc180645785 \h </w:delInstrText>
        </w:r>
        <w:r w:rsidDel="002706A9">
          <w:fldChar w:fldCharType="separate"/>
        </w:r>
        <w:r w:rsidDel="002706A9">
          <w:delText>44</w:delText>
        </w:r>
        <w:r w:rsidDel="002706A9">
          <w:fldChar w:fldCharType="end"/>
        </w:r>
      </w:del>
    </w:p>
    <w:p w14:paraId="54C201AE" w14:textId="606A18D3" w:rsidR="00947E01" w:rsidDel="002706A9" w:rsidRDefault="00947E01">
      <w:pPr>
        <w:pStyle w:val="TOC2"/>
        <w:rPr>
          <w:del w:id="1104" w:author="Rapporteur" w:date="2024-11-24T02:12:00Z"/>
          <w:rFonts w:asciiTheme="minorHAnsi" w:eastAsiaTheme="minorEastAsia" w:hAnsiTheme="minorHAnsi" w:cstheme="minorBidi"/>
          <w:kern w:val="2"/>
          <w:sz w:val="22"/>
          <w:szCs w:val="22"/>
          <w14:ligatures w14:val="standardContextual"/>
        </w:rPr>
      </w:pPr>
      <w:del w:id="1105" w:author="Rapporteur" w:date="2024-11-24T02:12:00Z">
        <w:r w:rsidDel="002706A9">
          <w:delText>6.8</w:delText>
        </w:r>
        <w:r w:rsidDel="002706A9">
          <w:rPr>
            <w:rFonts w:asciiTheme="minorHAnsi" w:eastAsiaTheme="minorEastAsia" w:hAnsiTheme="minorHAnsi" w:cstheme="minorBidi"/>
            <w:kern w:val="2"/>
            <w:sz w:val="22"/>
            <w:szCs w:val="22"/>
            <w14:ligatures w14:val="standardContextual"/>
          </w:rPr>
          <w:tab/>
        </w:r>
        <w:r w:rsidDel="002706A9">
          <w:delText>Solution #8: Inventory for AIoT Devices using AIOTF</w:delText>
        </w:r>
        <w:r w:rsidDel="002706A9">
          <w:tab/>
        </w:r>
        <w:r w:rsidDel="002706A9">
          <w:fldChar w:fldCharType="begin" w:fldLock="1"/>
        </w:r>
        <w:r w:rsidDel="002706A9">
          <w:delInstrText xml:space="preserve"> PAGEREF _Toc180645786 \h </w:delInstrText>
        </w:r>
        <w:r w:rsidDel="002706A9">
          <w:fldChar w:fldCharType="separate"/>
        </w:r>
        <w:r w:rsidDel="002706A9">
          <w:delText>45</w:delText>
        </w:r>
        <w:r w:rsidDel="002706A9">
          <w:fldChar w:fldCharType="end"/>
        </w:r>
      </w:del>
    </w:p>
    <w:p w14:paraId="31C74FBF" w14:textId="54706590" w:rsidR="00947E01" w:rsidDel="002706A9" w:rsidRDefault="00947E01">
      <w:pPr>
        <w:pStyle w:val="TOC3"/>
        <w:rPr>
          <w:del w:id="1106" w:author="Rapporteur" w:date="2024-11-24T02:12:00Z"/>
          <w:rFonts w:asciiTheme="minorHAnsi" w:eastAsiaTheme="minorEastAsia" w:hAnsiTheme="minorHAnsi" w:cstheme="minorBidi"/>
          <w:kern w:val="2"/>
          <w:sz w:val="22"/>
          <w:szCs w:val="22"/>
          <w14:ligatures w14:val="standardContextual"/>
        </w:rPr>
      </w:pPr>
      <w:del w:id="1107" w:author="Rapporteur" w:date="2024-11-24T02:12:00Z">
        <w:r w:rsidDel="002706A9">
          <w:delText>6.8.1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_Toc180645787 \h </w:delInstrText>
        </w:r>
        <w:r w:rsidDel="002706A9">
          <w:fldChar w:fldCharType="separate"/>
        </w:r>
        <w:r w:rsidDel="002706A9">
          <w:delText>45</w:delText>
        </w:r>
        <w:r w:rsidDel="002706A9">
          <w:fldChar w:fldCharType="end"/>
        </w:r>
      </w:del>
    </w:p>
    <w:p w14:paraId="464B1C91" w14:textId="30834DDE" w:rsidR="00947E01" w:rsidDel="002706A9" w:rsidRDefault="00947E01">
      <w:pPr>
        <w:pStyle w:val="TOC3"/>
        <w:rPr>
          <w:del w:id="1108" w:author="Rapporteur" w:date="2024-11-24T02:12:00Z"/>
          <w:rFonts w:asciiTheme="minorHAnsi" w:eastAsiaTheme="minorEastAsia" w:hAnsiTheme="minorHAnsi" w:cstheme="minorBidi"/>
          <w:kern w:val="2"/>
          <w:sz w:val="22"/>
          <w:szCs w:val="22"/>
          <w14:ligatures w14:val="standardContextual"/>
        </w:rPr>
      </w:pPr>
      <w:del w:id="1109" w:author="Rapporteur" w:date="2024-11-24T02:12:00Z">
        <w:r w:rsidDel="002706A9">
          <w:delText>6.8.2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_Toc180645788 \h </w:delInstrText>
        </w:r>
        <w:r w:rsidDel="002706A9">
          <w:fldChar w:fldCharType="separate"/>
        </w:r>
        <w:r w:rsidDel="002706A9">
          <w:delText>47</w:delText>
        </w:r>
        <w:r w:rsidDel="002706A9">
          <w:fldChar w:fldCharType="end"/>
        </w:r>
      </w:del>
    </w:p>
    <w:p w14:paraId="4A93B9C5" w14:textId="1EA8F615" w:rsidR="00947E01" w:rsidDel="002706A9" w:rsidRDefault="00947E01">
      <w:pPr>
        <w:pStyle w:val="TOC4"/>
        <w:rPr>
          <w:del w:id="1110" w:author="Rapporteur" w:date="2024-11-24T02:12:00Z"/>
          <w:rFonts w:asciiTheme="minorHAnsi" w:eastAsiaTheme="minorEastAsia" w:hAnsiTheme="minorHAnsi" w:cstheme="minorBidi"/>
          <w:kern w:val="2"/>
          <w:sz w:val="22"/>
          <w:szCs w:val="22"/>
          <w14:ligatures w14:val="standardContextual"/>
        </w:rPr>
      </w:pPr>
      <w:del w:id="1111" w:author="Rapporteur" w:date="2024-11-24T02:12:00Z">
        <w:r w:rsidDel="002706A9">
          <w:delText>6.8.2.1</w:delText>
        </w:r>
        <w:r w:rsidDel="002706A9">
          <w:rPr>
            <w:rFonts w:asciiTheme="minorHAnsi" w:eastAsiaTheme="minorEastAsia" w:hAnsiTheme="minorHAnsi" w:cstheme="minorBidi"/>
            <w:kern w:val="2"/>
            <w:sz w:val="22"/>
            <w:szCs w:val="22"/>
            <w14:ligatures w14:val="standardContextual"/>
          </w:rPr>
          <w:tab/>
        </w:r>
        <w:r w:rsidDel="002706A9">
          <w:delText>Application Inventory Procedure</w:delText>
        </w:r>
        <w:r w:rsidDel="002706A9">
          <w:tab/>
        </w:r>
        <w:r w:rsidDel="002706A9">
          <w:fldChar w:fldCharType="begin" w:fldLock="1"/>
        </w:r>
        <w:r w:rsidDel="002706A9">
          <w:delInstrText xml:space="preserve"> PAGEREF _Toc180645789 \h </w:delInstrText>
        </w:r>
        <w:r w:rsidDel="002706A9">
          <w:fldChar w:fldCharType="separate"/>
        </w:r>
        <w:r w:rsidDel="002706A9">
          <w:delText>47</w:delText>
        </w:r>
        <w:r w:rsidDel="002706A9">
          <w:fldChar w:fldCharType="end"/>
        </w:r>
      </w:del>
    </w:p>
    <w:p w14:paraId="204AA544" w14:textId="57D0B7B4" w:rsidR="00947E01" w:rsidDel="002706A9" w:rsidRDefault="00947E01">
      <w:pPr>
        <w:pStyle w:val="TOC4"/>
        <w:rPr>
          <w:del w:id="1112" w:author="Rapporteur" w:date="2024-11-24T02:12:00Z"/>
          <w:rFonts w:asciiTheme="minorHAnsi" w:eastAsiaTheme="minorEastAsia" w:hAnsiTheme="minorHAnsi" w:cstheme="minorBidi"/>
          <w:kern w:val="2"/>
          <w:sz w:val="22"/>
          <w:szCs w:val="22"/>
          <w14:ligatures w14:val="standardContextual"/>
        </w:rPr>
      </w:pPr>
      <w:del w:id="1113" w:author="Rapporteur" w:date="2024-11-24T02:12:00Z">
        <w:r w:rsidDel="002706A9">
          <w:delText>6.8.2.2</w:delText>
        </w:r>
        <w:r w:rsidDel="002706A9">
          <w:rPr>
            <w:rFonts w:asciiTheme="minorHAnsi" w:eastAsiaTheme="minorEastAsia" w:hAnsiTheme="minorHAnsi" w:cstheme="minorBidi"/>
            <w:kern w:val="2"/>
            <w:sz w:val="22"/>
            <w:szCs w:val="22"/>
            <w14:ligatures w14:val="standardContextual"/>
          </w:rPr>
          <w:tab/>
        </w:r>
        <w:r w:rsidDel="002706A9">
          <w:delText>Periodic Inventory Procedure</w:delText>
        </w:r>
        <w:r w:rsidDel="002706A9">
          <w:tab/>
        </w:r>
        <w:r w:rsidDel="002706A9">
          <w:fldChar w:fldCharType="begin" w:fldLock="1"/>
        </w:r>
        <w:r w:rsidDel="002706A9">
          <w:delInstrText xml:space="preserve"> PAGEREF _Toc180645790 \h </w:delInstrText>
        </w:r>
        <w:r w:rsidDel="002706A9">
          <w:fldChar w:fldCharType="separate"/>
        </w:r>
        <w:r w:rsidDel="002706A9">
          <w:delText>50</w:delText>
        </w:r>
        <w:r w:rsidDel="002706A9">
          <w:fldChar w:fldCharType="end"/>
        </w:r>
      </w:del>
    </w:p>
    <w:p w14:paraId="6AB2EE5A" w14:textId="2DD1EACC" w:rsidR="00947E01" w:rsidDel="002706A9" w:rsidRDefault="00947E01">
      <w:pPr>
        <w:pStyle w:val="TOC3"/>
        <w:rPr>
          <w:del w:id="1114" w:author="Rapporteur" w:date="2024-11-24T02:12:00Z"/>
          <w:rFonts w:asciiTheme="minorHAnsi" w:eastAsiaTheme="minorEastAsia" w:hAnsiTheme="minorHAnsi" w:cstheme="minorBidi"/>
          <w:kern w:val="2"/>
          <w:sz w:val="22"/>
          <w:szCs w:val="22"/>
          <w14:ligatures w14:val="standardContextual"/>
        </w:rPr>
      </w:pPr>
      <w:del w:id="1115" w:author="Rapporteur" w:date="2024-11-24T02:12:00Z">
        <w:r w:rsidDel="002706A9">
          <w:delText>6.8.3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_Toc180645791 \h </w:delInstrText>
        </w:r>
        <w:r w:rsidDel="002706A9">
          <w:fldChar w:fldCharType="separate"/>
        </w:r>
        <w:r w:rsidDel="002706A9">
          <w:delText>51</w:delText>
        </w:r>
        <w:r w:rsidDel="002706A9">
          <w:fldChar w:fldCharType="end"/>
        </w:r>
      </w:del>
    </w:p>
    <w:p w14:paraId="6D6EEBED" w14:textId="772E8D6D" w:rsidR="00947E01" w:rsidDel="002706A9" w:rsidRDefault="00947E01">
      <w:pPr>
        <w:pStyle w:val="TOC2"/>
        <w:rPr>
          <w:del w:id="1116" w:author="Rapporteur" w:date="2024-11-24T02:12:00Z"/>
          <w:rFonts w:asciiTheme="minorHAnsi" w:eastAsiaTheme="minorEastAsia" w:hAnsiTheme="minorHAnsi" w:cstheme="minorBidi"/>
          <w:kern w:val="2"/>
          <w:sz w:val="22"/>
          <w:szCs w:val="22"/>
          <w14:ligatures w14:val="standardContextual"/>
        </w:rPr>
      </w:pPr>
      <w:del w:id="1117" w:author="Rapporteur" w:date="2024-11-24T02:12:00Z">
        <w:r w:rsidDel="002706A9">
          <w:delText>6.9</w:delText>
        </w:r>
        <w:r w:rsidDel="002706A9">
          <w:rPr>
            <w:rFonts w:asciiTheme="minorHAnsi" w:eastAsiaTheme="minorEastAsia" w:hAnsiTheme="minorHAnsi" w:cstheme="minorBidi"/>
            <w:kern w:val="2"/>
            <w:sz w:val="22"/>
            <w:szCs w:val="22"/>
            <w14:ligatures w14:val="standardContextual"/>
          </w:rPr>
          <w:tab/>
        </w:r>
        <w:r w:rsidDel="002706A9">
          <w:delText>Solution #9: Information Transfer without a PDU Session</w:delText>
        </w:r>
        <w:r w:rsidDel="002706A9">
          <w:tab/>
        </w:r>
        <w:r w:rsidDel="002706A9">
          <w:fldChar w:fldCharType="begin" w:fldLock="1"/>
        </w:r>
        <w:r w:rsidDel="002706A9">
          <w:delInstrText xml:space="preserve"> PAGEREF _Toc180645792 \h </w:delInstrText>
        </w:r>
        <w:r w:rsidDel="002706A9">
          <w:fldChar w:fldCharType="separate"/>
        </w:r>
        <w:r w:rsidDel="002706A9">
          <w:delText>51</w:delText>
        </w:r>
        <w:r w:rsidDel="002706A9">
          <w:fldChar w:fldCharType="end"/>
        </w:r>
      </w:del>
    </w:p>
    <w:p w14:paraId="535DDF41" w14:textId="3F577AC8" w:rsidR="00947E01" w:rsidDel="002706A9" w:rsidRDefault="00947E01">
      <w:pPr>
        <w:pStyle w:val="TOC3"/>
        <w:rPr>
          <w:del w:id="1118" w:author="Rapporteur" w:date="2024-11-24T02:12:00Z"/>
          <w:rFonts w:asciiTheme="minorHAnsi" w:eastAsiaTheme="minorEastAsia" w:hAnsiTheme="minorHAnsi" w:cstheme="minorBidi"/>
          <w:kern w:val="2"/>
          <w:sz w:val="22"/>
          <w:szCs w:val="22"/>
          <w14:ligatures w14:val="standardContextual"/>
        </w:rPr>
      </w:pPr>
      <w:del w:id="1119" w:author="Rapporteur" w:date="2024-11-24T02:12:00Z">
        <w:r w:rsidDel="002706A9">
          <w:delText>6.9.1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_Toc180645793 \h </w:delInstrText>
        </w:r>
        <w:r w:rsidDel="002706A9">
          <w:fldChar w:fldCharType="separate"/>
        </w:r>
        <w:r w:rsidDel="002706A9">
          <w:delText>51</w:delText>
        </w:r>
        <w:r w:rsidDel="002706A9">
          <w:fldChar w:fldCharType="end"/>
        </w:r>
      </w:del>
    </w:p>
    <w:p w14:paraId="534A99B4" w14:textId="2300616F" w:rsidR="00947E01" w:rsidDel="002706A9" w:rsidRDefault="00947E01">
      <w:pPr>
        <w:pStyle w:val="TOC3"/>
        <w:rPr>
          <w:del w:id="1120" w:author="Rapporteur" w:date="2024-11-24T02:12:00Z"/>
          <w:rFonts w:asciiTheme="minorHAnsi" w:eastAsiaTheme="minorEastAsia" w:hAnsiTheme="minorHAnsi" w:cstheme="minorBidi"/>
          <w:kern w:val="2"/>
          <w:sz w:val="22"/>
          <w:szCs w:val="22"/>
          <w14:ligatures w14:val="standardContextual"/>
        </w:rPr>
      </w:pPr>
      <w:del w:id="1121" w:author="Rapporteur" w:date="2024-11-24T02:12:00Z">
        <w:r w:rsidDel="002706A9">
          <w:delText>6.9.2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_Toc180645794 \h </w:delInstrText>
        </w:r>
        <w:r w:rsidDel="002706A9">
          <w:fldChar w:fldCharType="separate"/>
        </w:r>
        <w:r w:rsidDel="002706A9">
          <w:delText>52</w:delText>
        </w:r>
        <w:r w:rsidDel="002706A9">
          <w:fldChar w:fldCharType="end"/>
        </w:r>
      </w:del>
    </w:p>
    <w:p w14:paraId="6FF7671A" w14:textId="19B0BA5E" w:rsidR="00947E01" w:rsidDel="002706A9" w:rsidRDefault="00947E01">
      <w:pPr>
        <w:pStyle w:val="TOC3"/>
        <w:rPr>
          <w:del w:id="1122" w:author="Rapporteur" w:date="2024-11-24T02:12:00Z"/>
          <w:rFonts w:asciiTheme="minorHAnsi" w:eastAsiaTheme="minorEastAsia" w:hAnsiTheme="minorHAnsi" w:cstheme="minorBidi"/>
          <w:kern w:val="2"/>
          <w:sz w:val="22"/>
          <w:szCs w:val="22"/>
          <w14:ligatures w14:val="standardContextual"/>
        </w:rPr>
      </w:pPr>
      <w:del w:id="1123" w:author="Rapporteur" w:date="2024-11-24T02:12:00Z">
        <w:r w:rsidDel="002706A9">
          <w:delText>6.9.3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_Toc180645795 \h </w:delInstrText>
        </w:r>
        <w:r w:rsidDel="002706A9">
          <w:fldChar w:fldCharType="separate"/>
        </w:r>
        <w:r w:rsidDel="002706A9">
          <w:delText>53</w:delText>
        </w:r>
        <w:r w:rsidDel="002706A9">
          <w:fldChar w:fldCharType="end"/>
        </w:r>
      </w:del>
    </w:p>
    <w:p w14:paraId="013B530D" w14:textId="562A90E3" w:rsidR="00947E01" w:rsidDel="002706A9" w:rsidRDefault="00947E01">
      <w:pPr>
        <w:pStyle w:val="TOC2"/>
        <w:rPr>
          <w:del w:id="1124" w:author="Rapporteur" w:date="2024-11-24T02:12:00Z"/>
          <w:rFonts w:asciiTheme="minorHAnsi" w:eastAsiaTheme="minorEastAsia" w:hAnsiTheme="minorHAnsi" w:cstheme="minorBidi"/>
          <w:kern w:val="2"/>
          <w:sz w:val="22"/>
          <w:szCs w:val="22"/>
          <w14:ligatures w14:val="standardContextual"/>
        </w:rPr>
      </w:pPr>
      <w:del w:id="1125" w:author="Rapporteur" w:date="2024-11-24T02:12:00Z">
        <w:r w:rsidDel="002706A9">
          <w:delText>6.10</w:delText>
        </w:r>
        <w:r w:rsidDel="002706A9">
          <w:rPr>
            <w:rFonts w:asciiTheme="minorHAnsi" w:eastAsiaTheme="minorEastAsia" w:hAnsiTheme="minorHAnsi" w:cstheme="minorBidi"/>
            <w:kern w:val="2"/>
            <w:sz w:val="22"/>
            <w:szCs w:val="22"/>
            <w14:ligatures w14:val="standardContextual"/>
          </w:rPr>
          <w:tab/>
        </w:r>
        <w:r w:rsidDel="002706A9">
          <w:delText>Solution #10: Registration procedure for Ambient IoT Devices</w:delText>
        </w:r>
        <w:r w:rsidDel="002706A9">
          <w:tab/>
        </w:r>
        <w:r w:rsidDel="002706A9">
          <w:fldChar w:fldCharType="begin" w:fldLock="1"/>
        </w:r>
        <w:r w:rsidDel="002706A9">
          <w:delInstrText xml:space="preserve"> PAGEREF _Toc180645796 \h </w:delInstrText>
        </w:r>
        <w:r w:rsidDel="002706A9">
          <w:fldChar w:fldCharType="separate"/>
        </w:r>
        <w:r w:rsidDel="002706A9">
          <w:delText>53</w:delText>
        </w:r>
        <w:r w:rsidDel="002706A9">
          <w:fldChar w:fldCharType="end"/>
        </w:r>
      </w:del>
    </w:p>
    <w:p w14:paraId="5BEDBDE9" w14:textId="2B8748E1" w:rsidR="00947E01" w:rsidDel="002706A9" w:rsidRDefault="00947E01">
      <w:pPr>
        <w:pStyle w:val="TOC3"/>
        <w:rPr>
          <w:del w:id="1126" w:author="Rapporteur" w:date="2024-11-24T02:12:00Z"/>
          <w:rFonts w:asciiTheme="minorHAnsi" w:eastAsiaTheme="minorEastAsia" w:hAnsiTheme="minorHAnsi" w:cstheme="minorBidi"/>
          <w:kern w:val="2"/>
          <w:sz w:val="22"/>
          <w:szCs w:val="22"/>
          <w14:ligatures w14:val="standardContextual"/>
        </w:rPr>
      </w:pPr>
      <w:del w:id="1127" w:author="Rapporteur" w:date="2024-11-24T02:12:00Z">
        <w:r w:rsidDel="002706A9">
          <w:delText>6.10.1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_Toc180645797 \h </w:delInstrText>
        </w:r>
        <w:r w:rsidDel="002706A9">
          <w:fldChar w:fldCharType="separate"/>
        </w:r>
        <w:r w:rsidDel="002706A9">
          <w:delText>53</w:delText>
        </w:r>
        <w:r w:rsidDel="002706A9">
          <w:fldChar w:fldCharType="end"/>
        </w:r>
      </w:del>
    </w:p>
    <w:p w14:paraId="4A9B8995" w14:textId="1F616910" w:rsidR="00947E01" w:rsidDel="002706A9" w:rsidRDefault="00947E01">
      <w:pPr>
        <w:pStyle w:val="TOC3"/>
        <w:rPr>
          <w:del w:id="1128" w:author="Rapporteur" w:date="2024-11-24T02:12:00Z"/>
          <w:rFonts w:asciiTheme="minorHAnsi" w:eastAsiaTheme="minorEastAsia" w:hAnsiTheme="minorHAnsi" w:cstheme="minorBidi"/>
          <w:kern w:val="2"/>
          <w:sz w:val="22"/>
          <w:szCs w:val="22"/>
          <w14:ligatures w14:val="standardContextual"/>
        </w:rPr>
      </w:pPr>
      <w:del w:id="1129" w:author="Rapporteur" w:date="2024-11-24T02:12:00Z">
        <w:r w:rsidDel="002706A9">
          <w:delText>6.10.2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_Toc180645798 \h </w:delInstrText>
        </w:r>
        <w:r w:rsidDel="002706A9">
          <w:fldChar w:fldCharType="separate"/>
        </w:r>
        <w:r w:rsidDel="002706A9">
          <w:delText>54</w:delText>
        </w:r>
        <w:r w:rsidDel="002706A9">
          <w:fldChar w:fldCharType="end"/>
        </w:r>
      </w:del>
    </w:p>
    <w:p w14:paraId="4BF9FAAF" w14:textId="560D809C" w:rsidR="00947E01" w:rsidDel="002706A9" w:rsidRDefault="00947E01">
      <w:pPr>
        <w:pStyle w:val="TOC4"/>
        <w:rPr>
          <w:del w:id="1130" w:author="Rapporteur" w:date="2024-11-24T02:12:00Z"/>
          <w:rFonts w:asciiTheme="minorHAnsi" w:eastAsiaTheme="minorEastAsia" w:hAnsiTheme="minorHAnsi" w:cstheme="minorBidi"/>
          <w:kern w:val="2"/>
          <w:sz w:val="22"/>
          <w:szCs w:val="22"/>
          <w14:ligatures w14:val="standardContextual"/>
        </w:rPr>
      </w:pPr>
      <w:del w:id="1131" w:author="Rapporteur" w:date="2024-11-24T02:12:00Z">
        <w:r w:rsidDel="002706A9">
          <w:delText>6.10.2.1</w:delText>
        </w:r>
        <w:r w:rsidDel="002706A9">
          <w:rPr>
            <w:rFonts w:asciiTheme="minorHAnsi" w:eastAsiaTheme="minorEastAsia" w:hAnsiTheme="minorHAnsi" w:cstheme="minorBidi"/>
            <w:kern w:val="2"/>
            <w:sz w:val="22"/>
            <w:szCs w:val="22"/>
            <w14:ligatures w14:val="standardContextual"/>
          </w:rPr>
          <w:tab/>
        </w:r>
        <w:r w:rsidDel="002706A9">
          <w:delText>Procedures for AF triggered Registration</w:delText>
        </w:r>
        <w:r w:rsidRPr="00115204" w:rsidDel="002706A9">
          <w:rPr>
            <w:rFonts w:eastAsia="等线"/>
            <w:lang w:eastAsia="zh-CN"/>
          </w:rPr>
          <w:delText xml:space="preserve"> for Topology 1</w:delText>
        </w:r>
        <w:r w:rsidDel="002706A9">
          <w:tab/>
        </w:r>
        <w:r w:rsidDel="002706A9">
          <w:fldChar w:fldCharType="begin" w:fldLock="1"/>
        </w:r>
        <w:r w:rsidDel="002706A9">
          <w:delInstrText xml:space="preserve"> PAGEREF _Toc180645799 \h </w:delInstrText>
        </w:r>
        <w:r w:rsidDel="002706A9">
          <w:fldChar w:fldCharType="separate"/>
        </w:r>
        <w:r w:rsidDel="002706A9">
          <w:delText>54</w:delText>
        </w:r>
        <w:r w:rsidDel="002706A9">
          <w:fldChar w:fldCharType="end"/>
        </w:r>
      </w:del>
    </w:p>
    <w:p w14:paraId="5012F872" w14:textId="7DB936CF" w:rsidR="00947E01" w:rsidDel="002706A9" w:rsidRDefault="00947E01">
      <w:pPr>
        <w:pStyle w:val="TOC4"/>
        <w:rPr>
          <w:del w:id="1132" w:author="Rapporteur" w:date="2024-11-24T02:12:00Z"/>
          <w:rFonts w:asciiTheme="minorHAnsi" w:eastAsiaTheme="minorEastAsia" w:hAnsiTheme="minorHAnsi" w:cstheme="minorBidi"/>
          <w:kern w:val="2"/>
          <w:sz w:val="22"/>
          <w:szCs w:val="22"/>
          <w14:ligatures w14:val="standardContextual"/>
        </w:rPr>
      </w:pPr>
      <w:del w:id="1133" w:author="Rapporteur" w:date="2024-11-24T02:12:00Z">
        <w:r w:rsidDel="002706A9">
          <w:delText>6.10.2.2</w:delText>
        </w:r>
        <w:r w:rsidDel="002706A9">
          <w:rPr>
            <w:rFonts w:asciiTheme="minorHAnsi" w:eastAsiaTheme="minorEastAsia" w:hAnsiTheme="minorHAnsi" w:cstheme="minorBidi"/>
            <w:kern w:val="2"/>
            <w:sz w:val="22"/>
            <w:szCs w:val="22"/>
            <w14:ligatures w14:val="standardContextual"/>
          </w:rPr>
          <w:tab/>
        </w:r>
        <w:r w:rsidDel="002706A9">
          <w:delText xml:space="preserve">Procedures for </w:delText>
        </w:r>
        <w:r w:rsidRPr="00115204" w:rsidDel="002706A9">
          <w:rPr>
            <w:rFonts w:eastAsia="等线"/>
          </w:rPr>
          <w:delText>AF</w:delText>
        </w:r>
        <w:r w:rsidDel="002706A9">
          <w:delText xml:space="preserve"> triggered Registration</w:delText>
        </w:r>
        <w:r w:rsidRPr="00115204" w:rsidDel="002706A9">
          <w:rPr>
            <w:rFonts w:eastAsia="等线"/>
          </w:rPr>
          <w:delText xml:space="preserve"> for Topology 2</w:delText>
        </w:r>
        <w:r w:rsidDel="002706A9">
          <w:tab/>
        </w:r>
        <w:r w:rsidDel="002706A9">
          <w:fldChar w:fldCharType="begin" w:fldLock="1"/>
        </w:r>
        <w:r w:rsidDel="002706A9">
          <w:delInstrText xml:space="preserve"> PAGEREF _Toc180645800 \h </w:delInstrText>
        </w:r>
        <w:r w:rsidDel="002706A9">
          <w:fldChar w:fldCharType="separate"/>
        </w:r>
        <w:r w:rsidDel="002706A9">
          <w:delText>57</w:delText>
        </w:r>
        <w:r w:rsidDel="002706A9">
          <w:fldChar w:fldCharType="end"/>
        </w:r>
      </w:del>
    </w:p>
    <w:p w14:paraId="02D20456" w14:textId="21AECBDC" w:rsidR="00947E01" w:rsidDel="002706A9" w:rsidRDefault="00947E01">
      <w:pPr>
        <w:pStyle w:val="TOC3"/>
        <w:rPr>
          <w:del w:id="1134" w:author="Rapporteur" w:date="2024-11-24T02:12:00Z"/>
          <w:rFonts w:asciiTheme="minorHAnsi" w:eastAsiaTheme="minorEastAsia" w:hAnsiTheme="minorHAnsi" w:cstheme="minorBidi"/>
          <w:kern w:val="2"/>
          <w:sz w:val="22"/>
          <w:szCs w:val="22"/>
          <w14:ligatures w14:val="standardContextual"/>
        </w:rPr>
      </w:pPr>
      <w:del w:id="1135" w:author="Rapporteur" w:date="2024-11-24T02:12:00Z">
        <w:r w:rsidDel="002706A9">
          <w:delText>6.10.3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_Toc180645801 \h </w:delInstrText>
        </w:r>
        <w:r w:rsidDel="002706A9">
          <w:fldChar w:fldCharType="separate"/>
        </w:r>
        <w:r w:rsidDel="002706A9">
          <w:delText>59</w:delText>
        </w:r>
        <w:r w:rsidDel="002706A9">
          <w:fldChar w:fldCharType="end"/>
        </w:r>
      </w:del>
    </w:p>
    <w:p w14:paraId="4DFCFF54" w14:textId="5AB21B6A" w:rsidR="00947E01" w:rsidDel="002706A9" w:rsidRDefault="00947E01">
      <w:pPr>
        <w:pStyle w:val="TOC2"/>
        <w:rPr>
          <w:del w:id="1136" w:author="Rapporteur" w:date="2024-11-24T02:12:00Z"/>
          <w:rFonts w:asciiTheme="minorHAnsi" w:eastAsiaTheme="minorEastAsia" w:hAnsiTheme="minorHAnsi" w:cstheme="minorBidi"/>
          <w:kern w:val="2"/>
          <w:sz w:val="22"/>
          <w:szCs w:val="22"/>
          <w14:ligatures w14:val="standardContextual"/>
        </w:rPr>
      </w:pPr>
      <w:del w:id="1137" w:author="Rapporteur" w:date="2024-11-24T02:12:00Z">
        <w:r w:rsidDel="002706A9">
          <w:delText>6.11</w:delText>
        </w:r>
        <w:r w:rsidDel="002706A9">
          <w:rPr>
            <w:rFonts w:asciiTheme="minorHAnsi" w:eastAsiaTheme="minorEastAsia" w:hAnsiTheme="minorHAnsi" w:cstheme="minorBidi"/>
            <w:kern w:val="2"/>
            <w:sz w:val="22"/>
            <w:szCs w:val="22"/>
            <w14:ligatures w14:val="standardContextual"/>
          </w:rPr>
          <w:tab/>
        </w:r>
        <w:r w:rsidDel="002706A9">
          <w:delText>Solution #11: 5GC support for AF to communicate with AIoT devices</w:delText>
        </w:r>
        <w:r w:rsidDel="002706A9">
          <w:tab/>
        </w:r>
        <w:r w:rsidDel="002706A9">
          <w:fldChar w:fldCharType="begin" w:fldLock="1"/>
        </w:r>
        <w:r w:rsidDel="002706A9">
          <w:delInstrText xml:space="preserve"> PAGEREF _Toc180645802 \h </w:delInstrText>
        </w:r>
        <w:r w:rsidDel="002706A9">
          <w:fldChar w:fldCharType="separate"/>
        </w:r>
        <w:r w:rsidDel="002706A9">
          <w:delText>60</w:delText>
        </w:r>
        <w:r w:rsidDel="002706A9">
          <w:fldChar w:fldCharType="end"/>
        </w:r>
      </w:del>
    </w:p>
    <w:p w14:paraId="7DDC1A2C" w14:textId="5D7D1F49" w:rsidR="00947E01" w:rsidDel="002706A9" w:rsidRDefault="00947E01">
      <w:pPr>
        <w:pStyle w:val="TOC3"/>
        <w:rPr>
          <w:del w:id="1138" w:author="Rapporteur" w:date="2024-11-24T02:12:00Z"/>
          <w:rFonts w:asciiTheme="minorHAnsi" w:eastAsiaTheme="minorEastAsia" w:hAnsiTheme="minorHAnsi" w:cstheme="minorBidi"/>
          <w:kern w:val="2"/>
          <w:sz w:val="22"/>
          <w:szCs w:val="22"/>
          <w14:ligatures w14:val="standardContextual"/>
        </w:rPr>
      </w:pPr>
      <w:del w:id="1139" w:author="Rapporteur" w:date="2024-11-24T02:12:00Z">
        <w:r w:rsidDel="002706A9">
          <w:delText>6.11.1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_Toc180645803 \h </w:delInstrText>
        </w:r>
        <w:r w:rsidDel="002706A9">
          <w:fldChar w:fldCharType="separate"/>
        </w:r>
        <w:r w:rsidDel="002706A9">
          <w:delText>60</w:delText>
        </w:r>
        <w:r w:rsidDel="002706A9">
          <w:fldChar w:fldCharType="end"/>
        </w:r>
      </w:del>
    </w:p>
    <w:p w14:paraId="7FE506F6" w14:textId="39CBD16B" w:rsidR="00947E01" w:rsidDel="002706A9" w:rsidRDefault="00947E01">
      <w:pPr>
        <w:pStyle w:val="TOC3"/>
        <w:rPr>
          <w:del w:id="1140" w:author="Rapporteur" w:date="2024-11-24T02:12:00Z"/>
          <w:rFonts w:asciiTheme="minorHAnsi" w:eastAsiaTheme="minorEastAsia" w:hAnsiTheme="minorHAnsi" w:cstheme="minorBidi"/>
          <w:kern w:val="2"/>
          <w:sz w:val="22"/>
          <w:szCs w:val="22"/>
          <w14:ligatures w14:val="standardContextual"/>
        </w:rPr>
      </w:pPr>
      <w:del w:id="1141" w:author="Rapporteur" w:date="2024-11-24T02:12:00Z">
        <w:r w:rsidDel="002706A9">
          <w:delText>6.11.2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_Toc180645804 \h </w:delInstrText>
        </w:r>
        <w:r w:rsidDel="002706A9">
          <w:fldChar w:fldCharType="separate"/>
        </w:r>
        <w:r w:rsidDel="002706A9">
          <w:delText>61</w:delText>
        </w:r>
        <w:r w:rsidDel="002706A9">
          <w:fldChar w:fldCharType="end"/>
        </w:r>
      </w:del>
    </w:p>
    <w:p w14:paraId="10490AAC" w14:textId="3B022002" w:rsidR="00947E01" w:rsidDel="002706A9" w:rsidRDefault="00947E01">
      <w:pPr>
        <w:pStyle w:val="TOC4"/>
        <w:rPr>
          <w:del w:id="1142" w:author="Rapporteur" w:date="2024-11-24T02:12:00Z"/>
          <w:rFonts w:asciiTheme="minorHAnsi" w:eastAsiaTheme="minorEastAsia" w:hAnsiTheme="minorHAnsi" w:cstheme="minorBidi"/>
          <w:kern w:val="2"/>
          <w:sz w:val="22"/>
          <w:szCs w:val="22"/>
          <w14:ligatures w14:val="standardContextual"/>
        </w:rPr>
      </w:pPr>
      <w:del w:id="1143" w:author="Rapporteur" w:date="2024-11-24T02:12:00Z">
        <w:r w:rsidDel="002706A9">
          <w:delText>6.11.2.1</w:delText>
        </w:r>
        <w:r w:rsidDel="002706A9">
          <w:rPr>
            <w:rFonts w:asciiTheme="minorHAnsi" w:eastAsiaTheme="minorEastAsia" w:hAnsiTheme="minorHAnsi" w:cstheme="minorBidi"/>
            <w:kern w:val="2"/>
            <w:sz w:val="22"/>
            <w:szCs w:val="22"/>
            <w14:ligatures w14:val="standardContextual"/>
          </w:rPr>
          <w:tab/>
        </w:r>
        <w:r w:rsidDel="002706A9">
          <w:rPr>
            <w:lang w:eastAsia="ko-KR"/>
          </w:rPr>
          <w:delText xml:space="preserve">Communication with </w:delText>
        </w:r>
        <w:r w:rsidDel="002706A9">
          <w:delText>AIoT devices</w:delText>
        </w:r>
        <w:r w:rsidDel="002706A9">
          <w:tab/>
        </w:r>
        <w:r w:rsidDel="002706A9">
          <w:fldChar w:fldCharType="begin" w:fldLock="1"/>
        </w:r>
        <w:r w:rsidDel="002706A9">
          <w:delInstrText xml:space="preserve"> PAGEREF _Toc180645805 \h </w:delInstrText>
        </w:r>
        <w:r w:rsidDel="002706A9">
          <w:fldChar w:fldCharType="separate"/>
        </w:r>
        <w:r w:rsidDel="002706A9">
          <w:delText>61</w:delText>
        </w:r>
        <w:r w:rsidDel="002706A9">
          <w:fldChar w:fldCharType="end"/>
        </w:r>
      </w:del>
    </w:p>
    <w:p w14:paraId="5D2B3356" w14:textId="67E07F19" w:rsidR="00947E01" w:rsidDel="002706A9" w:rsidRDefault="00947E01">
      <w:pPr>
        <w:pStyle w:val="TOC4"/>
        <w:rPr>
          <w:del w:id="1144" w:author="Rapporteur" w:date="2024-11-24T02:12:00Z"/>
          <w:rFonts w:asciiTheme="minorHAnsi" w:eastAsiaTheme="minorEastAsia" w:hAnsiTheme="minorHAnsi" w:cstheme="minorBidi"/>
          <w:kern w:val="2"/>
          <w:sz w:val="22"/>
          <w:szCs w:val="22"/>
          <w14:ligatures w14:val="standardContextual"/>
        </w:rPr>
      </w:pPr>
      <w:del w:id="1145" w:author="Rapporteur" w:date="2024-11-24T02:12:00Z">
        <w:r w:rsidDel="002706A9">
          <w:delText>6.11.2.2</w:delText>
        </w:r>
        <w:r w:rsidDel="002706A9">
          <w:rPr>
            <w:rFonts w:asciiTheme="minorHAnsi" w:eastAsiaTheme="minorEastAsia" w:hAnsiTheme="minorHAnsi" w:cstheme="minorBidi"/>
            <w:kern w:val="2"/>
            <w:sz w:val="22"/>
            <w:szCs w:val="22"/>
            <w14:ligatures w14:val="standardContextual"/>
          </w:rPr>
          <w:tab/>
        </w:r>
        <w:r w:rsidDel="002706A9">
          <w:delText>Selection of intermediate nodes</w:delText>
        </w:r>
        <w:r w:rsidDel="002706A9">
          <w:tab/>
        </w:r>
        <w:r w:rsidDel="002706A9">
          <w:fldChar w:fldCharType="begin" w:fldLock="1"/>
        </w:r>
        <w:r w:rsidDel="002706A9">
          <w:delInstrText xml:space="preserve"> PAGEREF _Toc180645806 \h </w:delInstrText>
        </w:r>
        <w:r w:rsidDel="002706A9">
          <w:fldChar w:fldCharType="separate"/>
        </w:r>
        <w:r w:rsidDel="002706A9">
          <w:delText>63</w:delText>
        </w:r>
        <w:r w:rsidDel="002706A9">
          <w:fldChar w:fldCharType="end"/>
        </w:r>
      </w:del>
    </w:p>
    <w:p w14:paraId="5D5D55B0" w14:textId="34E9F6DD" w:rsidR="00947E01" w:rsidDel="002706A9" w:rsidRDefault="00947E01">
      <w:pPr>
        <w:pStyle w:val="TOC3"/>
        <w:rPr>
          <w:del w:id="1146" w:author="Rapporteur" w:date="2024-11-24T02:12:00Z"/>
          <w:rFonts w:asciiTheme="minorHAnsi" w:eastAsiaTheme="minorEastAsia" w:hAnsiTheme="minorHAnsi" w:cstheme="minorBidi"/>
          <w:kern w:val="2"/>
          <w:sz w:val="22"/>
          <w:szCs w:val="22"/>
          <w14:ligatures w14:val="standardContextual"/>
        </w:rPr>
      </w:pPr>
      <w:del w:id="1147" w:author="Rapporteur" w:date="2024-11-24T02:12:00Z">
        <w:r w:rsidDel="002706A9">
          <w:delText>6.11.3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_Toc180645807 \h </w:delInstrText>
        </w:r>
        <w:r w:rsidDel="002706A9">
          <w:fldChar w:fldCharType="separate"/>
        </w:r>
        <w:r w:rsidDel="002706A9">
          <w:delText>68</w:delText>
        </w:r>
        <w:r w:rsidDel="002706A9">
          <w:fldChar w:fldCharType="end"/>
        </w:r>
      </w:del>
    </w:p>
    <w:p w14:paraId="60AD2CE8" w14:textId="6A1AE22D" w:rsidR="00947E01" w:rsidDel="002706A9" w:rsidRDefault="00947E01">
      <w:pPr>
        <w:pStyle w:val="TOC2"/>
        <w:rPr>
          <w:del w:id="1148" w:author="Rapporteur" w:date="2024-11-24T02:12:00Z"/>
          <w:rFonts w:asciiTheme="minorHAnsi" w:eastAsiaTheme="minorEastAsia" w:hAnsiTheme="minorHAnsi" w:cstheme="minorBidi"/>
          <w:kern w:val="2"/>
          <w:sz w:val="22"/>
          <w:szCs w:val="22"/>
          <w14:ligatures w14:val="standardContextual"/>
        </w:rPr>
      </w:pPr>
      <w:del w:id="1149" w:author="Rapporteur" w:date="2024-11-24T02:12:00Z">
        <w:r w:rsidDel="002706A9">
          <w:delText>6.12</w:delText>
        </w:r>
        <w:r w:rsidDel="002706A9">
          <w:rPr>
            <w:rFonts w:asciiTheme="minorHAnsi" w:eastAsiaTheme="minorEastAsia" w:hAnsiTheme="minorHAnsi" w:cstheme="minorBidi"/>
            <w:kern w:val="2"/>
            <w:sz w:val="22"/>
            <w:szCs w:val="22"/>
            <w14:ligatures w14:val="standardContextual"/>
          </w:rPr>
          <w:tab/>
        </w:r>
        <w:r w:rsidDel="002706A9">
          <w:delText>Solution #12: UE Function Delegation in Intermediate Node for AIoT Device</w:delText>
        </w:r>
        <w:r w:rsidDel="002706A9">
          <w:tab/>
        </w:r>
        <w:r w:rsidDel="002706A9">
          <w:fldChar w:fldCharType="begin" w:fldLock="1"/>
        </w:r>
        <w:r w:rsidDel="002706A9">
          <w:delInstrText xml:space="preserve"> PAGEREF _Toc180645808 \h </w:delInstrText>
        </w:r>
        <w:r w:rsidDel="002706A9">
          <w:fldChar w:fldCharType="separate"/>
        </w:r>
        <w:r w:rsidDel="002706A9">
          <w:delText>69</w:delText>
        </w:r>
        <w:r w:rsidDel="002706A9">
          <w:fldChar w:fldCharType="end"/>
        </w:r>
      </w:del>
    </w:p>
    <w:p w14:paraId="6EA0B6AA" w14:textId="5C11FC9C" w:rsidR="00947E01" w:rsidDel="002706A9" w:rsidRDefault="00947E01">
      <w:pPr>
        <w:pStyle w:val="TOC3"/>
        <w:rPr>
          <w:del w:id="1150" w:author="Rapporteur" w:date="2024-11-24T02:12:00Z"/>
          <w:rFonts w:asciiTheme="minorHAnsi" w:eastAsiaTheme="minorEastAsia" w:hAnsiTheme="minorHAnsi" w:cstheme="minorBidi"/>
          <w:kern w:val="2"/>
          <w:sz w:val="22"/>
          <w:szCs w:val="22"/>
          <w14:ligatures w14:val="standardContextual"/>
        </w:rPr>
      </w:pPr>
      <w:del w:id="1151" w:author="Rapporteur" w:date="2024-11-24T02:12:00Z">
        <w:r w:rsidDel="002706A9">
          <w:delText>6.12.1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_Toc180645809 \h </w:delInstrText>
        </w:r>
        <w:r w:rsidDel="002706A9">
          <w:fldChar w:fldCharType="separate"/>
        </w:r>
        <w:r w:rsidDel="002706A9">
          <w:delText>69</w:delText>
        </w:r>
        <w:r w:rsidDel="002706A9">
          <w:fldChar w:fldCharType="end"/>
        </w:r>
      </w:del>
    </w:p>
    <w:p w14:paraId="268C97AA" w14:textId="3CAA434A" w:rsidR="00947E01" w:rsidDel="002706A9" w:rsidRDefault="00947E01">
      <w:pPr>
        <w:pStyle w:val="TOC3"/>
        <w:rPr>
          <w:del w:id="1152" w:author="Rapporteur" w:date="2024-11-24T02:12:00Z"/>
          <w:rFonts w:asciiTheme="minorHAnsi" w:eastAsiaTheme="minorEastAsia" w:hAnsiTheme="minorHAnsi" w:cstheme="minorBidi"/>
          <w:kern w:val="2"/>
          <w:sz w:val="22"/>
          <w:szCs w:val="22"/>
          <w14:ligatures w14:val="standardContextual"/>
        </w:rPr>
      </w:pPr>
      <w:del w:id="1153" w:author="Rapporteur" w:date="2024-11-24T02:12:00Z">
        <w:r w:rsidDel="002706A9">
          <w:delText>6.12.2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_Toc180645810 \h </w:delInstrText>
        </w:r>
        <w:r w:rsidDel="002706A9">
          <w:fldChar w:fldCharType="separate"/>
        </w:r>
        <w:r w:rsidDel="002706A9">
          <w:delText>70</w:delText>
        </w:r>
        <w:r w:rsidDel="002706A9">
          <w:fldChar w:fldCharType="end"/>
        </w:r>
      </w:del>
    </w:p>
    <w:p w14:paraId="7AA30AA1" w14:textId="0CB7CA4F" w:rsidR="00947E01" w:rsidDel="002706A9" w:rsidRDefault="00947E01">
      <w:pPr>
        <w:pStyle w:val="TOC4"/>
        <w:rPr>
          <w:del w:id="1154" w:author="Rapporteur" w:date="2024-11-24T02:12:00Z"/>
          <w:rFonts w:asciiTheme="minorHAnsi" w:eastAsiaTheme="minorEastAsia" w:hAnsiTheme="minorHAnsi" w:cstheme="minorBidi"/>
          <w:kern w:val="2"/>
          <w:sz w:val="22"/>
          <w:szCs w:val="22"/>
          <w14:ligatures w14:val="standardContextual"/>
        </w:rPr>
      </w:pPr>
      <w:del w:id="1155" w:author="Rapporteur" w:date="2024-11-24T02:12:00Z">
        <w:r w:rsidDel="002706A9">
          <w:delText>6.12.2.1</w:delText>
        </w:r>
        <w:r w:rsidDel="002706A9">
          <w:rPr>
            <w:rFonts w:asciiTheme="minorHAnsi" w:eastAsiaTheme="minorEastAsia" w:hAnsiTheme="minorHAnsi" w:cstheme="minorBidi"/>
            <w:kern w:val="2"/>
            <w:sz w:val="22"/>
            <w:szCs w:val="22"/>
            <w14:ligatures w14:val="standardContextual"/>
          </w:rPr>
          <w:tab/>
        </w:r>
        <w:r w:rsidDel="002706A9">
          <w:delText>UFDM instantiation and provisioning</w:delText>
        </w:r>
        <w:r w:rsidDel="002706A9">
          <w:tab/>
        </w:r>
        <w:r w:rsidDel="002706A9">
          <w:fldChar w:fldCharType="begin" w:fldLock="1"/>
        </w:r>
        <w:r w:rsidDel="002706A9">
          <w:delInstrText xml:space="preserve"> PAGEREF _Toc180645811 \h </w:delInstrText>
        </w:r>
        <w:r w:rsidDel="002706A9">
          <w:fldChar w:fldCharType="separate"/>
        </w:r>
        <w:r w:rsidDel="002706A9">
          <w:delText>70</w:delText>
        </w:r>
        <w:r w:rsidDel="002706A9">
          <w:fldChar w:fldCharType="end"/>
        </w:r>
      </w:del>
    </w:p>
    <w:p w14:paraId="5BDBB354" w14:textId="737F8398" w:rsidR="00947E01" w:rsidDel="002706A9" w:rsidRDefault="00947E01">
      <w:pPr>
        <w:pStyle w:val="TOC4"/>
        <w:rPr>
          <w:del w:id="1156" w:author="Rapporteur" w:date="2024-11-24T02:12:00Z"/>
          <w:rFonts w:asciiTheme="minorHAnsi" w:eastAsiaTheme="minorEastAsia" w:hAnsiTheme="minorHAnsi" w:cstheme="minorBidi"/>
          <w:kern w:val="2"/>
          <w:sz w:val="22"/>
          <w:szCs w:val="22"/>
          <w14:ligatures w14:val="standardContextual"/>
        </w:rPr>
      </w:pPr>
      <w:del w:id="1157" w:author="Rapporteur" w:date="2024-11-24T02:12:00Z">
        <w:r w:rsidDel="002706A9">
          <w:delText>6.12.2.2</w:delText>
        </w:r>
        <w:r w:rsidDel="002706A9">
          <w:rPr>
            <w:rFonts w:asciiTheme="minorHAnsi" w:eastAsiaTheme="minorEastAsia" w:hAnsiTheme="minorHAnsi" w:cstheme="minorBidi"/>
            <w:kern w:val="2"/>
            <w:sz w:val="22"/>
            <w:szCs w:val="22"/>
            <w14:ligatures w14:val="standardContextual"/>
          </w:rPr>
          <w:tab/>
        </w:r>
        <w:r w:rsidDel="002706A9">
          <w:delText>UFDM Registration</w:delText>
        </w:r>
        <w:r w:rsidDel="002706A9">
          <w:tab/>
        </w:r>
        <w:r w:rsidDel="002706A9">
          <w:fldChar w:fldCharType="begin" w:fldLock="1"/>
        </w:r>
        <w:r w:rsidDel="002706A9">
          <w:delInstrText xml:space="preserve"> PAGEREF _Toc180645812 \h </w:delInstrText>
        </w:r>
        <w:r w:rsidDel="002706A9">
          <w:fldChar w:fldCharType="separate"/>
        </w:r>
        <w:r w:rsidDel="002706A9">
          <w:delText>71</w:delText>
        </w:r>
        <w:r w:rsidDel="002706A9">
          <w:fldChar w:fldCharType="end"/>
        </w:r>
      </w:del>
    </w:p>
    <w:p w14:paraId="167B8CA3" w14:textId="2119BAE9" w:rsidR="00947E01" w:rsidDel="002706A9" w:rsidRDefault="00947E01">
      <w:pPr>
        <w:pStyle w:val="TOC3"/>
        <w:rPr>
          <w:del w:id="1158" w:author="Rapporteur" w:date="2024-11-24T02:12:00Z"/>
          <w:rFonts w:asciiTheme="minorHAnsi" w:eastAsiaTheme="minorEastAsia" w:hAnsiTheme="minorHAnsi" w:cstheme="minorBidi"/>
          <w:kern w:val="2"/>
          <w:sz w:val="22"/>
          <w:szCs w:val="22"/>
          <w14:ligatures w14:val="standardContextual"/>
        </w:rPr>
      </w:pPr>
      <w:del w:id="1159" w:author="Rapporteur" w:date="2024-11-24T02:12:00Z">
        <w:r w:rsidDel="002706A9">
          <w:delText>6.12.3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_Toc180645813 \h </w:delInstrText>
        </w:r>
        <w:r w:rsidDel="002706A9">
          <w:fldChar w:fldCharType="separate"/>
        </w:r>
        <w:r w:rsidDel="002706A9">
          <w:delText>72</w:delText>
        </w:r>
        <w:r w:rsidDel="002706A9">
          <w:fldChar w:fldCharType="end"/>
        </w:r>
      </w:del>
    </w:p>
    <w:p w14:paraId="1CCF0B01" w14:textId="4C2A710C" w:rsidR="00947E01" w:rsidDel="002706A9" w:rsidRDefault="00947E01">
      <w:pPr>
        <w:pStyle w:val="TOC2"/>
        <w:rPr>
          <w:del w:id="1160" w:author="Rapporteur" w:date="2024-11-24T02:12:00Z"/>
          <w:rFonts w:asciiTheme="minorHAnsi" w:eastAsiaTheme="minorEastAsia" w:hAnsiTheme="minorHAnsi" w:cstheme="minorBidi"/>
          <w:kern w:val="2"/>
          <w:sz w:val="22"/>
          <w:szCs w:val="22"/>
          <w14:ligatures w14:val="standardContextual"/>
        </w:rPr>
      </w:pPr>
      <w:del w:id="1161" w:author="Rapporteur" w:date="2024-11-24T02:12:00Z">
        <w:r w:rsidDel="002706A9">
          <w:delText>6.13</w:delText>
        </w:r>
        <w:r w:rsidDel="002706A9">
          <w:rPr>
            <w:rFonts w:asciiTheme="minorHAnsi" w:eastAsiaTheme="minorEastAsia" w:hAnsiTheme="minorHAnsi" w:cstheme="minorBidi"/>
            <w:kern w:val="2"/>
            <w:sz w:val="22"/>
            <w:szCs w:val="22"/>
            <w14:ligatures w14:val="standardContextual"/>
          </w:rPr>
          <w:tab/>
        </w:r>
        <w:r w:rsidDel="002706A9">
          <w:delText>Solution #13: Multi-level Device ID management</w:delText>
        </w:r>
        <w:r w:rsidDel="002706A9">
          <w:tab/>
        </w:r>
        <w:r w:rsidDel="002706A9">
          <w:fldChar w:fldCharType="begin" w:fldLock="1"/>
        </w:r>
        <w:r w:rsidDel="002706A9">
          <w:delInstrText xml:space="preserve"> PAGEREF _Toc180645814 \h </w:delInstrText>
        </w:r>
        <w:r w:rsidDel="002706A9">
          <w:fldChar w:fldCharType="separate"/>
        </w:r>
        <w:r w:rsidDel="002706A9">
          <w:delText>72</w:delText>
        </w:r>
        <w:r w:rsidDel="002706A9">
          <w:fldChar w:fldCharType="end"/>
        </w:r>
      </w:del>
    </w:p>
    <w:p w14:paraId="4DE5EB45" w14:textId="1ADF13E2" w:rsidR="00947E01" w:rsidDel="002706A9" w:rsidRDefault="00947E01">
      <w:pPr>
        <w:pStyle w:val="TOC3"/>
        <w:rPr>
          <w:del w:id="1162" w:author="Rapporteur" w:date="2024-11-24T02:12:00Z"/>
          <w:rFonts w:asciiTheme="minorHAnsi" w:eastAsiaTheme="minorEastAsia" w:hAnsiTheme="minorHAnsi" w:cstheme="minorBidi"/>
          <w:kern w:val="2"/>
          <w:sz w:val="22"/>
          <w:szCs w:val="22"/>
          <w14:ligatures w14:val="standardContextual"/>
        </w:rPr>
      </w:pPr>
      <w:del w:id="1163" w:author="Rapporteur" w:date="2024-11-24T02:12:00Z">
        <w:r w:rsidDel="002706A9">
          <w:delText>6.13.1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_Toc180645815 \h </w:delInstrText>
        </w:r>
        <w:r w:rsidDel="002706A9">
          <w:fldChar w:fldCharType="separate"/>
        </w:r>
        <w:r w:rsidDel="002706A9">
          <w:delText>72</w:delText>
        </w:r>
        <w:r w:rsidDel="002706A9">
          <w:fldChar w:fldCharType="end"/>
        </w:r>
      </w:del>
    </w:p>
    <w:p w14:paraId="087FA1F8" w14:textId="56372E1E" w:rsidR="00947E01" w:rsidDel="002706A9" w:rsidRDefault="00947E01">
      <w:pPr>
        <w:pStyle w:val="TOC3"/>
        <w:rPr>
          <w:del w:id="1164" w:author="Rapporteur" w:date="2024-11-24T02:12:00Z"/>
          <w:rFonts w:asciiTheme="minorHAnsi" w:eastAsiaTheme="minorEastAsia" w:hAnsiTheme="minorHAnsi" w:cstheme="minorBidi"/>
          <w:kern w:val="2"/>
          <w:sz w:val="22"/>
          <w:szCs w:val="22"/>
          <w14:ligatures w14:val="standardContextual"/>
        </w:rPr>
      </w:pPr>
      <w:del w:id="1165" w:author="Rapporteur" w:date="2024-11-24T02:12:00Z">
        <w:r w:rsidDel="002706A9">
          <w:delText>6.13.2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_Toc180645816 \h </w:delInstrText>
        </w:r>
        <w:r w:rsidDel="002706A9">
          <w:fldChar w:fldCharType="separate"/>
        </w:r>
        <w:r w:rsidDel="002706A9">
          <w:delText>72</w:delText>
        </w:r>
        <w:r w:rsidDel="002706A9">
          <w:fldChar w:fldCharType="end"/>
        </w:r>
      </w:del>
    </w:p>
    <w:p w14:paraId="237549CA" w14:textId="511F09B6" w:rsidR="00947E01" w:rsidDel="002706A9" w:rsidRDefault="00947E01">
      <w:pPr>
        <w:pStyle w:val="TOC3"/>
        <w:rPr>
          <w:del w:id="1166" w:author="Rapporteur" w:date="2024-11-24T02:12:00Z"/>
          <w:rFonts w:asciiTheme="minorHAnsi" w:eastAsiaTheme="minorEastAsia" w:hAnsiTheme="minorHAnsi" w:cstheme="minorBidi"/>
          <w:kern w:val="2"/>
          <w:sz w:val="22"/>
          <w:szCs w:val="22"/>
          <w14:ligatures w14:val="standardContextual"/>
        </w:rPr>
      </w:pPr>
      <w:del w:id="1167" w:author="Rapporteur" w:date="2024-11-24T02:12:00Z">
        <w:r w:rsidDel="002706A9">
          <w:rPr>
            <w:lang w:eastAsia="zh-CN"/>
          </w:rPr>
          <w:delText>6.13.3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_Toc180645817 \h </w:delInstrText>
        </w:r>
        <w:r w:rsidDel="002706A9">
          <w:fldChar w:fldCharType="separate"/>
        </w:r>
        <w:r w:rsidDel="002706A9">
          <w:delText>73</w:delText>
        </w:r>
        <w:r w:rsidDel="002706A9">
          <w:fldChar w:fldCharType="end"/>
        </w:r>
      </w:del>
    </w:p>
    <w:p w14:paraId="659C81AE" w14:textId="1DEA556F" w:rsidR="00947E01" w:rsidDel="002706A9" w:rsidRDefault="00947E01">
      <w:pPr>
        <w:pStyle w:val="TOC2"/>
        <w:rPr>
          <w:del w:id="1168" w:author="Rapporteur" w:date="2024-11-24T02:12:00Z"/>
          <w:rFonts w:asciiTheme="minorHAnsi" w:eastAsiaTheme="minorEastAsia" w:hAnsiTheme="minorHAnsi" w:cstheme="minorBidi"/>
          <w:kern w:val="2"/>
          <w:sz w:val="22"/>
          <w:szCs w:val="22"/>
          <w14:ligatures w14:val="standardContextual"/>
        </w:rPr>
      </w:pPr>
      <w:del w:id="1169" w:author="Rapporteur" w:date="2024-11-24T02:12:00Z">
        <w:r w:rsidDel="002706A9">
          <w:lastRenderedPageBreak/>
          <w:delText>6.14</w:delText>
        </w:r>
        <w:r w:rsidDel="002706A9">
          <w:rPr>
            <w:rFonts w:asciiTheme="minorHAnsi" w:eastAsiaTheme="minorEastAsia" w:hAnsiTheme="minorHAnsi" w:cstheme="minorBidi"/>
            <w:kern w:val="2"/>
            <w:sz w:val="22"/>
            <w:szCs w:val="22"/>
            <w14:ligatures w14:val="standardContextual"/>
          </w:rPr>
          <w:tab/>
        </w:r>
        <w:r w:rsidDel="002706A9">
          <w:delText xml:space="preserve">Solution #14: AIoT Device ID with consideration on </w:delText>
        </w:r>
        <w:r w:rsidRPr="00115204" w:rsidDel="002706A9">
          <w:rPr>
            <w:lang w:val="en-US"/>
          </w:rPr>
          <w:delText>credential holder</w:delText>
        </w:r>
        <w:r w:rsidDel="002706A9">
          <w:delText xml:space="preserve">, </w:delText>
        </w:r>
        <w:r w:rsidRPr="00115204" w:rsidDel="002706A9">
          <w:rPr>
            <w:lang w:val="en-US"/>
          </w:rPr>
          <w:delText>service provider</w:delText>
        </w:r>
        <w:r w:rsidDel="002706A9">
          <w:delText xml:space="preserve"> and mobile network</w:delText>
        </w:r>
        <w:r w:rsidDel="002706A9">
          <w:tab/>
        </w:r>
        <w:r w:rsidDel="002706A9">
          <w:fldChar w:fldCharType="begin" w:fldLock="1"/>
        </w:r>
        <w:r w:rsidDel="002706A9">
          <w:delInstrText xml:space="preserve"> PAGEREF _Toc180645818 \h </w:delInstrText>
        </w:r>
        <w:r w:rsidDel="002706A9">
          <w:fldChar w:fldCharType="separate"/>
        </w:r>
        <w:r w:rsidDel="002706A9">
          <w:delText>74</w:delText>
        </w:r>
        <w:r w:rsidDel="002706A9">
          <w:fldChar w:fldCharType="end"/>
        </w:r>
      </w:del>
    </w:p>
    <w:p w14:paraId="4027CC00" w14:textId="7697A970" w:rsidR="00947E01" w:rsidDel="002706A9" w:rsidRDefault="00947E01">
      <w:pPr>
        <w:pStyle w:val="TOC3"/>
        <w:rPr>
          <w:del w:id="1170" w:author="Rapporteur" w:date="2024-11-24T02:12:00Z"/>
          <w:rFonts w:asciiTheme="minorHAnsi" w:eastAsiaTheme="minorEastAsia" w:hAnsiTheme="minorHAnsi" w:cstheme="minorBidi"/>
          <w:kern w:val="2"/>
          <w:sz w:val="22"/>
          <w:szCs w:val="22"/>
          <w14:ligatures w14:val="standardContextual"/>
        </w:rPr>
      </w:pPr>
      <w:del w:id="1171" w:author="Rapporteur" w:date="2024-11-24T02:12:00Z">
        <w:r w:rsidDel="002706A9">
          <w:delText>6.14.1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_Toc180645819 \h </w:delInstrText>
        </w:r>
        <w:r w:rsidDel="002706A9">
          <w:fldChar w:fldCharType="separate"/>
        </w:r>
        <w:r w:rsidDel="002706A9">
          <w:delText>74</w:delText>
        </w:r>
        <w:r w:rsidDel="002706A9">
          <w:fldChar w:fldCharType="end"/>
        </w:r>
      </w:del>
    </w:p>
    <w:p w14:paraId="51C9E308" w14:textId="13597CEE" w:rsidR="00947E01" w:rsidDel="002706A9" w:rsidRDefault="00947E01">
      <w:pPr>
        <w:pStyle w:val="TOC3"/>
        <w:rPr>
          <w:del w:id="1172" w:author="Rapporteur" w:date="2024-11-24T02:12:00Z"/>
          <w:rFonts w:asciiTheme="minorHAnsi" w:eastAsiaTheme="minorEastAsia" w:hAnsiTheme="minorHAnsi" w:cstheme="minorBidi"/>
          <w:kern w:val="2"/>
          <w:sz w:val="22"/>
          <w:szCs w:val="22"/>
          <w14:ligatures w14:val="standardContextual"/>
        </w:rPr>
      </w:pPr>
      <w:del w:id="1173" w:author="Rapporteur" w:date="2024-11-24T02:12:00Z">
        <w:r w:rsidDel="002706A9">
          <w:delText>6.14.2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_Toc180645820 \h </w:delInstrText>
        </w:r>
        <w:r w:rsidDel="002706A9">
          <w:fldChar w:fldCharType="separate"/>
        </w:r>
        <w:r w:rsidDel="002706A9">
          <w:delText>75</w:delText>
        </w:r>
        <w:r w:rsidDel="002706A9">
          <w:fldChar w:fldCharType="end"/>
        </w:r>
      </w:del>
    </w:p>
    <w:p w14:paraId="49178B3D" w14:textId="6369384B" w:rsidR="00947E01" w:rsidDel="002706A9" w:rsidRDefault="00947E01">
      <w:pPr>
        <w:pStyle w:val="TOC3"/>
        <w:rPr>
          <w:del w:id="1174" w:author="Rapporteur" w:date="2024-11-24T02:12:00Z"/>
          <w:rFonts w:asciiTheme="minorHAnsi" w:eastAsiaTheme="minorEastAsia" w:hAnsiTheme="minorHAnsi" w:cstheme="minorBidi"/>
          <w:kern w:val="2"/>
          <w:sz w:val="22"/>
          <w:szCs w:val="22"/>
          <w14:ligatures w14:val="standardContextual"/>
        </w:rPr>
      </w:pPr>
      <w:del w:id="1175" w:author="Rapporteur" w:date="2024-11-24T02:12:00Z">
        <w:r w:rsidDel="002706A9">
          <w:rPr>
            <w:lang w:eastAsia="zh-CN"/>
          </w:rPr>
          <w:delText>6.14.3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_Toc180645821 \h </w:delInstrText>
        </w:r>
        <w:r w:rsidDel="002706A9">
          <w:fldChar w:fldCharType="separate"/>
        </w:r>
        <w:r w:rsidDel="002706A9">
          <w:delText>77</w:delText>
        </w:r>
        <w:r w:rsidDel="002706A9">
          <w:fldChar w:fldCharType="end"/>
        </w:r>
      </w:del>
    </w:p>
    <w:p w14:paraId="27457B21" w14:textId="62E7C4D8" w:rsidR="00947E01" w:rsidDel="002706A9" w:rsidRDefault="00947E01">
      <w:pPr>
        <w:pStyle w:val="TOC2"/>
        <w:rPr>
          <w:del w:id="1176" w:author="Rapporteur" w:date="2024-11-24T02:12:00Z"/>
          <w:rFonts w:asciiTheme="minorHAnsi" w:eastAsiaTheme="minorEastAsia" w:hAnsiTheme="minorHAnsi" w:cstheme="minorBidi"/>
          <w:kern w:val="2"/>
          <w:sz w:val="22"/>
          <w:szCs w:val="22"/>
          <w14:ligatures w14:val="standardContextual"/>
        </w:rPr>
      </w:pPr>
      <w:del w:id="1177" w:author="Rapporteur" w:date="2024-11-24T02:12:00Z">
        <w:r w:rsidRPr="00947E01" w:rsidDel="002706A9">
          <w:delText>6.15</w:delText>
        </w:r>
        <w:r w:rsidDel="002706A9">
          <w:rPr>
            <w:rFonts w:asciiTheme="minorHAnsi" w:eastAsiaTheme="minorEastAsia" w:hAnsiTheme="minorHAnsi" w:cstheme="minorBidi"/>
            <w:kern w:val="2"/>
            <w:sz w:val="22"/>
            <w:szCs w:val="22"/>
            <w14:ligatures w14:val="standardContextual"/>
          </w:rPr>
          <w:tab/>
        </w:r>
        <w:r w:rsidRPr="00947E01" w:rsidDel="002706A9">
          <w:delText>Solution #15: Ambient IoT Device States</w:delText>
        </w:r>
        <w:r w:rsidDel="002706A9">
          <w:tab/>
        </w:r>
        <w:r w:rsidDel="002706A9">
          <w:fldChar w:fldCharType="begin" w:fldLock="1"/>
        </w:r>
        <w:r w:rsidDel="002706A9">
          <w:delInstrText xml:space="preserve"> PAGEREF _Toc180645822 \h </w:delInstrText>
        </w:r>
        <w:r w:rsidDel="002706A9">
          <w:fldChar w:fldCharType="separate"/>
        </w:r>
        <w:r w:rsidDel="002706A9">
          <w:delText>77</w:delText>
        </w:r>
        <w:r w:rsidDel="002706A9">
          <w:fldChar w:fldCharType="end"/>
        </w:r>
      </w:del>
    </w:p>
    <w:p w14:paraId="2F915DE8" w14:textId="62A8867F" w:rsidR="00947E01" w:rsidDel="002706A9" w:rsidRDefault="00947E01">
      <w:pPr>
        <w:pStyle w:val="TOC3"/>
        <w:rPr>
          <w:del w:id="1178" w:author="Rapporteur" w:date="2024-11-24T02:12:00Z"/>
          <w:rFonts w:asciiTheme="minorHAnsi" w:eastAsiaTheme="minorEastAsia" w:hAnsiTheme="minorHAnsi" w:cstheme="minorBidi"/>
          <w:kern w:val="2"/>
          <w:sz w:val="22"/>
          <w:szCs w:val="22"/>
          <w14:ligatures w14:val="standardContextual"/>
        </w:rPr>
      </w:pPr>
      <w:del w:id="1179" w:author="Rapporteur" w:date="2024-11-24T02:12:00Z">
        <w:r w:rsidRPr="00947E01" w:rsidDel="002706A9">
          <w:delText>6.15.1</w:delText>
        </w:r>
        <w:r w:rsidDel="002706A9">
          <w:rPr>
            <w:rFonts w:asciiTheme="minorHAnsi" w:eastAsiaTheme="minorEastAsia" w:hAnsiTheme="minorHAnsi" w:cstheme="minorBidi"/>
            <w:kern w:val="2"/>
            <w:sz w:val="22"/>
            <w:szCs w:val="22"/>
            <w14:ligatures w14:val="standardContextual"/>
          </w:rPr>
          <w:tab/>
        </w:r>
        <w:r w:rsidRPr="00947E01" w:rsidDel="002706A9">
          <w:delText>Description</w:delText>
        </w:r>
        <w:r w:rsidDel="002706A9">
          <w:tab/>
        </w:r>
        <w:r w:rsidDel="002706A9">
          <w:fldChar w:fldCharType="begin" w:fldLock="1"/>
        </w:r>
        <w:r w:rsidDel="002706A9">
          <w:delInstrText xml:space="preserve"> PAGEREF _Toc180645823 \h </w:delInstrText>
        </w:r>
        <w:r w:rsidDel="002706A9">
          <w:fldChar w:fldCharType="separate"/>
        </w:r>
        <w:r w:rsidDel="002706A9">
          <w:delText>77</w:delText>
        </w:r>
        <w:r w:rsidDel="002706A9">
          <w:fldChar w:fldCharType="end"/>
        </w:r>
      </w:del>
    </w:p>
    <w:p w14:paraId="76CC5A9B" w14:textId="68E12DBD" w:rsidR="00947E01" w:rsidDel="002706A9" w:rsidRDefault="00947E01">
      <w:pPr>
        <w:pStyle w:val="TOC4"/>
        <w:rPr>
          <w:del w:id="1180" w:author="Rapporteur" w:date="2024-11-24T02:12:00Z"/>
          <w:rFonts w:asciiTheme="minorHAnsi" w:eastAsiaTheme="minorEastAsia" w:hAnsiTheme="minorHAnsi" w:cstheme="minorBidi"/>
          <w:kern w:val="2"/>
          <w:sz w:val="22"/>
          <w:szCs w:val="22"/>
          <w14:ligatures w14:val="standardContextual"/>
        </w:rPr>
      </w:pPr>
      <w:del w:id="1181" w:author="Rapporteur" w:date="2024-11-24T02:12:00Z">
        <w:r w:rsidDel="002706A9">
          <w:rPr>
            <w:lang w:eastAsia="zh-CN"/>
          </w:rPr>
          <w:delText>6.15.1.1</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Overview</w:delText>
        </w:r>
        <w:r w:rsidDel="002706A9">
          <w:tab/>
        </w:r>
        <w:r w:rsidDel="002706A9">
          <w:fldChar w:fldCharType="begin" w:fldLock="1"/>
        </w:r>
        <w:r w:rsidDel="002706A9">
          <w:delInstrText xml:space="preserve"> PAGEREF _Toc180645824 \h </w:delInstrText>
        </w:r>
        <w:r w:rsidDel="002706A9">
          <w:fldChar w:fldCharType="separate"/>
        </w:r>
        <w:r w:rsidDel="002706A9">
          <w:delText>77</w:delText>
        </w:r>
        <w:r w:rsidDel="002706A9">
          <w:fldChar w:fldCharType="end"/>
        </w:r>
      </w:del>
    </w:p>
    <w:p w14:paraId="18BCD789" w14:textId="6AC4F5F7" w:rsidR="00947E01" w:rsidDel="002706A9" w:rsidRDefault="00947E01">
      <w:pPr>
        <w:pStyle w:val="TOC4"/>
        <w:rPr>
          <w:del w:id="1182" w:author="Rapporteur" w:date="2024-11-24T02:12:00Z"/>
          <w:rFonts w:asciiTheme="minorHAnsi" w:eastAsiaTheme="minorEastAsia" w:hAnsiTheme="minorHAnsi" w:cstheme="minorBidi"/>
          <w:kern w:val="2"/>
          <w:sz w:val="22"/>
          <w:szCs w:val="22"/>
          <w14:ligatures w14:val="standardContextual"/>
        </w:rPr>
      </w:pPr>
      <w:del w:id="1183" w:author="Rapporteur" w:date="2024-11-24T02:12:00Z">
        <w:r w:rsidDel="002706A9">
          <w:rPr>
            <w:lang w:eastAsia="zh-CN"/>
          </w:rPr>
          <w:delText>6.15.1.2</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New AIoT Device States</w:delText>
        </w:r>
        <w:r w:rsidDel="002706A9">
          <w:tab/>
        </w:r>
        <w:r w:rsidDel="002706A9">
          <w:fldChar w:fldCharType="begin" w:fldLock="1"/>
        </w:r>
        <w:r w:rsidDel="002706A9">
          <w:delInstrText xml:space="preserve"> PAGEREF _Toc180645825 \h </w:delInstrText>
        </w:r>
        <w:r w:rsidDel="002706A9">
          <w:fldChar w:fldCharType="separate"/>
        </w:r>
        <w:r w:rsidDel="002706A9">
          <w:delText>77</w:delText>
        </w:r>
        <w:r w:rsidDel="002706A9">
          <w:fldChar w:fldCharType="end"/>
        </w:r>
      </w:del>
    </w:p>
    <w:p w14:paraId="1FA5538D" w14:textId="799054EC" w:rsidR="00947E01" w:rsidDel="002706A9" w:rsidRDefault="00947E01">
      <w:pPr>
        <w:pStyle w:val="TOC3"/>
        <w:rPr>
          <w:del w:id="1184" w:author="Rapporteur" w:date="2024-11-24T02:12:00Z"/>
          <w:rFonts w:asciiTheme="minorHAnsi" w:eastAsiaTheme="minorEastAsia" w:hAnsiTheme="minorHAnsi" w:cstheme="minorBidi"/>
          <w:kern w:val="2"/>
          <w:sz w:val="22"/>
          <w:szCs w:val="22"/>
          <w14:ligatures w14:val="standardContextual"/>
        </w:rPr>
      </w:pPr>
      <w:del w:id="1185" w:author="Rapporteur" w:date="2024-11-24T02:12:00Z">
        <w:r w:rsidDel="002706A9">
          <w:delText>6.15.2</w:delText>
        </w:r>
        <w:r w:rsidDel="002706A9">
          <w:rPr>
            <w:rFonts w:asciiTheme="minorHAnsi" w:eastAsiaTheme="minorEastAsia" w:hAnsiTheme="minorHAnsi" w:cstheme="minorBidi"/>
            <w:kern w:val="2"/>
            <w:sz w:val="22"/>
            <w:szCs w:val="22"/>
            <w14:ligatures w14:val="standardContextual"/>
          </w:rPr>
          <w:tab/>
        </w:r>
        <w:r w:rsidDel="002706A9">
          <w:delText>Procedure for State Toggling in AIoT Devices</w:delText>
        </w:r>
        <w:r w:rsidDel="002706A9">
          <w:tab/>
        </w:r>
        <w:r w:rsidDel="002706A9">
          <w:fldChar w:fldCharType="begin" w:fldLock="1"/>
        </w:r>
        <w:r w:rsidDel="002706A9">
          <w:delInstrText xml:space="preserve"> PAGEREF _Toc180645826 \h </w:delInstrText>
        </w:r>
        <w:r w:rsidDel="002706A9">
          <w:fldChar w:fldCharType="separate"/>
        </w:r>
        <w:r w:rsidDel="002706A9">
          <w:delText>78</w:delText>
        </w:r>
        <w:r w:rsidDel="002706A9">
          <w:fldChar w:fldCharType="end"/>
        </w:r>
      </w:del>
    </w:p>
    <w:p w14:paraId="24830537" w14:textId="38286CA7" w:rsidR="00947E01" w:rsidDel="002706A9" w:rsidRDefault="00947E01">
      <w:pPr>
        <w:pStyle w:val="TOC3"/>
        <w:rPr>
          <w:del w:id="1186" w:author="Rapporteur" w:date="2024-11-24T02:12:00Z"/>
          <w:rFonts w:asciiTheme="minorHAnsi" w:eastAsiaTheme="minorEastAsia" w:hAnsiTheme="minorHAnsi" w:cstheme="minorBidi"/>
          <w:kern w:val="2"/>
          <w:sz w:val="22"/>
          <w:szCs w:val="22"/>
          <w14:ligatures w14:val="standardContextual"/>
        </w:rPr>
      </w:pPr>
      <w:del w:id="1187" w:author="Rapporteur" w:date="2024-11-24T02:12:00Z">
        <w:r w:rsidDel="002706A9">
          <w:rPr>
            <w:lang w:eastAsia="zh-CN"/>
          </w:rPr>
          <w:delText>6.15.3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_Toc180645827 \h </w:delInstrText>
        </w:r>
        <w:r w:rsidDel="002706A9">
          <w:fldChar w:fldCharType="separate"/>
        </w:r>
        <w:r w:rsidDel="002706A9">
          <w:delText>80</w:delText>
        </w:r>
        <w:r w:rsidDel="002706A9">
          <w:fldChar w:fldCharType="end"/>
        </w:r>
      </w:del>
    </w:p>
    <w:p w14:paraId="516BE346" w14:textId="4BD1DE5D" w:rsidR="00947E01" w:rsidDel="002706A9" w:rsidRDefault="00947E01">
      <w:pPr>
        <w:pStyle w:val="TOC2"/>
        <w:rPr>
          <w:del w:id="1188" w:author="Rapporteur" w:date="2024-11-24T02:12:00Z"/>
          <w:rFonts w:asciiTheme="minorHAnsi" w:eastAsiaTheme="minorEastAsia" w:hAnsiTheme="minorHAnsi" w:cstheme="minorBidi"/>
          <w:kern w:val="2"/>
          <w:sz w:val="22"/>
          <w:szCs w:val="22"/>
          <w14:ligatures w14:val="standardContextual"/>
        </w:rPr>
      </w:pPr>
      <w:del w:id="1189" w:author="Rapporteur" w:date="2024-11-24T02:12:00Z">
        <w:r w:rsidDel="002706A9">
          <w:delText>6.16</w:delText>
        </w:r>
        <w:r w:rsidDel="002706A9">
          <w:rPr>
            <w:rFonts w:asciiTheme="minorHAnsi" w:eastAsiaTheme="minorEastAsia" w:hAnsiTheme="minorHAnsi" w:cstheme="minorBidi"/>
            <w:kern w:val="2"/>
            <w:sz w:val="22"/>
            <w:szCs w:val="22"/>
            <w14:ligatures w14:val="standardContextual"/>
          </w:rPr>
          <w:tab/>
        </w:r>
        <w:r w:rsidDel="002706A9">
          <w:delText>Solution #16: AIoT Registration/Onboarding</w:delText>
        </w:r>
        <w:r w:rsidDel="002706A9">
          <w:tab/>
        </w:r>
        <w:r w:rsidDel="002706A9">
          <w:fldChar w:fldCharType="begin" w:fldLock="1"/>
        </w:r>
        <w:r w:rsidDel="002706A9">
          <w:delInstrText xml:space="preserve"> PAGEREF _Toc180645828 \h </w:delInstrText>
        </w:r>
        <w:r w:rsidDel="002706A9">
          <w:fldChar w:fldCharType="separate"/>
        </w:r>
        <w:r w:rsidDel="002706A9">
          <w:delText>80</w:delText>
        </w:r>
        <w:r w:rsidDel="002706A9">
          <w:fldChar w:fldCharType="end"/>
        </w:r>
      </w:del>
    </w:p>
    <w:p w14:paraId="32FADB88" w14:textId="5595518A" w:rsidR="00947E01" w:rsidDel="002706A9" w:rsidRDefault="00947E01">
      <w:pPr>
        <w:pStyle w:val="TOC3"/>
        <w:rPr>
          <w:del w:id="1190" w:author="Rapporteur" w:date="2024-11-24T02:12:00Z"/>
          <w:rFonts w:asciiTheme="minorHAnsi" w:eastAsiaTheme="minorEastAsia" w:hAnsiTheme="minorHAnsi" w:cstheme="minorBidi"/>
          <w:kern w:val="2"/>
          <w:sz w:val="22"/>
          <w:szCs w:val="22"/>
          <w14:ligatures w14:val="standardContextual"/>
        </w:rPr>
      </w:pPr>
      <w:del w:id="1191" w:author="Rapporteur" w:date="2024-11-24T02:12:00Z">
        <w:r w:rsidDel="002706A9">
          <w:delText>6.16.1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_Toc180645829 \h </w:delInstrText>
        </w:r>
        <w:r w:rsidDel="002706A9">
          <w:fldChar w:fldCharType="separate"/>
        </w:r>
        <w:r w:rsidDel="002706A9">
          <w:delText>80</w:delText>
        </w:r>
        <w:r w:rsidDel="002706A9">
          <w:fldChar w:fldCharType="end"/>
        </w:r>
      </w:del>
    </w:p>
    <w:p w14:paraId="5CC4C7D9" w14:textId="10DAABE9" w:rsidR="00947E01" w:rsidDel="002706A9" w:rsidRDefault="00947E01">
      <w:pPr>
        <w:pStyle w:val="TOC3"/>
        <w:rPr>
          <w:del w:id="1192" w:author="Rapporteur" w:date="2024-11-24T02:12:00Z"/>
          <w:rFonts w:asciiTheme="minorHAnsi" w:eastAsiaTheme="minorEastAsia" w:hAnsiTheme="minorHAnsi" w:cstheme="minorBidi"/>
          <w:kern w:val="2"/>
          <w:sz w:val="22"/>
          <w:szCs w:val="22"/>
          <w14:ligatures w14:val="standardContextual"/>
        </w:rPr>
      </w:pPr>
      <w:del w:id="1193" w:author="Rapporteur" w:date="2024-11-24T02:12:00Z">
        <w:r w:rsidDel="002706A9">
          <w:delText>6.16.2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_Toc180645830 \h </w:delInstrText>
        </w:r>
        <w:r w:rsidDel="002706A9">
          <w:fldChar w:fldCharType="separate"/>
        </w:r>
        <w:r w:rsidDel="002706A9">
          <w:delText>81</w:delText>
        </w:r>
        <w:r w:rsidDel="002706A9">
          <w:fldChar w:fldCharType="end"/>
        </w:r>
      </w:del>
    </w:p>
    <w:p w14:paraId="0433A8B3" w14:textId="6D21C80E" w:rsidR="00947E01" w:rsidDel="002706A9" w:rsidRDefault="00947E01">
      <w:pPr>
        <w:pStyle w:val="TOC3"/>
        <w:rPr>
          <w:del w:id="1194" w:author="Rapporteur" w:date="2024-11-24T02:12:00Z"/>
          <w:rFonts w:asciiTheme="minorHAnsi" w:eastAsiaTheme="minorEastAsia" w:hAnsiTheme="minorHAnsi" w:cstheme="minorBidi"/>
          <w:kern w:val="2"/>
          <w:sz w:val="22"/>
          <w:szCs w:val="22"/>
          <w14:ligatures w14:val="standardContextual"/>
        </w:rPr>
      </w:pPr>
      <w:del w:id="1195" w:author="Rapporteur" w:date="2024-11-24T02:12:00Z">
        <w:r w:rsidDel="002706A9">
          <w:rPr>
            <w:lang w:eastAsia="zh-CN"/>
          </w:rPr>
          <w:delText>6.16.3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_Toc180645831 \h </w:delInstrText>
        </w:r>
        <w:r w:rsidDel="002706A9">
          <w:fldChar w:fldCharType="separate"/>
        </w:r>
        <w:r w:rsidDel="002706A9">
          <w:delText>82</w:delText>
        </w:r>
        <w:r w:rsidDel="002706A9">
          <w:fldChar w:fldCharType="end"/>
        </w:r>
      </w:del>
    </w:p>
    <w:p w14:paraId="4CDB9ED6" w14:textId="6FADB1D9" w:rsidR="00947E01" w:rsidDel="002706A9" w:rsidRDefault="00947E01">
      <w:pPr>
        <w:pStyle w:val="TOC2"/>
        <w:rPr>
          <w:del w:id="1196" w:author="Rapporteur" w:date="2024-11-24T02:12:00Z"/>
          <w:rFonts w:asciiTheme="minorHAnsi" w:eastAsiaTheme="minorEastAsia" w:hAnsiTheme="minorHAnsi" w:cstheme="minorBidi"/>
          <w:kern w:val="2"/>
          <w:sz w:val="22"/>
          <w:szCs w:val="22"/>
          <w14:ligatures w14:val="standardContextual"/>
        </w:rPr>
      </w:pPr>
      <w:del w:id="1197" w:author="Rapporteur" w:date="2024-11-24T02:12:00Z">
        <w:r w:rsidDel="002706A9">
          <w:delText>6.17</w:delText>
        </w:r>
        <w:r w:rsidDel="002706A9">
          <w:rPr>
            <w:rFonts w:asciiTheme="minorHAnsi" w:eastAsiaTheme="minorEastAsia" w:hAnsiTheme="minorHAnsi" w:cstheme="minorBidi"/>
            <w:kern w:val="2"/>
            <w:sz w:val="22"/>
            <w:szCs w:val="22"/>
            <w14:ligatures w14:val="standardContextual"/>
          </w:rPr>
          <w:tab/>
        </w:r>
        <w:r w:rsidDel="002706A9">
          <w:delText>Solution #17: Enable Ambient IoT Management within 5GC to support AIoT services</w:delText>
        </w:r>
        <w:r w:rsidDel="002706A9">
          <w:tab/>
        </w:r>
        <w:r w:rsidDel="002706A9">
          <w:fldChar w:fldCharType="begin" w:fldLock="1"/>
        </w:r>
        <w:r w:rsidDel="002706A9">
          <w:delInstrText xml:space="preserve"> PAGEREF _Toc180645832 \h </w:delInstrText>
        </w:r>
        <w:r w:rsidDel="002706A9">
          <w:fldChar w:fldCharType="separate"/>
        </w:r>
        <w:r w:rsidDel="002706A9">
          <w:delText>83</w:delText>
        </w:r>
        <w:r w:rsidDel="002706A9">
          <w:fldChar w:fldCharType="end"/>
        </w:r>
      </w:del>
    </w:p>
    <w:p w14:paraId="20696058" w14:textId="644BC331" w:rsidR="00947E01" w:rsidDel="002706A9" w:rsidRDefault="00947E01">
      <w:pPr>
        <w:pStyle w:val="TOC3"/>
        <w:rPr>
          <w:del w:id="1198" w:author="Rapporteur" w:date="2024-11-24T02:12:00Z"/>
          <w:rFonts w:asciiTheme="minorHAnsi" w:eastAsiaTheme="minorEastAsia" w:hAnsiTheme="minorHAnsi" w:cstheme="minorBidi"/>
          <w:kern w:val="2"/>
          <w:sz w:val="22"/>
          <w:szCs w:val="22"/>
          <w14:ligatures w14:val="standardContextual"/>
        </w:rPr>
      </w:pPr>
      <w:del w:id="1199" w:author="Rapporteur" w:date="2024-11-24T02:12:00Z">
        <w:r w:rsidDel="002706A9">
          <w:delText>6.17.1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_Toc180645833 \h </w:delInstrText>
        </w:r>
        <w:r w:rsidDel="002706A9">
          <w:fldChar w:fldCharType="separate"/>
        </w:r>
        <w:r w:rsidDel="002706A9">
          <w:delText>83</w:delText>
        </w:r>
        <w:r w:rsidDel="002706A9">
          <w:fldChar w:fldCharType="end"/>
        </w:r>
      </w:del>
    </w:p>
    <w:p w14:paraId="05A1D954" w14:textId="26A1DBB5" w:rsidR="00947E01" w:rsidDel="002706A9" w:rsidRDefault="00947E01">
      <w:pPr>
        <w:pStyle w:val="TOC4"/>
        <w:rPr>
          <w:del w:id="1200" w:author="Rapporteur" w:date="2024-11-24T02:12:00Z"/>
          <w:rFonts w:asciiTheme="minorHAnsi" w:eastAsiaTheme="minorEastAsia" w:hAnsiTheme="minorHAnsi" w:cstheme="minorBidi"/>
          <w:kern w:val="2"/>
          <w:sz w:val="22"/>
          <w:szCs w:val="22"/>
          <w14:ligatures w14:val="standardContextual"/>
        </w:rPr>
      </w:pPr>
      <w:del w:id="1201" w:author="Rapporteur" w:date="2024-11-24T02:12:00Z">
        <w:r w:rsidDel="002706A9">
          <w:delText>6.17.1.1</w:delText>
        </w:r>
        <w:r w:rsidDel="002706A9">
          <w:rPr>
            <w:rFonts w:asciiTheme="minorHAnsi" w:eastAsiaTheme="minorEastAsia" w:hAnsiTheme="minorHAnsi" w:cstheme="minorBidi"/>
            <w:kern w:val="2"/>
            <w:sz w:val="22"/>
            <w:szCs w:val="22"/>
            <w14:ligatures w14:val="standardContextual"/>
          </w:rPr>
          <w:tab/>
        </w:r>
        <w:r w:rsidDel="002706A9">
          <w:delText>General</w:delText>
        </w:r>
        <w:r w:rsidDel="002706A9">
          <w:tab/>
        </w:r>
        <w:r w:rsidDel="002706A9">
          <w:fldChar w:fldCharType="begin" w:fldLock="1"/>
        </w:r>
        <w:r w:rsidDel="002706A9">
          <w:delInstrText xml:space="preserve"> PAGEREF _Toc180645834 \h </w:delInstrText>
        </w:r>
        <w:r w:rsidDel="002706A9">
          <w:fldChar w:fldCharType="separate"/>
        </w:r>
        <w:r w:rsidDel="002706A9">
          <w:delText>83</w:delText>
        </w:r>
        <w:r w:rsidDel="002706A9">
          <w:fldChar w:fldCharType="end"/>
        </w:r>
      </w:del>
    </w:p>
    <w:p w14:paraId="2D1B1853" w14:textId="789C856A" w:rsidR="00947E01" w:rsidDel="002706A9" w:rsidRDefault="00947E01">
      <w:pPr>
        <w:pStyle w:val="TOC4"/>
        <w:rPr>
          <w:del w:id="1202" w:author="Rapporteur" w:date="2024-11-24T02:12:00Z"/>
          <w:rFonts w:asciiTheme="minorHAnsi" w:eastAsiaTheme="minorEastAsia" w:hAnsiTheme="minorHAnsi" w:cstheme="minorBidi"/>
          <w:kern w:val="2"/>
          <w:sz w:val="22"/>
          <w:szCs w:val="22"/>
          <w14:ligatures w14:val="standardContextual"/>
        </w:rPr>
      </w:pPr>
      <w:del w:id="1203" w:author="Rapporteur" w:date="2024-11-24T02:12:00Z">
        <w:r w:rsidDel="002706A9">
          <w:delText>6.17.1.2</w:delText>
        </w:r>
        <w:r w:rsidDel="002706A9">
          <w:rPr>
            <w:rFonts w:asciiTheme="minorHAnsi" w:eastAsiaTheme="minorEastAsia" w:hAnsiTheme="minorHAnsi" w:cstheme="minorBidi"/>
            <w:kern w:val="2"/>
            <w:sz w:val="22"/>
            <w:szCs w:val="22"/>
            <w14:ligatures w14:val="standardContextual"/>
          </w:rPr>
          <w:tab/>
        </w:r>
        <w:r w:rsidDel="002706A9">
          <w:delText>Architecture Principles</w:delText>
        </w:r>
        <w:r w:rsidDel="002706A9">
          <w:tab/>
        </w:r>
        <w:r w:rsidDel="002706A9">
          <w:fldChar w:fldCharType="begin" w:fldLock="1"/>
        </w:r>
        <w:r w:rsidDel="002706A9">
          <w:delInstrText xml:space="preserve"> PAGEREF _Toc180645835 \h </w:delInstrText>
        </w:r>
        <w:r w:rsidDel="002706A9">
          <w:fldChar w:fldCharType="separate"/>
        </w:r>
        <w:r w:rsidDel="002706A9">
          <w:delText>83</w:delText>
        </w:r>
        <w:r w:rsidDel="002706A9">
          <w:fldChar w:fldCharType="end"/>
        </w:r>
      </w:del>
    </w:p>
    <w:p w14:paraId="0380F376" w14:textId="7232674B" w:rsidR="00947E01" w:rsidDel="002706A9" w:rsidRDefault="00947E01">
      <w:pPr>
        <w:pStyle w:val="TOC4"/>
        <w:rPr>
          <w:del w:id="1204" w:author="Rapporteur" w:date="2024-11-24T02:12:00Z"/>
          <w:rFonts w:asciiTheme="minorHAnsi" w:eastAsiaTheme="minorEastAsia" w:hAnsiTheme="minorHAnsi" w:cstheme="minorBidi"/>
          <w:kern w:val="2"/>
          <w:sz w:val="22"/>
          <w:szCs w:val="22"/>
          <w14:ligatures w14:val="standardContextual"/>
        </w:rPr>
      </w:pPr>
      <w:del w:id="1205" w:author="Rapporteur" w:date="2024-11-24T02:12:00Z">
        <w:r w:rsidDel="002706A9">
          <w:delText>6.17.1.3</w:delText>
        </w:r>
        <w:r w:rsidDel="002706A9">
          <w:rPr>
            <w:rFonts w:asciiTheme="minorHAnsi" w:eastAsiaTheme="minorEastAsia" w:hAnsiTheme="minorHAnsi" w:cstheme="minorBidi"/>
            <w:kern w:val="2"/>
            <w:sz w:val="22"/>
            <w:szCs w:val="22"/>
            <w14:ligatures w14:val="standardContextual"/>
          </w:rPr>
          <w:tab/>
        </w:r>
        <w:r w:rsidDel="002706A9">
          <w:delText>Function Principles</w:delText>
        </w:r>
        <w:r w:rsidDel="002706A9">
          <w:tab/>
        </w:r>
        <w:r w:rsidDel="002706A9">
          <w:fldChar w:fldCharType="begin" w:fldLock="1"/>
        </w:r>
        <w:r w:rsidDel="002706A9">
          <w:delInstrText xml:space="preserve"> PAGEREF _Toc180645836 \h </w:delInstrText>
        </w:r>
        <w:r w:rsidDel="002706A9">
          <w:fldChar w:fldCharType="separate"/>
        </w:r>
        <w:r w:rsidDel="002706A9">
          <w:delText>84</w:delText>
        </w:r>
        <w:r w:rsidDel="002706A9">
          <w:fldChar w:fldCharType="end"/>
        </w:r>
      </w:del>
    </w:p>
    <w:p w14:paraId="0508980A" w14:textId="7DDD62C2" w:rsidR="00947E01" w:rsidDel="002706A9" w:rsidRDefault="00947E01">
      <w:pPr>
        <w:pStyle w:val="TOC3"/>
        <w:rPr>
          <w:del w:id="1206" w:author="Rapporteur" w:date="2024-11-24T02:12:00Z"/>
          <w:rFonts w:asciiTheme="minorHAnsi" w:eastAsiaTheme="minorEastAsia" w:hAnsiTheme="minorHAnsi" w:cstheme="minorBidi"/>
          <w:kern w:val="2"/>
          <w:sz w:val="22"/>
          <w:szCs w:val="22"/>
          <w14:ligatures w14:val="standardContextual"/>
        </w:rPr>
      </w:pPr>
      <w:del w:id="1207" w:author="Rapporteur" w:date="2024-11-24T02:12:00Z">
        <w:r w:rsidDel="002706A9">
          <w:delText>6.17.2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_Toc180645837 \h </w:delInstrText>
        </w:r>
        <w:r w:rsidDel="002706A9">
          <w:fldChar w:fldCharType="separate"/>
        </w:r>
        <w:r w:rsidDel="002706A9">
          <w:delText>86</w:delText>
        </w:r>
        <w:r w:rsidDel="002706A9">
          <w:fldChar w:fldCharType="end"/>
        </w:r>
      </w:del>
    </w:p>
    <w:p w14:paraId="35BD6484" w14:textId="2CB430CE" w:rsidR="00947E01" w:rsidDel="002706A9" w:rsidRDefault="00947E01">
      <w:pPr>
        <w:pStyle w:val="TOC4"/>
        <w:rPr>
          <w:del w:id="1208" w:author="Rapporteur" w:date="2024-11-24T02:12:00Z"/>
          <w:rFonts w:asciiTheme="minorHAnsi" w:eastAsiaTheme="minorEastAsia" w:hAnsiTheme="minorHAnsi" w:cstheme="minorBidi"/>
          <w:kern w:val="2"/>
          <w:sz w:val="22"/>
          <w:szCs w:val="22"/>
          <w14:ligatures w14:val="standardContextual"/>
        </w:rPr>
      </w:pPr>
      <w:del w:id="1209" w:author="Rapporteur" w:date="2024-11-24T02:12:00Z">
        <w:r w:rsidDel="002706A9">
          <w:delText>6.17.2.1</w:delText>
        </w:r>
        <w:r w:rsidDel="002706A9">
          <w:rPr>
            <w:rFonts w:asciiTheme="minorHAnsi" w:eastAsiaTheme="minorEastAsia" w:hAnsiTheme="minorHAnsi" w:cstheme="minorBidi"/>
            <w:kern w:val="2"/>
            <w:sz w:val="22"/>
            <w:szCs w:val="22"/>
            <w14:ligatures w14:val="standardContextual"/>
          </w:rPr>
          <w:tab/>
        </w:r>
        <w:r w:rsidDel="002706A9">
          <w:delText>General</w:delText>
        </w:r>
        <w:r w:rsidDel="002706A9">
          <w:tab/>
        </w:r>
        <w:r w:rsidDel="002706A9">
          <w:fldChar w:fldCharType="begin" w:fldLock="1"/>
        </w:r>
        <w:r w:rsidDel="002706A9">
          <w:delInstrText xml:space="preserve"> PAGEREF _Toc180645838 \h </w:delInstrText>
        </w:r>
        <w:r w:rsidDel="002706A9">
          <w:fldChar w:fldCharType="separate"/>
        </w:r>
        <w:r w:rsidDel="002706A9">
          <w:delText>86</w:delText>
        </w:r>
        <w:r w:rsidDel="002706A9">
          <w:fldChar w:fldCharType="end"/>
        </w:r>
      </w:del>
    </w:p>
    <w:p w14:paraId="3DC5EE3A" w14:textId="3869355E" w:rsidR="00947E01" w:rsidDel="002706A9" w:rsidRDefault="00947E01">
      <w:pPr>
        <w:pStyle w:val="TOC4"/>
        <w:rPr>
          <w:del w:id="1210" w:author="Rapporteur" w:date="2024-11-24T02:12:00Z"/>
          <w:rFonts w:asciiTheme="minorHAnsi" w:eastAsiaTheme="minorEastAsia" w:hAnsiTheme="minorHAnsi" w:cstheme="minorBidi"/>
          <w:kern w:val="2"/>
          <w:sz w:val="22"/>
          <w:szCs w:val="22"/>
          <w14:ligatures w14:val="standardContextual"/>
        </w:rPr>
      </w:pPr>
      <w:del w:id="1211" w:author="Rapporteur" w:date="2024-11-24T02:12:00Z">
        <w:r w:rsidDel="002706A9">
          <w:delText>6.17.2.2</w:delText>
        </w:r>
        <w:r w:rsidDel="002706A9">
          <w:rPr>
            <w:rFonts w:asciiTheme="minorHAnsi" w:eastAsiaTheme="minorEastAsia" w:hAnsiTheme="minorHAnsi" w:cstheme="minorBidi"/>
            <w:kern w:val="2"/>
            <w:sz w:val="22"/>
            <w:szCs w:val="22"/>
            <w14:ligatures w14:val="standardContextual"/>
          </w:rPr>
          <w:tab/>
        </w:r>
        <w:r w:rsidDel="002706A9">
          <w:delText>AIoT Service High-Level Information Flow</w:delText>
        </w:r>
        <w:r w:rsidDel="002706A9">
          <w:tab/>
        </w:r>
        <w:r w:rsidDel="002706A9">
          <w:fldChar w:fldCharType="begin" w:fldLock="1"/>
        </w:r>
        <w:r w:rsidDel="002706A9">
          <w:delInstrText xml:space="preserve"> PAGEREF _Toc180645839 \h </w:delInstrText>
        </w:r>
        <w:r w:rsidDel="002706A9">
          <w:fldChar w:fldCharType="separate"/>
        </w:r>
        <w:r w:rsidDel="002706A9">
          <w:delText>87</w:delText>
        </w:r>
        <w:r w:rsidDel="002706A9">
          <w:fldChar w:fldCharType="end"/>
        </w:r>
      </w:del>
    </w:p>
    <w:p w14:paraId="6D50EB7A" w14:textId="2C4CDE74" w:rsidR="00947E01" w:rsidDel="002706A9" w:rsidRDefault="00947E01">
      <w:pPr>
        <w:pStyle w:val="TOC4"/>
        <w:rPr>
          <w:del w:id="1212" w:author="Rapporteur" w:date="2024-11-24T02:12:00Z"/>
          <w:rFonts w:asciiTheme="minorHAnsi" w:eastAsiaTheme="minorEastAsia" w:hAnsiTheme="minorHAnsi" w:cstheme="minorBidi"/>
          <w:kern w:val="2"/>
          <w:sz w:val="22"/>
          <w:szCs w:val="22"/>
          <w14:ligatures w14:val="standardContextual"/>
        </w:rPr>
      </w:pPr>
      <w:del w:id="1213" w:author="Rapporteur" w:date="2024-11-24T02:12:00Z">
        <w:r w:rsidDel="002706A9">
          <w:delText>6.17.2.3</w:delText>
        </w:r>
        <w:r w:rsidDel="002706A9">
          <w:rPr>
            <w:rFonts w:asciiTheme="minorHAnsi" w:eastAsiaTheme="minorEastAsia" w:hAnsiTheme="minorHAnsi" w:cstheme="minorBidi"/>
            <w:kern w:val="2"/>
            <w:sz w:val="22"/>
            <w:szCs w:val="22"/>
            <w14:ligatures w14:val="standardContextual"/>
          </w:rPr>
          <w:tab/>
        </w:r>
        <w:r w:rsidDel="002706A9">
          <w:delText>NEF AIoT Service</w:delText>
        </w:r>
        <w:r w:rsidDel="002706A9">
          <w:tab/>
        </w:r>
        <w:r w:rsidDel="002706A9">
          <w:fldChar w:fldCharType="begin" w:fldLock="1"/>
        </w:r>
        <w:r w:rsidDel="002706A9">
          <w:delInstrText xml:space="preserve"> PAGEREF _Toc180645840 \h </w:delInstrText>
        </w:r>
        <w:r w:rsidDel="002706A9">
          <w:fldChar w:fldCharType="separate"/>
        </w:r>
        <w:r w:rsidDel="002706A9">
          <w:delText>90</w:delText>
        </w:r>
        <w:r w:rsidDel="002706A9">
          <w:fldChar w:fldCharType="end"/>
        </w:r>
      </w:del>
    </w:p>
    <w:p w14:paraId="5466A14D" w14:textId="2F5A6537" w:rsidR="00947E01" w:rsidDel="002706A9" w:rsidRDefault="00947E01">
      <w:pPr>
        <w:pStyle w:val="TOC3"/>
        <w:rPr>
          <w:del w:id="1214" w:author="Rapporteur" w:date="2024-11-24T02:12:00Z"/>
          <w:rFonts w:asciiTheme="minorHAnsi" w:eastAsiaTheme="minorEastAsia" w:hAnsiTheme="minorHAnsi" w:cstheme="minorBidi"/>
          <w:kern w:val="2"/>
          <w:sz w:val="22"/>
          <w:szCs w:val="22"/>
          <w14:ligatures w14:val="standardContextual"/>
        </w:rPr>
      </w:pPr>
      <w:del w:id="1215" w:author="Rapporteur" w:date="2024-11-24T02:12:00Z">
        <w:r w:rsidDel="002706A9">
          <w:delText>6.17.3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_Toc180645841 \h </w:delInstrText>
        </w:r>
        <w:r w:rsidDel="002706A9">
          <w:fldChar w:fldCharType="separate"/>
        </w:r>
        <w:r w:rsidDel="002706A9">
          <w:delText>90</w:delText>
        </w:r>
        <w:r w:rsidDel="002706A9">
          <w:fldChar w:fldCharType="end"/>
        </w:r>
      </w:del>
    </w:p>
    <w:p w14:paraId="0046FC17" w14:textId="320E79F9" w:rsidR="00947E01" w:rsidDel="002706A9" w:rsidRDefault="00947E01">
      <w:pPr>
        <w:pStyle w:val="TOC2"/>
        <w:rPr>
          <w:del w:id="1216" w:author="Rapporteur" w:date="2024-11-24T02:12:00Z"/>
          <w:rFonts w:asciiTheme="minorHAnsi" w:eastAsiaTheme="minorEastAsia" w:hAnsiTheme="minorHAnsi" w:cstheme="minorBidi"/>
          <w:kern w:val="2"/>
          <w:sz w:val="22"/>
          <w:szCs w:val="22"/>
          <w14:ligatures w14:val="standardContextual"/>
        </w:rPr>
      </w:pPr>
      <w:del w:id="1217" w:author="Rapporteur" w:date="2024-11-24T02:12:00Z">
        <w:r w:rsidRPr="00115204" w:rsidDel="002706A9">
          <w:rPr>
            <w:lang w:val="en-US" w:eastAsia="zh-CN"/>
          </w:rPr>
          <w:delText>6.18</w:delText>
        </w:r>
        <w:r w:rsidDel="002706A9">
          <w:rPr>
            <w:rFonts w:asciiTheme="minorHAnsi" w:eastAsiaTheme="minorEastAsia" w:hAnsiTheme="minorHAnsi" w:cstheme="minorBidi"/>
            <w:kern w:val="2"/>
            <w:sz w:val="22"/>
            <w:szCs w:val="22"/>
            <w14:ligatures w14:val="standardContextual"/>
          </w:rPr>
          <w:tab/>
        </w:r>
        <w:r w:rsidRPr="00115204" w:rsidDel="002706A9">
          <w:rPr>
            <w:lang w:val="en-US" w:eastAsia="zh-CN"/>
          </w:rPr>
          <w:delText>Solution #18: Solution for support of Ambient IoT services</w:delText>
        </w:r>
        <w:r w:rsidDel="002706A9">
          <w:tab/>
        </w:r>
        <w:r w:rsidDel="002706A9">
          <w:fldChar w:fldCharType="begin" w:fldLock="1"/>
        </w:r>
        <w:r w:rsidDel="002706A9">
          <w:delInstrText xml:space="preserve"> PAGEREF _Toc180645842 \h </w:delInstrText>
        </w:r>
        <w:r w:rsidDel="002706A9">
          <w:fldChar w:fldCharType="separate"/>
        </w:r>
        <w:r w:rsidDel="002706A9">
          <w:delText>91</w:delText>
        </w:r>
        <w:r w:rsidDel="002706A9">
          <w:fldChar w:fldCharType="end"/>
        </w:r>
      </w:del>
    </w:p>
    <w:p w14:paraId="3E41AE29" w14:textId="260D828D" w:rsidR="00947E01" w:rsidDel="002706A9" w:rsidRDefault="00947E01">
      <w:pPr>
        <w:pStyle w:val="TOC3"/>
        <w:rPr>
          <w:del w:id="1218" w:author="Rapporteur" w:date="2024-11-24T02:12:00Z"/>
          <w:rFonts w:asciiTheme="minorHAnsi" w:eastAsiaTheme="minorEastAsia" w:hAnsiTheme="minorHAnsi" w:cstheme="minorBidi"/>
          <w:kern w:val="2"/>
          <w:sz w:val="22"/>
          <w:szCs w:val="22"/>
          <w14:ligatures w14:val="standardContextual"/>
        </w:rPr>
      </w:pPr>
      <w:del w:id="1219" w:author="Rapporteur" w:date="2024-11-24T02:12:00Z">
        <w:r w:rsidRPr="00115204" w:rsidDel="002706A9">
          <w:rPr>
            <w:lang w:val="en-US" w:eastAsia="zh-CN"/>
          </w:rPr>
          <w:delText>6.18.1</w:delText>
        </w:r>
        <w:r w:rsidDel="002706A9">
          <w:rPr>
            <w:rFonts w:asciiTheme="minorHAnsi" w:eastAsiaTheme="minorEastAsia" w:hAnsiTheme="minorHAnsi" w:cstheme="minorBidi"/>
            <w:kern w:val="2"/>
            <w:sz w:val="22"/>
            <w:szCs w:val="22"/>
            <w14:ligatures w14:val="standardContextual"/>
          </w:rPr>
          <w:tab/>
        </w:r>
        <w:r w:rsidRPr="00115204" w:rsidDel="002706A9">
          <w:rPr>
            <w:lang w:val="en-US" w:eastAsia="zh-CN"/>
          </w:rPr>
          <w:delText>Description</w:delText>
        </w:r>
        <w:r w:rsidDel="002706A9">
          <w:tab/>
        </w:r>
        <w:r w:rsidDel="002706A9">
          <w:fldChar w:fldCharType="begin" w:fldLock="1"/>
        </w:r>
        <w:r w:rsidDel="002706A9">
          <w:delInstrText xml:space="preserve"> PAGEREF _Toc180645843 \h </w:delInstrText>
        </w:r>
        <w:r w:rsidDel="002706A9">
          <w:fldChar w:fldCharType="separate"/>
        </w:r>
        <w:r w:rsidDel="002706A9">
          <w:delText>91</w:delText>
        </w:r>
        <w:r w:rsidDel="002706A9">
          <w:fldChar w:fldCharType="end"/>
        </w:r>
      </w:del>
    </w:p>
    <w:p w14:paraId="78C33063" w14:textId="6EBED88B" w:rsidR="00947E01" w:rsidDel="002706A9" w:rsidRDefault="00947E01">
      <w:pPr>
        <w:pStyle w:val="TOC3"/>
        <w:rPr>
          <w:del w:id="1220" w:author="Rapporteur" w:date="2024-11-24T02:12:00Z"/>
          <w:rFonts w:asciiTheme="minorHAnsi" w:eastAsiaTheme="minorEastAsia" w:hAnsiTheme="minorHAnsi" w:cstheme="minorBidi"/>
          <w:kern w:val="2"/>
          <w:sz w:val="22"/>
          <w:szCs w:val="22"/>
          <w14:ligatures w14:val="standardContextual"/>
        </w:rPr>
      </w:pPr>
      <w:del w:id="1221" w:author="Rapporteur" w:date="2024-11-24T02:12:00Z">
        <w:r w:rsidDel="002706A9">
          <w:delText>6.18.2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_Toc180645844 \h </w:delInstrText>
        </w:r>
        <w:r w:rsidDel="002706A9">
          <w:fldChar w:fldCharType="separate"/>
        </w:r>
        <w:r w:rsidDel="002706A9">
          <w:delText>92</w:delText>
        </w:r>
        <w:r w:rsidDel="002706A9">
          <w:fldChar w:fldCharType="end"/>
        </w:r>
      </w:del>
    </w:p>
    <w:p w14:paraId="732437DA" w14:textId="3B892A3A" w:rsidR="00947E01" w:rsidDel="002706A9" w:rsidRDefault="00947E01">
      <w:pPr>
        <w:pStyle w:val="TOC4"/>
        <w:rPr>
          <w:del w:id="1222" w:author="Rapporteur" w:date="2024-11-24T02:12:00Z"/>
          <w:rFonts w:asciiTheme="minorHAnsi" w:eastAsiaTheme="minorEastAsia" w:hAnsiTheme="minorHAnsi" w:cstheme="minorBidi"/>
          <w:kern w:val="2"/>
          <w:sz w:val="22"/>
          <w:szCs w:val="22"/>
          <w14:ligatures w14:val="standardContextual"/>
        </w:rPr>
      </w:pPr>
      <w:del w:id="1223" w:author="Rapporteur" w:date="2024-11-24T02:12:00Z">
        <w:r w:rsidRPr="00115204" w:rsidDel="002706A9">
          <w:rPr>
            <w:rFonts w:eastAsia="宋体"/>
          </w:rPr>
          <w:delText>6.18.2.1</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宋体"/>
          </w:rPr>
          <w:delText>Ambient IoT service - Network initiated Ambient IoT service procedure</w:delText>
        </w:r>
        <w:r w:rsidDel="002706A9">
          <w:tab/>
        </w:r>
        <w:r w:rsidDel="002706A9">
          <w:fldChar w:fldCharType="begin" w:fldLock="1"/>
        </w:r>
        <w:r w:rsidDel="002706A9">
          <w:delInstrText xml:space="preserve"> PAGEREF _Toc180645845 \h </w:delInstrText>
        </w:r>
        <w:r w:rsidDel="002706A9">
          <w:fldChar w:fldCharType="separate"/>
        </w:r>
        <w:r w:rsidDel="002706A9">
          <w:delText>92</w:delText>
        </w:r>
        <w:r w:rsidDel="002706A9">
          <w:fldChar w:fldCharType="end"/>
        </w:r>
      </w:del>
    </w:p>
    <w:p w14:paraId="4F7FA9FE" w14:textId="4F765C23" w:rsidR="00947E01" w:rsidDel="002706A9" w:rsidRDefault="00947E01">
      <w:pPr>
        <w:pStyle w:val="TOC3"/>
        <w:rPr>
          <w:del w:id="1224" w:author="Rapporteur" w:date="2024-11-24T02:12:00Z"/>
          <w:rFonts w:asciiTheme="minorHAnsi" w:eastAsiaTheme="minorEastAsia" w:hAnsiTheme="minorHAnsi" w:cstheme="minorBidi"/>
          <w:kern w:val="2"/>
          <w:sz w:val="22"/>
          <w:szCs w:val="22"/>
          <w14:ligatures w14:val="standardContextual"/>
        </w:rPr>
      </w:pPr>
      <w:del w:id="1225" w:author="Rapporteur" w:date="2024-11-24T02:12:00Z">
        <w:r w:rsidRPr="00115204" w:rsidDel="002706A9">
          <w:rPr>
            <w:lang w:val="en-US" w:eastAsia="zh-CN"/>
          </w:rPr>
          <w:delText>6.18.3</w:delText>
        </w:r>
        <w:r w:rsidDel="002706A9">
          <w:rPr>
            <w:rFonts w:asciiTheme="minorHAnsi" w:eastAsiaTheme="minorEastAsia" w:hAnsiTheme="minorHAnsi" w:cstheme="minorBidi"/>
            <w:kern w:val="2"/>
            <w:sz w:val="22"/>
            <w:szCs w:val="22"/>
            <w14:ligatures w14:val="standardContextual"/>
          </w:rPr>
          <w:tab/>
        </w:r>
        <w:r w:rsidRPr="00115204" w:rsidDel="002706A9">
          <w:rPr>
            <w:lang w:val="en-US" w:eastAsia="zh-CN"/>
          </w:rPr>
          <w:delText>Impacts on services, entities, and interfaces</w:delText>
        </w:r>
        <w:r w:rsidDel="002706A9">
          <w:tab/>
        </w:r>
        <w:r w:rsidDel="002706A9">
          <w:fldChar w:fldCharType="begin" w:fldLock="1"/>
        </w:r>
        <w:r w:rsidDel="002706A9">
          <w:delInstrText xml:space="preserve"> PAGEREF _Toc180645846 \h </w:delInstrText>
        </w:r>
        <w:r w:rsidDel="002706A9">
          <w:fldChar w:fldCharType="separate"/>
        </w:r>
        <w:r w:rsidDel="002706A9">
          <w:delText>94</w:delText>
        </w:r>
        <w:r w:rsidDel="002706A9">
          <w:fldChar w:fldCharType="end"/>
        </w:r>
      </w:del>
    </w:p>
    <w:p w14:paraId="6FA96297" w14:textId="16F0D1E4" w:rsidR="00947E01" w:rsidDel="002706A9" w:rsidRDefault="00947E01">
      <w:pPr>
        <w:pStyle w:val="TOC2"/>
        <w:rPr>
          <w:del w:id="1226" w:author="Rapporteur" w:date="2024-11-24T02:12:00Z"/>
          <w:rFonts w:asciiTheme="minorHAnsi" w:eastAsiaTheme="minorEastAsia" w:hAnsiTheme="minorHAnsi" w:cstheme="minorBidi"/>
          <w:kern w:val="2"/>
          <w:sz w:val="22"/>
          <w:szCs w:val="22"/>
          <w14:ligatures w14:val="standardContextual"/>
        </w:rPr>
      </w:pPr>
      <w:del w:id="1227" w:author="Rapporteur" w:date="2024-11-24T02:12:00Z">
        <w:r w:rsidDel="002706A9">
          <w:delText>6.19</w:delText>
        </w:r>
        <w:r w:rsidDel="002706A9">
          <w:rPr>
            <w:rFonts w:asciiTheme="minorHAnsi" w:eastAsiaTheme="minorEastAsia" w:hAnsiTheme="minorHAnsi" w:cstheme="minorBidi"/>
            <w:kern w:val="2"/>
            <w:sz w:val="22"/>
            <w:szCs w:val="22"/>
            <w14:ligatures w14:val="standardContextual"/>
          </w:rPr>
          <w:tab/>
        </w:r>
        <w:r w:rsidDel="002706A9">
          <w:delText>Solution #19: AIoT communication for connectivity topology 1</w:delText>
        </w:r>
        <w:r w:rsidDel="002706A9">
          <w:tab/>
        </w:r>
        <w:r w:rsidDel="002706A9">
          <w:fldChar w:fldCharType="begin" w:fldLock="1"/>
        </w:r>
        <w:r w:rsidDel="002706A9">
          <w:delInstrText xml:space="preserve"> PAGEREF _Toc180645847 \h </w:delInstrText>
        </w:r>
        <w:r w:rsidDel="002706A9">
          <w:fldChar w:fldCharType="separate"/>
        </w:r>
        <w:r w:rsidDel="002706A9">
          <w:delText>95</w:delText>
        </w:r>
        <w:r w:rsidDel="002706A9">
          <w:fldChar w:fldCharType="end"/>
        </w:r>
      </w:del>
    </w:p>
    <w:p w14:paraId="50383B95" w14:textId="2E70963D" w:rsidR="00947E01" w:rsidDel="002706A9" w:rsidRDefault="00947E01">
      <w:pPr>
        <w:pStyle w:val="TOC3"/>
        <w:rPr>
          <w:del w:id="1228" w:author="Rapporteur" w:date="2024-11-24T02:12:00Z"/>
          <w:rFonts w:asciiTheme="minorHAnsi" w:eastAsiaTheme="minorEastAsia" w:hAnsiTheme="minorHAnsi" w:cstheme="minorBidi"/>
          <w:kern w:val="2"/>
          <w:sz w:val="22"/>
          <w:szCs w:val="22"/>
          <w14:ligatures w14:val="standardContextual"/>
        </w:rPr>
      </w:pPr>
      <w:del w:id="1229" w:author="Rapporteur" w:date="2024-11-24T02:12:00Z">
        <w:r w:rsidDel="002706A9">
          <w:delText>6.19.1</w:delText>
        </w:r>
        <w:r w:rsidDel="002706A9">
          <w:rPr>
            <w:rFonts w:asciiTheme="minorHAnsi" w:eastAsiaTheme="minorEastAsia" w:hAnsiTheme="minorHAnsi" w:cstheme="minorBidi"/>
            <w:kern w:val="2"/>
            <w:sz w:val="22"/>
            <w:szCs w:val="22"/>
            <w14:ligatures w14:val="standardContextual"/>
          </w:rPr>
          <w:tab/>
        </w:r>
        <w:r w:rsidDel="002706A9">
          <w:delText>Key Issue mapping</w:delText>
        </w:r>
        <w:r w:rsidDel="002706A9">
          <w:tab/>
        </w:r>
        <w:r w:rsidDel="002706A9">
          <w:fldChar w:fldCharType="begin" w:fldLock="1"/>
        </w:r>
        <w:r w:rsidDel="002706A9">
          <w:delInstrText xml:space="preserve"> PAGEREF _Toc180645848 \h </w:delInstrText>
        </w:r>
        <w:r w:rsidDel="002706A9">
          <w:fldChar w:fldCharType="separate"/>
        </w:r>
        <w:r w:rsidDel="002706A9">
          <w:delText>95</w:delText>
        </w:r>
        <w:r w:rsidDel="002706A9">
          <w:fldChar w:fldCharType="end"/>
        </w:r>
      </w:del>
    </w:p>
    <w:p w14:paraId="18529F5E" w14:textId="4971256A" w:rsidR="00947E01" w:rsidDel="002706A9" w:rsidRDefault="00947E01">
      <w:pPr>
        <w:pStyle w:val="TOC3"/>
        <w:rPr>
          <w:del w:id="1230" w:author="Rapporteur" w:date="2024-11-24T02:12:00Z"/>
          <w:rFonts w:asciiTheme="minorHAnsi" w:eastAsiaTheme="minorEastAsia" w:hAnsiTheme="minorHAnsi" w:cstheme="minorBidi"/>
          <w:kern w:val="2"/>
          <w:sz w:val="22"/>
          <w:szCs w:val="22"/>
          <w14:ligatures w14:val="standardContextual"/>
        </w:rPr>
      </w:pPr>
      <w:del w:id="1231" w:author="Rapporteur" w:date="2024-11-24T02:12:00Z">
        <w:r w:rsidDel="002706A9">
          <w:delText>6.19.2</w:delText>
        </w:r>
        <w:r w:rsidDel="002706A9">
          <w:rPr>
            <w:rFonts w:asciiTheme="minorHAnsi" w:eastAsiaTheme="minorEastAsia" w:hAnsiTheme="minorHAnsi" w:cstheme="minorBidi"/>
            <w:kern w:val="2"/>
            <w:sz w:val="22"/>
            <w:szCs w:val="22"/>
            <w14:ligatures w14:val="standardContextual"/>
          </w:rPr>
          <w:tab/>
        </w:r>
        <w:r w:rsidDel="002706A9">
          <w:delText>Functional Description</w:delText>
        </w:r>
        <w:r w:rsidDel="002706A9">
          <w:tab/>
        </w:r>
        <w:r w:rsidDel="002706A9">
          <w:fldChar w:fldCharType="begin" w:fldLock="1"/>
        </w:r>
        <w:r w:rsidDel="002706A9">
          <w:delInstrText xml:space="preserve"> PAGEREF _Toc180645849 \h </w:delInstrText>
        </w:r>
        <w:r w:rsidDel="002706A9">
          <w:fldChar w:fldCharType="separate"/>
        </w:r>
        <w:r w:rsidDel="002706A9">
          <w:delText>95</w:delText>
        </w:r>
        <w:r w:rsidDel="002706A9">
          <w:fldChar w:fldCharType="end"/>
        </w:r>
      </w:del>
    </w:p>
    <w:p w14:paraId="34B8A3A1" w14:textId="49948C4E" w:rsidR="00947E01" w:rsidDel="002706A9" w:rsidRDefault="00947E01">
      <w:pPr>
        <w:pStyle w:val="TOC3"/>
        <w:rPr>
          <w:del w:id="1232" w:author="Rapporteur" w:date="2024-11-24T02:12:00Z"/>
          <w:rFonts w:asciiTheme="minorHAnsi" w:eastAsiaTheme="minorEastAsia" w:hAnsiTheme="minorHAnsi" w:cstheme="minorBidi"/>
          <w:kern w:val="2"/>
          <w:sz w:val="22"/>
          <w:szCs w:val="22"/>
          <w14:ligatures w14:val="standardContextual"/>
        </w:rPr>
      </w:pPr>
      <w:del w:id="1233" w:author="Rapporteur" w:date="2024-11-24T02:12:00Z">
        <w:r w:rsidDel="002706A9">
          <w:delText>6.19.3</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_Toc180645850 \h </w:delInstrText>
        </w:r>
        <w:r w:rsidDel="002706A9">
          <w:fldChar w:fldCharType="separate"/>
        </w:r>
        <w:r w:rsidDel="002706A9">
          <w:delText>96</w:delText>
        </w:r>
        <w:r w:rsidDel="002706A9">
          <w:fldChar w:fldCharType="end"/>
        </w:r>
      </w:del>
    </w:p>
    <w:p w14:paraId="2A6A2018" w14:textId="28A63148" w:rsidR="00947E01" w:rsidDel="002706A9" w:rsidRDefault="00947E01">
      <w:pPr>
        <w:pStyle w:val="TOC4"/>
        <w:rPr>
          <w:del w:id="1234" w:author="Rapporteur" w:date="2024-11-24T02:12:00Z"/>
          <w:rFonts w:asciiTheme="minorHAnsi" w:eastAsiaTheme="minorEastAsia" w:hAnsiTheme="minorHAnsi" w:cstheme="minorBidi"/>
          <w:kern w:val="2"/>
          <w:sz w:val="22"/>
          <w:szCs w:val="22"/>
          <w14:ligatures w14:val="standardContextual"/>
        </w:rPr>
      </w:pPr>
      <w:del w:id="1235" w:author="Rapporteur" w:date="2024-11-24T02:12:00Z">
        <w:r w:rsidDel="002706A9">
          <w:delText>6.19.3.0</w:delText>
        </w:r>
        <w:r w:rsidDel="002706A9">
          <w:rPr>
            <w:rFonts w:asciiTheme="minorHAnsi" w:eastAsiaTheme="minorEastAsia" w:hAnsiTheme="minorHAnsi" w:cstheme="minorBidi"/>
            <w:kern w:val="2"/>
            <w:sz w:val="22"/>
            <w:szCs w:val="22"/>
            <w14:ligatures w14:val="standardContextual"/>
          </w:rPr>
          <w:tab/>
        </w:r>
        <w:r w:rsidDel="002706A9">
          <w:delText>General</w:delText>
        </w:r>
        <w:r w:rsidDel="002706A9">
          <w:tab/>
        </w:r>
        <w:r w:rsidDel="002706A9">
          <w:fldChar w:fldCharType="begin" w:fldLock="1"/>
        </w:r>
        <w:r w:rsidDel="002706A9">
          <w:delInstrText xml:space="preserve"> PAGEREF _Toc180645851 \h </w:delInstrText>
        </w:r>
        <w:r w:rsidDel="002706A9">
          <w:fldChar w:fldCharType="separate"/>
        </w:r>
        <w:r w:rsidDel="002706A9">
          <w:delText>96</w:delText>
        </w:r>
        <w:r w:rsidDel="002706A9">
          <w:fldChar w:fldCharType="end"/>
        </w:r>
      </w:del>
    </w:p>
    <w:p w14:paraId="445E12EF" w14:textId="5073A50A" w:rsidR="00947E01" w:rsidDel="002706A9" w:rsidRDefault="00947E01">
      <w:pPr>
        <w:pStyle w:val="TOC4"/>
        <w:rPr>
          <w:del w:id="1236" w:author="Rapporteur" w:date="2024-11-24T02:12:00Z"/>
          <w:rFonts w:asciiTheme="minorHAnsi" w:eastAsiaTheme="minorEastAsia" w:hAnsiTheme="minorHAnsi" w:cstheme="minorBidi"/>
          <w:kern w:val="2"/>
          <w:sz w:val="22"/>
          <w:szCs w:val="22"/>
          <w14:ligatures w14:val="standardContextual"/>
        </w:rPr>
      </w:pPr>
      <w:del w:id="1237" w:author="Rapporteur" w:date="2024-11-24T02:12:00Z">
        <w:r w:rsidDel="002706A9">
          <w:delText>6.19.3.1</w:delText>
        </w:r>
        <w:r w:rsidDel="002706A9">
          <w:rPr>
            <w:rFonts w:asciiTheme="minorHAnsi" w:eastAsiaTheme="minorEastAsia" w:hAnsiTheme="minorHAnsi" w:cstheme="minorBidi"/>
            <w:kern w:val="2"/>
            <w:sz w:val="22"/>
            <w:szCs w:val="22"/>
            <w14:ligatures w14:val="standardContextual"/>
          </w:rPr>
          <w:tab/>
        </w:r>
        <w:r w:rsidDel="002706A9">
          <w:delText>N2' association establishment</w:delText>
        </w:r>
        <w:r w:rsidDel="002706A9">
          <w:tab/>
        </w:r>
        <w:r w:rsidDel="002706A9">
          <w:fldChar w:fldCharType="begin" w:fldLock="1"/>
        </w:r>
        <w:r w:rsidDel="002706A9">
          <w:delInstrText xml:space="preserve"> PAGEREF _Toc180645852 \h </w:delInstrText>
        </w:r>
        <w:r w:rsidDel="002706A9">
          <w:fldChar w:fldCharType="separate"/>
        </w:r>
        <w:r w:rsidDel="002706A9">
          <w:delText>96</w:delText>
        </w:r>
        <w:r w:rsidDel="002706A9">
          <w:fldChar w:fldCharType="end"/>
        </w:r>
      </w:del>
    </w:p>
    <w:p w14:paraId="680928F9" w14:textId="473842AA" w:rsidR="00947E01" w:rsidDel="002706A9" w:rsidRDefault="00947E01">
      <w:pPr>
        <w:pStyle w:val="TOC4"/>
        <w:rPr>
          <w:del w:id="1238" w:author="Rapporteur" w:date="2024-11-24T02:12:00Z"/>
          <w:rFonts w:asciiTheme="minorHAnsi" w:eastAsiaTheme="minorEastAsia" w:hAnsiTheme="minorHAnsi" w:cstheme="minorBidi"/>
          <w:kern w:val="2"/>
          <w:sz w:val="22"/>
          <w:szCs w:val="22"/>
          <w14:ligatures w14:val="standardContextual"/>
        </w:rPr>
      </w:pPr>
      <w:del w:id="1239" w:author="Rapporteur" w:date="2024-11-24T02:12:00Z">
        <w:r w:rsidDel="002706A9">
          <w:delText>6.19.3.2</w:delText>
        </w:r>
        <w:r w:rsidDel="002706A9">
          <w:rPr>
            <w:rFonts w:asciiTheme="minorHAnsi" w:eastAsiaTheme="minorEastAsia" w:hAnsiTheme="minorHAnsi" w:cstheme="minorBidi"/>
            <w:kern w:val="2"/>
            <w:sz w:val="22"/>
            <w:szCs w:val="22"/>
            <w14:ligatures w14:val="standardContextual"/>
          </w:rPr>
          <w:tab/>
        </w:r>
        <w:r w:rsidDel="002706A9">
          <w:delText>AIoT session establishment between the AIoTF and the AIoT AF/AS and AIoTF and the BS AIoT Reader</w:delText>
        </w:r>
        <w:r w:rsidDel="002706A9">
          <w:tab/>
        </w:r>
        <w:r w:rsidDel="002706A9">
          <w:fldChar w:fldCharType="begin" w:fldLock="1"/>
        </w:r>
        <w:r w:rsidDel="002706A9">
          <w:delInstrText xml:space="preserve"> PAGEREF _Toc180645853 \h </w:delInstrText>
        </w:r>
        <w:r w:rsidDel="002706A9">
          <w:fldChar w:fldCharType="separate"/>
        </w:r>
        <w:r w:rsidDel="002706A9">
          <w:delText>98</w:delText>
        </w:r>
        <w:r w:rsidDel="002706A9">
          <w:fldChar w:fldCharType="end"/>
        </w:r>
      </w:del>
    </w:p>
    <w:p w14:paraId="4275C39B" w14:textId="3DBFA1F7" w:rsidR="00947E01" w:rsidDel="002706A9" w:rsidRDefault="00947E01">
      <w:pPr>
        <w:pStyle w:val="TOC3"/>
        <w:rPr>
          <w:del w:id="1240" w:author="Rapporteur" w:date="2024-11-24T02:12:00Z"/>
          <w:rFonts w:asciiTheme="minorHAnsi" w:eastAsiaTheme="minorEastAsia" w:hAnsiTheme="minorHAnsi" w:cstheme="minorBidi"/>
          <w:kern w:val="2"/>
          <w:sz w:val="22"/>
          <w:szCs w:val="22"/>
          <w14:ligatures w14:val="standardContextual"/>
        </w:rPr>
      </w:pPr>
      <w:del w:id="1241" w:author="Rapporteur" w:date="2024-11-24T02:12:00Z">
        <w:r w:rsidDel="002706A9">
          <w:delText>6.19.4</w:delText>
        </w:r>
        <w:r w:rsidDel="002706A9">
          <w:rPr>
            <w:rFonts w:asciiTheme="minorHAnsi" w:eastAsiaTheme="minorEastAsia" w:hAnsiTheme="minorHAnsi" w:cstheme="minorBidi"/>
            <w:kern w:val="2"/>
            <w:sz w:val="22"/>
            <w:szCs w:val="22"/>
            <w14:ligatures w14:val="standardContextual"/>
          </w:rPr>
          <w:tab/>
        </w:r>
        <w:r w:rsidDel="002706A9">
          <w:delText>Impacts on existing services, entities and interfaces</w:delText>
        </w:r>
        <w:r w:rsidDel="002706A9">
          <w:tab/>
        </w:r>
        <w:r w:rsidDel="002706A9">
          <w:fldChar w:fldCharType="begin" w:fldLock="1"/>
        </w:r>
        <w:r w:rsidDel="002706A9">
          <w:delInstrText xml:space="preserve"> PAGEREF _Toc180645854 \h </w:delInstrText>
        </w:r>
        <w:r w:rsidDel="002706A9">
          <w:fldChar w:fldCharType="separate"/>
        </w:r>
        <w:r w:rsidDel="002706A9">
          <w:delText>100</w:delText>
        </w:r>
        <w:r w:rsidDel="002706A9">
          <w:fldChar w:fldCharType="end"/>
        </w:r>
      </w:del>
    </w:p>
    <w:p w14:paraId="3ADDE168" w14:textId="7D3C06A2" w:rsidR="00947E01" w:rsidDel="002706A9" w:rsidRDefault="00947E01">
      <w:pPr>
        <w:pStyle w:val="TOC2"/>
        <w:rPr>
          <w:del w:id="1242" w:author="Rapporteur" w:date="2024-11-24T02:12:00Z"/>
          <w:rFonts w:asciiTheme="minorHAnsi" w:eastAsiaTheme="minorEastAsia" w:hAnsiTheme="minorHAnsi" w:cstheme="minorBidi"/>
          <w:kern w:val="2"/>
          <w:sz w:val="22"/>
          <w:szCs w:val="22"/>
          <w14:ligatures w14:val="standardContextual"/>
        </w:rPr>
      </w:pPr>
      <w:del w:id="1243" w:author="Rapporteur" w:date="2024-11-24T02:12:00Z">
        <w:r w:rsidDel="002706A9">
          <w:delText>6.20</w:delText>
        </w:r>
        <w:r w:rsidDel="002706A9">
          <w:rPr>
            <w:rFonts w:asciiTheme="minorHAnsi" w:eastAsiaTheme="minorEastAsia" w:hAnsiTheme="minorHAnsi" w:cstheme="minorBidi"/>
            <w:kern w:val="2"/>
            <w:sz w:val="22"/>
            <w:szCs w:val="22"/>
            <w14:ligatures w14:val="standardContextual"/>
          </w:rPr>
          <w:tab/>
        </w:r>
        <w:r w:rsidDel="002706A9">
          <w:delText>Solution #20: E2E handling for interaction of AIoT Device related information</w:delText>
        </w:r>
        <w:r w:rsidDel="002706A9">
          <w:tab/>
        </w:r>
        <w:r w:rsidDel="002706A9">
          <w:fldChar w:fldCharType="begin" w:fldLock="1"/>
        </w:r>
        <w:r w:rsidDel="002706A9">
          <w:delInstrText xml:space="preserve"> PAGEREF _Toc180645855 \h </w:delInstrText>
        </w:r>
        <w:r w:rsidDel="002706A9">
          <w:fldChar w:fldCharType="separate"/>
        </w:r>
        <w:r w:rsidDel="002706A9">
          <w:delText>100</w:delText>
        </w:r>
        <w:r w:rsidDel="002706A9">
          <w:fldChar w:fldCharType="end"/>
        </w:r>
      </w:del>
    </w:p>
    <w:p w14:paraId="6D1D3349" w14:textId="57E816B7" w:rsidR="00947E01" w:rsidDel="002706A9" w:rsidRDefault="00947E01">
      <w:pPr>
        <w:pStyle w:val="TOC3"/>
        <w:rPr>
          <w:del w:id="1244" w:author="Rapporteur" w:date="2024-11-24T02:12:00Z"/>
          <w:rFonts w:asciiTheme="minorHAnsi" w:eastAsiaTheme="minorEastAsia" w:hAnsiTheme="minorHAnsi" w:cstheme="minorBidi"/>
          <w:kern w:val="2"/>
          <w:sz w:val="22"/>
          <w:szCs w:val="22"/>
          <w14:ligatures w14:val="standardContextual"/>
        </w:rPr>
      </w:pPr>
      <w:del w:id="1245" w:author="Rapporteur" w:date="2024-11-24T02:12:00Z">
        <w:r w:rsidDel="002706A9">
          <w:delText>6.20.1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_Toc180645856 \h </w:delInstrText>
        </w:r>
        <w:r w:rsidDel="002706A9">
          <w:fldChar w:fldCharType="separate"/>
        </w:r>
        <w:r w:rsidDel="002706A9">
          <w:delText>100</w:delText>
        </w:r>
        <w:r w:rsidDel="002706A9">
          <w:fldChar w:fldCharType="end"/>
        </w:r>
      </w:del>
    </w:p>
    <w:p w14:paraId="144575ED" w14:textId="56791199" w:rsidR="00947E01" w:rsidDel="002706A9" w:rsidRDefault="00947E01">
      <w:pPr>
        <w:pStyle w:val="TOC3"/>
        <w:rPr>
          <w:del w:id="1246" w:author="Rapporteur" w:date="2024-11-24T02:12:00Z"/>
          <w:rFonts w:asciiTheme="minorHAnsi" w:eastAsiaTheme="minorEastAsia" w:hAnsiTheme="minorHAnsi" w:cstheme="minorBidi"/>
          <w:kern w:val="2"/>
          <w:sz w:val="22"/>
          <w:szCs w:val="22"/>
          <w14:ligatures w14:val="standardContextual"/>
        </w:rPr>
      </w:pPr>
      <w:del w:id="1247" w:author="Rapporteur" w:date="2024-11-24T02:12:00Z">
        <w:r w:rsidDel="002706A9">
          <w:delText>6.20.2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_Toc180645857 \h </w:delInstrText>
        </w:r>
        <w:r w:rsidDel="002706A9">
          <w:fldChar w:fldCharType="separate"/>
        </w:r>
        <w:r w:rsidDel="002706A9">
          <w:delText>103</w:delText>
        </w:r>
        <w:r w:rsidDel="002706A9">
          <w:fldChar w:fldCharType="end"/>
        </w:r>
      </w:del>
    </w:p>
    <w:p w14:paraId="47C9C90F" w14:textId="37F1E4BF" w:rsidR="00947E01" w:rsidDel="002706A9" w:rsidRDefault="00947E01">
      <w:pPr>
        <w:pStyle w:val="TOC4"/>
        <w:rPr>
          <w:del w:id="1248" w:author="Rapporteur" w:date="2024-11-24T02:12:00Z"/>
          <w:rFonts w:asciiTheme="minorHAnsi" w:eastAsiaTheme="minorEastAsia" w:hAnsiTheme="minorHAnsi" w:cstheme="minorBidi"/>
          <w:kern w:val="2"/>
          <w:sz w:val="22"/>
          <w:szCs w:val="22"/>
          <w14:ligatures w14:val="standardContextual"/>
        </w:rPr>
      </w:pPr>
      <w:del w:id="1249" w:author="Rapporteur" w:date="2024-11-24T02:12:00Z">
        <w:r w:rsidDel="002706A9">
          <w:delText>6.20.2.1</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The interaction for AIoT Device among AIoT device, reader and AIoT Function</w:delText>
        </w:r>
        <w:r w:rsidDel="002706A9">
          <w:tab/>
        </w:r>
        <w:r w:rsidDel="002706A9">
          <w:fldChar w:fldCharType="begin" w:fldLock="1"/>
        </w:r>
        <w:r w:rsidDel="002706A9">
          <w:delInstrText xml:space="preserve"> PAGEREF _Toc180645858 \h </w:delInstrText>
        </w:r>
        <w:r w:rsidDel="002706A9">
          <w:fldChar w:fldCharType="separate"/>
        </w:r>
        <w:r w:rsidDel="002706A9">
          <w:delText>103</w:delText>
        </w:r>
        <w:r w:rsidDel="002706A9">
          <w:fldChar w:fldCharType="end"/>
        </w:r>
      </w:del>
    </w:p>
    <w:p w14:paraId="233314A0" w14:textId="1EE6AF05" w:rsidR="00947E01" w:rsidDel="002706A9" w:rsidRDefault="00947E01">
      <w:pPr>
        <w:pStyle w:val="TOC4"/>
        <w:rPr>
          <w:del w:id="1250" w:author="Rapporteur" w:date="2024-11-24T02:12:00Z"/>
          <w:rFonts w:asciiTheme="minorHAnsi" w:eastAsiaTheme="minorEastAsia" w:hAnsiTheme="minorHAnsi" w:cstheme="minorBidi"/>
          <w:kern w:val="2"/>
          <w:sz w:val="22"/>
          <w:szCs w:val="22"/>
          <w14:ligatures w14:val="standardContextual"/>
        </w:rPr>
      </w:pPr>
      <w:del w:id="1251" w:author="Rapporteur" w:date="2024-11-24T02:12:00Z">
        <w:r w:rsidDel="002706A9">
          <w:delText>6.20.2.2</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The interaction for AIoT Device among AIoT device, reader, AIoT Function and AF</w:delText>
        </w:r>
        <w:r w:rsidDel="002706A9">
          <w:tab/>
        </w:r>
        <w:r w:rsidDel="002706A9">
          <w:fldChar w:fldCharType="begin" w:fldLock="1"/>
        </w:r>
        <w:r w:rsidDel="002706A9">
          <w:delInstrText xml:space="preserve"> PAGEREF _Toc180645859 \h </w:delInstrText>
        </w:r>
        <w:r w:rsidDel="002706A9">
          <w:fldChar w:fldCharType="separate"/>
        </w:r>
        <w:r w:rsidDel="002706A9">
          <w:delText>105</w:delText>
        </w:r>
        <w:r w:rsidDel="002706A9">
          <w:fldChar w:fldCharType="end"/>
        </w:r>
      </w:del>
    </w:p>
    <w:p w14:paraId="79AAFF3C" w14:textId="66488975" w:rsidR="00947E01" w:rsidDel="002706A9" w:rsidRDefault="00947E01">
      <w:pPr>
        <w:pStyle w:val="TOC3"/>
        <w:rPr>
          <w:del w:id="1252" w:author="Rapporteur" w:date="2024-11-24T02:12:00Z"/>
          <w:rFonts w:asciiTheme="minorHAnsi" w:eastAsiaTheme="minorEastAsia" w:hAnsiTheme="minorHAnsi" w:cstheme="minorBidi"/>
          <w:kern w:val="2"/>
          <w:sz w:val="22"/>
          <w:szCs w:val="22"/>
          <w14:ligatures w14:val="standardContextual"/>
        </w:rPr>
      </w:pPr>
      <w:del w:id="1253" w:author="Rapporteur" w:date="2024-11-24T02:12:00Z">
        <w:r w:rsidDel="002706A9">
          <w:rPr>
            <w:lang w:eastAsia="zh-CN"/>
          </w:rPr>
          <w:delText>6.20.3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_Toc180645860 \h </w:delInstrText>
        </w:r>
        <w:r w:rsidDel="002706A9">
          <w:fldChar w:fldCharType="separate"/>
        </w:r>
        <w:r w:rsidDel="002706A9">
          <w:delText>106</w:delText>
        </w:r>
        <w:r w:rsidDel="002706A9">
          <w:fldChar w:fldCharType="end"/>
        </w:r>
      </w:del>
    </w:p>
    <w:p w14:paraId="300E9B15" w14:textId="1861B610" w:rsidR="00947E01" w:rsidDel="002706A9" w:rsidRDefault="00947E01">
      <w:pPr>
        <w:pStyle w:val="TOC2"/>
        <w:rPr>
          <w:del w:id="1254" w:author="Rapporteur" w:date="2024-11-24T02:12:00Z"/>
          <w:rFonts w:asciiTheme="minorHAnsi" w:eastAsiaTheme="minorEastAsia" w:hAnsiTheme="minorHAnsi" w:cstheme="minorBidi"/>
          <w:kern w:val="2"/>
          <w:sz w:val="22"/>
          <w:szCs w:val="22"/>
          <w14:ligatures w14:val="standardContextual"/>
        </w:rPr>
      </w:pPr>
      <w:del w:id="1255" w:author="Rapporteur" w:date="2024-11-24T02:12:00Z">
        <w:r w:rsidDel="002706A9">
          <w:delText>6.</w:delText>
        </w:r>
        <w:r w:rsidDel="002706A9">
          <w:rPr>
            <w:lang w:eastAsia="zh-CN"/>
          </w:rPr>
          <w:delText>21</w:delText>
        </w:r>
        <w:r w:rsidDel="002706A9">
          <w:rPr>
            <w:rFonts w:asciiTheme="minorHAnsi" w:eastAsiaTheme="minorEastAsia" w:hAnsiTheme="minorHAnsi" w:cstheme="minorBidi"/>
            <w:kern w:val="2"/>
            <w:sz w:val="22"/>
            <w:szCs w:val="22"/>
            <w14:ligatures w14:val="standardContextual"/>
          </w:rPr>
          <w:tab/>
        </w:r>
        <w:r w:rsidDel="002706A9">
          <w:delText>Solution #</w:delText>
        </w:r>
        <w:r w:rsidDel="002706A9">
          <w:rPr>
            <w:lang w:eastAsia="zh-CN"/>
          </w:rPr>
          <w:delText>21</w:delText>
        </w:r>
        <w:r w:rsidDel="002706A9">
          <w:delText>: Architecture enhancement to support AIoT services for topology 2</w:delText>
        </w:r>
        <w:r w:rsidDel="002706A9">
          <w:tab/>
        </w:r>
        <w:r w:rsidDel="002706A9">
          <w:fldChar w:fldCharType="begin" w:fldLock="1"/>
        </w:r>
        <w:r w:rsidDel="002706A9">
          <w:delInstrText xml:space="preserve"> PAGEREF _Toc180645861 \h </w:delInstrText>
        </w:r>
        <w:r w:rsidDel="002706A9">
          <w:fldChar w:fldCharType="separate"/>
        </w:r>
        <w:r w:rsidDel="002706A9">
          <w:delText>106</w:delText>
        </w:r>
        <w:r w:rsidDel="002706A9">
          <w:fldChar w:fldCharType="end"/>
        </w:r>
      </w:del>
    </w:p>
    <w:p w14:paraId="3B6038E4" w14:textId="38A1BAD2" w:rsidR="00947E01" w:rsidDel="002706A9" w:rsidRDefault="00947E01">
      <w:pPr>
        <w:pStyle w:val="TOC3"/>
        <w:rPr>
          <w:del w:id="1256" w:author="Rapporteur" w:date="2024-11-24T02:12:00Z"/>
          <w:rFonts w:asciiTheme="minorHAnsi" w:eastAsiaTheme="minorEastAsia" w:hAnsiTheme="minorHAnsi" w:cstheme="minorBidi"/>
          <w:kern w:val="2"/>
          <w:sz w:val="22"/>
          <w:szCs w:val="22"/>
          <w14:ligatures w14:val="standardContextual"/>
        </w:rPr>
      </w:pPr>
      <w:del w:id="1257" w:author="Rapporteur" w:date="2024-11-24T02:12:00Z">
        <w:r w:rsidDel="002706A9">
          <w:delText>6.</w:delText>
        </w:r>
        <w:r w:rsidDel="002706A9">
          <w:rPr>
            <w:lang w:eastAsia="zh-CN"/>
          </w:rPr>
          <w:delText>21</w:delText>
        </w:r>
        <w:r w:rsidDel="002706A9">
          <w:delText>.1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_Toc180645862 \h </w:delInstrText>
        </w:r>
        <w:r w:rsidDel="002706A9">
          <w:fldChar w:fldCharType="separate"/>
        </w:r>
        <w:r w:rsidDel="002706A9">
          <w:delText>106</w:delText>
        </w:r>
        <w:r w:rsidDel="002706A9">
          <w:fldChar w:fldCharType="end"/>
        </w:r>
      </w:del>
    </w:p>
    <w:p w14:paraId="75734882" w14:textId="60942582" w:rsidR="00947E01" w:rsidDel="002706A9" w:rsidRDefault="00947E01">
      <w:pPr>
        <w:pStyle w:val="TOC3"/>
        <w:rPr>
          <w:del w:id="1258" w:author="Rapporteur" w:date="2024-11-24T02:12:00Z"/>
          <w:rFonts w:asciiTheme="minorHAnsi" w:eastAsiaTheme="minorEastAsia" w:hAnsiTheme="minorHAnsi" w:cstheme="minorBidi"/>
          <w:kern w:val="2"/>
          <w:sz w:val="22"/>
          <w:szCs w:val="22"/>
          <w14:ligatures w14:val="standardContextual"/>
        </w:rPr>
      </w:pPr>
      <w:del w:id="1259" w:author="Rapporteur" w:date="2024-11-24T02:12:00Z">
        <w:r w:rsidDel="002706A9">
          <w:delText>6.</w:delText>
        </w:r>
        <w:r w:rsidDel="002706A9">
          <w:rPr>
            <w:lang w:eastAsia="zh-CN"/>
          </w:rPr>
          <w:delText>21</w:delText>
        </w:r>
        <w:r w:rsidDel="002706A9">
          <w:delText>.2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_Toc180645863 \h </w:delInstrText>
        </w:r>
        <w:r w:rsidDel="002706A9">
          <w:fldChar w:fldCharType="separate"/>
        </w:r>
        <w:r w:rsidDel="002706A9">
          <w:delText>107</w:delText>
        </w:r>
        <w:r w:rsidDel="002706A9">
          <w:fldChar w:fldCharType="end"/>
        </w:r>
      </w:del>
    </w:p>
    <w:p w14:paraId="62B1A094" w14:textId="7C5060EA" w:rsidR="00947E01" w:rsidDel="002706A9" w:rsidRDefault="00947E01">
      <w:pPr>
        <w:pStyle w:val="TOC3"/>
        <w:rPr>
          <w:del w:id="1260" w:author="Rapporteur" w:date="2024-11-24T02:12:00Z"/>
          <w:rFonts w:asciiTheme="minorHAnsi" w:eastAsiaTheme="minorEastAsia" w:hAnsiTheme="minorHAnsi" w:cstheme="minorBidi"/>
          <w:kern w:val="2"/>
          <w:sz w:val="22"/>
          <w:szCs w:val="22"/>
          <w14:ligatures w14:val="standardContextual"/>
        </w:rPr>
      </w:pPr>
      <w:del w:id="1261" w:author="Rapporteur" w:date="2024-11-24T02:12:00Z">
        <w:r w:rsidDel="002706A9">
          <w:delText>6.</w:delText>
        </w:r>
        <w:r w:rsidDel="002706A9">
          <w:rPr>
            <w:lang w:eastAsia="zh-CN"/>
          </w:rPr>
          <w:delText>21</w:delText>
        </w:r>
        <w:r w:rsidDel="002706A9">
          <w:delText>.3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_Toc180645864 \h </w:delInstrText>
        </w:r>
        <w:r w:rsidDel="002706A9">
          <w:fldChar w:fldCharType="separate"/>
        </w:r>
        <w:r w:rsidDel="002706A9">
          <w:delText>108</w:delText>
        </w:r>
        <w:r w:rsidDel="002706A9">
          <w:fldChar w:fldCharType="end"/>
        </w:r>
      </w:del>
    </w:p>
    <w:p w14:paraId="536A499F" w14:textId="3AE43590" w:rsidR="00947E01" w:rsidDel="002706A9" w:rsidRDefault="00947E01">
      <w:pPr>
        <w:pStyle w:val="TOC2"/>
        <w:rPr>
          <w:del w:id="1262" w:author="Rapporteur" w:date="2024-11-24T02:12:00Z"/>
          <w:rFonts w:asciiTheme="minorHAnsi" w:eastAsiaTheme="minorEastAsia" w:hAnsiTheme="minorHAnsi" w:cstheme="minorBidi"/>
          <w:kern w:val="2"/>
          <w:sz w:val="22"/>
          <w:szCs w:val="22"/>
          <w14:ligatures w14:val="standardContextual"/>
        </w:rPr>
      </w:pPr>
      <w:del w:id="1263" w:author="Rapporteur" w:date="2024-11-24T02:12:00Z">
        <w:r w:rsidDel="002706A9">
          <w:delText>6.22</w:delText>
        </w:r>
        <w:r w:rsidDel="002706A9">
          <w:rPr>
            <w:rFonts w:asciiTheme="minorHAnsi" w:eastAsiaTheme="minorEastAsia" w:hAnsiTheme="minorHAnsi" w:cstheme="minorBidi"/>
            <w:kern w:val="2"/>
            <w:sz w:val="22"/>
            <w:szCs w:val="22"/>
            <w14:ligatures w14:val="standardContextual"/>
          </w:rPr>
          <w:tab/>
        </w:r>
        <w:r w:rsidDel="002706A9">
          <w:delText xml:space="preserve">Solution #22: </w:delText>
        </w:r>
        <w:r w:rsidRPr="00115204" w:rsidDel="002706A9">
          <w:rPr>
            <w:rFonts w:cs="Arial"/>
            <w:bCs/>
          </w:rPr>
          <w:delText>AF Based Solution for Topology 2</w:delText>
        </w:r>
        <w:r w:rsidDel="002706A9">
          <w:tab/>
        </w:r>
        <w:r w:rsidDel="002706A9">
          <w:fldChar w:fldCharType="begin" w:fldLock="1"/>
        </w:r>
        <w:r w:rsidDel="002706A9">
          <w:delInstrText xml:space="preserve"> PAGEREF _Toc180645865 \h </w:delInstrText>
        </w:r>
        <w:r w:rsidDel="002706A9">
          <w:fldChar w:fldCharType="separate"/>
        </w:r>
        <w:r w:rsidDel="002706A9">
          <w:delText>109</w:delText>
        </w:r>
        <w:r w:rsidDel="002706A9">
          <w:fldChar w:fldCharType="end"/>
        </w:r>
      </w:del>
    </w:p>
    <w:p w14:paraId="2F973C45" w14:textId="25A1FA9B" w:rsidR="00947E01" w:rsidDel="002706A9" w:rsidRDefault="00947E01">
      <w:pPr>
        <w:pStyle w:val="TOC3"/>
        <w:rPr>
          <w:del w:id="1264" w:author="Rapporteur" w:date="2024-11-24T02:12:00Z"/>
          <w:rFonts w:asciiTheme="minorHAnsi" w:eastAsiaTheme="minorEastAsia" w:hAnsiTheme="minorHAnsi" w:cstheme="minorBidi"/>
          <w:kern w:val="2"/>
          <w:sz w:val="22"/>
          <w:szCs w:val="22"/>
          <w14:ligatures w14:val="standardContextual"/>
        </w:rPr>
      </w:pPr>
      <w:del w:id="1265" w:author="Rapporteur" w:date="2024-11-24T02:12:00Z">
        <w:r w:rsidDel="002706A9">
          <w:delText>6.22.1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_Toc180645866 \h </w:delInstrText>
        </w:r>
        <w:r w:rsidDel="002706A9">
          <w:fldChar w:fldCharType="separate"/>
        </w:r>
        <w:r w:rsidDel="002706A9">
          <w:delText>109</w:delText>
        </w:r>
        <w:r w:rsidDel="002706A9">
          <w:fldChar w:fldCharType="end"/>
        </w:r>
      </w:del>
    </w:p>
    <w:p w14:paraId="57EFDEEF" w14:textId="12A2CC6B" w:rsidR="00947E01" w:rsidDel="002706A9" w:rsidRDefault="00947E01">
      <w:pPr>
        <w:pStyle w:val="TOC4"/>
        <w:rPr>
          <w:del w:id="1266" w:author="Rapporteur" w:date="2024-11-24T02:12:00Z"/>
          <w:rFonts w:asciiTheme="minorHAnsi" w:eastAsiaTheme="minorEastAsia" w:hAnsiTheme="minorHAnsi" w:cstheme="minorBidi"/>
          <w:kern w:val="2"/>
          <w:sz w:val="22"/>
          <w:szCs w:val="22"/>
          <w14:ligatures w14:val="standardContextual"/>
        </w:rPr>
      </w:pPr>
      <w:del w:id="1267" w:author="Rapporteur" w:date="2024-11-24T02:12:00Z">
        <w:r w:rsidDel="002706A9">
          <w:rPr>
            <w:lang w:eastAsia="ko-KR"/>
          </w:rPr>
          <w:delText>6.22.1.0</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General</w:delText>
        </w:r>
        <w:r w:rsidDel="002706A9">
          <w:tab/>
        </w:r>
        <w:r w:rsidDel="002706A9">
          <w:fldChar w:fldCharType="begin" w:fldLock="1"/>
        </w:r>
        <w:r w:rsidDel="002706A9">
          <w:delInstrText xml:space="preserve"> PAGEREF _Toc180645867 \h </w:delInstrText>
        </w:r>
        <w:r w:rsidDel="002706A9">
          <w:fldChar w:fldCharType="separate"/>
        </w:r>
        <w:r w:rsidDel="002706A9">
          <w:delText>109</w:delText>
        </w:r>
        <w:r w:rsidDel="002706A9">
          <w:fldChar w:fldCharType="end"/>
        </w:r>
      </w:del>
    </w:p>
    <w:p w14:paraId="284855AF" w14:textId="0ACC6389" w:rsidR="00947E01" w:rsidDel="002706A9" w:rsidRDefault="00947E01">
      <w:pPr>
        <w:pStyle w:val="TOC4"/>
        <w:rPr>
          <w:del w:id="1268" w:author="Rapporteur" w:date="2024-11-24T02:12:00Z"/>
          <w:rFonts w:asciiTheme="minorHAnsi" w:eastAsiaTheme="minorEastAsia" w:hAnsiTheme="minorHAnsi" w:cstheme="minorBidi"/>
          <w:kern w:val="2"/>
          <w:sz w:val="22"/>
          <w:szCs w:val="22"/>
          <w14:ligatures w14:val="standardContextual"/>
        </w:rPr>
      </w:pPr>
      <w:del w:id="1269" w:author="Rapporteur" w:date="2024-11-24T02:12:00Z">
        <w:r w:rsidDel="002706A9">
          <w:rPr>
            <w:lang w:eastAsia="ko-KR"/>
          </w:rPr>
          <w:delText>6.22.1.1</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Reference</w:delText>
        </w:r>
        <w:r w:rsidDel="002706A9">
          <w:rPr>
            <w:lang w:eastAsia="ko-KR"/>
          </w:rPr>
          <w:delText xml:space="preserve"> Architecture</w:delText>
        </w:r>
        <w:r w:rsidDel="002706A9">
          <w:tab/>
        </w:r>
        <w:r w:rsidDel="002706A9">
          <w:fldChar w:fldCharType="begin" w:fldLock="1"/>
        </w:r>
        <w:r w:rsidDel="002706A9">
          <w:delInstrText xml:space="preserve"> PAGEREF _Toc180645868 \h </w:delInstrText>
        </w:r>
        <w:r w:rsidDel="002706A9">
          <w:fldChar w:fldCharType="separate"/>
        </w:r>
        <w:r w:rsidDel="002706A9">
          <w:delText>109</w:delText>
        </w:r>
        <w:r w:rsidDel="002706A9">
          <w:fldChar w:fldCharType="end"/>
        </w:r>
      </w:del>
    </w:p>
    <w:p w14:paraId="7A0BF2C3" w14:textId="238A8BD6" w:rsidR="00947E01" w:rsidDel="002706A9" w:rsidRDefault="00947E01">
      <w:pPr>
        <w:pStyle w:val="TOC4"/>
        <w:rPr>
          <w:del w:id="1270" w:author="Rapporteur" w:date="2024-11-24T02:12:00Z"/>
          <w:rFonts w:asciiTheme="minorHAnsi" w:eastAsiaTheme="minorEastAsia" w:hAnsiTheme="minorHAnsi" w:cstheme="minorBidi"/>
          <w:kern w:val="2"/>
          <w:sz w:val="22"/>
          <w:szCs w:val="22"/>
          <w14:ligatures w14:val="standardContextual"/>
        </w:rPr>
      </w:pPr>
      <w:del w:id="1271" w:author="Rapporteur" w:date="2024-11-24T02:12:00Z">
        <w:r w:rsidDel="002706A9">
          <w:rPr>
            <w:lang w:eastAsia="ko-KR"/>
          </w:rPr>
          <w:delText>6.22.1.2</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Protocol Stack</w:delText>
        </w:r>
        <w:r w:rsidDel="002706A9">
          <w:tab/>
        </w:r>
        <w:r w:rsidDel="002706A9">
          <w:fldChar w:fldCharType="begin" w:fldLock="1"/>
        </w:r>
        <w:r w:rsidDel="002706A9">
          <w:delInstrText xml:space="preserve"> PAGEREF _Toc180645869 \h </w:delInstrText>
        </w:r>
        <w:r w:rsidDel="002706A9">
          <w:fldChar w:fldCharType="separate"/>
        </w:r>
        <w:r w:rsidDel="002706A9">
          <w:delText>110</w:delText>
        </w:r>
        <w:r w:rsidDel="002706A9">
          <w:fldChar w:fldCharType="end"/>
        </w:r>
      </w:del>
    </w:p>
    <w:p w14:paraId="376D1B07" w14:textId="75887132" w:rsidR="00947E01" w:rsidDel="002706A9" w:rsidRDefault="00947E01">
      <w:pPr>
        <w:pStyle w:val="TOC3"/>
        <w:rPr>
          <w:del w:id="1272" w:author="Rapporteur" w:date="2024-11-24T02:12:00Z"/>
          <w:rFonts w:asciiTheme="minorHAnsi" w:eastAsiaTheme="minorEastAsia" w:hAnsiTheme="minorHAnsi" w:cstheme="minorBidi"/>
          <w:kern w:val="2"/>
          <w:sz w:val="22"/>
          <w:szCs w:val="22"/>
          <w14:ligatures w14:val="standardContextual"/>
        </w:rPr>
      </w:pPr>
      <w:del w:id="1273" w:author="Rapporteur" w:date="2024-11-24T02:12:00Z">
        <w:r w:rsidDel="002706A9">
          <w:delText>6.22.2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_Toc180645870 \h </w:delInstrText>
        </w:r>
        <w:r w:rsidDel="002706A9">
          <w:fldChar w:fldCharType="separate"/>
        </w:r>
        <w:r w:rsidDel="002706A9">
          <w:delText>111</w:delText>
        </w:r>
        <w:r w:rsidDel="002706A9">
          <w:fldChar w:fldCharType="end"/>
        </w:r>
      </w:del>
    </w:p>
    <w:p w14:paraId="6FB29C81" w14:textId="102AF17F" w:rsidR="00947E01" w:rsidDel="002706A9" w:rsidRDefault="00947E01">
      <w:pPr>
        <w:pStyle w:val="TOC4"/>
        <w:rPr>
          <w:del w:id="1274" w:author="Rapporteur" w:date="2024-11-24T02:12:00Z"/>
          <w:rFonts w:asciiTheme="minorHAnsi" w:eastAsiaTheme="minorEastAsia" w:hAnsiTheme="minorHAnsi" w:cstheme="minorBidi"/>
          <w:kern w:val="2"/>
          <w:sz w:val="22"/>
          <w:szCs w:val="22"/>
          <w14:ligatures w14:val="standardContextual"/>
        </w:rPr>
      </w:pPr>
      <w:del w:id="1275" w:author="Rapporteur" w:date="2024-11-24T02:12:00Z">
        <w:r w:rsidDel="002706A9">
          <w:delText>6.22.2.1</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AIoT Service Authorization for Intermediate UE</w:delText>
        </w:r>
        <w:r w:rsidDel="002706A9">
          <w:tab/>
        </w:r>
        <w:r w:rsidDel="002706A9">
          <w:fldChar w:fldCharType="begin" w:fldLock="1"/>
        </w:r>
        <w:r w:rsidDel="002706A9">
          <w:delInstrText xml:space="preserve"> PAGEREF _Toc180645871 \h </w:delInstrText>
        </w:r>
        <w:r w:rsidDel="002706A9">
          <w:fldChar w:fldCharType="separate"/>
        </w:r>
        <w:r w:rsidDel="002706A9">
          <w:delText>111</w:delText>
        </w:r>
        <w:r w:rsidDel="002706A9">
          <w:fldChar w:fldCharType="end"/>
        </w:r>
      </w:del>
    </w:p>
    <w:p w14:paraId="322AED36" w14:textId="68416EF1" w:rsidR="00947E01" w:rsidDel="002706A9" w:rsidRDefault="00947E01">
      <w:pPr>
        <w:pStyle w:val="TOC4"/>
        <w:rPr>
          <w:del w:id="1276" w:author="Rapporteur" w:date="2024-11-24T02:12:00Z"/>
          <w:rFonts w:asciiTheme="minorHAnsi" w:eastAsiaTheme="minorEastAsia" w:hAnsiTheme="minorHAnsi" w:cstheme="minorBidi"/>
          <w:kern w:val="2"/>
          <w:sz w:val="22"/>
          <w:szCs w:val="22"/>
          <w14:ligatures w14:val="standardContextual"/>
        </w:rPr>
      </w:pPr>
      <w:del w:id="1277" w:author="Rapporteur" w:date="2024-11-24T02:12:00Z">
        <w:r w:rsidDel="002706A9">
          <w:delText>6.22.2.2</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Inventory Procedure</w:delText>
        </w:r>
        <w:r w:rsidDel="002706A9">
          <w:tab/>
        </w:r>
        <w:r w:rsidDel="002706A9">
          <w:fldChar w:fldCharType="begin" w:fldLock="1"/>
        </w:r>
        <w:r w:rsidDel="002706A9">
          <w:delInstrText xml:space="preserve"> PAGEREF _Toc180645872 \h </w:delInstrText>
        </w:r>
        <w:r w:rsidDel="002706A9">
          <w:fldChar w:fldCharType="separate"/>
        </w:r>
        <w:r w:rsidDel="002706A9">
          <w:delText>111</w:delText>
        </w:r>
        <w:r w:rsidDel="002706A9">
          <w:fldChar w:fldCharType="end"/>
        </w:r>
      </w:del>
    </w:p>
    <w:p w14:paraId="33DAFD45" w14:textId="6A932B8A" w:rsidR="00947E01" w:rsidDel="002706A9" w:rsidRDefault="00947E01">
      <w:pPr>
        <w:pStyle w:val="TOC4"/>
        <w:rPr>
          <w:del w:id="1278" w:author="Rapporteur" w:date="2024-11-24T02:12:00Z"/>
          <w:rFonts w:asciiTheme="minorHAnsi" w:eastAsiaTheme="minorEastAsia" w:hAnsiTheme="minorHAnsi" w:cstheme="minorBidi"/>
          <w:kern w:val="2"/>
          <w:sz w:val="22"/>
          <w:szCs w:val="22"/>
          <w14:ligatures w14:val="standardContextual"/>
        </w:rPr>
      </w:pPr>
      <w:del w:id="1279" w:author="Rapporteur" w:date="2024-11-24T02:12:00Z">
        <w:r w:rsidDel="002706A9">
          <w:delText>6.22.2.3</w:delText>
        </w:r>
        <w:r w:rsidDel="002706A9">
          <w:rPr>
            <w:rFonts w:asciiTheme="minorHAnsi" w:eastAsiaTheme="minorEastAsia" w:hAnsiTheme="minorHAnsi" w:cstheme="minorBidi"/>
            <w:kern w:val="2"/>
            <w:sz w:val="22"/>
            <w:szCs w:val="22"/>
            <w14:ligatures w14:val="standardContextual"/>
          </w:rPr>
          <w:tab/>
        </w:r>
        <w:r w:rsidDel="002706A9">
          <w:delText>Command Procedure</w:delText>
        </w:r>
        <w:r w:rsidDel="002706A9">
          <w:tab/>
        </w:r>
        <w:r w:rsidDel="002706A9">
          <w:fldChar w:fldCharType="begin" w:fldLock="1"/>
        </w:r>
        <w:r w:rsidDel="002706A9">
          <w:delInstrText xml:space="preserve"> PAGEREF _Toc180645873 \h </w:delInstrText>
        </w:r>
        <w:r w:rsidDel="002706A9">
          <w:fldChar w:fldCharType="separate"/>
        </w:r>
        <w:r w:rsidDel="002706A9">
          <w:delText>112</w:delText>
        </w:r>
        <w:r w:rsidDel="002706A9">
          <w:fldChar w:fldCharType="end"/>
        </w:r>
      </w:del>
    </w:p>
    <w:p w14:paraId="733312EF" w14:textId="3308F7A0" w:rsidR="00947E01" w:rsidDel="002706A9" w:rsidRDefault="00947E01">
      <w:pPr>
        <w:pStyle w:val="TOC3"/>
        <w:rPr>
          <w:del w:id="1280" w:author="Rapporteur" w:date="2024-11-24T02:12:00Z"/>
          <w:rFonts w:asciiTheme="minorHAnsi" w:eastAsiaTheme="minorEastAsia" w:hAnsiTheme="minorHAnsi" w:cstheme="minorBidi"/>
          <w:kern w:val="2"/>
          <w:sz w:val="22"/>
          <w:szCs w:val="22"/>
          <w14:ligatures w14:val="standardContextual"/>
        </w:rPr>
      </w:pPr>
      <w:del w:id="1281" w:author="Rapporteur" w:date="2024-11-24T02:12:00Z">
        <w:r w:rsidDel="002706A9">
          <w:rPr>
            <w:lang w:eastAsia="zh-CN"/>
          </w:rPr>
          <w:delText>6.22.3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_Toc180645874 \h </w:delInstrText>
        </w:r>
        <w:r w:rsidDel="002706A9">
          <w:fldChar w:fldCharType="separate"/>
        </w:r>
        <w:r w:rsidDel="002706A9">
          <w:delText>114</w:delText>
        </w:r>
        <w:r w:rsidDel="002706A9">
          <w:fldChar w:fldCharType="end"/>
        </w:r>
      </w:del>
    </w:p>
    <w:p w14:paraId="096A56FC" w14:textId="37E36877" w:rsidR="00947E01" w:rsidDel="002706A9" w:rsidRDefault="00947E01">
      <w:pPr>
        <w:pStyle w:val="TOC2"/>
        <w:rPr>
          <w:del w:id="1282" w:author="Rapporteur" w:date="2024-11-24T02:12:00Z"/>
          <w:rFonts w:asciiTheme="minorHAnsi" w:eastAsiaTheme="minorEastAsia" w:hAnsiTheme="minorHAnsi" w:cstheme="minorBidi"/>
          <w:kern w:val="2"/>
          <w:sz w:val="22"/>
          <w:szCs w:val="22"/>
          <w14:ligatures w14:val="standardContextual"/>
        </w:rPr>
      </w:pPr>
      <w:del w:id="1283" w:author="Rapporteur" w:date="2024-11-24T02:12:00Z">
        <w:r w:rsidDel="002706A9">
          <w:delText>6.23</w:delText>
        </w:r>
        <w:r w:rsidDel="002706A9">
          <w:rPr>
            <w:rFonts w:asciiTheme="minorHAnsi" w:eastAsiaTheme="minorEastAsia" w:hAnsiTheme="minorHAnsi" w:cstheme="minorBidi"/>
            <w:kern w:val="2"/>
            <w:sz w:val="22"/>
            <w:szCs w:val="22"/>
            <w14:ligatures w14:val="standardContextual"/>
          </w:rPr>
          <w:tab/>
        </w:r>
        <w:r w:rsidDel="002706A9">
          <w:delText>Solution #23: UE reader selection for inventory procedure</w:delText>
        </w:r>
        <w:r w:rsidDel="002706A9">
          <w:tab/>
        </w:r>
        <w:r w:rsidDel="002706A9">
          <w:fldChar w:fldCharType="begin" w:fldLock="1"/>
        </w:r>
        <w:r w:rsidDel="002706A9">
          <w:delInstrText xml:space="preserve"> PAGEREF _Toc180645875 \h </w:delInstrText>
        </w:r>
        <w:r w:rsidDel="002706A9">
          <w:fldChar w:fldCharType="separate"/>
        </w:r>
        <w:r w:rsidDel="002706A9">
          <w:delText>114</w:delText>
        </w:r>
        <w:r w:rsidDel="002706A9">
          <w:fldChar w:fldCharType="end"/>
        </w:r>
      </w:del>
    </w:p>
    <w:p w14:paraId="4F97B446" w14:textId="08B40F71" w:rsidR="00947E01" w:rsidDel="002706A9" w:rsidRDefault="00947E01">
      <w:pPr>
        <w:pStyle w:val="TOC3"/>
        <w:rPr>
          <w:del w:id="1284" w:author="Rapporteur" w:date="2024-11-24T02:12:00Z"/>
          <w:rFonts w:asciiTheme="minorHAnsi" w:eastAsiaTheme="minorEastAsia" w:hAnsiTheme="minorHAnsi" w:cstheme="minorBidi"/>
          <w:kern w:val="2"/>
          <w:sz w:val="22"/>
          <w:szCs w:val="22"/>
          <w14:ligatures w14:val="standardContextual"/>
        </w:rPr>
      </w:pPr>
      <w:del w:id="1285" w:author="Rapporteur" w:date="2024-11-24T02:12:00Z">
        <w:r w:rsidDel="002706A9">
          <w:delText>6.23.1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_Toc180645876 \h </w:delInstrText>
        </w:r>
        <w:r w:rsidDel="002706A9">
          <w:fldChar w:fldCharType="separate"/>
        </w:r>
        <w:r w:rsidDel="002706A9">
          <w:delText>114</w:delText>
        </w:r>
        <w:r w:rsidDel="002706A9">
          <w:fldChar w:fldCharType="end"/>
        </w:r>
      </w:del>
    </w:p>
    <w:p w14:paraId="09EBBA26" w14:textId="3E024AA5" w:rsidR="00947E01" w:rsidDel="002706A9" w:rsidRDefault="00947E01">
      <w:pPr>
        <w:pStyle w:val="TOC4"/>
        <w:rPr>
          <w:del w:id="1286" w:author="Rapporteur" w:date="2024-11-24T02:12:00Z"/>
          <w:rFonts w:asciiTheme="minorHAnsi" w:eastAsiaTheme="minorEastAsia" w:hAnsiTheme="minorHAnsi" w:cstheme="minorBidi"/>
          <w:kern w:val="2"/>
          <w:sz w:val="22"/>
          <w:szCs w:val="22"/>
          <w14:ligatures w14:val="standardContextual"/>
        </w:rPr>
      </w:pPr>
      <w:del w:id="1287" w:author="Rapporteur" w:date="2024-11-24T02:12:00Z">
        <w:r w:rsidDel="002706A9">
          <w:delText>6.23.1.1</w:delText>
        </w:r>
        <w:r w:rsidDel="002706A9">
          <w:rPr>
            <w:rFonts w:asciiTheme="minorHAnsi" w:eastAsiaTheme="minorEastAsia" w:hAnsiTheme="minorHAnsi" w:cstheme="minorBidi"/>
            <w:kern w:val="2"/>
            <w:sz w:val="22"/>
            <w:szCs w:val="22"/>
            <w14:ligatures w14:val="standardContextual"/>
          </w:rPr>
          <w:tab/>
        </w:r>
        <w:r w:rsidDel="002706A9">
          <w:delText>Definition</w:delText>
        </w:r>
        <w:r w:rsidDel="002706A9">
          <w:tab/>
        </w:r>
        <w:r w:rsidDel="002706A9">
          <w:fldChar w:fldCharType="begin" w:fldLock="1"/>
        </w:r>
        <w:r w:rsidDel="002706A9">
          <w:delInstrText xml:space="preserve"> PAGEREF _Toc180645877 \h </w:delInstrText>
        </w:r>
        <w:r w:rsidDel="002706A9">
          <w:fldChar w:fldCharType="separate"/>
        </w:r>
        <w:r w:rsidDel="002706A9">
          <w:delText>114</w:delText>
        </w:r>
        <w:r w:rsidDel="002706A9">
          <w:fldChar w:fldCharType="end"/>
        </w:r>
      </w:del>
    </w:p>
    <w:p w14:paraId="3350F9AE" w14:textId="42B7878B" w:rsidR="00947E01" w:rsidDel="002706A9" w:rsidRDefault="00947E01">
      <w:pPr>
        <w:pStyle w:val="TOC4"/>
        <w:rPr>
          <w:del w:id="1288" w:author="Rapporteur" w:date="2024-11-24T02:12:00Z"/>
          <w:rFonts w:asciiTheme="minorHAnsi" w:eastAsiaTheme="minorEastAsia" w:hAnsiTheme="minorHAnsi" w:cstheme="minorBidi"/>
          <w:kern w:val="2"/>
          <w:sz w:val="22"/>
          <w:szCs w:val="22"/>
          <w14:ligatures w14:val="standardContextual"/>
        </w:rPr>
      </w:pPr>
      <w:del w:id="1289" w:author="Rapporteur" w:date="2024-11-24T02:12:00Z">
        <w:r w:rsidDel="002706A9">
          <w:delText>6.23.1.2</w:delText>
        </w:r>
        <w:r w:rsidDel="002706A9">
          <w:rPr>
            <w:rFonts w:asciiTheme="minorHAnsi" w:eastAsiaTheme="minorEastAsia" w:hAnsiTheme="minorHAnsi" w:cstheme="minorBidi"/>
            <w:kern w:val="2"/>
            <w:sz w:val="22"/>
            <w:szCs w:val="22"/>
            <w14:ligatures w14:val="standardContextual"/>
          </w:rPr>
          <w:tab/>
        </w:r>
        <w:r w:rsidDel="002706A9">
          <w:delText>General</w:delText>
        </w:r>
        <w:r w:rsidDel="002706A9">
          <w:tab/>
        </w:r>
        <w:r w:rsidDel="002706A9">
          <w:fldChar w:fldCharType="begin" w:fldLock="1"/>
        </w:r>
        <w:r w:rsidDel="002706A9">
          <w:delInstrText xml:space="preserve"> PAGEREF _Toc180645878 \h </w:delInstrText>
        </w:r>
        <w:r w:rsidDel="002706A9">
          <w:fldChar w:fldCharType="separate"/>
        </w:r>
        <w:r w:rsidDel="002706A9">
          <w:delText>114</w:delText>
        </w:r>
        <w:r w:rsidDel="002706A9">
          <w:fldChar w:fldCharType="end"/>
        </w:r>
      </w:del>
    </w:p>
    <w:p w14:paraId="448752B1" w14:textId="3D96FA64" w:rsidR="00947E01" w:rsidDel="002706A9" w:rsidRDefault="00947E01">
      <w:pPr>
        <w:pStyle w:val="TOC4"/>
        <w:rPr>
          <w:del w:id="1290" w:author="Rapporteur" w:date="2024-11-24T02:12:00Z"/>
          <w:rFonts w:asciiTheme="minorHAnsi" w:eastAsiaTheme="minorEastAsia" w:hAnsiTheme="minorHAnsi" w:cstheme="minorBidi"/>
          <w:kern w:val="2"/>
          <w:sz w:val="22"/>
          <w:szCs w:val="22"/>
          <w14:ligatures w14:val="standardContextual"/>
        </w:rPr>
      </w:pPr>
      <w:del w:id="1291" w:author="Rapporteur" w:date="2024-11-24T02:12:00Z">
        <w:r w:rsidDel="002706A9">
          <w:lastRenderedPageBreak/>
          <w:delText>6.23.1.3</w:delText>
        </w:r>
        <w:r w:rsidDel="002706A9">
          <w:rPr>
            <w:rFonts w:asciiTheme="minorHAnsi" w:eastAsiaTheme="minorEastAsia" w:hAnsiTheme="minorHAnsi" w:cstheme="minorBidi"/>
            <w:kern w:val="2"/>
            <w:sz w:val="22"/>
            <w:szCs w:val="22"/>
            <w14:ligatures w14:val="standardContextual"/>
          </w:rPr>
          <w:tab/>
        </w:r>
        <w:r w:rsidDel="002706A9">
          <w:delText>Architecture and Principles</w:delText>
        </w:r>
        <w:r w:rsidDel="002706A9">
          <w:tab/>
        </w:r>
        <w:r w:rsidDel="002706A9">
          <w:fldChar w:fldCharType="begin" w:fldLock="1"/>
        </w:r>
        <w:r w:rsidDel="002706A9">
          <w:delInstrText xml:space="preserve"> PAGEREF _Toc180645879 \h </w:delInstrText>
        </w:r>
        <w:r w:rsidDel="002706A9">
          <w:fldChar w:fldCharType="separate"/>
        </w:r>
        <w:r w:rsidDel="002706A9">
          <w:delText>115</w:delText>
        </w:r>
        <w:r w:rsidDel="002706A9">
          <w:fldChar w:fldCharType="end"/>
        </w:r>
      </w:del>
    </w:p>
    <w:p w14:paraId="167C18E9" w14:textId="5668A133" w:rsidR="00947E01" w:rsidDel="002706A9" w:rsidRDefault="00947E01">
      <w:pPr>
        <w:pStyle w:val="TOC3"/>
        <w:rPr>
          <w:del w:id="1292" w:author="Rapporteur" w:date="2024-11-24T02:12:00Z"/>
          <w:rFonts w:asciiTheme="minorHAnsi" w:eastAsiaTheme="minorEastAsia" w:hAnsiTheme="minorHAnsi" w:cstheme="minorBidi"/>
          <w:kern w:val="2"/>
          <w:sz w:val="22"/>
          <w:szCs w:val="22"/>
          <w14:ligatures w14:val="standardContextual"/>
        </w:rPr>
      </w:pPr>
      <w:del w:id="1293" w:author="Rapporteur" w:date="2024-11-24T02:12:00Z">
        <w:r w:rsidDel="002706A9">
          <w:delText>6.23.2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_Toc180645880 \h </w:delInstrText>
        </w:r>
        <w:r w:rsidDel="002706A9">
          <w:fldChar w:fldCharType="separate"/>
        </w:r>
        <w:r w:rsidDel="002706A9">
          <w:delText>115</w:delText>
        </w:r>
        <w:r w:rsidDel="002706A9">
          <w:fldChar w:fldCharType="end"/>
        </w:r>
      </w:del>
    </w:p>
    <w:p w14:paraId="31D4567F" w14:textId="569D7269" w:rsidR="00947E01" w:rsidDel="002706A9" w:rsidRDefault="00947E01">
      <w:pPr>
        <w:pStyle w:val="TOC3"/>
        <w:rPr>
          <w:del w:id="1294" w:author="Rapporteur" w:date="2024-11-24T02:12:00Z"/>
          <w:rFonts w:asciiTheme="minorHAnsi" w:eastAsiaTheme="minorEastAsia" w:hAnsiTheme="minorHAnsi" w:cstheme="minorBidi"/>
          <w:kern w:val="2"/>
          <w:sz w:val="22"/>
          <w:szCs w:val="22"/>
          <w14:ligatures w14:val="standardContextual"/>
        </w:rPr>
      </w:pPr>
      <w:del w:id="1295" w:author="Rapporteur" w:date="2024-11-24T02:12:00Z">
        <w:r w:rsidDel="002706A9">
          <w:delText>6.23.3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_Toc180645881 \h </w:delInstrText>
        </w:r>
        <w:r w:rsidDel="002706A9">
          <w:fldChar w:fldCharType="separate"/>
        </w:r>
        <w:r w:rsidDel="002706A9">
          <w:delText>116</w:delText>
        </w:r>
        <w:r w:rsidDel="002706A9">
          <w:fldChar w:fldCharType="end"/>
        </w:r>
      </w:del>
    </w:p>
    <w:p w14:paraId="3A07144A" w14:textId="4D9F64B5" w:rsidR="00947E01" w:rsidDel="002706A9" w:rsidRDefault="00947E01">
      <w:pPr>
        <w:pStyle w:val="TOC2"/>
        <w:rPr>
          <w:del w:id="1296" w:author="Rapporteur" w:date="2024-11-24T02:12:00Z"/>
          <w:rFonts w:asciiTheme="minorHAnsi" w:eastAsiaTheme="minorEastAsia" w:hAnsiTheme="minorHAnsi" w:cstheme="minorBidi"/>
          <w:kern w:val="2"/>
          <w:sz w:val="22"/>
          <w:szCs w:val="22"/>
          <w14:ligatures w14:val="standardContextual"/>
        </w:rPr>
      </w:pPr>
      <w:del w:id="1297" w:author="Rapporteur" w:date="2024-11-24T02:12:00Z">
        <w:r w:rsidRPr="00115204" w:rsidDel="002706A9">
          <w:rPr>
            <w:rFonts w:eastAsia="宋体"/>
          </w:rPr>
          <w:delText>6.24</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宋体"/>
          </w:rPr>
          <w:delText>Solution #24: Availability Reporting without Ambient IoT Device Timers</w:delText>
        </w:r>
        <w:r w:rsidDel="002706A9">
          <w:tab/>
        </w:r>
        <w:r w:rsidDel="002706A9">
          <w:fldChar w:fldCharType="begin" w:fldLock="1"/>
        </w:r>
        <w:r w:rsidDel="002706A9">
          <w:delInstrText xml:space="preserve"> PAGEREF _Toc180645882 \h </w:delInstrText>
        </w:r>
        <w:r w:rsidDel="002706A9">
          <w:fldChar w:fldCharType="separate"/>
        </w:r>
        <w:r w:rsidDel="002706A9">
          <w:delText>117</w:delText>
        </w:r>
        <w:r w:rsidDel="002706A9">
          <w:fldChar w:fldCharType="end"/>
        </w:r>
      </w:del>
    </w:p>
    <w:p w14:paraId="3CA21FAB" w14:textId="087AEC1B" w:rsidR="00947E01" w:rsidDel="002706A9" w:rsidRDefault="00947E01">
      <w:pPr>
        <w:pStyle w:val="TOC3"/>
        <w:rPr>
          <w:del w:id="1298" w:author="Rapporteur" w:date="2024-11-24T02:12:00Z"/>
          <w:rFonts w:asciiTheme="minorHAnsi" w:eastAsiaTheme="minorEastAsia" w:hAnsiTheme="minorHAnsi" w:cstheme="minorBidi"/>
          <w:kern w:val="2"/>
          <w:sz w:val="22"/>
          <w:szCs w:val="22"/>
          <w14:ligatures w14:val="standardContextual"/>
        </w:rPr>
      </w:pPr>
      <w:del w:id="1299" w:author="Rapporteur" w:date="2024-11-24T02:12:00Z">
        <w:r w:rsidRPr="00115204" w:rsidDel="002706A9">
          <w:rPr>
            <w:rFonts w:eastAsia="宋体"/>
          </w:rPr>
          <w:delText>6.24.1</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宋体"/>
          </w:rPr>
          <w:delText>Functional Description</w:delText>
        </w:r>
        <w:r w:rsidDel="002706A9">
          <w:tab/>
        </w:r>
        <w:r w:rsidDel="002706A9">
          <w:fldChar w:fldCharType="begin" w:fldLock="1"/>
        </w:r>
        <w:r w:rsidDel="002706A9">
          <w:delInstrText xml:space="preserve"> PAGEREF _Toc180645883 \h </w:delInstrText>
        </w:r>
        <w:r w:rsidDel="002706A9">
          <w:fldChar w:fldCharType="separate"/>
        </w:r>
        <w:r w:rsidDel="002706A9">
          <w:delText>117</w:delText>
        </w:r>
        <w:r w:rsidDel="002706A9">
          <w:fldChar w:fldCharType="end"/>
        </w:r>
      </w:del>
    </w:p>
    <w:p w14:paraId="32A5B338" w14:textId="2D1A15E2" w:rsidR="00947E01" w:rsidDel="002706A9" w:rsidRDefault="00947E01">
      <w:pPr>
        <w:pStyle w:val="TOC3"/>
        <w:rPr>
          <w:del w:id="1300" w:author="Rapporteur" w:date="2024-11-24T02:12:00Z"/>
          <w:rFonts w:asciiTheme="minorHAnsi" w:eastAsiaTheme="minorEastAsia" w:hAnsiTheme="minorHAnsi" w:cstheme="minorBidi"/>
          <w:kern w:val="2"/>
          <w:sz w:val="22"/>
          <w:szCs w:val="22"/>
          <w14:ligatures w14:val="standardContextual"/>
        </w:rPr>
      </w:pPr>
      <w:del w:id="1301" w:author="Rapporteur" w:date="2024-11-24T02:12:00Z">
        <w:r w:rsidRPr="00115204" w:rsidDel="002706A9">
          <w:rPr>
            <w:rFonts w:eastAsia="宋体"/>
          </w:rPr>
          <w:delText>6.24.2</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宋体"/>
          </w:rPr>
          <w:delText>Procedures</w:delText>
        </w:r>
        <w:r w:rsidDel="002706A9">
          <w:tab/>
        </w:r>
        <w:r w:rsidDel="002706A9">
          <w:fldChar w:fldCharType="begin" w:fldLock="1"/>
        </w:r>
        <w:r w:rsidDel="002706A9">
          <w:delInstrText xml:space="preserve"> PAGEREF _Toc180645884 \h </w:delInstrText>
        </w:r>
        <w:r w:rsidDel="002706A9">
          <w:fldChar w:fldCharType="separate"/>
        </w:r>
        <w:r w:rsidDel="002706A9">
          <w:delText>117</w:delText>
        </w:r>
        <w:r w:rsidDel="002706A9">
          <w:fldChar w:fldCharType="end"/>
        </w:r>
      </w:del>
    </w:p>
    <w:p w14:paraId="19D94BDB" w14:textId="1F378EB3" w:rsidR="00947E01" w:rsidDel="002706A9" w:rsidRDefault="00947E01">
      <w:pPr>
        <w:pStyle w:val="TOC3"/>
        <w:rPr>
          <w:del w:id="1302" w:author="Rapporteur" w:date="2024-11-24T02:12:00Z"/>
          <w:rFonts w:asciiTheme="minorHAnsi" w:eastAsiaTheme="minorEastAsia" w:hAnsiTheme="minorHAnsi" w:cstheme="minorBidi"/>
          <w:kern w:val="2"/>
          <w:sz w:val="22"/>
          <w:szCs w:val="22"/>
          <w14:ligatures w14:val="standardContextual"/>
        </w:rPr>
      </w:pPr>
      <w:del w:id="1303" w:author="Rapporteur" w:date="2024-11-24T02:12:00Z">
        <w:r w:rsidRPr="00115204" w:rsidDel="002706A9">
          <w:rPr>
            <w:rFonts w:eastAsia="宋体"/>
          </w:rPr>
          <w:delText>6.24.3</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宋体"/>
          </w:rPr>
          <w:delText>Impacts on existing services, entities and interfaces</w:delText>
        </w:r>
        <w:r w:rsidDel="002706A9">
          <w:tab/>
        </w:r>
        <w:r w:rsidDel="002706A9">
          <w:fldChar w:fldCharType="begin" w:fldLock="1"/>
        </w:r>
        <w:r w:rsidDel="002706A9">
          <w:delInstrText xml:space="preserve"> PAGEREF _Toc180645885 \h </w:delInstrText>
        </w:r>
        <w:r w:rsidDel="002706A9">
          <w:fldChar w:fldCharType="separate"/>
        </w:r>
        <w:r w:rsidDel="002706A9">
          <w:delText>119</w:delText>
        </w:r>
        <w:r w:rsidDel="002706A9">
          <w:fldChar w:fldCharType="end"/>
        </w:r>
      </w:del>
    </w:p>
    <w:p w14:paraId="403FC23D" w14:textId="304AA55C" w:rsidR="00947E01" w:rsidDel="002706A9" w:rsidRDefault="00947E01">
      <w:pPr>
        <w:pStyle w:val="TOC2"/>
        <w:rPr>
          <w:del w:id="1304" w:author="Rapporteur" w:date="2024-11-24T02:12:00Z"/>
          <w:rFonts w:asciiTheme="minorHAnsi" w:eastAsiaTheme="minorEastAsia" w:hAnsiTheme="minorHAnsi" w:cstheme="minorBidi"/>
          <w:kern w:val="2"/>
          <w:sz w:val="22"/>
          <w:szCs w:val="22"/>
          <w14:ligatures w14:val="standardContextual"/>
        </w:rPr>
      </w:pPr>
      <w:del w:id="1305" w:author="Rapporteur" w:date="2024-11-24T02:12:00Z">
        <w:r w:rsidDel="002706A9">
          <w:delText>6.25</w:delText>
        </w:r>
        <w:r w:rsidDel="002706A9">
          <w:rPr>
            <w:rFonts w:asciiTheme="minorHAnsi" w:eastAsiaTheme="minorEastAsia" w:hAnsiTheme="minorHAnsi" w:cstheme="minorBidi"/>
            <w:kern w:val="2"/>
            <w:sz w:val="22"/>
            <w:szCs w:val="22"/>
            <w14:ligatures w14:val="standardContextual"/>
          </w:rPr>
          <w:tab/>
        </w:r>
        <w:r w:rsidDel="002706A9">
          <w:delText>Solution #25: Subscription Management for Ambient IoTs</w:delText>
        </w:r>
        <w:r w:rsidDel="002706A9">
          <w:tab/>
        </w:r>
        <w:r w:rsidDel="002706A9">
          <w:fldChar w:fldCharType="begin" w:fldLock="1"/>
        </w:r>
        <w:r w:rsidDel="002706A9">
          <w:delInstrText xml:space="preserve"> PAGEREF _Toc180645886 \h </w:delInstrText>
        </w:r>
        <w:r w:rsidDel="002706A9">
          <w:fldChar w:fldCharType="separate"/>
        </w:r>
        <w:r w:rsidDel="002706A9">
          <w:delText>119</w:delText>
        </w:r>
        <w:r w:rsidDel="002706A9">
          <w:fldChar w:fldCharType="end"/>
        </w:r>
      </w:del>
    </w:p>
    <w:p w14:paraId="690B620B" w14:textId="72752164" w:rsidR="00947E01" w:rsidDel="002706A9" w:rsidRDefault="00947E01">
      <w:pPr>
        <w:pStyle w:val="TOC3"/>
        <w:rPr>
          <w:del w:id="1306" w:author="Rapporteur" w:date="2024-11-24T02:12:00Z"/>
          <w:rFonts w:asciiTheme="minorHAnsi" w:eastAsiaTheme="minorEastAsia" w:hAnsiTheme="minorHAnsi" w:cstheme="minorBidi"/>
          <w:kern w:val="2"/>
          <w:sz w:val="22"/>
          <w:szCs w:val="22"/>
          <w14:ligatures w14:val="standardContextual"/>
        </w:rPr>
      </w:pPr>
      <w:del w:id="1307" w:author="Rapporteur" w:date="2024-11-24T02:12:00Z">
        <w:r w:rsidDel="002706A9">
          <w:delText>6.25.1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_Toc180645887 \h </w:delInstrText>
        </w:r>
        <w:r w:rsidDel="002706A9">
          <w:fldChar w:fldCharType="separate"/>
        </w:r>
        <w:r w:rsidDel="002706A9">
          <w:delText>119</w:delText>
        </w:r>
        <w:r w:rsidDel="002706A9">
          <w:fldChar w:fldCharType="end"/>
        </w:r>
      </w:del>
    </w:p>
    <w:p w14:paraId="74BD2F90" w14:textId="04EC127D" w:rsidR="00947E01" w:rsidDel="002706A9" w:rsidRDefault="00947E01">
      <w:pPr>
        <w:pStyle w:val="TOC3"/>
        <w:rPr>
          <w:del w:id="1308" w:author="Rapporteur" w:date="2024-11-24T02:12:00Z"/>
          <w:rFonts w:asciiTheme="minorHAnsi" w:eastAsiaTheme="minorEastAsia" w:hAnsiTheme="minorHAnsi" w:cstheme="minorBidi"/>
          <w:kern w:val="2"/>
          <w:sz w:val="22"/>
          <w:szCs w:val="22"/>
          <w14:ligatures w14:val="standardContextual"/>
        </w:rPr>
      </w:pPr>
      <w:del w:id="1309" w:author="Rapporteur" w:date="2024-11-24T02:12:00Z">
        <w:r w:rsidDel="002706A9">
          <w:delText>6.25.2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_Toc180645888 \h </w:delInstrText>
        </w:r>
        <w:r w:rsidDel="002706A9">
          <w:fldChar w:fldCharType="separate"/>
        </w:r>
        <w:r w:rsidDel="002706A9">
          <w:delText>121</w:delText>
        </w:r>
        <w:r w:rsidDel="002706A9">
          <w:fldChar w:fldCharType="end"/>
        </w:r>
      </w:del>
    </w:p>
    <w:p w14:paraId="18D692EA" w14:textId="5A74C612" w:rsidR="00947E01" w:rsidDel="002706A9" w:rsidRDefault="00947E01">
      <w:pPr>
        <w:pStyle w:val="TOC3"/>
        <w:rPr>
          <w:del w:id="1310" w:author="Rapporteur" w:date="2024-11-24T02:12:00Z"/>
          <w:rFonts w:asciiTheme="minorHAnsi" w:eastAsiaTheme="minorEastAsia" w:hAnsiTheme="minorHAnsi" w:cstheme="minorBidi"/>
          <w:kern w:val="2"/>
          <w:sz w:val="22"/>
          <w:szCs w:val="22"/>
          <w14:ligatures w14:val="standardContextual"/>
        </w:rPr>
      </w:pPr>
      <w:del w:id="1311" w:author="Rapporteur" w:date="2024-11-24T02:12:00Z">
        <w:r w:rsidDel="002706A9">
          <w:delText>6.25.3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_Toc180645889 \h </w:delInstrText>
        </w:r>
        <w:r w:rsidDel="002706A9">
          <w:fldChar w:fldCharType="separate"/>
        </w:r>
        <w:r w:rsidDel="002706A9">
          <w:delText>123</w:delText>
        </w:r>
        <w:r w:rsidDel="002706A9">
          <w:fldChar w:fldCharType="end"/>
        </w:r>
      </w:del>
    </w:p>
    <w:p w14:paraId="7ACEC830" w14:textId="3598D2F5" w:rsidR="00947E01" w:rsidDel="002706A9" w:rsidRDefault="00947E01">
      <w:pPr>
        <w:pStyle w:val="TOC2"/>
        <w:rPr>
          <w:del w:id="1312" w:author="Rapporteur" w:date="2024-11-24T02:12:00Z"/>
          <w:rFonts w:asciiTheme="minorHAnsi" w:eastAsiaTheme="minorEastAsia" w:hAnsiTheme="minorHAnsi" w:cstheme="minorBidi"/>
          <w:kern w:val="2"/>
          <w:sz w:val="22"/>
          <w:szCs w:val="22"/>
          <w14:ligatures w14:val="standardContextual"/>
        </w:rPr>
      </w:pPr>
      <w:del w:id="1313" w:author="Rapporteur" w:date="2024-11-24T02:12:00Z">
        <w:r w:rsidDel="002706A9">
          <w:delText>6.26</w:delText>
        </w:r>
        <w:r w:rsidDel="002706A9">
          <w:rPr>
            <w:rFonts w:asciiTheme="minorHAnsi" w:eastAsiaTheme="minorEastAsia" w:hAnsiTheme="minorHAnsi" w:cstheme="minorBidi"/>
            <w:kern w:val="2"/>
            <w:sz w:val="22"/>
            <w:szCs w:val="22"/>
            <w14:ligatures w14:val="standardContextual"/>
          </w:rPr>
          <w:tab/>
        </w:r>
        <w:r w:rsidDel="002706A9">
          <w:delText>Solution #26: Unified API for Topology 1 and Topology 2 for an AF</w:delText>
        </w:r>
        <w:r w:rsidDel="002706A9">
          <w:tab/>
        </w:r>
        <w:r w:rsidDel="002706A9">
          <w:fldChar w:fldCharType="begin" w:fldLock="1"/>
        </w:r>
        <w:r w:rsidDel="002706A9">
          <w:delInstrText xml:space="preserve"> PAGEREF _Toc180645890 \h </w:delInstrText>
        </w:r>
        <w:r w:rsidDel="002706A9">
          <w:fldChar w:fldCharType="separate"/>
        </w:r>
        <w:r w:rsidDel="002706A9">
          <w:delText>123</w:delText>
        </w:r>
        <w:r w:rsidDel="002706A9">
          <w:fldChar w:fldCharType="end"/>
        </w:r>
      </w:del>
    </w:p>
    <w:p w14:paraId="69E2C794" w14:textId="7CC077CE" w:rsidR="00947E01" w:rsidDel="002706A9" w:rsidRDefault="00947E01">
      <w:pPr>
        <w:pStyle w:val="TOC3"/>
        <w:rPr>
          <w:del w:id="1314" w:author="Rapporteur" w:date="2024-11-24T02:12:00Z"/>
          <w:rFonts w:asciiTheme="minorHAnsi" w:eastAsiaTheme="minorEastAsia" w:hAnsiTheme="minorHAnsi" w:cstheme="minorBidi"/>
          <w:kern w:val="2"/>
          <w:sz w:val="22"/>
          <w:szCs w:val="22"/>
          <w14:ligatures w14:val="standardContextual"/>
        </w:rPr>
      </w:pPr>
      <w:del w:id="1315" w:author="Rapporteur" w:date="2024-11-24T02:12:00Z">
        <w:r w:rsidDel="002706A9">
          <w:delText>6.26.1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_Toc180645891 \h </w:delInstrText>
        </w:r>
        <w:r w:rsidDel="002706A9">
          <w:fldChar w:fldCharType="separate"/>
        </w:r>
        <w:r w:rsidDel="002706A9">
          <w:delText>123</w:delText>
        </w:r>
        <w:r w:rsidDel="002706A9">
          <w:fldChar w:fldCharType="end"/>
        </w:r>
      </w:del>
    </w:p>
    <w:p w14:paraId="3C0F7991" w14:textId="39DC13BA" w:rsidR="00947E01" w:rsidDel="002706A9" w:rsidRDefault="00947E01">
      <w:pPr>
        <w:pStyle w:val="TOC4"/>
        <w:rPr>
          <w:del w:id="1316" w:author="Rapporteur" w:date="2024-11-24T02:12:00Z"/>
          <w:rFonts w:asciiTheme="minorHAnsi" w:eastAsiaTheme="minorEastAsia" w:hAnsiTheme="minorHAnsi" w:cstheme="minorBidi"/>
          <w:kern w:val="2"/>
          <w:sz w:val="22"/>
          <w:szCs w:val="22"/>
          <w14:ligatures w14:val="standardContextual"/>
        </w:rPr>
      </w:pPr>
      <w:del w:id="1317" w:author="Rapporteur" w:date="2024-11-24T02:12:00Z">
        <w:r w:rsidRPr="00115204" w:rsidDel="002706A9">
          <w:rPr>
            <w:rFonts w:eastAsiaTheme="minorEastAsia"/>
            <w:lang w:eastAsia="zh-CN"/>
          </w:rPr>
          <w:delText>6.26.1.1</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Theme="minorEastAsia"/>
            <w:lang w:eastAsia="zh-CN"/>
          </w:rPr>
          <w:delText>General</w:delText>
        </w:r>
        <w:r w:rsidDel="002706A9">
          <w:tab/>
        </w:r>
        <w:r w:rsidDel="002706A9">
          <w:fldChar w:fldCharType="begin" w:fldLock="1"/>
        </w:r>
        <w:r w:rsidDel="002706A9">
          <w:delInstrText xml:space="preserve"> PAGEREF _Toc180645892 \h </w:delInstrText>
        </w:r>
        <w:r w:rsidDel="002706A9">
          <w:fldChar w:fldCharType="separate"/>
        </w:r>
        <w:r w:rsidDel="002706A9">
          <w:delText>123</w:delText>
        </w:r>
        <w:r w:rsidDel="002706A9">
          <w:fldChar w:fldCharType="end"/>
        </w:r>
      </w:del>
    </w:p>
    <w:p w14:paraId="38B792BB" w14:textId="39D71676" w:rsidR="00947E01" w:rsidDel="002706A9" w:rsidRDefault="00947E01">
      <w:pPr>
        <w:pStyle w:val="TOC4"/>
        <w:rPr>
          <w:del w:id="1318" w:author="Rapporteur" w:date="2024-11-24T02:12:00Z"/>
          <w:rFonts w:asciiTheme="minorHAnsi" w:eastAsiaTheme="minorEastAsia" w:hAnsiTheme="minorHAnsi" w:cstheme="minorBidi"/>
          <w:kern w:val="2"/>
          <w:sz w:val="22"/>
          <w:szCs w:val="22"/>
          <w14:ligatures w14:val="standardContextual"/>
        </w:rPr>
      </w:pPr>
      <w:del w:id="1319" w:author="Rapporteur" w:date="2024-11-24T02:12:00Z">
        <w:r w:rsidDel="002706A9">
          <w:rPr>
            <w:lang w:eastAsia="zh-CN"/>
          </w:rPr>
          <w:delText>6.26.1.2</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Example Target Sets</w:delText>
        </w:r>
        <w:r w:rsidDel="002706A9">
          <w:tab/>
        </w:r>
        <w:r w:rsidDel="002706A9">
          <w:fldChar w:fldCharType="begin" w:fldLock="1"/>
        </w:r>
        <w:r w:rsidDel="002706A9">
          <w:delInstrText xml:space="preserve"> PAGEREF _Toc180645893 \h </w:delInstrText>
        </w:r>
        <w:r w:rsidDel="002706A9">
          <w:fldChar w:fldCharType="separate"/>
        </w:r>
        <w:r w:rsidDel="002706A9">
          <w:delText>124</w:delText>
        </w:r>
        <w:r w:rsidDel="002706A9">
          <w:fldChar w:fldCharType="end"/>
        </w:r>
      </w:del>
    </w:p>
    <w:p w14:paraId="7584EEB7" w14:textId="166D6A59" w:rsidR="00947E01" w:rsidDel="002706A9" w:rsidRDefault="00947E01">
      <w:pPr>
        <w:pStyle w:val="TOC4"/>
        <w:rPr>
          <w:del w:id="1320" w:author="Rapporteur" w:date="2024-11-24T02:12:00Z"/>
          <w:rFonts w:asciiTheme="minorHAnsi" w:eastAsiaTheme="minorEastAsia" w:hAnsiTheme="minorHAnsi" w:cstheme="minorBidi"/>
          <w:kern w:val="2"/>
          <w:sz w:val="22"/>
          <w:szCs w:val="22"/>
          <w14:ligatures w14:val="standardContextual"/>
        </w:rPr>
      </w:pPr>
      <w:del w:id="1321" w:author="Rapporteur" w:date="2024-11-24T02:12:00Z">
        <w:r w:rsidRPr="00115204" w:rsidDel="002706A9">
          <w:rPr>
            <w:rFonts w:eastAsiaTheme="minorEastAsia"/>
            <w:lang w:eastAsia="zh-CN"/>
          </w:rPr>
          <w:delText>6.26.1.2</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Theme="minorEastAsia"/>
            <w:lang w:eastAsia="zh-CN"/>
          </w:rPr>
          <w:delText>NEF IoT Services</w:delText>
        </w:r>
        <w:r w:rsidDel="002706A9">
          <w:tab/>
        </w:r>
        <w:r w:rsidDel="002706A9">
          <w:fldChar w:fldCharType="begin" w:fldLock="1"/>
        </w:r>
        <w:r w:rsidDel="002706A9">
          <w:delInstrText xml:space="preserve"> PAGEREF _Toc180645894 \h </w:delInstrText>
        </w:r>
        <w:r w:rsidDel="002706A9">
          <w:fldChar w:fldCharType="separate"/>
        </w:r>
        <w:r w:rsidDel="002706A9">
          <w:delText>126</w:delText>
        </w:r>
        <w:r w:rsidDel="002706A9">
          <w:fldChar w:fldCharType="end"/>
        </w:r>
      </w:del>
    </w:p>
    <w:p w14:paraId="07C6DA12" w14:textId="6A108E0E" w:rsidR="00947E01" w:rsidDel="002706A9" w:rsidRDefault="00947E01">
      <w:pPr>
        <w:pStyle w:val="TOC5"/>
        <w:rPr>
          <w:del w:id="1322" w:author="Rapporteur" w:date="2024-11-24T02:12:00Z"/>
          <w:rFonts w:asciiTheme="minorHAnsi" w:eastAsiaTheme="minorEastAsia" w:hAnsiTheme="minorHAnsi" w:cstheme="minorBidi"/>
          <w:kern w:val="2"/>
          <w:sz w:val="22"/>
          <w:szCs w:val="22"/>
          <w14:ligatures w14:val="standardContextual"/>
        </w:rPr>
      </w:pPr>
      <w:del w:id="1323" w:author="Rapporteur" w:date="2024-11-24T02:12:00Z">
        <w:r w:rsidDel="002706A9">
          <w:rPr>
            <w:lang w:eastAsia="zh-CN"/>
          </w:rPr>
          <w:delText>6.26.1.2.0</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Overview</w:delText>
        </w:r>
        <w:r w:rsidDel="002706A9">
          <w:tab/>
        </w:r>
        <w:r w:rsidDel="002706A9">
          <w:fldChar w:fldCharType="begin" w:fldLock="1"/>
        </w:r>
        <w:r w:rsidDel="002706A9">
          <w:delInstrText xml:space="preserve"> PAGEREF _Toc180645895 \h </w:delInstrText>
        </w:r>
        <w:r w:rsidDel="002706A9">
          <w:fldChar w:fldCharType="separate"/>
        </w:r>
        <w:r w:rsidDel="002706A9">
          <w:delText>126</w:delText>
        </w:r>
        <w:r w:rsidDel="002706A9">
          <w:fldChar w:fldCharType="end"/>
        </w:r>
      </w:del>
    </w:p>
    <w:p w14:paraId="72A8941E" w14:textId="40D93D56" w:rsidR="00947E01" w:rsidDel="002706A9" w:rsidRDefault="00947E01">
      <w:pPr>
        <w:pStyle w:val="TOC5"/>
        <w:rPr>
          <w:del w:id="1324" w:author="Rapporteur" w:date="2024-11-24T02:12:00Z"/>
          <w:rFonts w:asciiTheme="minorHAnsi" w:eastAsiaTheme="minorEastAsia" w:hAnsiTheme="minorHAnsi" w:cstheme="minorBidi"/>
          <w:kern w:val="2"/>
          <w:sz w:val="22"/>
          <w:szCs w:val="22"/>
          <w14:ligatures w14:val="standardContextual"/>
        </w:rPr>
      </w:pPr>
      <w:del w:id="1325" w:author="Rapporteur" w:date="2024-11-24T02:12:00Z">
        <w:r w:rsidRPr="00115204" w:rsidDel="002706A9">
          <w:rPr>
            <w:rFonts w:eastAsia="宋体"/>
            <w:lang w:eastAsia="zh-CN"/>
          </w:rPr>
          <w:delText>6.26.1.2.1</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宋体"/>
            <w:lang w:eastAsia="zh-CN"/>
          </w:rPr>
          <w:delText xml:space="preserve">Inventory </w:delText>
        </w:r>
        <w:r w:rsidDel="002706A9">
          <w:rPr>
            <w:lang w:eastAsia="zh-CN"/>
          </w:rPr>
          <w:delText>service operation</w:delText>
        </w:r>
        <w:r w:rsidDel="002706A9">
          <w:tab/>
        </w:r>
        <w:r w:rsidDel="002706A9">
          <w:fldChar w:fldCharType="begin" w:fldLock="1"/>
        </w:r>
        <w:r w:rsidDel="002706A9">
          <w:delInstrText xml:space="preserve"> PAGEREF _Toc180645896 \h </w:delInstrText>
        </w:r>
        <w:r w:rsidDel="002706A9">
          <w:fldChar w:fldCharType="separate"/>
        </w:r>
        <w:r w:rsidDel="002706A9">
          <w:delText>126</w:delText>
        </w:r>
        <w:r w:rsidDel="002706A9">
          <w:fldChar w:fldCharType="end"/>
        </w:r>
      </w:del>
    </w:p>
    <w:p w14:paraId="484729DA" w14:textId="28A166A7" w:rsidR="00947E01" w:rsidDel="002706A9" w:rsidRDefault="00947E01">
      <w:pPr>
        <w:pStyle w:val="TOC3"/>
        <w:rPr>
          <w:del w:id="1326" w:author="Rapporteur" w:date="2024-11-24T02:12:00Z"/>
          <w:rFonts w:asciiTheme="minorHAnsi" w:eastAsiaTheme="minorEastAsia" w:hAnsiTheme="minorHAnsi" w:cstheme="minorBidi"/>
          <w:kern w:val="2"/>
          <w:sz w:val="22"/>
          <w:szCs w:val="22"/>
          <w14:ligatures w14:val="standardContextual"/>
        </w:rPr>
      </w:pPr>
      <w:del w:id="1327" w:author="Rapporteur" w:date="2024-11-24T02:12:00Z">
        <w:r w:rsidDel="002706A9">
          <w:rPr>
            <w:lang w:eastAsia="zh-CN"/>
          </w:rPr>
          <w:delText>6.26.2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_Toc180645897 \h </w:delInstrText>
        </w:r>
        <w:r w:rsidDel="002706A9">
          <w:fldChar w:fldCharType="separate"/>
        </w:r>
        <w:r w:rsidDel="002706A9">
          <w:delText>127</w:delText>
        </w:r>
        <w:r w:rsidDel="002706A9">
          <w:fldChar w:fldCharType="end"/>
        </w:r>
      </w:del>
    </w:p>
    <w:p w14:paraId="6D1D59D9" w14:textId="19E52625" w:rsidR="00947E01" w:rsidDel="002706A9" w:rsidRDefault="00947E01">
      <w:pPr>
        <w:pStyle w:val="TOC3"/>
        <w:rPr>
          <w:del w:id="1328" w:author="Rapporteur" w:date="2024-11-24T02:12:00Z"/>
          <w:rFonts w:asciiTheme="minorHAnsi" w:eastAsiaTheme="minorEastAsia" w:hAnsiTheme="minorHAnsi" w:cstheme="minorBidi"/>
          <w:kern w:val="2"/>
          <w:sz w:val="22"/>
          <w:szCs w:val="22"/>
          <w14:ligatures w14:val="standardContextual"/>
        </w:rPr>
      </w:pPr>
      <w:del w:id="1329" w:author="Rapporteur" w:date="2024-11-24T02:12:00Z">
        <w:r w:rsidDel="002706A9">
          <w:rPr>
            <w:lang w:eastAsia="zh-CN"/>
          </w:rPr>
          <w:delText>6.26.3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_Toc180645898 \h </w:delInstrText>
        </w:r>
        <w:r w:rsidDel="002706A9">
          <w:fldChar w:fldCharType="separate"/>
        </w:r>
        <w:r w:rsidDel="002706A9">
          <w:delText>127</w:delText>
        </w:r>
        <w:r w:rsidDel="002706A9">
          <w:fldChar w:fldCharType="end"/>
        </w:r>
      </w:del>
    </w:p>
    <w:p w14:paraId="1A0CC8E1" w14:textId="2E75B62B" w:rsidR="00947E01" w:rsidDel="002706A9" w:rsidRDefault="00947E01">
      <w:pPr>
        <w:pStyle w:val="TOC2"/>
        <w:rPr>
          <w:del w:id="1330" w:author="Rapporteur" w:date="2024-11-24T02:12:00Z"/>
          <w:rFonts w:asciiTheme="minorHAnsi" w:eastAsiaTheme="minorEastAsia" w:hAnsiTheme="minorHAnsi" w:cstheme="minorBidi"/>
          <w:kern w:val="2"/>
          <w:sz w:val="22"/>
          <w:szCs w:val="22"/>
          <w14:ligatures w14:val="standardContextual"/>
        </w:rPr>
      </w:pPr>
      <w:del w:id="1331" w:author="Rapporteur" w:date="2024-11-24T02:12:00Z">
        <w:r w:rsidDel="002706A9">
          <w:delText>6.27</w:delText>
        </w:r>
        <w:r w:rsidDel="002706A9">
          <w:rPr>
            <w:rFonts w:asciiTheme="minorHAnsi" w:eastAsiaTheme="minorEastAsia" w:hAnsiTheme="minorHAnsi" w:cstheme="minorBidi"/>
            <w:kern w:val="2"/>
            <w:sz w:val="22"/>
            <w:szCs w:val="22"/>
            <w14:ligatures w14:val="standardContextual"/>
          </w:rPr>
          <w:tab/>
        </w:r>
        <w:r w:rsidDel="002706A9">
          <w:delText>Solution #27: AIoT service operation with privacy and authentication protection.</w:delText>
        </w:r>
        <w:r w:rsidDel="002706A9">
          <w:tab/>
        </w:r>
        <w:r w:rsidDel="002706A9">
          <w:fldChar w:fldCharType="begin" w:fldLock="1"/>
        </w:r>
        <w:r w:rsidDel="002706A9">
          <w:delInstrText xml:space="preserve"> PAGEREF _Toc180645899 \h </w:delInstrText>
        </w:r>
        <w:r w:rsidDel="002706A9">
          <w:fldChar w:fldCharType="separate"/>
        </w:r>
        <w:r w:rsidDel="002706A9">
          <w:delText>128</w:delText>
        </w:r>
        <w:r w:rsidDel="002706A9">
          <w:fldChar w:fldCharType="end"/>
        </w:r>
      </w:del>
    </w:p>
    <w:p w14:paraId="77831AB4" w14:textId="16942AA7" w:rsidR="00947E01" w:rsidDel="002706A9" w:rsidRDefault="00947E01">
      <w:pPr>
        <w:pStyle w:val="TOC3"/>
        <w:rPr>
          <w:del w:id="1332" w:author="Rapporteur" w:date="2024-11-24T02:12:00Z"/>
          <w:rFonts w:asciiTheme="minorHAnsi" w:eastAsiaTheme="minorEastAsia" w:hAnsiTheme="minorHAnsi" w:cstheme="minorBidi"/>
          <w:kern w:val="2"/>
          <w:sz w:val="22"/>
          <w:szCs w:val="22"/>
          <w14:ligatures w14:val="standardContextual"/>
        </w:rPr>
      </w:pPr>
      <w:del w:id="1333" w:author="Rapporteur" w:date="2024-11-24T02:12:00Z">
        <w:r w:rsidDel="002706A9">
          <w:delText>6.27.1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_Toc180645900 \h </w:delInstrText>
        </w:r>
        <w:r w:rsidDel="002706A9">
          <w:fldChar w:fldCharType="separate"/>
        </w:r>
        <w:r w:rsidDel="002706A9">
          <w:delText>128</w:delText>
        </w:r>
        <w:r w:rsidDel="002706A9">
          <w:fldChar w:fldCharType="end"/>
        </w:r>
      </w:del>
    </w:p>
    <w:p w14:paraId="7BA469B7" w14:textId="42A01C6F" w:rsidR="00947E01" w:rsidDel="002706A9" w:rsidRDefault="00947E01">
      <w:pPr>
        <w:pStyle w:val="TOC3"/>
        <w:rPr>
          <w:del w:id="1334" w:author="Rapporteur" w:date="2024-11-24T02:12:00Z"/>
          <w:rFonts w:asciiTheme="minorHAnsi" w:eastAsiaTheme="minorEastAsia" w:hAnsiTheme="minorHAnsi" w:cstheme="minorBidi"/>
          <w:kern w:val="2"/>
          <w:sz w:val="22"/>
          <w:szCs w:val="22"/>
          <w14:ligatures w14:val="standardContextual"/>
        </w:rPr>
      </w:pPr>
      <w:del w:id="1335" w:author="Rapporteur" w:date="2024-11-24T02:12:00Z">
        <w:r w:rsidDel="002706A9">
          <w:delText>6.27.2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_Toc180645901 \h </w:delInstrText>
        </w:r>
        <w:r w:rsidDel="002706A9">
          <w:fldChar w:fldCharType="separate"/>
        </w:r>
        <w:r w:rsidDel="002706A9">
          <w:delText>129</w:delText>
        </w:r>
        <w:r w:rsidDel="002706A9">
          <w:fldChar w:fldCharType="end"/>
        </w:r>
      </w:del>
    </w:p>
    <w:p w14:paraId="6D789B45" w14:textId="3F8EB5A7" w:rsidR="00947E01" w:rsidDel="002706A9" w:rsidRDefault="00947E01">
      <w:pPr>
        <w:pStyle w:val="TOC4"/>
        <w:rPr>
          <w:del w:id="1336" w:author="Rapporteur" w:date="2024-11-24T02:12:00Z"/>
          <w:rFonts w:asciiTheme="minorHAnsi" w:eastAsiaTheme="minorEastAsia" w:hAnsiTheme="minorHAnsi" w:cstheme="minorBidi"/>
          <w:kern w:val="2"/>
          <w:sz w:val="22"/>
          <w:szCs w:val="22"/>
          <w14:ligatures w14:val="standardContextual"/>
        </w:rPr>
      </w:pPr>
      <w:del w:id="1337" w:author="Rapporteur" w:date="2024-11-24T02:12:00Z">
        <w:r w:rsidDel="002706A9">
          <w:delText>6.27.2.1</w:delText>
        </w:r>
        <w:r w:rsidDel="002706A9">
          <w:rPr>
            <w:rFonts w:asciiTheme="minorHAnsi" w:eastAsiaTheme="minorEastAsia" w:hAnsiTheme="minorHAnsi" w:cstheme="minorBidi"/>
            <w:kern w:val="2"/>
            <w:sz w:val="22"/>
            <w:szCs w:val="22"/>
            <w14:ligatures w14:val="standardContextual"/>
          </w:rPr>
          <w:tab/>
        </w:r>
        <w:r w:rsidDel="002706A9">
          <w:delText>Inventory procedure</w:delText>
        </w:r>
        <w:r w:rsidDel="002706A9">
          <w:tab/>
        </w:r>
        <w:r w:rsidDel="002706A9">
          <w:fldChar w:fldCharType="begin" w:fldLock="1"/>
        </w:r>
        <w:r w:rsidDel="002706A9">
          <w:delInstrText xml:space="preserve"> PAGEREF _Toc180645902 \h </w:delInstrText>
        </w:r>
        <w:r w:rsidDel="002706A9">
          <w:fldChar w:fldCharType="separate"/>
        </w:r>
        <w:r w:rsidDel="002706A9">
          <w:delText>129</w:delText>
        </w:r>
        <w:r w:rsidDel="002706A9">
          <w:fldChar w:fldCharType="end"/>
        </w:r>
      </w:del>
    </w:p>
    <w:p w14:paraId="46E9A7C4" w14:textId="3B19445A" w:rsidR="00947E01" w:rsidDel="002706A9" w:rsidRDefault="00947E01">
      <w:pPr>
        <w:pStyle w:val="TOC4"/>
        <w:rPr>
          <w:del w:id="1338" w:author="Rapporteur" w:date="2024-11-24T02:12:00Z"/>
          <w:rFonts w:asciiTheme="minorHAnsi" w:eastAsiaTheme="minorEastAsia" w:hAnsiTheme="minorHAnsi" w:cstheme="minorBidi"/>
          <w:kern w:val="2"/>
          <w:sz w:val="22"/>
          <w:szCs w:val="22"/>
          <w14:ligatures w14:val="standardContextual"/>
        </w:rPr>
      </w:pPr>
      <w:del w:id="1339" w:author="Rapporteur" w:date="2024-11-24T02:12:00Z">
        <w:r w:rsidDel="002706A9">
          <w:delText>6.27.2.2</w:delText>
        </w:r>
        <w:r w:rsidDel="002706A9">
          <w:rPr>
            <w:rFonts w:asciiTheme="minorHAnsi" w:eastAsiaTheme="minorEastAsia" w:hAnsiTheme="minorHAnsi" w:cstheme="minorBidi"/>
            <w:kern w:val="2"/>
            <w:sz w:val="22"/>
            <w:szCs w:val="22"/>
            <w14:ligatures w14:val="standardContextual"/>
          </w:rPr>
          <w:tab/>
        </w:r>
        <w:r w:rsidDel="002706A9">
          <w:delText>Command procedure</w:delText>
        </w:r>
        <w:r w:rsidDel="002706A9">
          <w:tab/>
        </w:r>
        <w:r w:rsidDel="002706A9">
          <w:fldChar w:fldCharType="begin" w:fldLock="1"/>
        </w:r>
        <w:r w:rsidDel="002706A9">
          <w:delInstrText xml:space="preserve"> PAGEREF _Toc180645903 \h </w:delInstrText>
        </w:r>
        <w:r w:rsidDel="002706A9">
          <w:fldChar w:fldCharType="separate"/>
        </w:r>
        <w:r w:rsidDel="002706A9">
          <w:delText>130</w:delText>
        </w:r>
        <w:r w:rsidDel="002706A9">
          <w:fldChar w:fldCharType="end"/>
        </w:r>
      </w:del>
    </w:p>
    <w:p w14:paraId="0CD5F43B" w14:textId="0C923CB0" w:rsidR="00947E01" w:rsidDel="002706A9" w:rsidRDefault="00947E01">
      <w:pPr>
        <w:pStyle w:val="TOC3"/>
        <w:rPr>
          <w:del w:id="1340" w:author="Rapporteur" w:date="2024-11-24T02:12:00Z"/>
          <w:rFonts w:asciiTheme="minorHAnsi" w:eastAsiaTheme="minorEastAsia" w:hAnsiTheme="minorHAnsi" w:cstheme="minorBidi"/>
          <w:kern w:val="2"/>
          <w:sz w:val="22"/>
          <w:szCs w:val="22"/>
          <w14:ligatures w14:val="standardContextual"/>
        </w:rPr>
      </w:pPr>
      <w:del w:id="1341" w:author="Rapporteur" w:date="2024-11-24T02:12:00Z">
        <w:r w:rsidDel="002706A9">
          <w:delText>6.27.3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_Toc180645904 \h </w:delInstrText>
        </w:r>
        <w:r w:rsidDel="002706A9">
          <w:fldChar w:fldCharType="separate"/>
        </w:r>
        <w:r w:rsidDel="002706A9">
          <w:delText>131</w:delText>
        </w:r>
        <w:r w:rsidDel="002706A9">
          <w:fldChar w:fldCharType="end"/>
        </w:r>
      </w:del>
    </w:p>
    <w:p w14:paraId="07072FBD" w14:textId="5D90F458" w:rsidR="00947E01" w:rsidDel="002706A9" w:rsidRDefault="00947E01">
      <w:pPr>
        <w:pStyle w:val="TOC2"/>
        <w:rPr>
          <w:del w:id="1342" w:author="Rapporteur" w:date="2024-11-24T02:12:00Z"/>
          <w:rFonts w:asciiTheme="minorHAnsi" w:eastAsiaTheme="minorEastAsia" w:hAnsiTheme="minorHAnsi" w:cstheme="minorBidi"/>
          <w:kern w:val="2"/>
          <w:sz w:val="22"/>
          <w:szCs w:val="22"/>
          <w14:ligatures w14:val="standardContextual"/>
        </w:rPr>
      </w:pPr>
      <w:del w:id="1343" w:author="Rapporteur" w:date="2024-11-24T02:12:00Z">
        <w:r w:rsidDel="002706A9">
          <w:rPr>
            <w:lang w:eastAsia="zh-CN"/>
          </w:rPr>
          <w:delText>6.28</w:delText>
        </w:r>
        <w:r w:rsidDel="002706A9">
          <w:rPr>
            <w:rFonts w:asciiTheme="minorHAnsi" w:eastAsiaTheme="minorEastAsia" w:hAnsiTheme="minorHAnsi" w:cstheme="minorBidi"/>
            <w:kern w:val="2"/>
            <w:sz w:val="22"/>
            <w:szCs w:val="22"/>
            <w14:ligatures w14:val="standardContextual"/>
          </w:rPr>
          <w:tab/>
        </w:r>
        <w:r w:rsidDel="002706A9">
          <w:delText>Solution #28: Device-Reader Binding Information</w:delText>
        </w:r>
        <w:r w:rsidDel="002706A9">
          <w:tab/>
        </w:r>
        <w:r w:rsidDel="002706A9">
          <w:fldChar w:fldCharType="begin" w:fldLock="1"/>
        </w:r>
        <w:r w:rsidDel="002706A9">
          <w:delInstrText xml:space="preserve"> PAGEREF _Toc180645905 \h </w:delInstrText>
        </w:r>
        <w:r w:rsidDel="002706A9">
          <w:fldChar w:fldCharType="separate"/>
        </w:r>
        <w:r w:rsidDel="002706A9">
          <w:delText>131</w:delText>
        </w:r>
        <w:r w:rsidDel="002706A9">
          <w:fldChar w:fldCharType="end"/>
        </w:r>
      </w:del>
    </w:p>
    <w:p w14:paraId="39BF10E5" w14:textId="74CB1D95" w:rsidR="00947E01" w:rsidDel="002706A9" w:rsidRDefault="00947E01">
      <w:pPr>
        <w:pStyle w:val="TOC3"/>
        <w:rPr>
          <w:del w:id="1344" w:author="Rapporteur" w:date="2024-11-24T02:12:00Z"/>
          <w:rFonts w:asciiTheme="minorHAnsi" w:eastAsiaTheme="minorEastAsia" w:hAnsiTheme="minorHAnsi" w:cstheme="minorBidi"/>
          <w:kern w:val="2"/>
          <w:sz w:val="22"/>
          <w:szCs w:val="22"/>
          <w14:ligatures w14:val="standardContextual"/>
        </w:rPr>
      </w:pPr>
      <w:del w:id="1345" w:author="Rapporteur" w:date="2024-11-24T02:12:00Z">
        <w:r w:rsidDel="002706A9">
          <w:delText>6.28.1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_Toc180645906 \h </w:delInstrText>
        </w:r>
        <w:r w:rsidDel="002706A9">
          <w:fldChar w:fldCharType="separate"/>
        </w:r>
        <w:r w:rsidDel="002706A9">
          <w:delText>131</w:delText>
        </w:r>
        <w:r w:rsidDel="002706A9">
          <w:fldChar w:fldCharType="end"/>
        </w:r>
      </w:del>
    </w:p>
    <w:p w14:paraId="71F7F39C" w14:textId="22C7D9D2" w:rsidR="00947E01" w:rsidDel="002706A9" w:rsidRDefault="00947E01">
      <w:pPr>
        <w:pStyle w:val="TOC3"/>
        <w:rPr>
          <w:del w:id="1346" w:author="Rapporteur" w:date="2024-11-24T02:12:00Z"/>
          <w:rFonts w:asciiTheme="minorHAnsi" w:eastAsiaTheme="minorEastAsia" w:hAnsiTheme="minorHAnsi" w:cstheme="minorBidi"/>
          <w:kern w:val="2"/>
          <w:sz w:val="22"/>
          <w:szCs w:val="22"/>
          <w14:ligatures w14:val="standardContextual"/>
        </w:rPr>
      </w:pPr>
      <w:del w:id="1347" w:author="Rapporteur" w:date="2024-11-24T02:12:00Z">
        <w:r w:rsidDel="002706A9">
          <w:delText>6.28.2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_Toc180645907 \h </w:delInstrText>
        </w:r>
        <w:r w:rsidDel="002706A9">
          <w:fldChar w:fldCharType="separate"/>
        </w:r>
        <w:r w:rsidDel="002706A9">
          <w:delText>132</w:delText>
        </w:r>
        <w:r w:rsidDel="002706A9">
          <w:fldChar w:fldCharType="end"/>
        </w:r>
      </w:del>
    </w:p>
    <w:p w14:paraId="5049A061" w14:textId="31BEF6B5" w:rsidR="00947E01" w:rsidDel="002706A9" w:rsidRDefault="00947E01">
      <w:pPr>
        <w:pStyle w:val="TOC4"/>
        <w:rPr>
          <w:del w:id="1348" w:author="Rapporteur" w:date="2024-11-24T02:12:00Z"/>
          <w:rFonts w:asciiTheme="minorHAnsi" w:eastAsiaTheme="minorEastAsia" w:hAnsiTheme="minorHAnsi" w:cstheme="minorBidi"/>
          <w:kern w:val="2"/>
          <w:sz w:val="22"/>
          <w:szCs w:val="22"/>
          <w14:ligatures w14:val="standardContextual"/>
        </w:rPr>
      </w:pPr>
      <w:del w:id="1349" w:author="Rapporteur" w:date="2024-11-24T02:12:00Z">
        <w:r w:rsidDel="002706A9">
          <w:delText>6.28.2.1</w:delText>
        </w:r>
        <w:r w:rsidDel="002706A9">
          <w:rPr>
            <w:rFonts w:asciiTheme="minorHAnsi" w:eastAsiaTheme="minorEastAsia" w:hAnsiTheme="minorHAnsi" w:cstheme="minorBidi"/>
            <w:kern w:val="2"/>
            <w:sz w:val="22"/>
            <w:szCs w:val="22"/>
            <w14:ligatures w14:val="standardContextual"/>
          </w:rPr>
          <w:tab/>
        </w:r>
        <w:r w:rsidDel="002706A9">
          <w:delText>Device-Reader Binding Information Storage</w:delText>
        </w:r>
        <w:r w:rsidDel="002706A9">
          <w:tab/>
        </w:r>
        <w:r w:rsidDel="002706A9">
          <w:fldChar w:fldCharType="begin" w:fldLock="1"/>
        </w:r>
        <w:r w:rsidDel="002706A9">
          <w:delInstrText xml:space="preserve"> PAGEREF _Toc180645908 \h </w:delInstrText>
        </w:r>
        <w:r w:rsidDel="002706A9">
          <w:fldChar w:fldCharType="separate"/>
        </w:r>
        <w:r w:rsidDel="002706A9">
          <w:delText>132</w:delText>
        </w:r>
        <w:r w:rsidDel="002706A9">
          <w:fldChar w:fldCharType="end"/>
        </w:r>
      </w:del>
    </w:p>
    <w:p w14:paraId="339A9B0E" w14:textId="546A5E26" w:rsidR="00947E01" w:rsidDel="002706A9" w:rsidRDefault="00947E01">
      <w:pPr>
        <w:pStyle w:val="TOC4"/>
        <w:rPr>
          <w:del w:id="1350" w:author="Rapporteur" w:date="2024-11-24T02:12:00Z"/>
          <w:rFonts w:asciiTheme="minorHAnsi" w:eastAsiaTheme="minorEastAsia" w:hAnsiTheme="minorHAnsi" w:cstheme="minorBidi"/>
          <w:kern w:val="2"/>
          <w:sz w:val="22"/>
          <w:szCs w:val="22"/>
          <w14:ligatures w14:val="standardContextual"/>
        </w:rPr>
      </w:pPr>
      <w:del w:id="1351" w:author="Rapporteur" w:date="2024-11-24T02:12:00Z">
        <w:r w:rsidDel="002706A9">
          <w:delText>6.28.2.2</w:delText>
        </w:r>
        <w:r w:rsidDel="002706A9">
          <w:rPr>
            <w:rFonts w:asciiTheme="minorHAnsi" w:eastAsiaTheme="minorEastAsia" w:hAnsiTheme="minorHAnsi" w:cstheme="minorBidi"/>
            <w:kern w:val="2"/>
            <w:sz w:val="22"/>
            <w:szCs w:val="22"/>
            <w14:ligatures w14:val="standardContextual"/>
          </w:rPr>
          <w:tab/>
        </w:r>
        <w:r w:rsidDel="002706A9">
          <w:delText>Device-Reader Binding Information Usage</w:delText>
        </w:r>
        <w:r w:rsidDel="002706A9">
          <w:tab/>
        </w:r>
        <w:r w:rsidDel="002706A9">
          <w:fldChar w:fldCharType="begin" w:fldLock="1"/>
        </w:r>
        <w:r w:rsidDel="002706A9">
          <w:delInstrText xml:space="preserve"> PAGEREF _Toc180645909 \h </w:delInstrText>
        </w:r>
        <w:r w:rsidDel="002706A9">
          <w:fldChar w:fldCharType="separate"/>
        </w:r>
        <w:r w:rsidDel="002706A9">
          <w:delText>133</w:delText>
        </w:r>
        <w:r w:rsidDel="002706A9">
          <w:fldChar w:fldCharType="end"/>
        </w:r>
      </w:del>
    </w:p>
    <w:p w14:paraId="4D3B3E8D" w14:textId="3A46C81D" w:rsidR="00947E01" w:rsidDel="002706A9" w:rsidRDefault="00947E01">
      <w:pPr>
        <w:pStyle w:val="TOC3"/>
        <w:rPr>
          <w:del w:id="1352" w:author="Rapporteur" w:date="2024-11-24T02:12:00Z"/>
          <w:rFonts w:asciiTheme="minorHAnsi" w:eastAsiaTheme="minorEastAsia" w:hAnsiTheme="minorHAnsi" w:cstheme="minorBidi"/>
          <w:kern w:val="2"/>
          <w:sz w:val="22"/>
          <w:szCs w:val="22"/>
          <w14:ligatures w14:val="standardContextual"/>
        </w:rPr>
      </w:pPr>
      <w:del w:id="1353" w:author="Rapporteur" w:date="2024-11-24T02:12:00Z">
        <w:r w:rsidDel="002706A9">
          <w:delText>6.28.3</w:delText>
        </w:r>
        <w:r w:rsidDel="002706A9">
          <w:rPr>
            <w:rFonts w:asciiTheme="minorHAnsi" w:eastAsiaTheme="minorEastAsia" w:hAnsiTheme="minorHAnsi" w:cstheme="minorBidi"/>
            <w:kern w:val="2"/>
            <w:sz w:val="22"/>
            <w:szCs w:val="22"/>
            <w14:ligatures w14:val="standardContextual"/>
          </w:rPr>
          <w:tab/>
        </w:r>
        <w:r w:rsidDel="002706A9">
          <w:delText>Impacts on Existing Nodes and Functionality</w:delText>
        </w:r>
        <w:r w:rsidDel="002706A9">
          <w:tab/>
        </w:r>
        <w:r w:rsidDel="002706A9">
          <w:fldChar w:fldCharType="begin" w:fldLock="1"/>
        </w:r>
        <w:r w:rsidDel="002706A9">
          <w:delInstrText xml:space="preserve"> PAGEREF _Toc180645910 \h </w:delInstrText>
        </w:r>
        <w:r w:rsidDel="002706A9">
          <w:fldChar w:fldCharType="separate"/>
        </w:r>
        <w:r w:rsidDel="002706A9">
          <w:delText>135</w:delText>
        </w:r>
        <w:r w:rsidDel="002706A9">
          <w:fldChar w:fldCharType="end"/>
        </w:r>
      </w:del>
    </w:p>
    <w:p w14:paraId="74DB9896" w14:textId="6D26ECA1" w:rsidR="00947E01" w:rsidDel="002706A9" w:rsidRDefault="00947E01">
      <w:pPr>
        <w:pStyle w:val="TOC2"/>
        <w:rPr>
          <w:del w:id="1354" w:author="Rapporteur" w:date="2024-11-24T02:12:00Z"/>
          <w:rFonts w:asciiTheme="minorHAnsi" w:eastAsiaTheme="minorEastAsia" w:hAnsiTheme="minorHAnsi" w:cstheme="minorBidi"/>
          <w:kern w:val="2"/>
          <w:sz w:val="22"/>
          <w:szCs w:val="22"/>
          <w14:ligatures w14:val="standardContextual"/>
        </w:rPr>
      </w:pPr>
      <w:del w:id="1355" w:author="Rapporteur" w:date="2024-11-24T02:12:00Z">
        <w:r w:rsidDel="002706A9">
          <w:delText>6.29</w:delText>
        </w:r>
        <w:r w:rsidDel="002706A9">
          <w:rPr>
            <w:rFonts w:asciiTheme="minorHAnsi" w:eastAsiaTheme="minorEastAsia" w:hAnsiTheme="minorHAnsi" w:cstheme="minorBidi"/>
            <w:kern w:val="2"/>
            <w:sz w:val="22"/>
            <w:szCs w:val="22"/>
            <w14:ligatures w14:val="standardContextual"/>
          </w:rPr>
          <w:tab/>
        </w:r>
        <w:r w:rsidDel="002706A9">
          <w:delText>Solution #29: Periodic triggered Ambient IoT Devices for registration update in Topology-1</w:delText>
        </w:r>
        <w:r w:rsidDel="002706A9">
          <w:tab/>
        </w:r>
        <w:r w:rsidDel="002706A9">
          <w:fldChar w:fldCharType="begin" w:fldLock="1"/>
        </w:r>
        <w:r w:rsidDel="002706A9">
          <w:delInstrText xml:space="preserve"> PAGEREF _Toc180645911 \h </w:delInstrText>
        </w:r>
        <w:r w:rsidDel="002706A9">
          <w:fldChar w:fldCharType="separate"/>
        </w:r>
        <w:r w:rsidDel="002706A9">
          <w:delText>135</w:delText>
        </w:r>
        <w:r w:rsidDel="002706A9">
          <w:fldChar w:fldCharType="end"/>
        </w:r>
      </w:del>
    </w:p>
    <w:p w14:paraId="2779ABE1" w14:textId="1D05B68A" w:rsidR="00947E01" w:rsidDel="002706A9" w:rsidRDefault="00947E01">
      <w:pPr>
        <w:pStyle w:val="TOC3"/>
        <w:rPr>
          <w:del w:id="1356" w:author="Rapporteur" w:date="2024-11-24T02:12:00Z"/>
          <w:rFonts w:asciiTheme="minorHAnsi" w:eastAsiaTheme="minorEastAsia" w:hAnsiTheme="minorHAnsi" w:cstheme="minorBidi"/>
          <w:kern w:val="2"/>
          <w:sz w:val="22"/>
          <w:szCs w:val="22"/>
          <w14:ligatures w14:val="standardContextual"/>
        </w:rPr>
      </w:pPr>
      <w:del w:id="1357" w:author="Rapporteur" w:date="2024-11-24T02:12:00Z">
        <w:r w:rsidDel="002706A9">
          <w:delText>6.29.1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_Toc180645912 \h </w:delInstrText>
        </w:r>
        <w:r w:rsidDel="002706A9">
          <w:fldChar w:fldCharType="separate"/>
        </w:r>
        <w:r w:rsidDel="002706A9">
          <w:delText>135</w:delText>
        </w:r>
        <w:r w:rsidDel="002706A9">
          <w:fldChar w:fldCharType="end"/>
        </w:r>
      </w:del>
    </w:p>
    <w:p w14:paraId="01C3941C" w14:textId="52C55765" w:rsidR="00947E01" w:rsidDel="002706A9" w:rsidRDefault="00947E01">
      <w:pPr>
        <w:pStyle w:val="TOC3"/>
        <w:rPr>
          <w:del w:id="1358" w:author="Rapporteur" w:date="2024-11-24T02:12:00Z"/>
          <w:rFonts w:asciiTheme="minorHAnsi" w:eastAsiaTheme="minorEastAsia" w:hAnsiTheme="minorHAnsi" w:cstheme="minorBidi"/>
          <w:kern w:val="2"/>
          <w:sz w:val="22"/>
          <w:szCs w:val="22"/>
          <w14:ligatures w14:val="standardContextual"/>
        </w:rPr>
      </w:pPr>
      <w:del w:id="1359" w:author="Rapporteur" w:date="2024-11-24T02:12:00Z">
        <w:r w:rsidDel="002706A9">
          <w:delText>6.29.2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_Toc180645913 \h </w:delInstrText>
        </w:r>
        <w:r w:rsidDel="002706A9">
          <w:fldChar w:fldCharType="separate"/>
        </w:r>
        <w:r w:rsidDel="002706A9">
          <w:delText>135</w:delText>
        </w:r>
        <w:r w:rsidDel="002706A9">
          <w:fldChar w:fldCharType="end"/>
        </w:r>
      </w:del>
    </w:p>
    <w:p w14:paraId="4715A095" w14:textId="54025BCF" w:rsidR="00947E01" w:rsidDel="002706A9" w:rsidRDefault="00947E01">
      <w:pPr>
        <w:pStyle w:val="TOC4"/>
        <w:rPr>
          <w:del w:id="1360" w:author="Rapporteur" w:date="2024-11-24T02:12:00Z"/>
          <w:rFonts w:asciiTheme="minorHAnsi" w:eastAsiaTheme="minorEastAsia" w:hAnsiTheme="minorHAnsi" w:cstheme="minorBidi"/>
          <w:kern w:val="2"/>
          <w:sz w:val="22"/>
          <w:szCs w:val="22"/>
          <w14:ligatures w14:val="standardContextual"/>
        </w:rPr>
      </w:pPr>
      <w:del w:id="1361" w:author="Rapporteur" w:date="2024-11-24T02:12:00Z">
        <w:r w:rsidRPr="00115204" w:rsidDel="002706A9">
          <w:rPr>
            <w:rFonts w:eastAsia="Yu Mincho"/>
          </w:rPr>
          <w:delText>6.29.2.1</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Yu Mincho"/>
          </w:rPr>
          <w:delText>Periodic triggered AIoT devices to perform Registration Update</w:delText>
        </w:r>
        <w:r w:rsidDel="002706A9">
          <w:tab/>
        </w:r>
        <w:r w:rsidDel="002706A9">
          <w:fldChar w:fldCharType="begin" w:fldLock="1"/>
        </w:r>
        <w:r w:rsidDel="002706A9">
          <w:delInstrText xml:space="preserve"> PAGEREF _Toc180645914 \h </w:delInstrText>
        </w:r>
        <w:r w:rsidDel="002706A9">
          <w:fldChar w:fldCharType="separate"/>
        </w:r>
        <w:r w:rsidDel="002706A9">
          <w:delText>135</w:delText>
        </w:r>
        <w:r w:rsidDel="002706A9">
          <w:fldChar w:fldCharType="end"/>
        </w:r>
      </w:del>
    </w:p>
    <w:p w14:paraId="23BE46A1" w14:textId="31BD82AD" w:rsidR="00947E01" w:rsidDel="002706A9" w:rsidRDefault="00947E01">
      <w:pPr>
        <w:pStyle w:val="TOC4"/>
        <w:rPr>
          <w:del w:id="1362" w:author="Rapporteur" w:date="2024-11-24T02:12:00Z"/>
          <w:rFonts w:asciiTheme="minorHAnsi" w:eastAsiaTheme="minorEastAsia" w:hAnsiTheme="minorHAnsi" w:cstheme="minorBidi"/>
          <w:kern w:val="2"/>
          <w:sz w:val="22"/>
          <w:szCs w:val="22"/>
          <w14:ligatures w14:val="standardContextual"/>
        </w:rPr>
      </w:pPr>
      <w:del w:id="1363" w:author="Rapporteur" w:date="2024-11-24T02:12:00Z">
        <w:r w:rsidDel="002706A9">
          <w:delText>6.29.2.2</w:delText>
        </w:r>
        <w:r w:rsidDel="002706A9">
          <w:rPr>
            <w:rFonts w:asciiTheme="minorHAnsi" w:eastAsiaTheme="minorEastAsia" w:hAnsiTheme="minorHAnsi" w:cstheme="minorBidi"/>
            <w:kern w:val="2"/>
            <w:sz w:val="22"/>
            <w:szCs w:val="22"/>
            <w14:ligatures w14:val="standardContextual"/>
          </w:rPr>
          <w:tab/>
        </w:r>
        <w:r w:rsidDel="002706A9">
          <w:delText>Periodic triggered AIoT devices to perform Registration Update (Continued)</w:delText>
        </w:r>
        <w:r w:rsidDel="002706A9">
          <w:tab/>
        </w:r>
        <w:r w:rsidDel="002706A9">
          <w:fldChar w:fldCharType="begin" w:fldLock="1"/>
        </w:r>
        <w:r w:rsidDel="002706A9">
          <w:delInstrText xml:space="preserve"> PAGEREF _Toc180645915 \h </w:delInstrText>
        </w:r>
        <w:r w:rsidDel="002706A9">
          <w:fldChar w:fldCharType="separate"/>
        </w:r>
        <w:r w:rsidDel="002706A9">
          <w:delText>137</w:delText>
        </w:r>
        <w:r w:rsidDel="002706A9">
          <w:fldChar w:fldCharType="end"/>
        </w:r>
      </w:del>
    </w:p>
    <w:p w14:paraId="55A85871" w14:textId="534DA731" w:rsidR="00947E01" w:rsidDel="002706A9" w:rsidRDefault="00947E01">
      <w:pPr>
        <w:pStyle w:val="TOC4"/>
        <w:rPr>
          <w:del w:id="1364" w:author="Rapporteur" w:date="2024-11-24T02:12:00Z"/>
          <w:rFonts w:asciiTheme="minorHAnsi" w:eastAsiaTheme="minorEastAsia" w:hAnsiTheme="minorHAnsi" w:cstheme="minorBidi"/>
          <w:kern w:val="2"/>
          <w:sz w:val="22"/>
          <w:szCs w:val="22"/>
          <w14:ligatures w14:val="standardContextual"/>
        </w:rPr>
      </w:pPr>
      <w:del w:id="1365" w:author="Rapporteur" w:date="2024-11-24T02:12:00Z">
        <w:r w:rsidDel="002706A9">
          <w:delText>6.29.2.3</w:delText>
        </w:r>
        <w:r w:rsidDel="002706A9">
          <w:rPr>
            <w:rFonts w:asciiTheme="minorHAnsi" w:eastAsiaTheme="minorEastAsia" w:hAnsiTheme="minorHAnsi" w:cstheme="minorBidi"/>
            <w:kern w:val="2"/>
            <w:sz w:val="22"/>
            <w:szCs w:val="22"/>
            <w14:ligatures w14:val="standardContextual"/>
          </w:rPr>
          <w:tab/>
        </w:r>
        <w:r w:rsidDel="002706A9">
          <w:delText>BS relocation according the update of the latest registration area of AIoT device</w:delText>
        </w:r>
        <w:r w:rsidDel="002706A9">
          <w:tab/>
        </w:r>
        <w:r w:rsidDel="002706A9">
          <w:fldChar w:fldCharType="begin" w:fldLock="1"/>
        </w:r>
        <w:r w:rsidDel="002706A9">
          <w:delInstrText xml:space="preserve"> PAGEREF _Toc180645916 \h </w:delInstrText>
        </w:r>
        <w:r w:rsidDel="002706A9">
          <w:fldChar w:fldCharType="separate"/>
        </w:r>
        <w:r w:rsidDel="002706A9">
          <w:delText>137</w:delText>
        </w:r>
        <w:r w:rsidDel="002706A9">
          <w:fldChar w:fldCharType="end"/>
        </w:r>
      </w:del>
    </w:p>
    <w:p w14:paraId="3655CB9B" w14:textId="4E417DAA" w:rsidR="00947E01" w:rsidDel="002706A9" w:rsidRDefault="00947E01">
      <w:pPr>
        <w:pStyle w:val="TOC4"/>
        <w:rPr>
          <w:del w:id="1366" w:author="Rapporteur" w:date="2024-11-24T02:12:00Z"/>
          <w:rFonts w:asciiTheme="minorHAnsi" w:eastAsiaTheme="minorEastAsia" w:hAnsiTheme="minorHAnsi" w:cstheme="minorBidi"/>
          <w:kern w:val="2"/>
          <w:sz w:val="22"/>
          <w:szCs w:val="22"/>
          <w14:ligatures w14:val="standardContextual"/>
        </w:rPr>
      </w:pPr>
      <w:del w:id="1367" w:author="Rapporteur" w:date="2024-11-24T02:12:00Z">
        <w:r w:rsidDel="002706A9">
          <w:delText>6.29.2.4</w:delText>
        </w:r>
        <w:r w:rsidDel="002706A9">
          <w:rPr>
            <w:rFonts w:asciiTheme="minorHAnsi" w:eastAsiaTheme="minorEastAsia" w:hAnsiTheme="minorHAnsi" w:cstheme="minorBidi"/>
            <w:kern w:val="2"/>
            <w:sz w:val="22"/>
            <w:szCs w:val="22"/>
            <w14:ligatures w14:val="standardContextual"/>
          </w:rPr>
          <w:tab/>
        </w:r>
        <w:r w:rsidDel="002706A9">
          <w:delText>Deregistration</w:delText>
        </w:r>
        <w:r w:rsidDel="002706A9">
          <w:tab/>
        </w:r>
        <w:r w:rsidDel="002706A9">
          <w:fldChar w:fldCharType="begin" w:fldLock="1"/>
        </w:r>
        <w:r w:rsidDel="002706A9">
          <w:delInstrText xml:space="preserve"> PAGEREF _Toc180645917 \h </w:delInstrText>
        </w:r>
        <w:r w:rsidDel="002706A9">
          <w:fldChar w:fldCharType="separate"/>
        </w:r>
        <w:r w:rsidDel="002706A9">
          <w:delText>138</w:delText>
        </w:r>
        <w:r w:rsidDel="002706A9">
          <w:fldChar w:fldCharType="end"/>
        </w:r>
      </w:del>
    </w:p>
    <w:p w14:paraId="1470CA02" w14:textId="3594F26B" w:rsidR="00947E01" w:rsidDel="002706A9" w:rsidRDefault="00947E01">
      <w:pPr>
        <w:pStyle w:val="TOC3"/>
        <w:rPr>
          <w:del w:id="1368" w:author="Rapporteur" w:date="2024-11-24T02:12:00Z"/>
          <w:rFonts w:asciiTheme="minorHAnsi" w:eastAsiaTheme="minorEastAsia" w:hAnsiTheme="minorHAnsi" w:cstheme="minorBidi"/>
          <w:kern w:val="2"/>
          <w:sz w:val="22"/>
          <w:szCs w:val="22"/>
          <w14:ligatures w14:val="standardContextual"/>
        </w:rPr>
      </w:pPr>
      <w:del w:id="1369" w:author="Rapporteur" w:date="2024-11-24T02:12:00Z">
        <w:r w:rsidDel="002706A9">
          <w:delText>6.29.3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_Toc180645918 \h </w:delInstrText>
        </w:r>
        <w:r w:rsidDel="002706A9">
          <w:fldChar w:fldCharType="separate"/>
        </w:r>
        <w:r w:rsidDel="002706A9">
          <w:delText>139</w:delText>
        </w:r>
        <w:r w:rsidDel="002706A9">
          <w:fldChar w:fldCharType="end"/>
        </w:r>
      </w:del>
    </w:p>
    <w:p w14:paraId="46027A41" w14:textId="385E68E6" w:rsidR="00947E01" w:rsidDel="002706A9" w:rsidRDefault="00947E01">
      <w:pPr>
        <w:pStyle w:val="TOC2"/>
        <w:rPr>
          <w:del w:id="1370" w:author="Rapporteur" w:date="2024-11-24T02:12:00Z"/>
          <w:rFonts w:asciiTheme="minorHAnsi" w:eastAsiaTheme="minorEastAsia" w:hAnsiTheme="minorHAnsi" w:cstheme="minorBidi"/>
          <w:kern w:val="2"/>
          <w:sz w:val="22"/>
          <w:szCs w:val="22"/>
          <w14:ligatures w14:val="standardContextual"/>
        </w:rPr>
      </w:pPr>
      <w:del w:id="1371" w:author="Rapporteur" w:date="2024-11-24T02:12:00Z">
        <w:r w:rsidDel="002706A9">
          <w:delText>6.30</w:delText>
        </w:r>
        <w:r w:rsidDel="002706A9">
          <w:rPr>
            <w:rFonts w:asciiTheme="minorHAnsi" w:eastAsiaTheme="minorEastAsia" w:hAnsiTheme="minorHAnsi" w:cstheme="minorBidi"/>
            <w:kern w:val="2"/>
            <w:sz w:val="22"/>
            <w:szCs w:val="22"/>
            <w14:ligatures w14:val="standardContextual"/>
          </w:rPr>
          <w:tab/>
        </w:r>
        <w:r w:rsidDel="002706A9">
          <w:delText>Solution #30: Support AIoT Devices using AIOTF for Topology 2</w:delText>
        </w:r>
        <w:r w:rsidDel="002706A9">
          <w:tab/>
        </w:r>
        <w:r w:rsidDel="002706A9">
          <w:fldChar w:fldCharType="begin" w:fldLock="1"/>
        </w:r>
        <w:r w:rsidDel="002706A9">
          <w:delInstrText xml:space="preserve"> PAGEREF _Toc180645919 \h </w:delInstrText>
        </w:r>
        <w:r w:rsidDel="002706A9">
          <w:fldChar w:fldCharType="separate"/>
        </w:r>
        <w:r w:rsidDel="002706A9">
          <w:delText>140</w:delText>
        </w:r>
        <w:r w:rsidDel="002706A9">
          <w:fldChar w:fldCharType="end"/>
        </w:r>
      </w:del>
    </w:p>
    <w:p w14:paraId="6818ED0C" w14:textId="2A5DAF4E" w:rsidR="00947E01" w:rsidDel="002706A9" w:rsidRDefault="00947E01">
      <w:pPr>
        <w:pStyle w:val="TOC3"/>
        <w:rPr>
          <w:del w:id="1372" w:author="Rapporteur" w:date="2024-11-24T02:12:00Z"/>
          <w:rFonts w:asciiTheme="minorHAnsi" w:eastAsiaTheme="minorEastAsia" w:hAnsiTheme="minorHAnsi" w:cstheme="minorBidi"/>
          <w:kern w:val="2"/>
          <w:sz w:val="22"/>
          <w:szCs w:val="22"/>
          <w14:ligatures w14:val="standardContextual"/>
        </w:rPr>
      </w:pPr>
      <w:del w:id="1373" w:author="Rapporteur" w:date="2024-11-24T02:12:00Z">
        <w:r w:rsidDel="002706A9">
          <w:delText>6.30.1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_Toc180645920 \h </w:delInstrText>
        </w:r>
        <w:r w:rsidDel="002706A9">
          <w:fldChar w:fldCharType="separate"/>
        </w:r>
        <w:r w:rsidDel="002706A9">
          <w:delText>140</w:delText>
        </w:r>
        <w:r w:rsidDel="002706A9">
          <w:fldChar w:fldCharType="end"/>
        </w:r>
      </w:del>
    </w:p>
    <w:p w14:paraId="1F4AD29B" w14:textId="5E15F3A9" w:rsidR="00947E01" w:rsidDel="002706A9" w:rsidRDefault="00947E01">
      <w:pPr>
        <w:pStyle w:val="TOC4"/>
        <w:rPr>
          <w:del w:id="1374" w:author="Rapporteur" w:date="2024-11-24T02:12:00Z"/>
          <w:rFonts w:asciiTheme="minorHAnsi" w:eastAsiaTheme="minorEastAsia" w:hAnsiTheme="minorHAnsi" w:cstheme="minorBidi"/>
          <w:kern w:val="2"/>
          <w:sz w:val="22"/>
          <w:szCs w:val="22"/>
          <w14:ligatures w14:val="standardContextual"/>
        </w:rPr>
      </w:pPr>
      <w:del w:id="1375" w:author="Rapporteur" w:date="2024-11-24T02:12:00Z">
        <w:r w:rsidDel="002706A9">
          <w:delText>6.30.1.0</w:delText>
        </w:r>
        <w:r w:rsidDel="002706A9">
          <w:rPr>
            <w:rFonts w:asciiTheme="minorHAnsi" w:eastAsiaTheme="minorEastAsia" w:hAnsiTheme="minorHAnsi" w:cstheme="minorBidi"/>
            <w:kern w:val="2"/>
            <w:sz w:val="22"/>
            <w:szCs w:val="22"/>
            <w14:ligatures w14:val="standardContextual"/>
          </w:rPr>
          <w:tab/>
        </w:r>
        <w:r w:rsidDel="002706A9">
          <w:delText>Introduction</w:delText>
        </w:r>
        <w:r w:rsidDel="002706A9">
          <w:tab/>
        </w:r>
        <w:r w:rsidDel="002706A9">
          <w:fldChar w:fldCharType="begin" w:fldLock="1"/>
        </w:r>
        <w:r w:rsidDel="002706A9">
          <w:delInstrText xml:space="preserve"> PAGEREF _Toc180645921 \h </w:delInstrText>
        </w:r>
        <w:r w:rsidDel="002706A9">
          <w:fldChar w:fldCharType="separate"/>
        </w:r>
        <w:r w:rsidDel="002706A9">
          <w:delText>140</w:delText>
        </w:r>
        <w:r w:rsidDel="002706A9">
          <w:fldChar w:fldCharType="end"/>
        </w:r>
      </w:del>
    </w:p>
    <w:p w14:paraId="147E57B5" w14:textId="5AC96609" w:rsidR="00947E01" w:rsidDel="002706A9" w:rsidRDefault="00947E01">
      <w:pPr>
        <w:pStyle w:val="TOC4"/>
        <w:rPr>
          <w:del w:id="1376" w:author="Rapporteur" w:date="2024-11-24T02:12:00Z"/>
          <w:rFonts w:asciiTheme="minorHAnsi" w:eastAsiaTheme="minorEastAsia" w:hAnsiTheme="minorHAnsi" w:cstheme="minorBidi"/>
          <w:kern w:val="2"/>
          <w:sz w:val="22"/>
          <w:szCs w:val="22"/>
          <w14:ligatures w14:val="standardContextual"/>
        </w:rPr>
      </w:pPr>
      <w:del w:id="1377" w:author="Rapporteur" w:date="2024-11-24T02:12:00Z">
        <w:r w:rsidDel="002706A9">
          <w:rPr>
            <w:lang w:eastAsia="ko-KR"/>
          </w:rPr>
          <w:delText>6.30.1.1</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Reference</w:delText>
        </w:r>
        <w:r w:rsidDel="002706A9">
          <w:rPr>
            <w:lang w:eastAsia="ko-KR"/>
          </w:rPr>
          <w:delText xml:space="preserve"> Architecture</w:delText>
        </w:r>
        <w:r w:rsidDel="002706A9">
          <w:tab/>
        </w:r>
        <w:r w:rsidDel="002706A9">
          <w:fldChar w:fldCharType="begin" w:fldLock="1"/>
        </w:r>
        <w:r w:rsidDel="002706A9">
          <w:delInstrText xml:space="preserve"> PAGEREF _Toc180645922 \h </w:delInstrText>
        </w:r>
        <w:r w:rsidDel="002706A9">
          <w:fldChar w:fldCharType="separate"/>
        </w:r>
        <w:r w:rsidDel="002706A9">
          <w:delText>140</w:delText>
        </w:r>
        <w:r w:rsidDel="002706A9">
          <w:fldChar w:fldCharType="end"/>
        </w:r>
      </w:del>
    </w:p>
    <w:p w14:paraId="4DF77499" w14:textId="2B9CA969" w:rsidR="00947E01" w:rsidDel="002706A9" w:rsidRDefault="00947E01">
      <w:pPr>
        <w:pStyle w:val="TOC4"/>
        <w:rPr>
          <w:del w:id="1378" w:author="Rapporteur" w:date="2024-11-24T02:12:00Z"/>
          <w:rFonts w:asciiTheme="minorHAnsi" w:eastAsiaTheme="minorEastAsia" w:hAnsiTheme="minorHAnsi" w:cstheme="minorBidi"/>
          <w:kern w:val="2"/>
          <w:sz w:val="22"/>
          <w:szCs w:val="22"/>
          <w14:ligatures w14:val="standardContextual"/>
        </w:rPr>
      </w:pPr>
      <w:del w:id="1379" w:author="Rapporteur" w:date="2024-11-24T02:12:00Z">
        <w:r w:rsidDel="002706A9">
          <w:rPr>
            <w:lang w:eastAsia="ko-KR"/>
          </w:rPr>
          <w:delText>6.30.1.2</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Protocol Stack</w:delText>
        </w:r>
        <w:r w:rsidDel="002706A9">
          <w:tab/>
        </w:r>
        <w:r w:rsidDel="002706A9">
          <w:fldChar w:fldCharType="begin" w:fldLock="1"/>
        </w:r>
        <w:r w:rsidDel="002706A9">
          <w:delInstrText xml:space="preserve"> PAGEREF _Toc180645923 \h </w:delInstrText>
        </w:r>
        <w:r w:rsidDel="002706A9">
          <w:fldChar w:fldCharType="separate"/>
        </w:r>
        <w:r w:rsidDel="002706A9">
          <w:delText>141</w:delText>
        </w:r>
        <w:r w:rsidDel="002706A9">
          <w:fldChar w:fldCharType="end"/>
        </w:r>
      </w:del>
    </w:p>
    <w:p w14:paraId="2940F41D" w14:textId="21593DAC" w:rsidR="00947E01" w:rsidDel="002706A9" w:rsidRDefault="00947E01">
      <w:pPr>
        <w:pStyle w:val="TOC3"/>
        <w:rPr>
          <w:del w:id="1380" w:author="Rapporteur" w:date="2024-11-24T02:12:00Z"/>
          <w:rFonts w:asciiTheme="minorHAnsi" w:eastAsiaTheme="minorEastAsia" w:hAnsiTheme="minorHAnsi" w:cstheme="minorBidi"/>
          <w:kern w:val="2"/>
          <w:sz w:val="22"/>
          <w:szCs w:val="22"/>
          <w14:ligatures w14:val="standardContextual"/>
        </w:rPr>
      </w:pPr>
      <w:del w:id="1381" w:author="Rapporteur" w:date="2024-11-24T02:12:00Z">
        <w:r w:rsidDel="002706A9">
          <w:delText>6.30.2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_Toc180645924 \h </w:delInstrText>
        </w:r>
        <w:r w:rsidDel="002706A9">
          <w:fldChar w:fldCharType="separate"/>
        </w:r>
        <w:r w:rsidDel="002706A9">
          <w:delText>141</w:delText>
        </w:r>
        <w:r w:rsidDel="002706A9">
          <w:fldChar w:fldCharType="end"/>
        </w:r>
      </w:del>
    </w:p>
    <w:p w14:paraId="3BE1D0E8" w14:textId="4B8309F1" w:rsidR="00947E01" w:rsidDel="002706A9" w:rsidRDefault="00947E01">
      <w:pPr>
        <w:pStyle w:val="TOC4"/>
        <w:rPr>
          <w:del w:id="1382" w:author="Rapporteur" w:date="2024-11-24T02:12:00Z"/>
          <w:rFonts w:asciiTheme="minorHAnsi" w:eastAsiaTheme="minorEastAsia" w:hAnsiTheme="minorHAnsi" w:cstheme="minorBidi"/>
          <w:kern w:val="2"/>
          <w:sz w:val="22"/>
          <w:szCs w:val="22"/>
          <w14:ligatures w14:val="standardContextual"/>
        </w:rPr>
      </w:pPr>
      <w:del w:id="1383" w:author="Rapporteur" w:date="2024-11-24T02:12:00Z">
        <w:r w:rsidDel="002706A9">
          <w:delText>6.30.2.1</w:delText>
        </w:r>
        <w:r w:rsidDel="002706A9">
          <w:rPr>
            <w:rFonts w:asciiTheme="minorHAnsi" w:eastAsiaTheme="minorEastAsia" w:hAnsiTheme="minorHAnsi" w:cstheme="minorBidi"/>
            <w:kern w:val="2"/>
            <w:sz w:val="22"/>
            <w:szCs w:val="22"/>
            <w14:ligatures w14:val="standardContextual"/>
          </w:rPr>
          <w:tab/>
        </w:r>
        <w:r w:rsidDel="002706A9">
          <w:delText>AIoT Service Authorization for Intermediate UE</w:delText>
        </w:r>
        <w:r w:rsidDel="002706A9">
          <w:tab/>
        </w:r>
        <w:r w:rsidDel="002706A9">
          <w:fldChar w:fldCharType="begin" w:fldLock="1"/>
        </w:r>
        <w:r w:rsidDel="002706A9">
          <w:delInstrText xml:space="preserve"> PAGEREF _Toc180645925 \h </w:delInstrText>
        </w:r>
        <w:r w:rsidDel="002706A9">
          <w:fldChar w:fldCharType="separate"/>
        </w:r>
        <w:r w:rsidDel="002706A9">
          <w:delText>141</w:delText>
        </w:r>
        <w:r w:rsidDel="002706A9">
          <w:fldChar w:fldCharType="end"/>
        </w:r>
      </w:del>
    </w:p>
    <w:p w14:paraId="61181BFC" w14:textId="480D7D48" w:rsidR="00947E01" w:rsidDel="002706A9" w:rsidRDefault="00947E01">
      <w:pPr>
        <w:pStyle w:val="TOC4"/>
        <w:rPr>
          <w:del w:id="1384" w:author="Rapporteur" w:date="2024-11-24T02:12:00Z"/>
          <w:rFonts w:asciiTheme="minorHAnsi" w:eastAsiaTheme="minorEastAsia" w:hAnsiTheme="minorHAnsi" w:cstheme="minorBidi"/>
          <w:kern w:val="2"/>
          <w:sz w:val="22"/>
          <w:szCs w:val="22"/>
          <w14:ligatures w14:val="standardContextual"/>
        </w:rPr>
      </w:pPr>
      <w:del w:id="1385" w:author="Rapporteur" w:date="2024-11-24T02:12:00Z">
        <w:r w:rsidDel="002706A9">
          <w:delText>6.30.2.2</w:delText>
        </w:r>
        <w:r w:rsidDel="002706A9">
          <w:rPr>
            <w:rFonts w:asciiTheme="minorHAnsi" w:eastAsiaTheme="minorEastAsia" w:hAnsiTheme="minorHAnsi" w:cstheme="minorBidi"/>
            <w:kern w:val="2"/>
            <w:sz w:val="22"/>
            <w:szCs w:val="22"/>
            <w14:ligatures w14:val="standardContextual"/>
          </w:rPr>
          <w:tab/>
        </w:r>
        <w:r w:rsidDel="002706A9">
          <w:delText>AIOTF Keep Track of Intermediate UE</w:delText>
        </w:r>
        <w:r w:rsidDel="002706A9">
          <w:tab/>
        </w:r>
        <w:r w:rsidDel="002706A9">
          <w:fldChar w:fldCharType="begin" w:fldLock="1"/>
        </w:r>
        <w:r w:rsidDel="002706A9">
          <w:delInstrText xml:space="preserve"> PAGEREF _Toc180645926 \h </w:delInstrText>
        </w:r>
        <w:r w:rsidDel="002706A9">
          <w:fldChar w:fldCharType="separate"/>
        </w:r>
        <w:r w:rsidDel="002706A9">
          <w:delText>142</w:delText>
        </w:r>
        <w:r w:rsidDel="002706A9">
          <w:fldChar w:fldCharType="end"/>
        </w:r>
      </w:del>
    </w:p>
    <w:p w14:paraId="74F68C3A" w14:textId="16D91A81" w:rsidR="00947E01" w:rsidDel="002706A9" w:rsidRDefault="00947E01">
      <w:pPr>
        <w:pStyle w:val="TOC4"/>
        <w:rPr>
          <w:del w:id="1386" w:author="Rapporteur" w:date="2024-11-24T02:12:00Z"/>
          <w:rFonts w:asciiTheme="minorHAnsi" w:eastAsiaTheme="minorEastAsia" w:hAnsiTheme="minorHAnsi" w:cstheme="minorBidi"/>
          <w:kern w:val="2"/>
          <w:sz w:val="22"/>
          <w:szCs w:val="22"/>
          <w14:ligatures w14:val="standardContextual"/>
        </w:rPr>
      </w:pPr>
      <w:del w:id="1387" w:author="Rapporteur" w:date="2024-11-24T02:12:00Z">
        <w:r w:rsidDel="002706A9">
          <w:delText>6.30.2.3</w:delText>
        </w:r>
        <w:r w:rsidDel="002706A9">
          <w:rPr>
            <w:rFonts w:asciiTheme="minorHAnsi" w:eastAsiaTheme="minorEastAsia" w:hAnsiTheme="minorHAnsi" w:cstheme="minorBidi"/>
            <w:kern w:val="2"/>
            <w:sz w:val="22"/>
            <w:szCs w:val="22"/>
            <w14:ligatures w14:val="standardContextual"/>
          </w:rPr>
          <w:tab/>
        </w:r>
        <w:r w:rsidDel="002706A9">
          <w:delText xml:space="preserve">Application </w:delText>
        </w:r>
        <w:r w:rsidDel="002706A9">
          <w:rPr>
            <w:lang w:eastAsia="zh-CN"/>
          </w:rPr>
          <w:delText>Inventory Procedure</w:delText>
        </w:r>
        <w:r w:rsidDel="002706A9">
          <w:tab/>
        </w:r>
        <w:r w:rsidDel="002706A9">
          <w:fldChar w:fldCharType="begin" w:fldLock="1"/>
        </w:r>
        <w:r w:rsidDel="002706A9">
          <w:delInstrText xml:space="preserve"> PAGEREF _Toc180645927 \h </w:delInstrText>
        </w:r>
        <w:r w:rsidDel="002706A9">
          <w:fldChar w:fldCharType="separate"/>
        </w:r>
        <w:r w:rsidDel="002706A9">
          <w:delText>142</w:delText>
        </w:r>
        <w:r w:rsidDel="002706A9">
          <w:fldChar w:fldCharType="end"/>
        </w:r>
      </w:del>
    </w:p>
    <w:p w14:paraId="316E8CAD" w14:textId="56581199" w:rsidR="00947E01" w:rsidDel="002706A9" w:rsidRDefault="00947E01">
      <w:pPr>
        <w:pStyle w:val="TOC4"/>
        <w:rPr>
          <w:del w:id="1388" w:author="Rapporteur" w:date="2024-11-24T02:12:00Z"/>
          <w:rFonts w:asciiTheme="minorHAnsi" w:eastAsiaTheme="minorEastAsia" w:hAnsiTheme="minorHAnsi" w:cstheme="minorBidi"/>
          <w:kern w:val="2"/>
          <w:sz w:val="22"/>
          <w:szCs w:val="22"/>
          <w14:ligatures w14:val="standardContextual"/>
        </w:rPr>
      </w:pPr>
      <w:del w:id="1389" w:author="Rapporteur" w:date="2024-11-24T02:12:00Z">
        <w:r w:rsidDel="002706A9">
          <w:delText>6.30.2.4</w:delText>
        </w:r>
        <w:r w:rsidDel="002706A9">
          <w:rPr>
            <w:rFonts w:asciiTheme="minorHAnsi" w:eastAsiaTheme="minorEastAsia" w:hAnsiTheme="minorHAnsi" w:cstheme="minorBidi"/>
            <w:kern w:val="2"/>
            <w:sz w:val="22"/>
            <w:szCs w:val="22"/>
            <w14:ligatures w14:val="standardContextual"/>
          </w:rPr>
          <w:tab/>
        </w:r>
        <w:r w:rsidDel="002706A9">
          <w:delText>Periodic Inventory</w:delText>
        </w:r>
        <w:r w:rsidDel="002706A9">
          <w:tab/>
        </w:r>
        <w:r w:rsidDel="002706A9">
          <w:fldChar w:fldCharType="begin" w:fldLock="1"/>
        </w:r>
        <w:r w:rsidDel="002706A9">
          <w:delInstrText xml:space="preserve"> PAGEREF _Toc180645928 \h </w:delInstrText>
        </w:r>
        <w:r w:rsidDel="002706A9">
          <w:fldChar w:fldCharType="separate"/>
        </w:r>
        <w:r w:rsidDel="002706A9">
          <w:delText>144</w:delText>
        </w:r>
        <w:r w:rsidDel="002706A9">
          <w:fldChar w:fldCharType="end"/>
        </w:r>
      </w:del>
    </w:p>
    <w:p w14:paraId="79178935" w14:textId="128F97DB" w:rsidR="00947E01" w:rsidDel="002706A9" w:rsidRDefault="00947E01">
      <w:pPr>
        <w:pStyle w:val="TOC4"/>
        <w:rPr>
          <w:del w:id="1390" w:author="Rapporteur" w:date="2024-11-24T02:12:00Z"/>
          <w:rFonts w:asciiTheme="minorHAnsi" w:eastAsiaTheme="minorEastAsia" w:hAnsiTheme="minorHAnsi" w:cstheme="minorBidi"/>
          <w:kern w:val="2"/>
          <w:sz w:val="22"/>
          <w:szCs w:val="22"/>
          <w14:ligatures w14:val="standardContextual"/>
        </w:rPr>
      </w:pPr>
      <w:del w:id="1391" w:author="Rapporteur" w:date="2024-11-24T02:12:00Z">
        <w:r w:rsidDel="002706A9">
          <w:delText>6.30.2.5</w:delText>
        </w:r>
        <w:r w:rsidDel="002706A9">
          <w:rPr>
            <w:rFonts w:asciiTheme="minorHAnsi" w:eastAsiaTheme="minorEastAsia" w:hAnsiTheme="minorHAnsi" w:cstheme="minorBidi"/>
            <w:kern w:val="2"/>
            <w:sz w:val="22"/>
            <w:szCs w:val="22"/>
            <w14:ligatures w14:val="standardContextual"/>
          </w:rPr>
          <w:tab/>
        </w:r>
        <w:r w:rsidDel="002706A9">
          <w:delText>Command Procedure</w:delText>
        </w:r>
        <w:r w:rsidDel="002706A9">
          <w:tab/>
        </w:r>
        <w:r w:rsidDel="002706A9">
          <w:fldChar w:fldCharType="begin" w:fldLock="1"/>
        </w:r>
        <w:r w:rsidDel="002706A9">
          <w:delInstrText xml:space="preserve"> PAGEREF _Toc180645929 \h </w:delInstrText>
        </w:r>
        <w:r w:rsidDel="002706A9">
          <w:fldChar w:fldCharType="separate"/>
        </w:r>
        <w:r w:rsidDel="002706A9">
          <w:delText>144</w:delText>
        </w:r>
        <w:r w:rsidDel="002706A9">
          <w:fldChar w:fldCharType="end"/>
        </w:r>
      </w:del>
    </w:p>
    <w:p w14:paraId="16F7B795" w14:textId="0DF35845" w:rsidR="00947E01" w:rsidDel="002706A9" w:rsidRDefault="00947E01">
      <w:pPr>
        <w:pStyle w:val="TOC3"/>
        <w:rPr>
          <w:del w:id="1392" w:author="Rapporteur" w:date="2024-11-24T02:12:00Z"/>
          <w:rFonts w:asciiTheme="minorHAnsi" w:eastAsiaTheme="minorEastAsia" w:hAnsiTheme="minorHAnsi" w:cstheme="minorBidi"/>
          <w:kern w:val="2"/>
          <w:sz w:val="22"/>
          <w:szCs w:val="22"/>
          <w14:ligatures w14:val="standardContextual"/>
        </w:rPr>
      </w:pPr>
      <w:del w:id="1393" w:author="Rapporteur" w:date="2024-11-24T02:12:00Z">
        <w:r w:rsidDel="002706A9">
          <w:rPr>
            <w:lang w:eastAsia="zh-CN"/>
          </w:rPr>
          <w:delText>6.30.3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_Toc180645930 \h </w:delInstrText>
        </w:r>
        <w:r w:rsidDel="002706A9">
          <w:fldChar w:fldCharType="separate"/>
        </w:r>
        <w:r w:rsidDel="002706A9">
          <w:delText>147</w:delText>
        </w:r>
        <w:r w:rsidDel="002706A9">
          <w:fldChar w:fldCharType="end"/>
        </w:r>
      </w:del>
    </w:p>
    <w:p w14:paraId="384A9663" w14:textId="3CBEC4FF" w:rsidR="00947E01" w:rsidDel="002706A9" w:rsidRDefault="00947E01">
      <w:pPr>
        <w:pStyle w:val="TOC2"/>
        <w:rPr>
          <w:del w:id="1394" w:author="Rapporteur" w:date="2024-11-24T02:12:00Z"/>
          <w:rFonts w:asciiTheme="minorHAnsi" w:eastAsiaTheme="minorEastAsia" w:hAnsiTheme="minorHAnsi" w:cstheme="minorBidi"/>
          <w:kern w:val="2"/>
          <w:sz w:val="22"/>
          <w:szCs w:val="22"/>
          <w14:ligatures w14:val="standardContextual"/>
        </w:rPr>
      </w:pPr>
      <w:del w:id="1395" w:author="Rapporteur" w:date="2024-11-24T02:12:00Z">
        <w:r w:rsidRPr="00115204" w:rsidDel="002706A9">
          <w:rPr>
            <w:lang w:val="en-US" w:eastAsia="zh-CN"/>
          </w:rPr>
          <w:delText>6.31</w:delText>
        </w:r>
        <w:r w:rsidDel="002706A9">
          <w:rPr>
            <w:rFonts w:asciiTheme="minorHAnsi" w:eastAsiaTheme="minorEastAsia" w:hAnsiTheme="minorHAnsi" w:cstheme="minorBidi"/>
            <w:kern w:val="2"/>
            <w:sz w:val="22"/>
            <w:szCs w:val="22"/>
            <w14:ligatures w14:val="standardContextual"/>
          </w:rPr>
          <w:tab/>
        </w:r>
        <w:r w:rsidRPr="00115204" w:rsidDel="002706A9">
          <w:rPr>
            <w:lang w:val="en-US" w:eastAsia="zh-CN"/>
          </w:rPr>
          <w:delText>Solution #31: fixed type of UE reader solution for Ambient IoT services</w:delText>
        </w:r>
        <w:r w:rsidDel="002706A9">
          <w:tab/>
        </w:r>
        <w:r w:rsidDel="002706A9">
          <w:fldChar w:fldCharType="begin" w:fldLock="1"/>
        </w:r>
        <w:r w:rsidDel="002706A9">
          <w:delInstrText xml:space="preserve"> PAGEREF _Toc180645931 \h </w:delInstrText>
        </w:r>
        <w:r w:rsidDel="002706A9">
          <w:fldChar w:fldCharType="separate"/>
        </w:r>
        <w:r w:rsidDel="002706A9">
          <w:delText>147</w:delText>
        </w:r>
        <w:r w:rsidDel="002706A9">
          <w:fldChar w:fldCharType="end"/>
        </w:r>
      </w:del>
    </w:p>
    <w:p w14:paraId="207823D7" w14:textId="67F4857B" w:rsidR="00947E01" w:rsidDel="002706A9" w:rsidRDefault="00947E01">
      <w:pPr>
        <w:pStyle w:val="TOC3"/>
        <w:rPr>
          <w:del w:id="1396" w:author="Rapporteur" w:date="2024-11-24T02:12:00Z"/>
          <w:rFonts w:asciiTheme="minorHAnsi" w:eastAsiaTheme="minorEastAsia" w:hAnsiTheme="minorHAnsi" w:cstheme="minorBidi"/>
          <w:kern w:val="2"/>
          <w:sz w:val="22"/>
          <w:szCs w:val="22"/>
          <w14:ligatures w14:val="standardContextual"/>
        </w:rPr>
      </w:pPr>
      <w:del w:id="1397" w:author="Rapporteur" w:date="2024-11-24T02:12:00Z">
        <w:r w:rsidRPr="00115204" w:rsidDel="002706A9">
          <w:rPr>
            <w:lang w:val="en-US" w:eastAsia="zh-CN"/>
          </w:rPr>
          <w:delText>6.31.1</w:delText>
        </w:r>
        <w:r w:rsidDel="002706A9">
          <w:rPr>
            <w:rFonts w:asciiTheme="minorHAnsi" w:eastAsiaTheme="minorEastAsia" w:hAnsiTheme="minorHAnsi" w:cstheme="minorBidi"/>
            <w:kern w:val="2"/>
            <w:sz w:val="22"/>
            <w:szCs w:val="22"/>
            <w14:ligatures w14:val="standardContextual"/>
          </w:rPr>
          <w:tab/>
        </w:r>
        <w:r w:rsidRPr="00115204" w:rsidDel="002706A9">
          <w:rPr>
            <w:lang w:val="en-US" w:eastAsia="zh-CN"/>
          </w:rPr>
          <w:delText>Description</w:delText>
        </w:r>
        <w:r w:rsidDel="002706A9">
          <w:tab/>
        </w:r>
        <w:r w:rsidDel="002706A9">
          <w:fldChar w:fldCharType="begin" w:fldLock="1"/>
        </w:r>
        <w:r w:rsidDel="002706A9">
          <w:delInstrText xml:space="preserve"> PAGEREF _Toc180645932 \h </w:delInstrText>
        </w:r>
        <w:r w:rsidDel="002706A9">
          <w:fldChar w:fldCharType="separate"/>
        </w:r>
        <w:r w:rsidDel="002706A9">
          <w:delText>147</w:delText>
        </w:r>
        <w:r w:rsidDel="002706A9">
          <w:fldChar w:fldCharType="end"/>
        </w:r>
      </w:del>
    </w:p>
    <w:p w14:paraId="3C03BAB5" w14:textId="5DA3D7B5" w:rsidR="00947E01" w:rsidDel="002706A9" w:rsidRDefault="00947E01">
      <w:pPr>
        <w:pStyle w:val="TOC3"/>
        <w:rPr>
          <w:del w:id="1398" w:author="Rapporteur" w:date="2024-11-24T02:12:00Z"/>
          <w:rFonts w:asciiTheme="minorHAnsi" w:eastAsiaTheme="minorEastAsia" w:hAnsiTheme="minorHAnsi" w:cstheme="minorBidi"/>
          <w:kern w:val="2"/>
          <w:sz w:val="22"/>
          <w:szCs w:val="22"/>
          <w14:ligatures w14:val="standardContextual"/>
        </w:rPr>
      </w:pPr>
      <w:del w:id="1399" w:author="Rapporteur" w:date="2024-11-24T02:12:00Z">
        <w:r w:rsidRPr="00115204" w:rsidDel="002706A9">
          <w:rPr>
            <w:lang w:val="en-US" w:eastAsia="zh-CN"/>
          </w:rPr>
          <w:delText>6.31.2</w:delText>
        </w:r>
        <w:r w:rsidDel="002706A9">
          <w:rPr>
            <w:rFonts w:asciiTheme="minorHAnsi" w:eastAsiaTheme="minorEastAsia" w:hAnsiTheme="minorHAnsi" w:cstheme="minorBidi"/>
            <w:kern w:val="2"/>
            <w:sz w:val="22"/>
            <w:szCs w:val="22"/>
            <w14:ligatures w14:val="standardContextual"/>
          </w:rPr>
          <w:tab/>
        </w:r>
        <w:r w:rsidRPr="00115204" w:rsidDel="002706A9">
          <w:rPr>
            <w:lang w:val="en-US" w:eastAsia="zh-CN"/>
          </w:rPr>
          <w:delText>Procedures</w:delText>
        </w:r>
        <w:r w:rsidDel="002706A9">
          <w:tab/>
        </w:r>
        <w:r w:rsidDel="002706A9">
          <w:fldChar w:fldCharType="begin" w:fldLock="1"/>
        </w:r>
        <w:r w:rsidDel="002706A9">
          <w:delInstrText xml:space="preserve"> PAGEREF _Toc180645933 \h </w:delInstrText>
        </w:r>
        <w:r w:rsidDel="002706A9">
          <w:fldChar w:fldCharType="separate"/>
        </w:r>
        <w:r w:rsidDel="002706A9">
          <w:delText>148</w:delText>
        </w:r>
        <w:r w:rsidDel="002706A9">
          <w:fldChar w:fldCharType="end"/>
        </w:r>
      </w:del>
    </w:p>
    <w:p w14:paraId="761E9628" w14:textId="6942FB00" w:rsidR="00947E01" w:rsidDel="002706A9" w:rsidRDefault="00947E01">
      <w:pPr>
        <w:pStyle w:val="TOC4"/>
        <w:rPr>
          <w:del w:id="1400" w:author="Rapporteur" w:date="2024-11-24T02:12:00Z"/>
          <w:rFonts w:asciiTheme="minorHAnsi" w:eastAsiaTheme="minorEastAsia" w:hAnsiTheme="minorHAnsi" w:cstheme="minorBidi"/>
          <w:kern w:val="2"/>
          <w:sz w:val="22"/>
          <w:szCs w:val="22"/>
          <w14:ligatures w14:val="standardContextual"/>
        </w:rPr>
      </w:pPr>
      <w:del w:id="1401" w:author="Rapporteur" w:date="2024-11-24T02:12:00Z">
        <w:r w:rsidRPr="00115204" w:rsidDel="002706A9">
          <w:rPr>
            <w:rFonts w:eastAsia="宋体" w:cs="Arial"/>
            <w:lang w:val="en-US" w:eastAsia="zh-CN" w:bidi="ar"/>
          </w:rPr>
          <w:delText>6.31.2.1</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宋体" w:cs="Arial"/>
            <w:lang w:val="en-US" w:eastAsia="zh-CN" w:bidi="ar"/>
          </w:rPr>
          <w:delText>Reader UE registration procedure with UE reader type info, Location, and AF ID</w:delText>
        </w:r>
        <w:r w:rsidDel="002706A9">
          <w:tab/>
        </w:r>
        <w:r w:rsidDel="002706A9">
          <w:fldChar w:fldCharType="begin" w:fldLock="1"/>
        </w:r>
        <w:r w:rsidDel="002706A9">
          <w:delInstrText xml:space="preserve"> PAGEREF _Toc180645934 \h </w:delInstrText>
        </w:r>
        <w:r w:rsidDel="002706A9">
          <w:fldChar w:fldCharType="separate"/>
        </w:r>
        <w:r w:rsidDel="002706A9">
          <w:delText>148</w:delText>
        </w:r>
        <w:r w:rsidDel="002706A9">
          <w:fldChar w:fldCharType="end"/>
        </w:r>
      </w:del>
    </w:p>
    <w:p w14:paraId="0E7365A9" w14:textId="6FCF8FA6" w:rsidR="00947E01" w:rsidDel="002706A9" w:rsidRDefault="00947E01">
      <w:pPr>
        <w:pStyle w:val="TOC4"/>
        <w:rPr>
          <w:del w:id="1402" w:author="Rapporteur" w:date="2024-11-24T02:12:00Z"/>
          <w:rFonts w:asciiTheme="minorHAnsi" w:eastAsiaTheme="minorEastAsia" w:hAnsiTheme="minorHAnsi" w:cstheme="minorBidi"/>
          <w:kern w:val="2"/>
          <w:sz w:val="22"/>
          <w:szCs w:val="22"/>
          <w14:ligatures w14:val="standardContextual"/>
        </w:rPr>
      </w:pPr>
      <w:del w:id="1403" w:author="Rapporteur" w:date="2024-11-24T02:12:00Z">
        <w:r w:rsidRPr="00115204" w:rsidDel="002706A9">
          <w:rPr>
            <w:rFonts w:eastAsia="宋体" w:cs="Arial"/>
            <w:lang w:val="en-US" w:eastAsia="zh-CN" w:bidi="ar"/>
          </w:rPr>
          <w:delText>6.31.2.2</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宋体" w:cs="Arial"/>
            <w:lang w:val="en-US" w:eastAsia="zh-CN" w:bidi="ar"/>
          </w:rPr>
          <w:delText>Ambient IoT service - Network initiated Ambient IoT service procedure with fixed UE reader</w:delText>
        </w:r>
        <w:r w:rsidDel="002706A9">
          <w:tab/>
        </w:r>
        <w:r w:rsidDel="002706A9">
          <w:fldChar w:fldCharType="begin" w:fldLock="1"/>
        </w:r>
        <w:r w:rsidDel="002706A9">
          <w:delInstrText xml:space="preserve"> PAGEREF _Toc180645935 \h </w:delInstrText>
        </w:r>
        <w:r w:rsidDel="002706A9">
          <w:fldChar w:fldCharType="separate"/>
        </w:r>
        <w:r w:rsidDel="002706A9">
          <w:delText>150</w:delText>
        </w:r>
        <w:r w:rsidDel="002706A9">
          <w:fldChar w:fldCharType="end"/>
        </w:r>
      </w:del>
    </w:p>
    <w:p w14:paraId="7C0FB1DF" w14:textId="74192D8B" w:rsidR="00947E01" w:rsidDel="002706A9" w:rsidRDefault="00947E01">
      <w:pPr>
        <w:pStyle w:val="TOC3"/>
        <w:rPr>
          <w:del w:id="1404" w:author="Rapporteur" w:date="2024-11-24T02:12:00Z"/>
          <w:rFonts w:asciiTheme="minorHAnsi" w:eastAsiaTheme="minorEastAsia" w:hAnsiTheme="minorHAnsi" w:cstheme="minorBidi"/>
          <w:kern w:val="2"/>
          <w:sz w:val="22"/>
          <w:szCs w:val="22"/>
          <w14:ligatures w14:val="standardContextual"/>
        </w:rPr>
      </w:pPr>
      <w:del w:id="1405" w:author="Rapporteur" w:date="2024-11-24T02:12:00Z">
        <w:r w:rsidDel="002706A9">
          <w:delText>6.31.3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_Toc180645936 \h </w:delInstrText>
        </w:r>
        <w:r w:rsidDel="002706A9">
          <w:fldChar w:fldCharType="separate"/>
        </w:r>
        <w:r w:rsidDel="002706A9">
          <w:delText>152</w:delText>
        </w:r>
        <w:r w:rsidDel="002706A9">
          <w:fldChar w:fldCharType="end"/>
        </w:r>
      </w:del>
    </w:p>
    <w:p w14:paraId="0127C209" w14:textId="2F800B1B" w:rsidR="00947E01" w:rsidDel="002706A9" w:rsidRDefault="00947E01">
      <w:pPr>
        <w:pStyle w:val="TOC2"/>
        <w:rPr>
          <w:del w:id="1406" w:author="Rapporteur" w:date="2024-11-24T02:12:00Z"/>
          <w:rFonts w:asciiTheme="minorHAnsi" w:eastAsiaTheme="minorEastAsia" w:hAnsiTheme="minorHAnsi" w:cstheme="minorBidi"/>
          <w:kern w:val="2"/>
          <w:sz w:val="22"/>
          <w:szCs w:val="22"/>
          <w14:ligatures w14:val="standardContextual"/>
        </w:rPr>
      </w:pPr>
      <w:del w:id="1407" w:author="Rapporteur" w:date="2024-11-24T02:12:00Z">
        <w:r w:rsidDel="002706A9">
          <w:delText>6.32</w:delText>
        </w:r>
        <w:r w:rsidDel="002706A9">
          <w:rPr>
            <w:rFonts w:asciiTheme="minorHAnsi" w:eastAsiaTheme="minorEastAsia" w:hAnsiTheme="minorHAnsi" w:cstheme="minorBidi"/>
            <w:kern w:val="2"/>
            <w:sz w:val="22"/>
            <w:szCs w:val="22"/>
            <w14:ligatures w14:val="standardContextual"/>
          </w:rPr>
          <w:tab/>
        </w:r>
        <w:r w:rsidDel="002706A9">
          <w:delText>Solution #32: AIoT communication for connectivity topology 2 and AIoT data transmission in the UP of PDU Session</w:delText>
        </w:r>
        <w:r w:rsidDel="002706A9">
          <w:tab/>
        </w:r>
        <w:r w:rsidDel="002706A9">
          <w:fldChar w:fldCharType="begin" w:fldLock="1"/>
        </w:r>
        <w:r w:rsidDel="002706A9">
          <w:delInstrText xml:space="preserve"> PAGEREF _Toc180645937 \h </w:delInstrText>
        </w:r>
        <w:r w:rsidDel="002706A9">
          <w:fldChar w:fldCharType="separate"/>
        </w:r>
        <w:r w:rsidDel="002706A9">
          <w:delText>152</w:delText>
        </w:r>
        <w:r w:rsidDel="002706A9">
          <w:fldChar w:fldCharType="end"/>
        </w:r>
      </w:del>
    </w:p>
    <w:p w14:paraId="6D4B76DC" w14:textId="34717403" w:rsidR="00947E01" w:rsidDel="002706A9" w:rsidRDefault="00947E01">
      <w:pPr>
        <w:pStyle w:val="TOC3"/>
        <w:rPr>
          <w:del w:id="1408" w:author="Rapporteur" w:date="2024-11-24T02:12:00Z"/>
          <w:rFonts w:asciiTheme="minorHAnsi" w:eastAsiaTheme="minorEastAsia" w:hAnsiTheme="minorHAnsi" w:cstheme="minorBidi"/>
          <w:kern w:val="2"/>
          <w:sz w:val="22"/>
          <w:szCs w:val="22"/>
          <w14:ligatures w14:val="standardContextual"/>
        </w:rPr>
      </w:pPr>
      <w:del w:id="1409" w:author="Rapporteur" w:date="2024-11-24T02:12:00Z">
        <w:r w:rsidDel="002706A9">
          <w:delText>6.32.1</w:delText>
        </w:r>
        <w:r w:rsidDel="002706A9">
          <w:rPr>
            <w:rFonts w:asciiTheme="minorHAnsi" w:eastAsiaTheme="minorEastAsia" w:hAnsiTheme="minorHAnsi" w:cstheme="minorBidi"/>
            <w:kern w:val="2"/>
            <w:sz w:val="22"/>
            <w:szCs w:val="22"/>
            <w14:ligatures w14:val="standardContextual"/>
          </w:rPr>
          <w:tab/>
        </w:r>
        <w:r w:rsidDel="002706A9">
          <w:delText>Key Issue mapping</w:delText>
        </w:r>
        <w:r w:rsidDel="002706A9">
          <w:tab/>
        </w:r>
        <w:r w:rsidDel="002706A9">
          <w:fldChar w:fldCharType="begin" w:fldLock="1"/>
        </w:r>
        <w:r w:rsidDel="002706A9">
          <w:delInstrText xml:space="preserve"> PAGEREF _Toc180645938 \h </w:delInstrText>
        </w:r>
        <w:r w:rsidDel="002706A9">
          <w:fldChar w:fldCharType="separate"/>
        </w:r>
        <w:r w:rsidDel="002706A9">
          <w:delText>152</w:delText>
        </w:r>
        <w:r w:rsidDel="002706A9">
          <w:fldChar w:fldCharType="end"/>
        </w:r>
      </w:del>
    </w:p>
    <w:p w14:paraId="031BBA7B" w14:textId="22533401" w:rsidR="00947E01" w:rsidDel="002706A9" w:rsidRDefault="00947E01">
      <w:pPr>
        <w:pStyle w:val="TOC3"/>
        <w:rPr>
          <w:del w:id="1410" w:author="Rapporteur" w:date="2024-11-24T02:12:00Z"/>
          <w:rFonts w:asciiTheme="minorHAnsi" w:eastAsiaTheme="minorEastAsia" w:hAnsiTheme="minorHAnsi" w:cstheme="minorBidi"/>
          <w:kern w:val="2"/>
          <w:sz w:val="22"/>
          <w:szCs w:val="22"/>
          <w14:ligatures w14:val="standardContextual"/>
        </w:rPr>
      </w:pPr>
      <w:del w:id="1411" w:author="Rapporteur" w:date="2024-11-24T02:12:00Z">
        <w:r w:rsidDel="002706A9">
          <w:delText>6.32.2</w:delText>
        </w:r>
        <w:r w:rsidDel="002706A9">
          <w:rPr>
            <w:rFonts w:asciiTheme="minorHAnsi" w:eastAsiaTheme="minorEastAsia" w:hAnsiTheme="minorHAnsi" w:cstheme="minorBidi"/>
            <w:kern w:val="2"/>
            <w:sz w:val="22"/>
            <w:szCs w:val="22"/>
            <w14:ligatures w14:val="standardContextual"/>
          </w:rPr>
          <w:tab/>
        </w:r>
        <w:r w:rsidDel="002706A9">
          <w:delText>Functional Description</w:delText>
        </w:r>
        <w:r w:rsidDel="002706A9">
          <w:tab/>
        </w:r>
        <w:r w:rsidDel="002706A9">
          <w:fldChar w:fldCharType="begin" w:fldLock="1"/>
        </w:r>
        <w:r w:rsidDel="002706A9">
          <w:delInstrText xml:space="preserve"> PAGEREF _Toc180645939 \h </w:delInstrText>
        </w:r>
        <w:r w:rsidDel="002706A9">
          <w:fldChar w:fldCharType="separate"/>
        </w:r>
        <w:r w:rsidDel="002706A9">
          <w:delText>152</w:delText>
        </w:r>
        <w:r w:rsidDel="002706A9">
          <w:fldChar w:fldCharType="end"/>
        </w:r>
      </w:del>
    </w:p>
    <w:p w14:paraId="59CDB68E" w14:textId="596365DD" w:rsidR="00947E01" w:rsidDel="002706A9" w:rsidRDefault="00947E01">
      <w:pPr>
        <w:pStyle w:val="TOC4"/>
        <w:rPr>
          <w:del w:id="1412" w:author="Rapporteur" w:date="2024-11-24T02:12:00Z"/>
          <w:rFonts w:asciiTheme="minorHAnsi" w:eastAsiaTheme="minorEastAsia" w:hAnsiTheme="minorHAnsi" w:cstheme="minorBidi"/>
          <w:kern w:val="2"/>
          <w:sz w:val="22"/>
          <w:szCs w:val="22"/>
          <w14:ligatures w14:val="standardContextual"/>
        </w:rPr>
      </w:pPr>
      <w:del w:id="1413" w:author="Rapporteur" w:date="2024-11-24T02:12:00Z">
        <w:r w:rsidDel="002706A9">
          <w:rPr>
            <w:lang w:eastAsia="en-US"/>
          </w:rPr>
          <w:lastRenderedPageBreak/>
          <w:delText>6.32.2.1</w:delText>
        </w:r>
        <w:r w:rsidDel="002706A9">
          <w:rPr>
            <w:rFonts w:asciiTheme="minorHAnsi" w:eastAsiaTheme="minorEastAsia" w:hAnsiTheme="minorHAnsi" w:cstheme="minorBidi"/>
            <w:kern w:val="2"/>
            <w:sz w:val="22"/>
            <w:szCs w:val="22"/>
            <w14:ligatures w14:val="standardContextual"/>
          </w:rPr>
          <w:tab/>
        </w:r>
        <w:r w:rsidDel="002706A9">
          <w:rPr>
            <w:lang w:eastAsia="en-US"/>
          </w:rPr>
          <w:delText>General</w:delText>
        </w:r>
        <w:r w:rsidDel="002706A9">
          <w:tab/>
        </w:r>
        <w:r w:rsidDel="002706A9">
          <w:fldChar w:fldCharType="begin" w:fldLock="1"/>
        </w:r>
        <w:r w:rsidDel="002706A9">
          <w:delInstrText xml:space="preserve"> PAGEREF _Toc180645940 \h </w:delInstrText>
        </w:r>
        <w:r w:rsidDel="002706A9">
          <w:fldChar w:fldCharType="separate"/>
        </w:r>
        <w:r w:rsidDel="002706A9">
          <w:delText>152</w:delText>
        </w:r>
        <w:r w:rsidDel="002706A9">
          <w:fldChar w:fldCharType="end"/>
        </w:r>
      </w:del>
    </w:p>
    <w:p w14:paraId="43E1566E" w14:textId="65445000" w:rsidR="00947E01" w:rsidDel="002706A9" w:rsidRDefault="00947E01">
      <w:pPr>
        <w:pStyle w:val="TOC4"/>
        <w:rPr>
          <w:del w:id="1414" w:author="Rapporteur" w:date="2024-11-24T02:12:00Z"/>
          <w:rFonts w:asciiTheme="minorHAnsi" w:eastAsiaTheme="minorEastAsia" w:hAnsiTheme="minorHAnsi" w:cstheme="minorBidi"/>
          <w:kern w:val="2"/>
          <w:sz w:val="22"/>
          <w:szCs w:val="22"/>
          <w14:ligatures w14:val="standardContextual"/>
        </w:rPr>
      </w:pPr>
      <w:del w:id="1415" w:author="Rapporteur" w:date="2024-11-24T02:12:00Z">
        <w:r w:rsidDel="002706A9">
          <w:rPr>
            <w:lang w:eastAsia="en-US"/>
          </w:rPr>
          <w:delText>6.32.2.2</w:delText>
        </w:r>
        <w:r w:rsidDel="002706A9">
          <w:rPr>
            <w:rFonts w:asciiTheme="minorHAnsi" w:eastAsiaTheme="minorEastAsia" w:hAnsiTheme="minorHAnsi" w:cstheme="minorBidi"/>
            <w:kern w:val="2"/>
            <w:sz w:val="22"/>
            <w:szCs w:val="22"/>
            <w14:ligatures w14:val="standardContextual"/>
          </w:rPr>
          <w:tab/>
        </w:r>
        <w:r w:rsidDel="002706A9">
          <w:rPr>
            <w:lang w:eastAsia="en-US"/>
          </w:rPr>
          <w:delText>Protocol Stack</w:delText>
        </w:r>
        <w:r w:rsidDel="002706A9">
          <w:tab/>
        </w:r>
        <w:r w:rsidDel="002706A9">
          <w:fldChar w:fldCharType="begin" w:fldLock="1"/>
        </w:r>
        <w:r w:rsidDel="002706A9">
          <w:delInstrText xml:space="preserve"> PAGEREF _Toc180645941 \h </w:delInstrText>
        </w:r>
        <w:r w:rsidDel="002706A9">
          <w:fldChar w:fldCharType="separate"/>
        </w:r>
        <w:r w:rsidDel="002706A9">
          <w:delText>153</w:delText>
        </w:r>
        <w:r w:rsidDel="002706A9">
          <w:fldChar w:fldCharType="end"/>
        </w:r>
      </w:del>
    </w:p>
    <w:p w14:paraId="36BD9992" w14:textId="576F091C" w:rsidR="00947E01" w:rsidDel="002706A9" w:rsidRDefault="00947E01">
      <w:pPr>
        <w:pStyle w:val="TOC3"/>
        <w:rPr>
          <w:del w:id="1416" w:author="Rapporteur" w:date="2024-11-24T02:12:00Z"/>
          <w:rFonts w:asciiTheme="minorHAnsi" w:eastAsiaTheme="minorEastAsia" w:hAnsiTheme="minorHAnsi" w:cstheme="minorBidi"/>
          <w:kern w:val="2"/>
          <w:sz w:val="22"/>
          <w:szCs w:val="22"/>
          <w14:ligatures w14:val="standardContextual"/>
        </w:rPr>
      </w:pPr>
      <w:del w:id="1417" w:author="Rapporteur" w:date="2024-11-24T02:12:00Z">
        <w:r w:rsidDel="002706A9">
          <w:delText>6.32.3</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_Toc180645942 \h </w:delInstrText>
        </w:r>
        <w:r w:rsidDel="002706A9">
          <w:fldChar w:fldCharType="separate"/>
        </w:r>
        <w:r w:rsidDel="002706A9">
          <w:delText>154</w:delText>
        </w:r>
        <w:r w:rsidDel="002706A9">
          <w:fldChar w:fldCharType="end"/>
        </w:r>
      </w:del>
    </w:p>
    <w:p w14:paraId="22B94730" w14:textId="475A8EAC" w:rsidR="00947E01" w:rsidDel="002706A9" w:rsidRDefault="00947E01">
      <w:pPr>
        <w:pStyle w:val="TOC3"/>
        <w:rPr>
          <w:del w:id="1418" w:author="Rapporteur" w:date="2024-11-24T02:12:00Z"/>
          <w:rFonts w:asciiTheme="minorHAnsi" w:eastAsiaTheme="minorEastAsia" w:hAnsiTheme="minorHAnsi" w:cstheme="minorBidi"/>
          <w:kern w:val="2"/>
          <w:sz w:val="22"/>
          <w:szCs w:val="22"/>
          <w14:ligatures w14:val="standardContextual"/>
        </w:rPr>
      </w:pPr>
      <w:del w:id="1419" w:author="Rapporteur" w:date="2024-11-24T02:12:00Z">
        <w:r w:rsidDel="002706A9">
          <w:delText>6.32.4</w:delText>
        </w:r>
        <w:r w:rsidDel="002706A9">
          <w:rPr>
            <w:rFonts w:asciiTheme="minorHAnsi" w:eastAsiaTheme="minorEastAsia" w:hAnsiTheme="minorHAnsi" w:cstheme="minorBidi"/>
            <w:kern w:val="2"/>
            <w:sz w:val="22"/>
            <w:szCs w:val="22"/>
            <w14:ligatures w14:val="standardContextual"/>
          </w:rPr>
          <w:tab/>
        </w:r>
        <w:r w:rsidDel="002706A9">
          <w:delText>Impacts on existing services, entities and interfaces</w:delText>
        </w:r>
        <w:r w:rsidDel="002706A9">
          <w:tab/>
        </w:r>
        <w:r w:rsidDel="002706A9">
          <w:fldChar w:fldCharType="begin" w:fldLock="1"/>
        </w:r>
        <w:r w:rsidDel="002706A9">
          <w:delInstrText xml:space="preserve"> PAGEREF _Toc180645943 \h </w:delInstrText>
        </w:r>
        <w:r w:rsidDel="002706A9">
          <w:fldChar w:fldCharType="separate"/>
        </w:r>
        <w:r w:rsidDel="002706A9">
          <w:delText>156</w:delText>
        </w:r>
        <w:r w:rsidDel="002706A9">
          <w:fldChar w:fldCharType="end"/>
        </w:r>
      </w:del>
    </w:p>
    <w:p w14:paraId="38ECCB6A" w14:textId="6833702E" w:rsidR="00947E01" w:rsidDel="002706A9" w:rsidRDefault="00947E01">
      <w:pPr>
        <w:pStyle w:val="TOC2"/>
        <w:rPr>
          <w:del w:id="1420" w:author="Rapporteur" w:date="2024-11-24T02:12:00Z"/>
          <w:rFonts w:asciiTheme="minorHAnsi" w:eastAsiaTheme="minorEastAsia" w:hAnsiTheme="minorHAnsi" w:cstheme="minorBidi"/>
          <w:kern w:val="2"/>
          <w:sz w:val="22"/>
          <w:szCs w:val="22"/>
          <w14:ligatures w14:val="standardContextual"/>
        </w:rPr>
      </w:pPr>
      <w:del w:id="1421" w:author="Rapporteur" w:date="2024-11-24T02:12:00Z">
        <w:r w:rsidDel="002706A9">
          <w:delText>6.33</w:delText>
        </w:r>
        <w:r w:rsidDel="002706A9">
          <w:rPr>
            <w:rFonts w:asciiTheme="minorHAnsi" w:eastAsiaTheme="minorEastAsia" w:hAnsiTheme="minorHAnsi" w:cstheme="minorBidi"/>
            <w:kern w:val="2"/>
            <w:sz w:val="22"/>
            <w:szCs w:val="22"/>
            <w14:ligatures w14:val="standardContextual"/>
          </w:rPr>
          <w:tab/>
        </w:r>
        <w:r w:rsidDel="002706A9">
          <w:delText>Solution #33: Solution for different Ambient IoT Device Types</w:delText>
        </w:r>
        <w:r w:rsidDel="002706A9">
          <w:tab/>
        </w:r>
        <w:r w:rsidDel="002706A9">
          <w:fldChar w:fldCharType="begin" w:fldLock="1"/>
        </w:r>
        <w:r w:rsidDel="002706A9">
          <w:delInstrText xml:space="preserve"> PAGEREF _Toc180645944 \h </w:delInstrText>
        </w:r>
        <w:r w:rsidDel="002706A9">
          <w:fldChar w:fldCharType="separate"/>
        </w:r>
        <w:r w:rsidDel="002706A9">
          <w:delText>157</w:delText>
        </w:r>
        <w:r w:rsidDel="002706A9">
          <w:fldChar w:fldCharType="end"/>
        </w:r>
      </w:del>
    </w:p>
    <w:p w14:paraId="6F446637" w14:textId="2FB43D7A" w:rsidR="00947E01" w:rsidDel="002706A9" w:rsidRDefault="00947E01">
      <w:pPr>
        <w:pStyle w:val="TOC3"/>
        <w:rPr>
          <w:del w:id="1422" w:author="Rapporteur" w:date="2024-11-24T02:12:00Z"/>
          <w:rFonts w:asciiTheme="minorHAnsi" w:eastAsiaTheme="minorEastAsia" w:hAnsiTheme="minorHAnsi" w:cstheme="minorBidi"/>
          <w:kern w:val="2"/>
          <w:sz w:val="22"/>
          <w:szCs w:val="22"/>
          <w14:ligatures w14:val="standardContextual"/>
        </w:rPr>
      </w:pPr>
      <w:del w:id="1423" w:author="Rapporteur" w:date="2024-11-24T02:12:00Z">
        <w:r w:rsidDel="002706A9">
          <w:delText>6.33.1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_Toc180645945 \h </w:delInstrText>
        </w:r>
        <w:r w:rsidDel="002706A9">
          <w:fldChar w:fldCharType="separate"/>
        </w:r>
        <w:r w:rsidDel="002706A9">
          <w:delText>157</w:delText>
        </w:r>
        <w:r w:rsidDel="002706A9">
          <w:fldChar w:fldCharType="end"/>
        </w:r>
      </w:del>
    </w:p>
    <w:p w14:paraId="2E123B7A" w14:textId="308165E8" w:rsidR="00947E01" w:rsidDel="002706A9" w:rsidRDefault="00947E01">
      <w:pPr>
        <w:pStyle w:val="TOC4"/>
        <w:rPr>
          <w:del w:id="1424" w:author="Rapporteur" w:date="2024-11-24T02:12:00Z"/>
          <w:rFonts w:asciiTheme="minorHAnsi" w:eastAsiaTheme="minorEastAsia" w:hAnsiTheme="minorHAnsi" w:cstheme="minorBidi"/>
          <w:kern w:val="2"/>
          <w:sz w:val="22"/>
          <w:szCs w:val="22"/>
          <w14:ligatures w14:val="standardContextual"/>
        </w:rPr>
      </w:pPr>
      <w:del w:id="1425" w:author="Rapporteur" w:date="2024-11-24T02:12:00Z">
        <w:r w:rsidDel="002706A9">
          <w:delText>6.33.1.1</w:delText>
        </w:r>
        <w:r w:rsidDel="002706A9">
          <w:rPr>
            <w:rFonts w:asciiTheme="minorHAnsi" w:eastAsiaTheme="minorEastAsia" w:hAnsiTheme="minorHAnsi" w:cstheme="minorBidi"/>
            <w:kern w:val="2"/>
            <w:sz w:val="22"/>
            <w:szCs w:val="22"/>
            <w14:ligatures w14:val="standardContextual"/>
          </w:rPr>
          <w:tab/>
        </w:r>
        <w:r w:rsidDel="002706A9">
          <w:delText>Introduction</w:delText>
        </w:r>
        <w:r w:rsidDel="002706A9">
          <w:tab/>
        </w:r>
        <w:r w:rsidDel="002706A9">
          <w:fldChar w:fldCharType="begin" w:fldLock="1"/>
        </w:r>
        <w:r w:rsidDel="002706A9">
          <w:delInstrText xml:space="preserve"> PAGEREF _Toc180645946 \h </w:delInstrText>
        </w:r>
        <w:r w:rsidDel="002706A9">
          <w:fldChar w:fldCharType="separate"/>
        </w:r>
        <w:r w:rsidDel="002706A9">
          <w:delText>157</w:delText>
        </w:r>
        <w:r w:rsidDel="002706A9">
          <w:fldChar w:fldCharType="end"/>
        </w:r>
      </w:del>
    </w:p>
    <w:p w14:paraId="0C807597" w14:textId="12DA19A5" w:rsidR="00947E01" w:rsidDel="002706A9" w:rsidRDefault="00947E01">
      <w:pPr>
        <w:pStyle w:val="TOC4"/>
        <w:rPr>
          <w:del w:id="1426" w:author="Rapporteur" w:date="2024-11-24T02:12:00Z"/>
          <w:rFonts w:asciiTheme="minorHAnsi" w:eastAsiaTheme="minorEastAsia" w:hAnsiTheme="minorHAnsi" w:cstheme="minorBidi"/>
          <w:kern w:val="2"/>
          <w:sz w:val="22"/>
          <w:szCs w:val="22"/>
          <w14:ligatures w14:val="standardContextual"/>
        </w:rPr>
      </w:pPr>
      <w:del w:id="1427" w:author="Rapporteur" w:date="2024-11-24T02:12:00Z">
        <w:r w:rsidDel="002706A9">
          <w:delText>6.33.1.2</w:delText>
        </w:r>
        <w:r w:rsidDel="002706A9">
          <w:rPr>
            <w:rFonts w:asciiTheme="minorHAnsi" w:eastAsiaTheme="minorEastAsia" w:hAnsiTheme="minorHAnsi" w:cstheme="minorBidi"/>
            <w:kern w:val="2"/>
            <w:sz w:val="22"/>
            <w:szCs w:val="22"/>
            <w14:ligatures w14:val="standardContextual"/>
          </w:rPr>
          <w:tab/>
        </w:r>
        <w:r w:rsidDel="002706A9">
          <w:delText>Functional Description</w:delText>
        </w:r>
        <w:r w:rsidDel="002706A9">
          <w:tab/>
        </w:r>
        <w:r w:rsidDel="002706A9">
          <w:fldChar w:fldCharType="begin" w:fldLock="1"/>
        </w:r>
        <w:r w:rsidDel="002706A9">
          <w:delInstrText xml:space="preserve"> PAGEREF _Toc180645947 \h </w:delInstrText>
        </w:r>
        <w:r w:rsidDel="002706A9">
          <w:fldChar w:fldCharType="separate"/>
        </w:r>
        <w:r w:rsidDel="002706A9">
          <w:delText>157</w:delText>
        </w:r>
        <w:r w:rsidDel="002706A9">
          <w:fldChar w:fldCharType="end"/>
        </w:r>
      </w:del>
    </w:p>
    <w:p w14:paraId="372BD329" w14:textId="6F982138" w:rsidR="00947E01" w:rsidDel="002706A9" w:rsidRDefault="00947E01">
      <w:pPr>
        <w:pStyle w:val="TOC4"/>
        <w:rPr>
          <w:del w:id="1428" w:author="Rapporteur" w:date="2024-11-24T02:12:00Z"/>
          <w:rFonts w:asciiTheme="minorHAnsi" w:eastAsiaTheme="minorEastAsia" w:hAnsiTheme="minorHAnsi" w:cstheme="minorBidi"/>
          <w:kern w:val="2"/>
          <w:sz w:val="22"/>
          <w:szCs w:val="22"/>
          <w14:ligatures w14:val="standardContextual"/>
        </w:rPr>
      </w:pPr>
      <w:del w:id="1429" w:author="Rapporteur" w:date="2024-11-24T02:12:00Z">
        <w:r w:rsidDel="002706A9">
          <w:delText>6.33.1.3</w:delText>
        </w:r>
        <w:r w:rsidDel="002706A9">
          <w:rPr>
            <w:rFonts w:asciiTheme="minorHAnsi" w:eastAsiaTheme="minorEastAsia" w:hAnsiTheme="minorHAnsi" w:cstheme="minorBidi"/>
            <w:kern w:val="2"/>
            <w:sz w:val="22"/>
            <w:szCs w:val="22"/>
            <w14:ligatures w14:val="standardContextual"/>
          </w:rPr>
          <w:tab/>
        </w:r>
        <w:r w:rsidDel="002706A9">
          <w:delText>Reference Architecture</w:delText>
        </w:r>
        <w:r w:rsidDel="002706A9">
          <w:tab/>
        </w:r>
        <w:r w:rsidDel="002706A9">
          <w:fldChar w:fldCharType="begin" w:fldLock="1"/>
        </w:r>
        <w:r w:rsidDel="002706A9">
          <w:delInstrText xml:space="preserve"> PAGEREF _Toc180645948 \h </w:delInstrText>
        </w:r>
        <w:r w:rsidDel="002706A9">
          <w:fldChar w:fldCharType="separate"/>
        </w:r>
        <w:r w:rsidDel="002706A9">
          <w:delText>158</w:delText>
        </w:r>
        <w:r w:rsidDel="002706A9">
          <w:fldChar w:fldCharType="end"/>
        </w:r>
      </w:del>
    </w:p>
    <w:p w14:paraId="2750934E" w14:textId="3524F53A" w:rsidR="00947E01" w:rsidDel="002706A9" w:rsidRDefault="00947E01">
      <w:pPr>
        <w:pStyle w:val="TOC4"/>
        <w:rPr>
          <w:del w:id="1430" w:author="Rapporteur" w:date="2024-11-24T02:12:00Z"/>
          <w:rFonts w:asciiTheme="minorHAnsi" w:eastAsiaTheme="minorEastAsia" w:hAnsiTheme="minorHAnsi" w:cstheme="minorBidi"/>
          <w:kern w:val="2"/>
          <w:sz w:val="22"/>
          <w:szCs w:val="22"/>
          <w14:ligatures w14:val="standardContextual"/>
        </w:rPr>
      </w:pPr>
      <w:del w:id="1431" w:author="Rapporteur" w:date="2024-11-24T02:12:00Z">
        <w:r w:rsidDel="002706A9">
          <w:delText>6.33.1.4</w:delText>
        </w:r>
        <w:r w:rsidDel="002706A9">
          <w:rPr>
            <w:rFonts w:asciiTheme="minorHAnsi" w:eastAsiaTheme="minorEastAsia" w:hAnsiTheme="minorHAnsi" w:cstheme="minorBidi"/>
            <w:kern w:val="2"/>
            <w:sz w:val="22"/>
            <w:szCs w:val="22"/>
            <w14:ligatures w14:val="standardContextual"/>
          </w:rPr>
          <w:tab/>
        </w:r>
        <w:r w:rsidDel="002706A9">
          <w:delText>Protocol Stack</w:delText>
        </w:r>
        <w:r w:rsidDel="002706A9">
          <w:tab/>
        </w:r>
        <w:r w:rsidDel="002706A9">
          <w:fldChar w:fldCharType="begin" w:fldLock="1"/>
        </w:r>
        <w:r w:rsidDel="002706A9">
          <w:delInstrText xml:space="preserve"> PAGEREF _Toc180645949 \h </w:delInstrText>
        </w:r>
        <w:r w:rsidDel="002706A9">
          <w:fldChar w:fldCharType="separate"/>
        </w:r>
        <w:r w:rsidDel="002706A9">
          <w:delText>158</w:delText>
        </w:r>
        <w:r w:rsidDel="002706A9">
          <w:fldChar w:fldCharType="end"/>
        </w:r>
      </w:del>
    </w:p>
    <w:p w14:paraId="592FCEC8" w14:textId="3C9C5F4E" w:rsidR="00947E01" w:rsidDel="002706A9" w:rsidRDefault="00947E01">
      <w:pPr>
        <w:pStyle w:val="TOC3"/>
        <w:rPr>
          <w:del w:id="1432" w:author="Rapporteur" w:date="2024-11-24T02:12:00Z"/>
          <w:rFonts w:asciiTheme="minorHAnsi" w:eastAsiaTheme="minorEastAsia" w:hAnsiTheme="minorHAnsi" w:cstheme="minorBidi"/>
          <w:kern w:val="2"/>
          <w:sz w:val="22"/>
          <w:szCs w:val="22"/>
          <w14:ligatures w14:val="standardContextual"/>
        </w:rPr>
      </w:pPr>
      <w:del w:id="1433" w:author="Rapporteur" w:date="2024-11-24T02:12:00Z">
        <w:r w:rsidDel="002706A9">
          <w:delText>6.33.2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_Toc180645950 \h </w:delInstrText>
        </w:r>
        <w:r w:rsidDel="002706A9">
          <w:fldChar w:fldCharType="separate"/>
        </w:r>
        <w:r w:rsidDel="002706A9">
          <w:delText>159</w:delText>
        </w:r>
        <w:r w:rsidDel="002706A9">
          <w:fldChar w:fldCharType="end"/>
        </w:r>
      </w:del>
    </w:p>
    <w:p w14:paraId="1A1CB862" w14:textId="7E49A472" w:rsidR="00947E01" w:rsidDel="002706A9" w:rsidRDefault="00947E01">
      <w:pPr>
        <w:pStyle w:val="TOC4"/>
        <w:rPr>
          <w:del w:id="1434" w:author="Rapporteur" w:date="2024-11-24T02:12:00Z"/>
          <w:rFonts w:asciiTheme="minorHAnsi" w:eastAsiaTheme="minorEastAsia" w:hAnsiTheme="minorHAnsi" w:cstheme="minorBidi"/>
          <w:kern w:val="2"/>
          <w:sz w:val="22"/>
          <w:szCs w:val="22"/>
          <w14:ligatures w14:val="standardContextual"/>
        </w:rPr>
      </w:pPr>
      <w:del w:id="1435" w:author="Rapporteur" w:date="2024-11-24T02:12:00Z">
        <w:r w:rsidDel="002706A9">
          <w:delText>6.33.2.1</w:delText>
        </w:r>
        <w:r w:rsidDel="002706A9">
          <w:rPr>
            <w:rFonts w:asciiTheme="minorHAnsi" w:eastAsiaTheme="minorEastAsia" w:hAnsiTheme="minorHAnsi" w:cstheme="minorBidi"/>
            <w:kern w:val="2"/>
            <w:sz w:val="22"/>
            <w:szCs w:val="22"/>
            <w14:ligatures w14:val="standardContextual"/>
          </w:rPr>
          <w:tab/>
        </w:r>
        <w:r w:rsidDel="002706A9">
          <w:delText>AIoT Service Operation Procedure for Type A AIoT Device</w:delText>
        </w:r>
        <w:r w:rsidDel="002706A9">
          <w:tab/>
        </w:r>
        <w:r w:rsidDel="002706A9">
          <w:fldChar w:fldCharType="begin" w:fldLock="1"/>
        </w:r>
        <w:r w:rsidDel="002706A9">
          <w:delInstrText xml:space="preserve"> PAGEREF _Toc180645951 \h </w:delInstrText>
        </w:r>
        <w:r w:rsidDel="002706A9">
          <w:fldChar w:fldCharType="separate"/>
        </w:r>
        <w:r w:rsidDel="002706A9">
          <w:delText>159</w:delText>
        </w:r>
        <w:r w:rsidDel="002706A9">
          <w:fldChar w:fldCharType="end"/>
        </w:r>
      </w:del>
    </w:p>
    <w:p w14:paraId="5ADA4664" w14:textId="163723D5" w:rsidR="00947E01" w:rsidDel="002706A9" w:rsidRDefault="00947E01">
      <w:pPr>
        <w:pStyle w:val="TOC4"/>
        <w:rPr>
          <w:del w:id="1436" w:author="Rapporteur" w:date="2024-11-24T02:12:00Z"/>
          <w:rFonts w:asciiTheme="minorHAnsi" w:eastAsiaTheme="minorEastAsia" w:hAnsiTheme="minorHAnsi" w:cstheme="minorBidi"/>
          <w:kern w:val="2"/>
          <w:sz w:val="22"/>
          <w:szCs w:val="22"/>
          <w14:ligatures w14:val="standardContextual"/>
        </w:rPr>
      </w:pPr>
      <w:del w:id="1437" w:author="Rapporteur" w:date="2024-11-24T02:12:00Z">
        <w:r w:rsidDel="002706A9">
          <w:delText>6.33.2.2</w:delText>
        </w:r>
        <w:r w:rsidDel="002706A9">
          <w:rPr>
            <w:rFonts w:asciiTheme="minorHAnsi" w:eastAsiaTheme="minorEastAsia" w:hAnsiTheme="minorHAnsi" w:cstheme="minorBidi"/>
            <w:kern w:val="2"/>
            <w:sz w:val="22"/>
            <w:szCs w:val="22"/>
            <w14:ligatures w14:val="standardContextual"/>
          </w:rPr>
          <w:tab/>
        </w:r>
        <w:r w:rsidDel="002706A9">
          <w:delText>AIoT Service Operation Procedure for Type B AIoT Device</w:delText>
        </w:r>
        <w:r w:rsidDel="002706A9">
          <w:tab/>
        </w:r>
        <w:r w:rsidDel="002706A9">
          <w:fldChar w:fldCharType="begin" w:fldLock="1"/>
        </w:r>
        <w:r w:rsidDel="002706A9">
          <w:delInstrText xml:space="preserve"> PAGEREF _Toc180645952 \h </w:delInstrText>
        </w:r>
        <w:r w:rsidDel="002706A9">
          <w:fldChar w:fldCharType="separate"/>
        </w:r>
        <w:r w:rsidDel="002706A9">
          <w:delText>160</w:delText>
        </w:r>
        <w:r w:rsidDel="002706A9">
          <w:fldChar w:fldCharType="end"/>
        </w:r>
      </w:del>
    </w:p>
    <w:p w14:paraId="02CB4C6A" w14:textId="16E2BDDC" w:rsidR="00947E01" w:rsidDel="002706A9" w:rsidRDefault="00947E01">
      <w:pPr>
        <w:pStyle w:val="TOC3"/>
        <w:rPr>
          <w:del w:id="1438" w:author="Rapporteur" w:date="2024-11-24T02:12:00Z"/>
          <w:rFonts w:asciiTheme="minorHAnsi" w:eastAsiaTheme="minorEastAsia" w:hAnsiTheme="minorHAnsi" w:cstheme="minorBidi"/>
          <w:kern w:val="2"/>
          <w:sz w:val="22"/>
          <w:szCs w:val="22"/>
          <w14:ligatures w14:val="standardContextual"/>
        </w:rPr>
      </w:pPr>
      <w:del w:id="1439" w:author="Rapporteur" w:date="2024-11-24T02:12:00Z">
        <w:r w:rsidDel="002706A9">
          <w:delText>6.33.3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_Toc180645953 \h </w:delInstrText>
        </w:r>
        <w:r w:rsidDel="002706A9">
          <w:fldChar w:fldCharType="separate"/>
        </w:r>
        <w:r w:rsidDel="002706A9">
          <w:delText>160</w:delText>
        </w:r>
        <w:r w:rsidDel="002706A9">
          <w:fldChar w:fldCharType="end"/>
        </w:r>
      </w:del>
    </w:p>
    <w:p w14:paraId="4C3F2911" w14:textId="0F39DF3D" w:rsidR="00947E01" w:rsidDel="002706A9" w:rsidRDefault="00947E01">
      <w:pPr>
        <w:pStyle w:val="TOC2"/>
        <w:rPr>
          <w:del w:id="1440" w:author="Rapporteur" w:date="2024-11-24T02:12:00Z"/>
          <w:rFonts w:asciiTheme="minorHAnsi" w:eastAsiaTheme="minorEastAsia" w:hAnsiTheme="minorHAnsi" w:cstheme="minorBidi"/>
          <w:kern w:val="2"/>
          <w:sz w:val="22"/>
          <w:szCs w:val="22"/>
          <w14:ligatures w14:val="standardContextual"/>
        </w:rPr>
      </w:pPr>
      <w:del w:id="1441" w:author="Rapporteur" w:date="2024-11-24T02:12:00Z">
        <w:r w:rsidRPr="00115204" w:rsidDel="002706A9">
          <w:rPr>
            <w:rFonts w:eastAsia="宋体"/>
          </w:rPr>
          <w:delText>6.34</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宋体"/>
          </w:rPr>
          <w:delText>Solution #34: UE assisted paging for AIoT Devices</w:delText>
        </w:r>
        <w:r w:rsidDel="002706A9">
          <w:tab/>
        </w:r>
        <w:r w:rsidDel="002706A9">
          <w:fldChar w:fldCharType="begin" w:fldLock="1"/>
        </w:r>
        <w:r w:rsidDel="002706A9">
          <w:delInstrText xml:space="preserve"> PAGEREF _Toc180645954 \h </w:delInstrText>
        </w:r>
        <w:r w:rsidDel="002706A9">
          <w:fldChar w:fldCharType="separate"/>
        </w:r>
        <w:r w:rsidDel="002706A9">
          <w:delText>161</w:delText>
        </w:r>
        <w:r w:rsidDel="002706A9">
          <w:fldChar w:fldCharType="end"/>
        </w:r>
      </w:del>
    </w:p>
    <w:p w14:paraId="2E17519D" w14:textId="0C3BD29C" w:rsidR="00947E01" w:rsidDel="002706A9" w:rsidRDefault="00947E01">
      <w:pPr>
        <w:pStyle w:val="TOC3"/>
        <w:rPr>
          <w:del w:id="1442" w:author="Rapporteur" w:date="2024-11-24T02:12:00Z"/>
          <w:rFonts w:asciiTheme="minorHAnsi" w:eastAsiaTheme="minorEastAsia" w:hAnsiTheme="minorHAnsi" w:cstheme="minorBidi"/>
          <w:kern w:val="2"/>
          <w:sz w:val="22"/>
          <w:szCs w:val="22"/>
          <w14:ligatures w14:val="standardContextual"/>
        </w:rPr>
      </w:pPr>
      <w:del w:id="1443" w:author="Rapporteur" w:date="2024-11-24T02:12:00Z">
        <w:r w:rsidRPr="00115204" w:rsidDel="002706A9">
          <w:rPr>
            <w:rFonts w:eastAsia="宋体"/>
          </w:rPr>
          <w:delText>6.34.1</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宋体"/>
          </w:rPr>
          <w:delText>Functional Description</w:delText>
        </w:r>
        <w:r w:rsidDel="002706A9">
          <w:tab/>
        </w:r>
        <w:r w:rsidDel="002706A9">
          <w:fldChar w:fldCharType="begin" w:fldLock="1"/>
        </w:r>
        <w:r w:rsidDel="002706A9">
          <w:delInstrText xml:space="preserve"> PAGEREF _Toc180645955 \h </w:delInstrText>
        </w:r>
        <w:r w:rsidDel="002706A9">
          <w:fldChar w:fldCharType="separate"/>
        </w:r>
        <w:r w:rsidDel="002706A9">
          <w:delText>161</w:delText>
        </w:r>
        <w:r w:rsidDel="002706A9">
          <w:fldChar w:fldCharType="end"/>
        </w:r>
      </w:del>
    </w:p>
    <w:p w14:paraId="4FA2B5BF" w14:textId="554807F4" w:rsidR="00947E01" w:rsidDel="002706A9" w:rsidRDefault="00947E01">
      <w:pPr>
        <w:pStyle w:val="TOC3"/>
        <w:rPr>
          <w:del w:id="1444" w:author="Rapporteur" w:date="2024-11-24T02:12:00Z"/>
          <w:rFonts w:asciiTheme="minorHAnsi" w:eastAsiaTheme="minorEastAsia" w:hAnsiTheme="minorHAnsi" w:cstheme="minorBidi"/>
          <w:kern w:val="2"/>
          <w:sz w:val="22"/>
          <w:szCs w:val="22"/>
          <w14:ligatures w14:val="standardContextual"/>
        </w:rPr>
      </w:pPr>
      <w:del w:id="1445" w:author="Rapporteur" w:date="2024-11-24T02:12:00Z">
        <w:r w:rsidRPr="00115204" w:rsidDel="002706A9">
          <w:rPr>
            <w:rFonts w:eastAsia="宋体"/>
          </w:rPr>
          <w:delText>6.34.2</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宋体"/>
          </w:rPr>
          <w:delText>Procedures</w:delText>
        </w:r>
        <w:r w:rsidDel="002706A9">
          <w:tab/>
        </w:r>
        <w:r w:rsidDel="002706A9">
          <w:fldChar w:fldCharType="begin" w:fldLock="1"/>
        </w:r>
        <w:r w:rsidDel="002706A9">
          <w:delInstrText xml:space="preserve"> PAGEREF _Toc180645956 \h </w:delInstrText>
        </w:r>
        <w:r w:rsidDel="002706A9">
          <w:fldChar w:fldCharType="separate"/>
        </w:r>
        <w:r w:rsidDel="002706A9">
          <w:delText>161</w:delText>
        </w:r>
        <w:r w:rsidDel="002706A9">
          <w:fldChar w:fldCharType="end"/>
        </w:r>
      </w:del>
    </w:p>
    <w:p w14:paraId="302345B1" w14:textId="69635ED1" w:rsidR="00947E01" w:rsidDel="002706A9" w:rsidRDefault="00947E01">
      <w:pPr>
        <w:pStyle w:val="TOC3"/>
        <w:rPr>
          <w:del w:id="1446" w:author="Rapporteur" w:date="2024-11-24T02:12:00Z"/>
          <w:rFonts w:asciiTheme="minorHAnsi" w:eastAsiaTheme="minorEastAsia" w:hAnsiTheme="minorHAnsi" w:cstheme="minorBidi"/>
          <w:kern w:val="2"/>
          <w:sz w:val="22"/>
          <w:szCs w:val="22"/>
          <w14:ligatures w14:val="standardContextual"/>
        </w:rPr>
      </w:pPr>
      <w:del w:id="1447" w:author="Rapporteur" w:date="2024-11-24T02:12:00Z">
        <w:r w:rsidRPr="00115204" w:rsidDel="002706A9">
          <w:rPr>
            <w:rFonts w:eastAsia="宋体"/>
          </w:rPr>
          <w:delText>6.34.3</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宋体"/>
          </w:rPr>
          <w:delText>Impacts on existing services, entities, and interfaces</w:delText>
        </w:r>
        <w:r w:rsidDel="002706A9">
          <w:tab/>
        </w:r>
        <w:r w:rsidDel="002706A9">
          <w:fldChar w:fldCharType="begin" w:fldLock="1"/>
        </w:r>
        <w:r w:rsidDel="002706A9">
          <w:delInstrText xml:space="preserve"> PAGEREF _Toc180645957 \h </w:delInstrText>
        </w:r>
        <w:r w:rsidDel="002706A9">
          <w:fldChar w:fldCharType="separate"/>
        </w:r>
        <w:r w:rsidDel="002706A9">
          <w:delText>164</w:delText>
        </w:r>
        <w:r w:rsidDel="002706A9">
          <w:fldChar w:fldCharType="end"/>
        </w:r>
      </w:del>
    </w:p>
    <w:p w14:paraId="543560F4" w14:textId="3B3BED9D" w:rsidR="00947E01" w:rsidDel="002706A9" w:rsidRDefault="00947E01">
      <w:pPr>
        <w:pStyle w:val="TOC2"/>
        <w:rPr>
          <w:del w:id="1448" w:author="Rapporteur" w:date="2024-11-24T02:12:00Z"/>
          <w:rFonts w:asciiTheme="minorHAnsi" w:eastAsiaTheme="minorEastAsia" w:hAnsiTheme="minorHAnsi" w:cstheme="minorBidi"/>
          <w:kern w:val="2"/>
          <w:sz w:val="22"/>
          <w:szCs w:val="22"/>
          <w14:ligatures w14:val="standardContextual"/>
        </w:rPr>
      </w:pPr>
      <w:del w:id="1449" w:author="Rapporteur" w:date="2024-11-24T02:12:00Z">
        <w:r w:rsidDel="002706A9">
          <w:delText>6.35</w:delText>
        </w:r>
        <w:r w:rsidDel="002706A9">
          <w:rPr>
            <w:rFonts w:asciiTheme="minorHAnsi" w:eastAsiaTheme="minorEastAsia" w:hAnsiTheme="minorHAnsi" w:cstheme="minorBidi"/>
            <w:kern w:val="2"/>
            <w:sz w:val="22"/>
            <w:szCs w:val="22"/>
            <w14:ligatures w14:val="standardContextual"/>
          </w:rPr>
          <w:tab/>
        </w:r>
        <w:r w:rsidDel="002706A9">
          <w:delText>Solution #35: An compatible format of AIoT device</w:delText>
        </w:r>
        <w:r w:rsidDel="002706A9">
          <w:tab/>
        </w:r>
        <w:r w:rsidDel="002706A9">
          <w:fldChar w:fldCharType="begin" w:fldLock="1"/>
        </w:r>
        <w:r w:rsidDel="002706A9">
          <w:delInstrText xml:space="preserve"> PAGEREF _Toc180645958 \h </w:delInstrText>
        </w:r>
        <w:r w:rsidDel="002706A9">
          <w:fldChar w:fldCharType="separate"/>
        </w:r>
        <w:r w:rsidDel="002706A9">
          <w:delText>164</w:delText>
        </w:r>
        <w:r w:rsidDel="002706A9">
          <w:fldChar w:fldCharType="end"/>
        </w:r>
      </w:del>
    </w:p>
    <w:p w14:paraId="1ED55FB0" w14:textId="49529721" w:rsidR="00947E01" w:rsidDel="002706A9" w:rsidRDefault="00947E01">
      <w:pPr>
        <w:pStyle w:val="TOC3"/>
        <w:rPr>
          <w:del w:id="1450" w:author="Rapporteur" w:date="2024-11-24T02:12:00Z"/>
          <w:rFonts w:asciiTheme="minorHAnsi" w:eastAsiaTheme="minorEastAsia" w:hAnsiTheme="minorHAnsi" w:cstheme="minorBidi"/>
          <w:kern w:val="2"/>
          <w:sz w:val="22"/>
          <w:szCs w:val="22"/>
          <w14:ligatures w14:val="standardContextual"/>
        </w:rPr>
      </w:pPr>
      <w:del w:id="1451" w:author="Rapporteur" w:date="2024-11-24T02:12:00Z">
        <w:r w:rsidDel="002706A9">
          <w:delText>6.35.1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_Toc180645959 \h </w:delInstrText>
        </w:r>
        <w:r w:rsidDel="002706A9">
          <w:fldChar w:fldCharType="separate"/>
        </w:r>
        <w:r w:rsidDel="002706A9">
          <w:delText>164</w:delText>
        </w:r>
        <w:r w:rsidDel="002706A9">
          <w:fldChar w:fldCharType="end"/>
        </w:r>
      </w:del>
    </w:p>
    <w:p w14:paraId="7AC49DC1" w14:textId="0797CFC9" w:rsidR="00947E01" w:rsidDel="002706A9" w:rsidRDefault="00947E01">
      <w:pPr>
        <w:pStyle w:val="TOC3"/>
        <w:rPr>
          <w:del w:id="1452" w:author="Rapporteur" w:date="2024-11-24T02:12:00Z"/>
          <w:rFonts w:asciiTheme="minorHAnsi" w:eastAsiaTheme="minorEastAsia" w:hAnsiTheme="minorHAnsi" w:cstheme="minorBidi"/>
          <w:kern w:val="2"/>
          <w:sz w:val="22"/>
          <w:szCs w:val="22"/>
          <w14:ligatures w14:val="standardContextual"/>
        </w:rPr>
      </w:pPr>
      <w:del w:id="1453" w:author="Rapporteur" w:date="2024-11-24T02:12:00Z">
        <w:r w:rsidDel="002706A9">
          <w:delText>6.35.2</w:delText>
        </w:r>
        <w:r w:rsidDel="002706A9">
          <w:rPr>
            <w:rFonts w:asciiTheme="minorHAnsi" w:eastAsiaTheme="minorEastAsia" w:hAnsiTheme="minorHAnsi" w:cstheme="minorBidi"/>
            <w:kern w:val="2"/>
            <w:sz w:val="22"/>
            <w:szCs w:val="22"/>
            <w14:ligatures w14:val="standardContextual"/>
          </w:rPr>
          <w:tab/>
        </w:r>
        <w:r w:rsidDel="002706A9">
          <w:delText>EPC format</w:delText>
        </w:r>
        <w:r w:rsidDel="002706A9">
          <w:tab/>
        </w:r>
        <w:r w:rsidDel="002706A9">
          <w:fldChar w:fldCharType="begin" w:fldLock="1"/>
        </w:r>
        <w:r w:rsidDel="002706A9">
          <w:delInstrText xml:space="preserve"> PAGEREF _Toc180645960 \h </w:delInstrText>
        </w:r>
        <w:r w:rsidDel="002706A9">
          <w:fldChar w:fldCharType="separate"/>
        </w:r>
        <w:r w:rsidDel="002706A9">
          <w:delText>164</w:delText>
        </w:r>
        <w:r w:rsidDel="002706A9">
          <w:fldChar w:fldCharType="end"/>
        </w:r>
      </w:del>
    </w:p>
    <w:p w14:paraId="63E4E581" w14:textId="28830ABA" w:rsidR="00947E01" w:rsidDel="002706A9" w:rsidRDefault="00947E01">
      <w:pPr>
        <w:pStyle w:val="TOC3"/>
        <w:rPr>
          <w:del w:id="1454" w:author="Rapporteur" w:date="2024-11-24T02:12:00Z"/>
          <w:rFonts w:asciiTheme="minorHAnsi" w:eastAsiaTheme="minorEastAsia" w:hAnsiTheme="minorHAnsi" w:cstheme="minorBidi"/>
          <w:kern w:val="2"/>
          <w:sz w:val="22"/>
          <w:szCs w:val="22"/>
          <w14:ligatures w14:val="standardContextual"/>
        </w:rPr>
      </w:pPr>
      <w:del w:id="1455" w:author="Rapporteur" w:date="2024-11-24T02:12:00Z">
        <w:r w:rsidDel="002706A9">
          <w:delText>6.35.3</w:delText>
        </w:r>
        <w:r w:rsidDel="002706A9">
          <w:rPr>
            <w:rFonts w:asciiTheme="minorHAnsi" w:eastAsiaTheme="minorEastAsia" w:hAnsiTheme="minorHAnsi" w:cstheme="minorBidi"/>
            <w:kern w:val="2"/>
            <w:sz w:val="22"/>
            <w:szCs w:val="22"/>
            <w14:ligatures w14:val="standardContextual"/>
          </w:rPr>
          <w:tab/>
        </w:r>
        <w:r w:rsidDel="002706A9">
          <w:delText>Design AIoT device ID</w:delText>
        </w:r>
        <w:r w:rsidDel="002706A9">
          <w:tab/>
        </w:r>
        <w:r w:rsidDel="002706A9">
          <w:fldChar w:fldCharType="begin" w:fldLock="1"/>
        </w:r>
        <w:r w:rsidDel="002706A9">
          <w:delInstrText xml:space="preserve"> PAGEREF _Toc180645961 \h </w:delInstrText>
        </w:r>
        <w:r w:rsidDel="002706A9">
          <w:fldChar w:fldCharType="separate"/>
        </w:r>
        <w:r w:rsidDel="002706A9">
          <w:delText>166</w:delText>
        </w:r>
        <w:r w:rsidDel="002706A9">
          <w:fldChar w:fldCharType="end"/>
        </w:r>
      </w:del>
    </w:p>
    <w:p w14:paraId="5F457162" w14:textId="603276A2" w:rsidR="00947E01" w:rsidDel="002706A9" w:rsidRDefault="00947E01">
      <w:pPr>
        <w:pStyle w:val="TOC3"/>
        <w:rPr>
          <w:del w:id="1456" w:author="Rapporteur" w:date="2024-11-24T02:12:00Z"/>
          <w:rFonts w:asciiTheme="minorHAnsi" w:eastAsiaTheme="minorEastAsia" w:hAnsiTheme="minorHAnsi" w:cstheme="minorBidi"/>
          <w:kern w:val="2"/>
          <w:sz w:val="22"/>
          <w:szCs w:val="22"/>
          <w14:ligatures w14:val="standardContextual"/>
        </w:rPr>
      </w:pPr>
      <w:del w:id="1457" w:author="Rapporteur" w:date="2024-11-24T02:12:00Z">
        <w:r w:rsidDel="002706A9">
          <w:delText>6.35.4</w:delText>
        </w:r>
        <w:r w:rsidDel="002706A9">
          <w:rPr>
            <w:rFonts w:asciiTheme="minorHAnsi" w:eastAsiaTheme="minorEastAsia" w:hAnsiTheme="minorHAnsi" w:cstheme="minorBidi"/>
            <w:kern w:val="2"/>
            <w:sz w:val="22"/>
            <w:szCs w:val="22"/>
            <w14:ligatures w14:val="standardContextual"/>
          </w:rPr>
          <w:tab/>
        </w:r>
        <w:r w:rsidDel="002706A9">
          <w:delText>Procedure</w:delText>
        </w:r>
        <w:r w:rsidDel="002706A9">
          <w:tab/>
        </w:r>
        <w:r w:rsidDel="002706A9">
          <w:fldChar w:fldCharType="begin" w:fldLock="1"/>
        </w:r>
        <w:r w:rsidDel="002706A9">
          <w:delInstrText xml:space="preserve"> PAGEREF _Toc180645962 \h </w:delInstrText>
        </w:r>
        <w:r w:rsidDel="002706A9">
          <w:fldChar w:fldCharType="separate"/>
        </w:r>
        <w:r w:rsidDel="002706A9">
          <w:delText>166</w:delText>
        </w:r>
        <w:r w:rsidDel="002706A9">
          <w:fldChar w:fldCharType="end"/>
        </w:r>
      </w:del>
    </w:p>
    <w:p w14:paraId="061BAF8C" w14:textId="70AB2D0C" w:rsidR="00947E01" w:rsidDel="002706A9" w:rsidRDefault="00947E01">
      <w:pPr>
        <w:pStyle w:val="TOC3"/>
        <w:rPr>
          <w:del w:id="1458" w:author="Rapporteur" w:date="2024-11-24T02:12:00Z"/>
          <w:rFonts w:asciiTheme="minorHAnsi" w:eastAsiaTheme="minorEastAsia" w:hAnsiTheme="minorHAnsi" w:cstheme="minorBidi"/>
          <w:kern w:val="2"/>
          <w:sz w:val="22"/>
          <w:szCs w:val="22"/>
          <w14:ligatures w14:val="standardContextual"/>
        </w:rPr>
      </w:pPr>
      <w:del w:id="1459" w:author="Rapporteur" w:date="2024-11-24T02:12:00Z">
        <w:r w:rsidDel="002706A9">
          <w:delText>6.35.5</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_Toc180645963 \h </w:delInstrText>
        </w:r>
        <w:r w:rsidDel="002706A9">
          <w:fldChar w:fldCharType="separate"/>
        </w:r>
        <w:r w:rsidDel="002706A9">
          <w:delText>166</w:delText>
        </w:r>
        <w:r w:rsidDel="002706A9">
          <w:fldChar w:fldCharType="end"/>
        </w:r>
      </w:del>
    </w:p>
    <w:p w14:paraId="6F2A3365" w14:textId="0268CC42" w:rsidR="00947E01" w:rsidDel="002706A9" w:rsidRDefault="00947E01">
      <w:pPr>
        <w:pStyle w:val="TOC2"/>
        <w:rPr>
          <w:del w:id="1460" w:author="Rapporteur" w:date="2024-11-24T02:12:00Z"/>
          <w:rFonts w:asciiTheme="minorHAnsi" w:eastAsiaTheme="minorEastAsia" w:hAnsiTheme="minorHAnsi" w:cstheme="minorBidi"/>
          <w:kern w:val="2"/>
          <w:sz w:val="22"/>
          <w:szCs w:val="22"/>
          <w14:ligatures w14:val="standardContextual"/>
        </w:rPr>
      </w:pPr>
      <w:del w:id="1461" w:author="Rapporteur" w:date="2024-11-24T02:12:00Z">
        <w:r w:rsidDel="002706A9">
          <w:delText>6.36</w:delText>
        </w:r>
        <w:r w:rsidDel="002706A9">
          <w:rPr>
            <w:rFonts w:asciiTheme="minorHAnsi" w:eastAsiaTheme="minorEastAsia" w:hAnsiTheme="minorHAnsi" w:cstheme="minorBidi"/>
            <w:kern w:val="2"/>
            <w:sz w:val="22"/>
            <w:szCs w:val="22"/>
            <w14:ligatures w14:val="standardContextual"/>
          </w:rPr>
          <w:tab/>
        </w:r>
        <w:r w:rsidDel="002706A9">
          <w:delText xml:space="preserve">Solution #36: </w:delText>
        </w:r>
        <w:r w:rsidRPr="00115204" w:rsidDel="002706A9">
          <w:rPr>
            <w:rFonts w:cs="Arial"/>
            <w:bCs/>
          </w:rPr>
          <w:delText>Device ID(s) for AIoT Devices</w:delText>
        </w:r>
        <w:r w:rsidDel="002706A9">
          <w:tab/>
        </w:r>
        <w:r w:rsidDel="002706A9">
          <w:fldChar w:fldCharType="begin" w:fldLock="1"/>
        </w:r>
        <w:r w:rsidDel="002706A9">
          <w:delInstrText xml:space="preserve"> PAGEREF _Toc180645964 \h </w:delInstrText>
        </w:r>
        <w:r w:rsidDel="002706A9">
          <w:fldChar w:fldCharType="separate"/>
        </w:r>
        <w:r w:rsidDel="002706A9">
          <w:delText>167</w:delText>
        </w:r>
        <w:r w:rsidDel="002706A9">
          <w:fldChar w:fldCharType="end"/>
        </w:r>
      </w:del>
    </w:p>
    <w:p w14:paraId="4102A9F8" w14:textId="37EF4D62" w:rsidR="00947E01" w:rsidDel="002706A9" w:rsidRDefault="00947E01">
      <w:pPr>
        <w:pStyle w:val="TOC3"/>
        <w:rPr>
          <w:del w:id="1462" w:author="Rapporteur" w:date="2024-11-24T02:12:00Z"/>
          <w:rFonts w:asciiTheme="minorHAnsi" w:eastAsiaTheme="minorEastAsia" w:hAnsiTheme="minorHAnsi" w:cstheme="minorBidi"/>
          <w:kern w:val="2"/>
          <w:sz w:val="22"/>
          <w:szCs w:val="22"/>
          <w14:ligatures w14:val="standardContextual"/>
        </w:rPr>
      </w:pPr>
      <w:del w:id="1463" w:author="Rapporteur" w:date="2024-11-24T02:12:00Z">
        <w:r w:rsidDel="002706A9">
          <w:delText>6.36.1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_Toc180645965 \h </w:delInstrText>
        </w:r>
        <w:r w:rsidDel="002706A9">
          <w:fldChar w:fldCharType="separate"/>
        </w:r>
        <w:r w:rsidDel="002706A9">
          <w:delText>167</w:delText>
        </w:r>
        <w:r w:rsidDel="002706A9">
          <w:fldChar w:fldCharType="end"/>
        </w:r>
      </w:del>
    </w:p>
    <w:p w14:paraId="1E3F67BC" w14:textId="6F70A55B" w:rsidR="00947E01" w:rsidDel="002706A9" w:rsidRDefault="00947E01">
      <w:pPr>
        <w:pStyle w:val="TOC3"/>
        <w:rPr>
          <w:del w:id="1464" w:author="Rapporteur" w:date="2024-11-24T02:12:00Z"/>
          <w:rFonts w:asciiTheme="minorHAnsi" w:eastAsiaTheme="minorEastAsia" w:hAnsiTheme="minorHAnsi" w:cstheme="minorBidi"/>
          <w:kern w:val="2"/>
          <w:sz w:val="22"/>
          <w:szCs w:val="22"/>
          <w14:ligatures w14:val="standardContextual"/>
        </w:rPr>
      </w:pPr>
      <w:del w:id="1465" w:author="Rapporteur" w:date="2024-11-24T02:12:00Z">
        <w:r w:rsidDel="002706A9">
          <w:delText>6.36.2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_Toc180645966 \h </w:delInstrText>
        </w:r>
        <w:r w:rsidDel="002706A9">
          <w:fldChar w:fldCharType="separate"/>
        </w:r>
        <w:r w:rsidDel="002706A9">
          <w:delText>168</w:delText>
        </w:r>
        <w:r w:rsidDel="002706A9">
          <w:fldChar w:fldCharType="end"/>
        </w:r>
      </w:del>
    </w:p>
    <w:p w14:paraId="017B6C92" w14:textId="7B73F34D" w:rsidR="00947E01" w:rsidDel="002706A9" w:rsidRDefault="00947E01">
      <w:pPr>
        <w:pStyle w:val="TOC3"/>
        <w:rPr>
          <w:del w:id="1466" w:author="Rapporteur" w:date="2024-11-24T02:12:00Z"/>
          <w:rFonts w:asciiTheme="minorHAnsi" w:eastAsiaTheme="minorEastAsia" w:hAnsiTheme="minorHAnsi" w:cstheme="minorBidi"/>
          <w:kern w:val="2"/>
          <w:sz w:val="22"/>
          <w:szCs w:val="22"/>
          <w14:ligatures w14:val="standardContextual"/>
        </w:rPr>
      </w:pPr>
      <w:del w:id="1467" w:author="Rapporteur" w:date="2024-11-24T02:12:00Z">
        <w:r w:rsidDel="002706A9">
          <w:rPr>
            <w:lang w:eastAsia="zh-CN"/>
          </w:rPr>
          <w:delText>6.36.3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_Toc180645967 \h </w:delInstrText>
        </w:r>
        <w:r w:rsidDel="002706A9">
          <w:fldChar w:fldCharType="separate"/>
        </w:r>
        <w:r w:rsidDel="002706A9">
          <w:delText>168</w:delText>
        </w:r>
        <w:r w:rsidDel="002706A9">
          <w:fldChar w:fldCharType="end"/>
        </w:r>
      </w:del>
    </w:p>
    <w:p w14:paraId="7700C546" w14:textId="44C40438" w:rsidR="00947E01" w:rsidDel="002706A9" w:rsidRDefault="00947E01">
      <w:pPr>
        <w:pStyle w:val="TOC2"/>
        <w:rPr>
          <w:del w:id="1468" w:author="Rapporteur" w:date="2024-11-24T02:12:00Z"/>
          <w:rFonts w:asciiTheme="minorHAnsi" w:eastAsiaTheme="minorEastAsia" w:hAnsiTheme="minorHAnsi" w:cstheme="minorBidi"/>
          <w:kern w:val="2"/>
          <w:sz w:val="22"/>
          <w:szCs w:val="22"/>
          <w14:ligatures w14:val="standardContextual"/>
        </w:rPr>
      </w:pPr>
      <w:del w:id="1469" w:author="Rapporteur" w:date="2024-11-24T02:12:00Z">
        <w:r w:rsidDel="002706A9">
          <w:delText>6.37</w:delText>
        </w:r>
        <w:r w:rsidDel="002706A9">
          <w:rPr>
            <w:rFonts w:asciiTheme="minorHAnsi" w:eastAsiaTheme="minorEastAsia" w:hAnsiTheme="minorHAnsi" w:cstheme="minorBidi"/>
            <w:kern w:val="2"/>
            <w:sz w:val="22"/>
            <w:szCs w:val="22"/>
            <w14:ligatures w14:val="standardContextual"/>
          </w:rPr>
          <w:tab/>
        </w:r>
        <w:r w:rsidDel="002706A9">
          <w:delText>Solution #37: Multiple Temporary Reusable Identities for AIoT Devices</w:delText>
        </w:r>
        <w:r w:rsidDel="002706A9">
          <w:tab/>
        </w:r>
        <w:r w:rsidDel="002706A9">
          <w:fldChar w:fldCharType="begin" w:fldLock="1"/>
        </w:r>
        <w:r w:rsidDel="002706A9">
          <w:delInstrText xml:space="preserve"> PAGEREF _Toc180645968 \h </w:delInstrText>
        </w:r>
        <w:r w:rsidDel="002706A9">
          <w:fldChar w:fldCharType="separate"/>
        </w:r>
        <w:r w:rsidDel="002706A9">
          <w:delText>169</w:delText>
        </w:r>
        <w:r w:rsidDel="002706A9">
          <w:fldChar w:fldCharType="end"/>
        </w:r>
      </w:del>
    </w:p>
    <w:p w14:paraId="739CFD06" w14:textId="2A52A107" w:rsidR="00947E01" w:rsidDel="002706A9" w:rsidRDefault="00947E01">
      <w:pPr>
        <w:pStyle w:val="TOC3"/>
        <w:rPr>
          <w:del w:id="1470" w:author="Rapporteur" w:date="2024-11-24T02:12:00Z"/>
          <w:rFonts w:asciiTheme="minorHAnsi" w:eastAsiaTheme="minorEastAsia" w:hAnsiTheme="minorHAnsi" w:cstheme="minorBidi"/>
          <w:kern w:val="2"/>
          <w:sz w:val="22"/>
          <w:szCs w:val="22"/>
          <w14:ligatures w14:val="standardContextual"/>
        </w:rPr>
      </w:pPr>
      <w:del w:id="1471" w:author="Rapporteur" w:date="2024-11-24T02:12:00Z">
        <w:r w:rsidDel="002706A9">
          <w:delText>6.37.1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_Toc180645969 \h </w:delInstrText>
        </w:r>
        <w:r w:rsidDel="002706A9">
          <w:fldChar w:fldCharType="separate"/>
        </w:r>
        <w:r w:rsidDel="002706A9">
          <w:delText>169</w:delText>
        </w:r>
        <w:r w:rsidDel="002706A9">
          <w:fldChar w:fldCharType="end"/>
        </w:r>
      </w:del>
    </w:p>
    <w:p w14:paraId="68A3B874" w14:textId="292D9454" w:rsidR="00947E01" w:rsidDel="002706A9" w:rsidRDefault="00947E01">
      <w:pPr>
        <w:pStyle w:val="TOC3"/>
        <w:rPr>
          <w:del w:id="1472" w:author="Rapporteur" w:date="2024-11-24T02:12:00Z"/>
          <w:rFonts w:asciiTheme="minorHAnsi" w:eastAsiaTheme="minorEastAsia" w:hAnsiTheme="minorHAnsi" w:cstheme="minorBidi"/>
          <w:kern w:val="2"/>
          <w:sz w:val="22"/>
          <w:szCs w:val="22"/>
          <w14:ligatures w14:val="standardContextual"/>
        </w:rPr>
      </w:pPr>
      <w:del w:id="1473" w:author="Rapporteur" w:date="2024-11-24T02:12:00Z">
        <w:r w:rsidDel="002706A9">
          <w:delText>6.37.2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_Toc180645970 \h </w:delInstrText>
        </w:r>
        <w:r w:rsidDel="002706A9">
          <w:fldChar w:fldCharType="separate"/>
        </w:r>
        <w:r w:rsidDel="002706A9">
          <w:delText>170</w:delText>
        </w:r>
        <w:r w:rsidDel="002706A9">
          <w:fldChar w:fldCharType="end"/>
        </w:r>
      </w:del>
    </w:p>
    <w:p w14:paraId="6BE81BEB" w14:textId="54765FE6" w:rsidR="00947E01" w:rsidDel="002706A9" w:rsidRDefault="00947E01">
      <w:pPr>
        <w:pStyle w:val="TOC4"/>
        <w:rPr>
          <w:del w:id="1474" w:author="Rapporteur" w:date="2024-11-24T02:12:00Z"/>
          <w:rFonts w:asciiTheme="minorHAnsi" w:eastAsiaTheme="minorEastAsia" w:hAnsiTheme="minorHAnsi" w:cstheme="minorBidi"/>
          <w:kern w:val="2"/>
          <w:sz w:val="22"/>
          <w:szCs w:val="22"/>
          <w14:ligatures w14:val="standardContextual"/>
        </w:rPr>
      </w:pPr>
      <w:del w:id="1475" w:author="Rapporteur" w:date="2024-11-24T02:12:00Z">
        <w:r w:rsidDel="002706A9">
          <w:delText>6.37.2.1</w:delText>
        </w:r>
        <w:r w:rsidDel="002706A9">
          <w:rPr>
            <w:rFonts w:asciiTheme="minorHAnsi" w:eastAsiaTheme="minorEastAsia" w:hAnsiTheme="minorHAnsi" w:cstheme="minorBidi"/>
            <w:kern w:val="2"/>
            <w:sz w:val="22"/>
            <w:szCs w:val="22"/>
            <w14:ligatures w14:val="standardContextual"/>
          </w:rPr>
          <w:tab/>
        </w:r>
        <w:r w:rsidDel="002706A9">
          <w:delText>Temporary Reusable ID Allocation</w:delText>
        </w:r>
        <w:r w:rsidDel="002706A9">
          <w:tab/>
        </w:r>
        <w:r w:rsidDel="002706A9">
          <w:fldChar w:fldCharType="begin" w:fldLock="1"/>
        </w:r>
        <w:r w:rsidDel="002706A9">
          <w:delInstrText xml:space="preserve"> PAGEREF _Toc180645971 \h </w:delInstrText>
        </w:r>
        <w:r w:rsidDel="002706A9">
          <w:fldChar w:fldCharType="separate"/>
        </w:r>
        <w:r w:rsidDel="002706A9">
          <w:delText>170</w:delText>
        </w:r>
        <w:r w:rsidDel="002706A9">
          <w:fldChar w:fldCharType="end"/>
        </w:r>
      </w:del>
    </w:p>
    <w:p w14:paraId="42840826" w14:textId="219DDB43" w:rsidR="00947E01" w:rsidDel="002706A9" w:rsidRDefault="00947E01">
      <w:pPr>
        <w:pStyle w:val="TOC4"/>
        <w:rPr>
          <w:del w:id="1476" w:author="Rapporteur" w:date="2024-11-24T02:12:00Z"/>
          <w:rFonts w:asciiTheme="minorHAnsi" w:eastAsiaTheme="minorEastAsia" w:hAnsiTheme="minorHAnsi" w:cstheme="minorBidi"/>
          <w:kern w:val="2"/>
          <w:sz w:val="22"/>
          <w:szCs w:val="22"/>
          <w14:ligatures w14:val="standardContextual"/>
        </w:rPr>
      </w:pPr>
      <w:del w:id="1477" w:author="Rapporteur" w:date="2024-11-24T02:12:00Z">
        <w:r w:rsidDel="002706A9">
          <w:delText>6.37.2.2</w:delText>
        </w:r>
        <w:r w:rsidDel="002706A9">
          <w:rPr>
            <w:rFonts w:asciiTheme="minorHAnsi" w:eastAsiaTheme="minorEastAsia" w:hAnsiTheme="minorHAnsi" w:cstheme="minorBidi"/>
            <w:kern w:val="2"/>
            <w:sz w:val="22"/>
            <w:szCs w:val="22"/>
            <w14:ligatures w14:val="standardContextual"/>
          </w:rPr>
          <w:tab/>
        </w:r>
        <w:r w:rsidDel="002706A9">
          <w:delText>Temporary Reusable ID Revocation and Re-Allocation</w:delText>
        </w:r>
        <w:r w:rsidDel="002706A9">
          <w:tab/>
        </w:r>
        <w:r w:rsidDel="002706A9">
          <w:fldChar w:fldCharType="begin" w:fldLock="1"/>
        </w:r>
        <w:r w:rsidDel="002706A9">
          <w:delInstrText xml:space="preserve"> PAGEREF _Toc180645972 \h </w:delInstrText>
        </w:r>
        <w:r w:rsidDel="002706A9">
          <w:fldChar w:fldCharType="separate"/>
        </w:r>
        <w:r w:rsidDel="002706A9">
          <w:delText>171</w:delText>
        </w:r>
        <w:r w:rsidDel="002706A9">
          <w:fldChar w:fldCharType="end"/>
        </w:r>
      </w:del>
    </w:p>
    <w:p w14:paraId="5E39645B" w14:textId="2FFA9E8B" w:rsidR="00947E01" w:rsidDel="002706A9" w:rsidRDefault="00947E01">
      <w:pPr>
        <w:pStyle w:val="TOC4"/>
        <w:rPr>
          <w:del w:id="1478" w:author="Rapporteur" w:date="2024-11-24T02:12:00Z"/>
          <w:rFonts w:asciiTheme="minorHAnsi" w:eastAsiaTheme="minorEastAsia" w:hAnsiTheme="minorHAnsi" w:cstheme="minorBidi"/>
          <w:kern w:val="2"/>
          <w:sz w:val="22"/>
          <w:szCs w:val="22"/>
          <w14:ligatures w14:val="standardContextual"/>
        </w:rPr>
      </w:pPr>
      <w:del w:id="1479" w:author="Rapporteur" w:date="2024-11-24T02:12:00Z">
        <w:r w:rsidDel="002706A9">
          <w:delText>6.37.2.3</w:delText>
        </w:r>
        <w:r w:rsidDel="002706A9">
          <w:rPr>
            <w:rFonts w:asciiTheme="minorHAnsi" w:eastAsiaTheme="minorEastAsia" w:hAnsiTheme="minorHAnsi" w:cstheme="minorBidi"/>
            <w:kern w:val="2"/>
            <w:sz w:val="22"/>
            <w:szCs w:val="22"/>
            <w14:ligatures w14:val="standardContextual"/>
          </w:rPr>
          <w:tab/>
        </w:r>
        <w:r w:rsidDel="002706A9">
          <w:delText>Temporary Reusable ID Conflict Detection and Resolution</w:delText>
        </w:r>
        <w:r w:rsidDel="002706A9">
          <w:tab/>
        </w:r>
        <w:r w:rsidDel="002706A9">
          <w:fldChar w:fldCharType="begin" w:fldLock="1"/>
        </w:r>
        <w:r w:rsidDel="002706A9">
          <w:delInstrText xml:space="preserve"> PAGEREF _Toc180645973 \h </w:delInstrText>
        </w:r>
        <w:r w:rsidDel="002706A9">
          <w:fldChar w:fldCharType="separate"/>
        </w:r>
        <w:r w:rsidDel="002706A9">
          <w:delText>171</w:delText>
        </w:r>
        <w:r w:rsidDel="002706A9">
          <w:fldChar w:fldCharType="end"/>
        </w:r>
      </w:del>
    </w:p>
    <w:p w14:paraId="5ACBECFF" w14:textId="02E0DD6D" w:rsidR="00947E01" w:rsidDel="002706A9" w:rsidRDefault="00947E01">
      <w:pPr>
        <w:pStyle w:val="TOC3"/>
        <w:rPr>
          <w:del w:id="1480" w:author="Rapporteur" w:date="2024-11-24T02:12:00Z"/>
          <w:rFonts w:asciiTheme="minorHAnsi" w:eastAsiaTheme="minorEastAsia" w:hAnsiTheme="minorHAnsi" w:cstheme="minorBidi"/>
          <w:kern w:val="2"/>
          <w:sz w:val="22"/>
          <w:szCs w:val="22"/>
          <w14:ligatures w14:val="standardContextual"/>
        </w:rPr>
      </w:pPr>
      <w:del w:id="1481" w:author="Rapporteur" w:date="2024-11-24T02:12:00Z">
        <w:r w:rsidDel="002706A9">
          <w:rPr>
            <w:lang w:eastAsia="zh-CN"/>
          </w:rPr>
          <w:delText>6.37.3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_Toc180645974 \h </w:delInstrText>
        </w:r>
        <w:r w:rsidDel="002706A9">
          <w:fldChar w:fldCharType="separate"/>
        </w:r>
        <w:r w:rsidDel="002706A9">
          <w:delText>171</w:delText>
        </w:r>
        <w:r w:rsidDel="002706A9">
          <w:fldChar w:fldCharType="end"/>
        </w:r>
      </w:del>
    </w:p>
    <w:p w14:paraId="5C4FC8BA" w14:textId="78EAAC61" w:rsidR="00947E01" w:rsidDel="002706A9" w:rsidRDefault="00947E01">
      <w:pPr>
        <w:pStyle w:val="TOC2"/>
        <w:rPr>
          <w:del w:id="1482" w:author="Rapporteur" w:date="2024-11-24T02:12:00Z"/>
          <w:rFonts w:asciiTheme="minorHAnsi" w:eastAsiaTheme="minorEastAsia" w:hAnsiTheme="minorHAnsi" w:cstheme="minorBidi"/>
          <w:kern w:val="2"/>
          <w:sz w:val="22"/>
          <w:szCs w:val="22"/>
          <w14:ligatures w14:val="standardContextual"/>
        </w:rPr>
      </w:pPr>
      <w:del w:id="1483" w:author="Rapporteur" w:date="2024-11-24T02:12:00Z">
        <w:r w:rsidRPr="00115204" w:rsidDel="002706A9">
          <w:rPr>
            <w:lang w:val="en-US"/>
          </w:rPr>
          <w:delText>6.38</w:delText>
        </w:r>
        <w:r w:rsidDel="002706A9">
          <w:rPr>
            <w:rFonts w:asciiTheme="minorHAnsi" w:eastAsiaTheme="minorEastAsia" w:hAnsiTheme="minorHAnsi" w:cstheme="minorBidi"/>
            <w:kern w:val="2"/>
            <w:sz w:val="22"/>
            <w:szCs w:val="22"/>
            <w14:ligatures w14:val="standardContextual"/>
          </w:rPr>
          <w:tab/>
        </w:r>
        <w:r w:rsidRPr="00115204" w:rsidDel="002706A9">
          <w:rPr>
            <w:lang w:val="en-US"/>
          </w:rPr>
          <w:delText>Solution #38: AIoT device tracking for inventory</w:delText>
        </w:r>
        <w:r w:rsidDel="002706A9">
          <w:tab/>
        </w:r>
        <w:r w:rsidDel="002706A9">
          <w:fldChar w:fldCharType="begin" w:fldLock="1"/>
        </w:r>
        <w:r w:rsidDel="002706A9">
          <w:delInstrText xml:space="preserve"> PAGEREF _Toc180645975 \h </w:delInstrText>
        </w:r>
        <w:r w:rsidDel="002706A9">
          <w:fldChar w:fldCharType="separate"/>
        </w:r>
        <w:r w:rsidDel="002706A9">
          <w:delText>172</w:delText>
        </w:r>
        <w:r w:rsidDel="002706A9">
          <w:fldChar w:fldCharType="end"/>
        </w:r>
      </w:del>
    </w:p>
    <w:p w14:paraId="7BD47C75" w14:textId="4CD45455" w:rsidR="00947E01" w:rsidDel="002706A9" w:rsidRDefault="00947E01">
      <w:pPr>
        <w:pStyle w:val="TOC3"/>
        <w:rPr>
          <w:del w:id="1484" w:author="Rapporteur" w:date="2024-11-24T02:12:00Z"/>
          <w:rFonts w:asciiTheme="minorHAnsi" w:eastAsiaTheme="minorEastAsia" w:hAnsiTheme="minorHAnsi" w:cstheme="minorBidi"/>
          <w:kern w:val="2"/>
          <w:sz w:val="22"/>
          <w:szCs w:val="22"/>
          <w14:ligatures w14:val="standardContextual"/>
        </w:rPr>
      </w:pPr>
      <w:del w:id="1485" w:author="Rapporteur" w:date="2024-11-24T02:12:00Z">
        <w:r w:rsidDel="002706A9">
          <w:delText>6.38.1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_Toc180645976 \h </w:delInstrText>
        </w:r>
        <w:r w:rsidDel="002706A9">
          <w:fldChar w:fldCharType="separate"/>
        </w:r>
        <w:r w:rsidDel="002706A9">
          <w:delText>172</w:delText>
        </w:r>
        <w:r w:rsidDel="002706A9">
          <w:fldChar w:fldCharType="end"/>
        </w:r>
      </w:del>
    </w:p>
    <w:p w14:paraId="21B77C22" w14:textId="6AD2ED27" w:rsidR="00947E01" w:rsidDel="002706A9" w:rsidRDefault="00947E01">
      <w:pPr>
        <w:pStyle w:val="TOC3"/>
        <w:rPr>
          <w:del w:id="1486" w:author="Rapporteur" w:date="2024-11-24T02:12:00Z"/>
          <w:rFonts w:asciiTheme="minorHAnsi" w:eastAsiaTheme="minorEastAsia" w:hAnsiTheme="minorHAnsi" w:cstheme="minorBidi"/>
          <w:kern w:val="2"/>
          <w:sz w:val="22"/>
          <w:szCs w:val="22"/>
          <w14:ligatures w14:val="standardContextual"/>
        </w:rPr>
      </w:pPr>
      <w:del w:id="1487" w:author="Rapporteur" w:date="2024-11-24T02:12:00Z">
        <w:r w:rsidDel="002706A9">
          <w:delText>6.38.2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_Toc180645977 \h </w:delInstrText>
        </w:r>
        <w:r w:rsidDel="002706A9">
          <w:fldChar w:fldCharType="separate"/>
        </w:r>
        <w:r w:rsidDel="002706A9">
          <w:delText>173</w:delText>
        </w:r>
        <w:r w:rsidDel="002706A9">
          <w:fldChar w:fldCharType="end"/>
        </w:r>
      </w:del>
    </w:p>
    <w:p w14:paraId="1721DFEC" w14:textId="59AD0930" w:rsidR="00947E01" w:rsidDel="002706A9" w:rsidRDefault="00947E01">
      <w:pPr>
        <w:pStyle w:val="TOC3"/>
        <w:rPr>
          <w:del w:id="1488" w:author="Rapporteur" w:date="2024-11-24T02:12:00Z"/>
          <w:rFonts w:asciiTheme="minorHAnsi" w:eastAsiaTheme="minorEastAsia" w:hAnsiTheme="minorHAnsi" w:cstheme="minorBidi"/>
          <w:kern w:val="2"/>
          <w:sz w:val="22"/>
          <w:szCs w:val="22"/>
          <w14:ligatures w14:val="standardContextual"/>
        </w:rPr>
      </w:pPr>
      <w:del w:id="1489" w:author="Rapporteur" w:date="2024-11-24T02:12:00Z">
        <w:r w:rsidDel="002706A9">
          <w:rPr>
            <w:lang w:eastAsia="zh-CN"/>
          </w:rPr>
          <w:delText>6.38.3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_Toc180645978 \h </w:delInstrText>
        </w:r>
        <w:r w:rsidDel="002706A9">
          <w:fldChar w:fldCharType="separate"/>
        </w:r>
        <w:r w:rsidDel="002706A9">
          <w:delText>174</w:delText>
        </w:r>
        <w:r w:rsidDel="002706A9">
          <w:fldChar w:fldCharType="end"/>
        </w:r>
      </w:del>
    </w:p>
    <w:p w14:paraId="099823B9" w14:textId="43FA7A90" w:rsidR="00947E01" w:rsidDel="002706A9" w:rsidRDefault="00947E01">
      <w:pPr>
        <w:pStyle w:val="TOC2"/>
        <w:rPr>
          <w:del w:id="1490" w:author="Rapporteur" w:date="2024-11-24T02:12:00Z"/>
          <w:rFonts w:asciiTheme="minorHAnsi" w:eastAsiaTheme="minorEastAsia" w:hAnsiTheme="minorHAnsi" w:cstheme="minorBidi"/>
          <w:kern w:val="2"/>
          <w:sz w:val="22"/>
          <w:szCs w:val="22"/>
          <w14:ligatures w14:val="standardContextual"/>
        </w:rPr>
      </w:pPr>
      <w:del w:id="1491" w:author="Rapporteur" w:date="2024-11-24T02:12:00Z">
        <w:r w:rsidDel="002706A9">
          <w:delText>6.39</w:delText>
        </w:r>
        <w:r w:rsidDel="002706A9">
          <w:rPr>
            <w:rFonts w:asciiTheme="minorHAnsi" w:eastAsiaTheme="minorEastAsia" w:hAnsiTheme="minorHAnsi" w:cstheme="minorBidi"/>
            <w:kern w:val="2"/>
            <w:sz w:val="22"/>
            <w:szCs w:val="22"/>
            <w14:ligatures w14:val="standardContextual"/>
          </w:rPr>
          <w:tab/>
        </w:r>
        <w:r w:rsidDel="002706A9">
          <w:delText>Solution #39: Configuration of Ambient IoT device frequency</w:delText>
        </w:r>
        <w:r w:rsidDel="002706A9">
          <w:tab/>
        </w:r>
        <w:r w:rsidDel="002706A9">
          <w:fldChar w:fldCharType="begin" w:fldLock="1"/>
        </w:r>
        <w:r w:rsidDel="002706A9">
          <w:delInstrText xml:space="preserve"> PAGEREF _Toc180645979 \h </w:delInstrText>
        </w:r>
        <w:r w:rsidDel="002706A9">
          <w:fldChar w:fldCharType="separate"/>
        </w:r>
        <w:r w:rsidDel="002706A9">
          <w:delText>174</w:delText>
        </w:r>
        <w:r w:rsidDel="002706A9">
          <w:fldChar w:fldCharType="end"/>
        </w:r>
      </w:del>
    </w:p>
    <w:p w14:paraId="2C9F3285" w14:textId="5F866CEE" w:rsidR="00947E01" w:rsidDel="002706A9" w:rsidRDefault="00947E01">
      <w:pPr>
        <w:pStyle w:val="TOC3"/>
        <w:rPr>
          <w:del w:id="1492" w:author="Rapporteur" w:date="2024-11-24T02:12:00Z"/>
          <w:rFonts w:asciiTheme="minorHAnsi" w:eastAsiaTheme="minorEastAsia" w:hAnsiTheme="minorHAnsi" w:cstheme="minorBidi"/>
          <w:kern w:val="2"/>
          <w:sz w:val="22"/>
          <w:szCs w:val="22"/>
          <w14:ligatures w14:val="standardContextual"/>
        </w:rPr>
      </w:pPr>
      <w:del w:id="1493" w:author="Rapporteur" w:date="2024-11-24T02:12:00Z">
        <w:r w:rsidDel="002706A9">
          <w:delText>6.39.1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_Toc180645980 \h </w:delInstrText>
        </w:r>
        <w:r w:rsidDel="002706A9">
          <w:fldChar w:fldCharType="separate"/>
        </w:r>
        <w:r w:rsidDel="002706A9">
          <w:delText>174</w:delText>
        </w:r>
        <w:r w:rsidDel="002706A9">
          <w:fldChar w:fldCharType="end"/>
        </w:r>
      </w:del>
    </w:p>
    <w:p w14:paraId="7261E8A3" w14:textId="5EC00147" w:rsidR="00947E01" w:rsidDel="002706A9" w:rsidRDefault="00947E01">
      <w:pPr>
        <w:pStyle w:val="TOC3"/>
        <w:rPr>
          <w:del w:id="1494" w:author="Rapporteur" w:date="2024-11-24T02:12:00Z"/>
          <w:rFonts w:asciiTheme="minorHAnsi" w:eastAsiaTheme="minorEastAsia" w:hAnsiTheme="minorHAnsi" w:cstheme="minorBidi"/>
          <w:kern w:val="2"/>
          <w:sz w:val="22"/>
          <w:szCs w:val="22"/>
          <w14:ligatures w14:val="standardContextual"/>
        </w:rPr>
      </w:pPr>
      <w:del w:id="1495" w:author="Rapporteur" w:date="2024-11-24T02:12:00Z">
        <w:r w:rsidDel="002706A9">
          <w:delText>6.39.2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_Toc180645981 \h </w:delInstrText>
        </w:r>
        <w:r w:rsidDel="002706A9">
          <w:fldChar w:fldCharType="separate"/>
        </w:r>
        <w:r w:rsidDel="002706A9">
          <w:delText>174</w:delText>
        </w:r>
        <w:r w:rsidDel="002706A9">
          <w:fldChar w:fldCharType="end"/>
        </w:r>
      </w:del>
    </w:p>
    <w:p w14:paraId="3126AAA1" w14:textId="0C111E00" w:rsidR="00947E01" w:rsidDel="002706A9" w:rsidRDefault="00947E01">
      <w:pPr>
        <w:pStyle w:val="TOC4"/>
        <w:rPr>
          <w:del w:id="1496" w:author="Rapporteur" w:date="2024-11-24T02:12:00Z"/>
          <w:rFonts w:asciiTheme="minorHAnsi" w:eastAsiaTheme="minorEastAsia" w:hAnsiTheme="minorHAnsi" w:cstheme="minorBidi"/>
          <w:kern w:val="2"/>
          <w:sz w:val="22"/>
          <w:szCs w:val="22"/>
          <w14:ligatures w14:val="standardContextual"/>
        </w:rPr>
      </w:pPr>
      <w:del w:id="1497" w:author="Rapporteur" w:date="2024-11-24T02:12:00Z">
        <w:r w:rsidDel="002706A9">
          <w:delText>6.39.2.1</w:delText>
        </w:r>
        <w:r w:rsidDel="002706A9">
          <w:rPr>
            <w:rFonts w:asciiTheme="minorHAnsi" w:eastAsiaTheme="minorEastAsia" w:hAnsiTheme="minorHAnsi" w:cstheme="minorBidi"/>
            <w:kern w:val="2"/>
            <w:sz w:val="22"/>
            <w:szCs w:val="22"/>
            <w14:ligatures w14:val="standardContextual"/>
          </w:rPr>
          <w:tab/>
        </w:r>
        <w:r w:rsidDel="002706A9">
          <w:delText>Enable Ambient IoT device(s) communication in operator network</w:delText>
        </w:r>
        <w:r w:rsidDel="002706A9">
          <w:tab/>
        </w:r>
        <w:r w:rsidDel="002706A9">
          <w:fldChar w:fldCharType="begin" w:fldLock="1"/>
        </w:r>
        <w:r w:rsidDel="002706A9">
          <w:delInstrText xml:space="preserve"> PAGEREF _Toc180645982 \h </w:delInstrText>
        </w:r>
        <w:r w:rsidDel="002706A9">
          <w:fldChar w:fldCharType="separate"/>
        </w:r>
        <w:r w:rsidDel="002706A9">
          <w:delText>175</w:delText>
        </w:r>
        <w:r w:rsidDel="002706A9">
          <w:fldChar w:fldCharType="end"/>
        </w:r>
      </w:del>
    </w:p>
    <w:p w14:paraId="336CAE3E" w14:textId="77EA6277" w:rsidR="00947E01" w:rsidDel="002706A9" w:rsidRDefault="00947E01">
      <w:pPr>
        <w:pStyle w:val="TOC4"/>
        <w:rPr>
          <w:del w:id="1498" w:author="Rapporteur" w:date="2024-11-24T02:12:00Z"/>
          <w:rFonts w:asciiTheme="minorHAnsi" w:eastAsiaTheme="minorEastAsia" w:hAnsiTheme="minorHAnsi" w:cstheme="minorBidi"/>
          <w:kern w:val="2"/>
          <w:sz w:val="22"/>
          <w:szCs w:val="22"/>
          <w14:ligatures w14:val="standardContextual"/>
        </w:rPr>
      </w:pPr>
      <w:del w:id="1499" w:author="Rapporteur" w:date="2024-11-24T02:12:00Z">
        <w:r w:rsidDel="002706A9">
          <w:delText>6.39.2.2</w:delText>
        </w:r>
        <w:r w:rsidDel="002706A9">
          <w:rPr>
            <w:rFonts w:asciiTheme="minorHAnsi" w:eastAsiaTheme="minorEastAsia" w:hAnsiTheme="minorHAnsi" w:cstheme="minorBidi"/>
            <w:kern w:val="2"/>
            <w:sz w:val="22"/>
            <w:szCs w:val="22"/>
            <w14:ligatures w14:val="standardContextual"/>
          </w:rPr>
          <w:tab/>
        </w:r>
        <w:r w:rsidDel="002706A9">
          <w:delText>Disable Ambient IoT device(s) communication in operator network</w:delText>
        </w:r>
        <w:r w:rsidDel="002706A9">
          <w:tab/>
        </w:r>
        <w:r w:rsidDel="002706A9">
          <w:fldChar w:fldCharType="begin" w:fldLock="1"/>
        </w:r>
        <w:r w:rsidDel="002706A9">
          <w:delInstrText xml:space="preserve"> PAGEREF _Toc180645983 \h </w:delInstrText>
        </w:r>
        <w:r w:rsidDel="002706A9">
          <w:fldChar w:fldCharType="separate"/>
        </w:r>
        <w:r w:rsidDel="002706A9">
          <w:delText>177</w:delText>
        </w:r>
        <w:r w:rsidDel="002706A9">
          <w:fldChar w:fldCharType="end"/>
        </w:r>
      </w:del>
    </w:p>
    <w:p w14:paraId="6B654C80" w14:textId="528AB1EC" w:rsidR="00947E01" w:rsidDel="002706A9" w:rsidRDefault="00947E01">
      <w:pPr>
        <w:pStyle w:val="TOC3"/>
        <w:rPr>
          <w:del w:id="1500" w:author="Rapporteur" w:date="2024-11-24T02:12:00Z"/>
          <w:rFonts w:asciiTheme="minorHAnsi" w:eastAsiaTheme="minorEastAsia" w:hAnsiTheme="minorHAnsi" w:cstheme="minorBidi"/>
          <w:kern w:val="2"/>
          <w:sz w:val="22"/>
          <w:szCs w:val="22"/>
          <w14:ligatures w14:val="standardContextual"/>
        </w:rPr>
      </w:pPr>
      <w:del w:id="1501" w:author="Rapporteur" w:date="2024-11-24T02:12:00Z">
        <w:r w:rsidDel="002706A9">
          <w:rPr>
            <w:lang w:eastAsia="zh-CN"/>
          </w:rPr>
          <w:delText>6.39.3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_Toc180645984 \h </w:delInstrText>
        </w:r>
        <w:r w:rsidDel="002706A9">
          <w:fldChar w:fldCharType="separate"/>
        </w:r>
        <w:r w:rsidDel="002706A9">
          <w:delText>178</w:delText>
        </w:r>
        <w:r w:rsidDel="002706A9">
          <w:fldChar w:fldCharType="end"/>
        </w:r>
      </w:del>
    </w:p>
    <w:p w14:paraId="2834AB62" w14:textId="3CF5FCFA" w:rsidR="00947E01" w:rsidDel="002706A9" w:rsidRDefault="00947E01">
      <w:pPr>
        <w:pStyle w:val="TOC2"/>
        <w:rPr>
          <w:del w:id="1502" w:author="Rapporteur" w:date="2024-11-24T02:12:00Z"/>
          <w:rFonts w:asciiTheme="minorHAnsi" w:eastAsiaTheme="minorEastAsia" w:hAnsiTheme="minorHAnsi" w:cstheme="minorBidi"/>
          <w:kern w:val="2"/>
          <w:sz w:val="22"/>
          <w:szCs w:val="22"/>
          <w14:ligatures w14:val="standardContextual"/>
        </w:rPr>
      </w:pPr>
      <w:del w:id="1503" w:author="Rapporteur" w:date="2024-11-24T02:12:00Z">
        <w:r w:rsidRPr="00115204" w:rsidDel="002706A9">
          <w:rPr>
            <w:rFonts w:eastAsia="等线"/>
          </w:rPr>
          <w:delText>6.40</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等线"/>
          </w:rPr>
          <w:delText>Solution #40: Reader dependent Inventory Response</w:delText>
        </w:r>
        <w:r w:rsidDel="002706A9">
          <w:tab/>
        </w:r>
        <w:r w:rsidDel="002706A9">
          <w:fldChar w:fldCharType="begin" w:fldLock="1"/>
        </w:r>
        <w:r w:rsidDel="002706A9">
          <w:delInstrText xml:space="preserve"> PAGEREF _Toc180645985 \h </w:delInstrText>
        </w:r>
        <w:r w:rsidDel="002706A9">
          <w:fldChar w:fldCharType="separate"/>
        </w:r>
        <w:r w:rsidDel="002706A9">
          <w:delText>178</w:delText>
        </w:r>
        <w:r w:rsidDel="002706A9">
          <w:fldChar w:fldCharType="end"/>
        </w:r>
      </w:del>
    </w:p>
    <w:p w14:paraId="079FA333" w14:textId="20165688" w:rsidR="00947E01" w:rsidDel="002706A9" w:rsidRDefault="00947E01">
      <w:pPr>
        <w:pStyle w:val="TOC3"/>
        <w:rPr>
          <w:del w:id="1504" w:author="Rapporteur" w:date="2024-11-24T02:12:00Z"/>
          <w:rFonts w:asciiTheme="minorHAnsi" w:eastAsiaTheme="minorEastAsia" w:hAnsiTheme="minorHAnsi" w:cstheme="minorBidi"/>
          <w:kern w:val="2"/>
          <w:sz w:val="22"/>
          <w:szCs w:val="22"/>
          <w14:ligatures w14:val="standardContextual"/>
        </w:rPr>
      </w:pPr>
      <w:del w:id="1505" w:author="Rapporteur" w:date="2024-11-24T02:12:00Z">
        <w:r w:rsidRPr="00115204" w:rsidDel="002706A9">
          <w:rPr>
            <w:rFonts w:eastAsia="等线"/>
          </w:rPr>
          <w:delText>6.40.1</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等线"/>
          </w:rPr>
          <w:delText>Description</w:delText>
        </w:r>
        <w:r w:rsidDel="002706A9">
          <w:tab/>
        </w:r>
        <w:r w:rsidDel="002706A9">
          <w:fldChar w:fldCharType="begin" w:fldLock="1"/>
        </w:r>
        <w:r w:rsidDel="002706A9">
          <w:delInstrText xml:space="preserve"> PAGEREF _Toc180645986 \h </w:delInstrText>
        </w:r>
        <w:r w:rsidDel="002706A9">
          <w:fldChar w:fldCharType="separate"/>
        </w:r>
        <w:r w:rsidDel="002706A9">
          <w:delText>178</w:delText>
        </w:r>
        <w:r w:rsidDel="002706A9">
          <w:fldChar w:fldCharType="end"/>
        </w:r>
      </w:del>
    </w:p>
    <w:p w14:paraId="124491C7" w14:textId="6EA9B6C5" w:rsidR="00947E01" w:rsidDel="002706A9" w:rsidRDefault="00947E01">
      <w:pPr>
        <w:pStyle w:val="TOC3"/>
        <w:rPr>
          <w:del w:id="1506" w:author="Rapporteur" w:date="2024-11-24T02:12:00Z"/>
          <w:rFonts w:asciiTheme="minorHAnsi" w:eastAsiaTheme="minorEastAsia" w:hAnsiTheme="minorHAnsi" w:cstheme="minorBidi"/>
          <w:kern w:val="2"/>
          <w:sz w:val="22"/>
          <w:szCs w:val="22"/>
          <w14:ligatures w14:val="standardContextual"/>
        </w:rPr>
      </w:pPr>
      <w:del w:id="1507" w:author="Rapporteur" w:date="2024-11-24T02:12:00Z">
        <w:r w:rsidRPr="00115204" w:rsidDel="002706A9">
          <w:rPr>
            <w:rFonts w:eastAsia="等线"/>
          </w:rPr>
          <w:delText>6.40.2</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等线"/>
          </w:rPr>
          <w:delText>Procedures</w:delText>
        </w:r>
        <w:r w:rsidDel="002706A9">
          <w:tab/>
        </w:r>
        <w:r w:rsidDel="002706A9">
          <w:fldChar w:fldCharType="begin" w:fldLock="1"/>
        </w:r>
        <w:r w:rsidDel="002706A9">
          <w:delInstrText xml:space="preserve"> PAGEREF _Toc180645987 \h </w:delInstrText>
        </w:r>
        <w:r w:rsidDel="002706A9">
          <w:fldChar w:fldCharType="separate"/>
        </w:r>
        <w:r w:rsidDel="002706A9">
          <w:delText>179</w:delText>
        </w:r>
        <w:r w:rsidDel="002706A9">
          <w:fldChar w:fldCharType="end"/>
        </w:r>
      </w:del>
    </w:p>
    <w:p w14:paraId="6B99463F" w14:textId="6185BE63" w:rsidR="00947E01" w:rsidDel="002706A9" w:rsidRDefault="00947E01">
      <w:pPr>
        <w:pStyle w:val="TOC3"/>
        <w:rPr>
          <w:del w:id="1508" w:author="Rapporteur" w:date="2024-11-24T02:12:00Z"/>
          <w:rFonts w:asciiTheme="minorHAnsi" w:eastAsiaTheme="minorEastAsia" w:hAnsiTheme="minorHAnsi" w:cstheme="minorBidi"/>
          <w:kern w:val="2"/>
          <w:sz w:val="22"/>
          <w:szCs w:val="22"/>
          <w14:ligatures w14:val="standardContextual"/>
        </w:rPr>
      </w:pPr>
      <w:del w:id="1509" w:author="Rapporteur" w:date="2024-11-24T02:12:00Z">
        <w:r w:rsidRPr="00115204" w:rsidDel="002706A9">
          <w:rPr>
            <w:rFonts w:eastAsia="等线"/>
            <w:lang w:eastAsia="zh-CN"/>
          </w:rPr>
          <w:delText>6.40.3</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等线"/>
          </w:rPr>
          <w:delText>Impacts on services, entities and interfaces</w:delText>
        </w:r>
        <w:r w:rsidDel="002706A9">
          <w:tab/>
        </w:r>
        <w:r w:rsidDel="002706A9">
          <w:fldChar w:fldCharType="begin" w:fldLock="1"/>
        </w:r>
        <w:r w:rsidDel="002706A9">
          <w:delInstrText xml:space="preserve"> PAGEREF _Toc180645988 \h </w:delInstrText>
        </w:r>
        <w:r w:rsidDel="002706A9">
          <w:fldChar w:fldCharType="separate"/>
        </w:r>
        <w:r w:rsidDel="002706A9">
          <w:delText>180</w:delText>
        </w:r>
        <w:r w:rsidDel="002706A9">
          <w:fldChar w:fldCharType="end"/>
        </w:r>
      </w:del>
    </w:p>
    <w:p w14:paraId="7228DF9C" w14:textId="6214A016" w:rsidR="00947E01" w:rsidDel="002706A9" w:rsidRDefault="00947E01">
      <w:pPr>
        <w:pStyle w:val="TOC2"/>
        <w:rPr>
          <w:del w:id="1510" w:author="Rapporteur" w:date="2024-11-24T02:12:00Z"/>
          <w:rFonts w:asciiTheme="minorHAnsi" w:eastAsiaTheme="minorEastAsia" w:hAnsiTheme="minorHAnsi" w:cstheme="minorBidi"/>
          <w:kern w:val="2"/>
          <w:sz w:val="22"/>
          <w:szCs w:val="22"/>
          <w14:ligatures w14:val="standardContextual"/>
        </w:rPr>
      </w:pPr>
      <w:del w:id="1511" w:author="Rapporteur" w:date="2024-11-24T02:12:00Z">
        <w:r w:rsidDel="002706A9">
          <w:delText>6.41</w:delText>
        </w:r>
        <w:r w:rsidDel="002706A9">
          <w:rPr>
            <w:rFonts w:asciiTheme="minorHAnsi" w:eastAsiaTheme="minorEastAsia" w:hAnsiTheme="minorHAnsi" w:cstheme="minorBidi"/>
            <w:kern w:val="2"/>
            <w:sz w:val="22"/>
            <w:szCs w:val="22"/>
            <w14:ligatures w14:val="standardContextual"/>
          </w:rPr>
          <w:tab/>
        </w:r>
        <w:r w:rsidDel="002706A9">
          <w:delText>Solution #41: Simple AIoT device and AIoT solution in the certain deployment</w:delText>
        </w:r>
        <w:r w:rsidDel="002706A9">
          <w:tab/>
        </w:r>
        <w:r w:rsidDel="002706A9">
          <w:fldChar w:fldCharType="begin" w:fldLock="1"/>
        </w:r>
        <w:r w:rsidDel="002706A9">
          <w:delInstrText xml:space="preserve"> PAGEREF _Toc180645989 \h </w:delInstrText>
        </w:r>
        <w:r w:rsidDel="002706A9">
          <w:fldChar w:fldCharType="separate"/>
        </w:r>
        <w:r w:rsidDel="002706A9">
          <w:delText>180</w:delText>
        </w:r>
        <w:r w:rsidDel="002706A9">
          <w:fldChar w:fldCharType="end"/>
        </w:r>
      </w:del>
    </w:p>
    <w:p w14:paraId="25176646" w14:textId="3AF4C579" w:rsidR="00947E01" w:rsidDel="002706A9" w:rsidRDefault="00947E01">
      <w:pPr>
        <w:pStyle w:val="TOC3"/>
        <w:rPr>
          <w:del w:id="1512" w:author="Rapporteur" w:date="2024-11-24T02:12:00Z"/>
          <w:rFonts w:asciiTheme="minorHAnsi" w:eastAsiaTheme="minorEastAsia" w:hAnsiTheme="minorHAnsi" w:cstheme="minorBidi"/>
          <w:kern w:val="2"/>
          <w:sz w:val="22"/>
          <w:szCs w:val="22"/>
          <w14:ligatures w14:val="standardContextual"/>
        </w:rPr>
      </w:pPr>
      <w:del w:id="1513" w:author="Rapporteur" w:date="2024-11-24T02:12:00Z">
        <w:r w:rsidDel="002706A9">
          <w:delText>6.41.1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_Toc180645990 \h </w:delInstrText>
        </w:r>
        <w:r w:rsidDel="002706A9">
          <w:fldChar w:fldCharType="separate"/>
        </w:r>
        <w:r w:rsidDel="002706A9">
          <w:delText>180</w:delText>
        </w:r>
        <w:r w:rsidDel="002706A9">
          <w:fldChar w:fldCharType="end"/>
        </w:r>
      </w:del>
    </w:p>
    <w:p w14:paraId="0DBB55FD" w14:textId="77AA3D9C" w:rsidR="00947E01" w:rsidDel="002706A9" w:rsidRDefault="00947E01">
      <w:pPr>
        <w:pStyle w:val="TOC3"/>
        <w:rPr>
          <w:del w:id="1514" w:author="Rapporteur" w:date="2024-11-24T02:12:00Z"/>
          <w:rFonts w:asciiTheme="minorHAnsi" w:eastAsiaTheme="minorEastAsia" w:hAnsiTheme="minorHAnsi" w:cstheme="minorBidi"/>
          <w:kern w:val="2"/>
          <w:sz w:val="22"/>
          <w:szCs w:val="22"/>
          <w14:ligatures w14:val="standardContextual"/>
        </w:rPr>
      </w:pPr>
      <w:del w:id="1515" w:author="Rapporteur" w:date="2024-11-24T02:12:00Z">
        <w:r w:rsidDel="002706A9">
          <w:delText>6.41.2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_Toc180645991 \h </w:delInstrText>
        </w:r>
        <w:r w:rsidDel="002706A9">
          <w:fldChar w:fldCharType="separate"/>
        </w:r>
        <w:r w:rsidDel="002706A9">
          <w:delText>180</w:delText>
        </w:r>
        <w:r w:rsidDel="002706A9">
          <w:fldChar w:fldCharType="end"/>
        </w:r>
      </w:del>
    </w:p>
    <w:p w14:paraId="66DE741E" w14:textId="467E671F" w:rsidR="00947E01" w:rsidDel="002706A9" w:rsidRDefault="00947E01">
      <w:pPr>
        <w:pStyle w:val="TOC3"/>
        <w:rPr>
          <w:del w:id="1516" w:author="Rapporteur" w:date="2024-11-24T02:12:00Z"/>
          <w:rFonts w:asciiTheme="minorHAnsi" w:eastAsiaTheme="minorEastAsia" w:hAnsiTheme="minorHAnsi" w:cstheme="minorBidi"/>
          <w:kern w:val="2"/>
          <w:sz w:val="22"/>
          <w:szCs w:val="22"/>
          <w14:ligatures w14:val="standardContextual"/>
        </w:rPr>
      </w:pPr>
      <w:del w:id="1517" w:author="Rapporteur" w:date="2024-11-24T02:12:00Z">
        <w:r w:rsidDel="002706A9">
          <w:rPr>
            <w:lang w:eastAsia="zh-CN"/>
          </w:rPr>
          <w:delText>6.41.3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_Toc180645992 \h </w:delInstrText>
        </w:r>
        <w:r w:rsidDel="002706A9">
          <w:fldChar w:fldCharType="separate"/>
        </w:r>
        <w:r w:rsidDel="002706A9">
          <w:delText>182</w:delText>
        </w:r>
        <w:r w:rsidDel="002706A9">
          <w:fldChar w:fldCharType="end"/>
        </w:r>
      </w:del>
    </w:p>
    <w:p w14:paraId="7F199F5A" w14:textId="1220E6CD" w:rsidR="00947E01" w:rsidDel="002706A9" w:rsidRDefault="00947E01">
      <w:pPr>
        <w:pStyle w:val="TOC2"/>
        <w:rPr>
          <w:del w:id="1518" w:author="Rapporteur" w:date="2024-11-24T02:12:00Z"/>
          <w:rFonts w:asciiTheme="minorHAnsi" w:eastAsiaTheme="minorEastAsia" w:hAnsiTheme="minorHAnsi" w:cstheme="minorBidi"/>
          <w:kern w:val="2"/>
          <w:sz w:val="22"/>
          <w:szCs w:val="22"/>
          <w14:ligatures w14:val="standardContextual"/>
        </w:rPr>
      </w:pPr>
      <w:del w:id="1519" w:author="Rapporteur" w:date="2024-11-24T02:12:00Z">
        <w:r w:rsidDel="002706A9">
          <w:delText>6.42</w:delText>
        </w:r>
        <w:r w:rsidDel="002706A9">
          <w:rPr>
            <w:rFonts w:asciiTheme="minorHAnsi" w:eastAsiaTheme="minorEastAsia" w:hAnsiTheme="minorHAnsi" w:cstheme="minorBidi"/>
            <w:kern w:val="2"/>
            <w:sz w:val="22"/>
            <w:szCs w:val="22"/>
            <w14:ligatures w14:val="standardContextual"/>
          </w:rPr>
          <w:tab/>
        </w:r>
        <w:r w:rsidDel="002706A9">
          <w:delText xml:space="preserve">Solution #42: </w:delText>
        </w:r>
        <w:r w:rsidRPr="00115204" w:rsidDel="002706A9">
          <w:rPr>
            <w:rFonts w:eastAsiaTheme="minorEastAsia"/>
            <w:lang w:eastAsia="ko-KR"/>
          </w:rPr>
          <w:delText>AIoT data forwarding over UE reader in topology 2</w:delText>
        </w:r>
        <w:r w:rsidDel="002706A9">
          <w:tab/>
        </w:r>
        <w:r w:rsidDel="002706A9">
          <w:fldChar w:fldCharType="begin" w:fldLock="1"/>
        </w:r>
        <w:r w:rsidDel="002706A9">
          <w:delInstrText xml:space="preserve"> PAGEREF _Toc180645993 \h </w:delInstrText>
        </w:r>
        <w:r w:rsidDel="002706A9">
          <w:fldChar w:fldCharType="separate"/>
        </w:r>
        <w:r w:rsidDel="002706A9">
          <w:delText>182</w:delText>
        </w:r>
        <w:r w:rsidDel="002706A9">
          <w:fldChar w:fldCharType="end"/>
        </w:r>
      </w:del>
    </w:p>
    <w:p w14:paraId="15033496" w14:textId="130E623A" w:rsidR="00947E01" w:rsidDel="002706A9" w:rsidRDefault="00947E01">
      <w:pPr>
        <w:pStyle w:val="TOC3"/>
        <w:rPr>
          <w:del w:id="1520" w:author="Rapporteur" w:date="2024-11-24T02:12:00Z"/>
          <w:rFonts w:asciiTheme="minorHAnsi" w:eastAsiaTheme="minorEastAsia" w:hAnsiTheme="minorHAnsi" w:cstheme="minorBidi"/>
          <w:kern w:val="2"/>
          <w:sz w:val="22"/>
          <w:szCs w:val="22"/>
          <w14:ligatures w14:val="standardContextual"/>
        </w:rPr>
      </w:pPr>
      <w:del w:id="1521" w:author="Rapporteur" w:date="2024-11-24T02:12:00Z">
        <w:r w:rsidDel="002706A9">
          <w:delText>6.</w:delText>
        </w:r>
        <w:r w:rsidRPr="00115204" w:rsidDel="002706A9">
          <w:rPr>
            <w:rFonts w:eastAsiaTheme="minorEastAsia"/>
            <w:lang w:eastAsia="ko-KR"/>
          </w:rPr>
          <w:delText>42</w:delText>
        </w:r>
        <w:r w:rsidDel="002706A9">
          <w:delText>.1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_Toc180645994 \h </w:delInstrText>
        </w:r>
        <w:r w:rsidDel="002706A9">
          <w:fldChar w:fldCharType="separate"/>
        </w:r>
        <w:r w:rsidDel="002706A9">
          <w:delText>182</w:delText>
        </w:r>
        <w:r w:rsidDel="002706A9">
          <w:fldChar w:fldCharType="end"/>
        </w:r>
      </w:del>
    </w:p>
    <w:p w14:paraId="37051FC1" w14:textId="5252CEDA" w:rsidR="00947E01" w:rsidDel="002706A9" w:rsidRDefault="00947E01">
      <w:pPr>
        <w:pStyle w:val="TOC3"/>
        <w:rPr>
          <w:del w:id="1522" w:author="Rapporteur" w:date="2024-11-24T02:12:00Z"/>
          <w:rFonts w:asciiTheme="minorHAnsi" w:eastAsiaTheme="minorEastAsia" w:hAnsiTheme="minorHAnsi" w:cstheme="minorBidi"/>
          <w:kern w:val="2"/>
          <w:sz w:val="22"/>
          <w:szCs w:val="22"/>
          <w14:ligatures w14:val="standardContextual"/>
        </w:rPr>
      </w:pPr>
      <w:del w:id="1523" w:author="Rapporteur" w:date="2024-11-24T02:12:00Z">
        <w:r w:rsidDel="002706A9">
          <w:delText>6.</w:delText>
        </w:r>
        <w:r w:rsidRPr="00115204" w:rsidDel="002706A9">
          <w:rPr>
            <w:rFonts w:eastAsiaTheme="minorEastAsia"/>
            <w:lang w:eastAsia="ko-KR"/>
          </w:rPr>
          <w:delText>42</w:delText>
        </w:r>
        <w:r w:rsidDel="002706A9">
          <w:delText>.</w:delText>
        </w:r>
        <w:r w:rsidRPr="00115204" w:rsidDel="002706A9">
          <w:rPr>
            <w:rFonts w:eastAsiaTheme="minorEastAsia"/>
            <w:lang w:eastAsia="ko-KR"/>
          </w:rPr>
          <w:delText>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_Toc180645995 \h </w:delInstrText>
        </w:r>
        <w:r w:rsidDel="002706A9">
          <w:fldChar w:fldCharType="separate"/>
        </w:r>
        <w:r w:rsidDel="002706A9">
          <w:delText>184</w:delText>
        </w:r>
        <w:r w:rsidDel="002706A9">
          <w:fldChar w:fldCharType="end"/>
        </w:r>
      </w:del>
    </w:p>
    <w:p w14:paraId="5AA010F8" w14:textId="1A808826" w:rsidR="00947E01" w:rsidDel="002706A9" w:rsidRDefault="00947E01">
      <w:pPr>
        <w:pStyle w:val="TOC3"/>
        <w:rPr>
          <w:del w:id="1524" w:author="Rapporteur" w:date="2024-11-24T02:12:00Z"/>
          <w:rFonts w:asciiTheme="minorHAnsi" w:eastAsiaTheme="minorEastAsia" w:hAnsiTheme="minorHAnsi" w:cstheme="minorBidi"/>
          <w:kern w:val="2"/>
          <w:sz w:val="22"/>
          <w:szCs w:val="22"/>
          <w14:ligatures w14:val="standardContextual"/>
        </w:rPr>
      </w:pPr>
      <w:del w:id="1525" w:author="Rapporteur" w:date="2024-11-24T02:12:00Z">
        <w:r w:rsidDel="002706A9">
          <w:delText>6.</w:delText>
        </w:r>
        <w:r w:rsidRPr="00115204" w:rsidDel="002706A9">
          <w:rPr>
            <w:rFonts w:eastAsiaTheme="minorEastAsia"/>
            <w:lang w:eastAsia="ko-KR"/>
          </w:rPr>
          <w:delText>42</w:delText>
        </w:r>
        <w:r w:rsidDel="002706A9">
          <w:delText>.</w:delText>
        </w:r>
        <w:r w:rsidRPr="00115204" w:rsidDel="002706A9">
          <w:rPr>
            <w:rFonts w:eastAsiaTheme="minorEastAsia"/>
            <w:lang w:eastAsia="ko-KR"/>
          </w:rPr>
          <w:delText>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_Toc180645996 \h </w:delInstrText>
        </w:r>
        <w:r w:rsidDel="002706A9">
          <w:fldChar w:fldCharType="separate"/>
        </w:r>
        <w:r w:rsidDel="002706A9">
          <w:delText>185</w:delText>
        </w:r>
        <w:r w:rsidDel="002706A9">
          <w:fldChar w:fldCharType="end"/>
        </w:r>
      </w:del>
    </w:p>
    <w:p w14:paraId="49B7DC79" w14:textId="7E923EB2" w:rsidR="00947E01" w:rsidDel="002706A9" w:rsidRDefault="00947E01">
      <w:pPr>
        <w:pStyle w:val="TOC2"/>
        <w:rPr>
          <w:del w:id="1526" w:author="Rapporteur" w:date="2024-11-24T02:12:00Z"/>
          <w:rFonts w:asciiTheme="minorHAnsi" w:eastAsiaTheme="minorEastAsia" w:hAnsiTheme="minorHAnsi" w:cstheme="minorBidi"/>
          <w:kern w:val="2"/>
          <w:sz w:val="22"/>
          <w:szCs w:val="22"/>
          <w14:ligatures w14:val="standardContextual"/>
        </w:rPr>
      </w:pPr>
      <w:del w:id="1527" w:author="Rapporteur" w:date="2024-11-24T02:12:00Z">
        <w:r w:rsidDel="002706A9">
          <w:delText>6.43</w:delText>
        </w:r>
        <w:r w:rsidDel="002706A9">
          <w:rPr>
            <w:rFonts w:asciiTheme="minorHAnsi" w:eastAsiaTheme="minorEastAsia" w:hAnsiTheme="minorHAnsi" w:cstheme="minorBidi"/>
            <w:kern w:val="2"/>
            <w:sz w:val="22"/>
            <w:szCs w:val="22"/>
            <w14:ligatures w14:val="standardContextual"/>
          </w:rPr>
          <w:tab/>
        </w:r>
        <w:r w:rsidDel="002706A9">
          <w:delText xml:space="preserve">Solution #43: Harmonized RAN-CN solution using </w:delText>
        </w:r>
        <w:r w:rsidRPr="00115204" w:rsidDel="002706A9">
          <w:rPr>
            <w:rFonts w:cs="Arial"/>
            <w:bCs/>
          </w:rPr>
          <w:delText>AIOTF for Topology 2</w:delText>
        </w:r>
        <w:r w:rsidDel="002706A9">
          <w:tab/>
        </w:r>
        <w:r w:rsidDel="002706A9">
          <w:fldChar w:fldCharType="begin" w:fldLock="1"/>
        </w:r>
        <w:r w:rsidDel="002706A9">
          <w:delInstrText xml:space="preserve"> PAGEREF _Toc180645997 \h </w:delInstrText>
        </w:r>
        <w:r w:rsidDel="002706A9">
          <w:fldChar w:fldCharType="separate"/>
        </w:r>
        <w:r w:rsidDel="002706A9">
          <w:delText>185</w:delText>
        </w:r>
        <w:r w:rsidDel="002706A9">
          <w:fldChar w:fldCharType="end"/>
        </w:r>
      </w:del>
    </w:p>
    <w:p w14:paraId="2D91FAC1" w14:textId="4B141024" w:rsidR="00947E01" w:rsidDel="002706A9" w:rsidRDefault="00947E01">
      <w:pPr>
        <w:pStyle w:val="TOC3"/>
        <w:rPr>
          <w:del w:id="1528" w:author="Rapporteur" w:date="2024-11-24T02:12:00Z"/>
          <w:rFonts w:asciiTheme="minorHAnsi" w:eastAsiaTheme="minorEastAsia" w:hAnsiTheme="minorHAnsi" w:cstheme="minorBidi"/>
          <w:kern w:val="2"/>
          <w:sz w:val="22"/>
          <w:szCs w:val="22"/>
          <w14:ligatures w14:val="standardContextual"/>
        </w:rPr>
      </w:pPr>
      <w:del w:id="1529" w:author="Rapporteur" w:date="2024-11-24T02:12:00Z">
        <w:r w:rsidDel="002706A9">
          <w:delText>6.43.1</w:delText>
        </w:r>
        <w:r w:rsidDel="002706A9">
          <w:rPr>
            <w:rFonts w:asciiTheme="minorHAnsi" w:eastAsiaTheme="minorEastAsia" w:hAnsiTheme="minorHAnsi" w:cstheme="minorBidi"/>
            <w:kern w:val="2"/>
            <w:sz w:val="22"/>
            <w:szCs w:val="22"/>
            <w14:ligatures w14:val="standardContextual"/>
          </w:rPr>
          <w:tab/>
        </w:r>
        <w:r w:rsidDel="002706A9">
          <w:delText>Description</w:delText>
        </w:r>
        <w:r w:rsidDel="002706A9">
          <w:tab/>
        </w:r>
        <w:r w:rsidDel="002706A9">
          <w:fldChar w:fldCharType="begin" w:fldLock="1"/>
        </w:r>
        <w:r w:rsidDel="002706A9">
          <w:delInstrText xml:space="preserve"> PAGEREF _Toc180645998 \h </w:delInstrText>
        </w:r>
        <w:r w:rsidDel="002706A9">
          <w:fldChar w:fldCharType="separate"/>
        </w:r>
        <w:r w:rsidDel="002706A9">
          <w:delText>185</w:delText>
        </w:r>
        <w:r w:rsidDel="002706A9">
          <w:fldChar w:fldCharType="end"/>
        </w:r>
      </w:del>
    </w:p>
    <w:p w14:paraId="544D8E10" w14:textId="7E1C4314" w:rsidR="00947E01" w:rsidDel="002706A9" w:rsidRDefault="00947E01">
      <w:pPr>
        <w:pStyle w:val="TOC4"/>
        <w:rPr>
          <w:del w:id="1530" w:author="Rapporteur" w:date="2024-11-24T02:12:00Z"/>
          <w:rFonts w:asciiTheme="minorHAnsi" w:eastAsiaTheme="minorEastAsia" w:hAnsiTheme="minorHAnsi" w:cstheme="minorBidi"/>
          <w:kern w:val="2"/>
          <w:sz w:val="22"/>
          <w:szCs w:val="22"/>
          <w14:ligatures w14:val="standardContextual"/>
        </w:rPr>
      </w:pPr>
      <w:del w:id="1531" w:author="Rapporteur" w:date="2024-11-24T02:12:00Z">
        <w:r w:rsidDel="002706A9">
          <w:rPr>
            <w:lang w:eastAsia="ko-KR"/>
          </w:rPr>
          <w:delText>6.43.1.1</w:delText>
        </w:r>
        <w:r w:rsidDel="002706A9">
          <w:rPr>
            <w:rFonts w:asciiTheme="minorHAnsi" w:eastAsiaTheme="minorEastAsia" w:hAnsiTheme="minorHAnsi" w:cstheme="minorBidi"/>
            <w:kern w:val="2"/>
            <w:sz w:val="22"/>
            <w:szCs w:val="22"/>
            <w14:ligatures w14:val="standardContextual"/>
          </w:rPr>
          <w:tab/>
        </w:r>
        <w:r w:rsidDel="002706A9">
          <w:rPr>
            <w:lang w:eastAsia="zh-CN"/>
          </w:rPr>
          <w:delText>Reference</w:delText>
        </w:r>
        <w:r w:rsidDel="002706A9">
          <w:rPr>
            <w:lang w:eastAsia="ko-KR"/>
          </w:rPr>
          <w:delText xml:space="preserve"> Architecture</w:delText>
        </w:r>
        <w:r w:rsidDel="002706A9">
          <w:tab/>
        </w:r>
        <w:r w:rsidDel="002706A9">
          <w:fldChar w:fldCharType="begin" w:fldLock="1"/>
        </w:r>
        <w:r w:rsidDel="002706A9">
          <w:delInstrText xml:space="preserve"> PAGEREF _Toc180645999 \h </w:delInstrText>
        </w:r>
        <w:r w:rsidDel="002706A9">
          <w:fldChar w:fldCharType="separate"/>
        </w:r>
        <w:r w:rsidDel="002706A9">
          <w:delText>185</w:delText>
        </w:r>
        <w:r w:rsidDel="002706A9">
          <w:fldChar w:fldCharType="end"/>
        </w:r>
      </w:del>
    </w:p>
    <w:p w14:paraId="3E4FCE62" w14:textId="3BFE75DE" w:rsidR="00947E01" w:rsidDel="002706A9" w:rsidRDefault="00947E01">
      <w:pPr>
        <w:pStyle w:val="TOC4"/>
        <w:rPr>
          <w:del w:id="1532" w:author="Rapporteur" w:date="2024-11-24T02:12:00Z"/>
          <w:rFonts w:asciiTheme="minorHAnsi" w:eastAsiaTheme="minorEastAsia" w:hAnsiTheme="minorHAnsi" w:cstheme="minorBidi"/>
          <w:kern w:val="2"/>
          <w:sz w:val="22"/>
          <w:szCs w:val="22"/>
          <w14:ligatures w14:val="standardContextual"/>
        </w:rPr>
      </w:pPr>
      <w:del w:id="1533" w:author="Rapporteur" w:date="2024-11-24T02:12:00Z">
        <w:r w:rsidDel="002706A9">
          <w:delText>6.43.1.2</w:delText>
        </w:r>
        <w:r w:rsidDel="002706A9">
          <w:rPr>
            <w:rFonts w:asciiTheme="minorHAnsi" w:eastAsiaTheme="minorEastAsia" w:hAnsiTheme="minorHAnsi" w:cstheme="minorBidi"/>
            <w:kern w:val="2"/>
            <w:sz w:val="22"/>
            <w:szCs w:val="22"/>
            <w14:ligatures w14:val="standardContextual"/>
          </w:rPr>
          <w:tab/>
        </w:r>
        <w:r w:rsidDel="002706A9">
          <w:delText>Protocol Stack</w:delText>
        </w:r>
        <w:r w:rsidDel="002706A9">
          <w:tab/>
        </w:r>
        <w:r w:rsidDel="002706A9">
          <w:fldChar w:fldCharType="begin" w:fldLock="1"/>
        </w:r>
        <w:r w:rsidDel="002706A9">
          <w:delInstrText xml:space="preserve"> PAGEREF _Toc180646000 \h </w:delInstrText>
        </w:r>
        <w:r w:rsidDel="002706A9">
          <w:fldChar w:fldCharType="separate"/>
        </w:r>
        <w:r w:rsidDel="002706A9">
          <w:delText>186</w:delText>
        </w:r>
        <w:r w:rsidDel="002706A9">
          <w:fldChar w:fldCharType="end"/>
        </w:r>
      </w:del>
    </w:p>
    <w:p w14:paraId="16AD65E3" w14:textId="7AC4310A" w:rsidR="00947E01" w:rsidDel="002706A9" w:rsidRDefault="00947E01">
      <w:pPr>
        <w:pStyle w:val="TOC3"/>
        <w:rPr>
          <w:del w:id="1534" w:author="Rapporteur" w:date="2024-11-24T02:12:00Z"/>
          <w:rFonts w:asciiTheme="minorHAnsi" w:eastAsiaTheme="minorEastAsia" w:hAnsiTheme="minorHAnsi" w:cstheme="minorBidi"/>
          <w:kern w:val="2"/>
          <w:sz w:val="22"/>
          <w:szCs w:val="22"/>
          <w14:ligatures w14:val="standardContextual"/>
        </w:rPr>
      </w:pPr>
      <w:del w:id="1535" w:author="Rapporteur" w:date="2024-11-24T02:12:00Z">
        <w:r w:rsidDel="002706A9">
          <w:delText>6.43.2</w:delText>
        </w:r>
        <w:r w:rsidDel="002706A9">
          <w:rPr>
            <w:rFonts w:asciiTheme="minorHAnsi" w:eastAsiaTheme="minorEastAsia" w:hAnsiTheme="minorHAnsi" w:cstheme="minorBidi"/>
            <w:kern w:val="2"/>
            <w:sz w:val="22"/>
            <w:szCs w:val="22"/>
            <w14:ligatures w14:val="standardContextual"/>
          </w:rPr>
          <w:tab/>
        </w:r>
        <w:r w:rsidDel="002706A9">
          <w:delText>Procedures</w:delText>
        </w:r>
        <w:r w:rsidDel="002706A9">
          <w:tab/>
        </w:r>
        <w:r w:rsidDel="002706A9">
          <w:fldChar w:fldCharType="begin" w:fldLock="1"/>
        </w:r>
        <w:r w:rsidDel="002706A9">
          <w:delInstrText xml:space="preserve"> PAGEREF _Toc180646001 \h </w:delInstrText>
        </w:r>
        <w:r w:rsidDel="002706A9">
          <w:fldChar w:fldCharType="separate"/>
        </w:r>
        <w:r w:rsidDel="002706A9">
          <w:delText>187</w:delText>
        </w:r>
        <w:r w:rsidDel="002706A9">
          <w:fldChar w:fldCharType="end"/>
        </w:r>
      </w:del>
    </w:p>
    <w:p w14:paraId="152A789B" w14:textId="668862DC" w:rsidR="00947E01" w:rsidDel="002706A9" w:rsidRDefault="00947E01">
      <w:pPr>
        <w:pStyle w:val="TOC4"/>
        <w:rPr>
          <w:del w:id="1536" w:author="Rapporteur" w:date="2024-11-24T02:12:00Z"/>
          <w:rFonts w:asciiTheme="minorHAnsi" w:eastAsiaTheme="minorEastAsia" w:hAnsiTheme="minorHAnsi" w:cstheme="minorBidi"/>
          <w:kern w:val="2"/>
          <w:sz w:val="22"/>
          <w:szCs w:val="22"/>
          <w14:ligatures w14:val="standardContextual"/>
        </w:rPr>
      </w:pPr>
      <w:del w:id="1537" w:author="Rapporteur" w:date="2024-11-24T02:12:00Z">
        <w:r w:rsidDel="002706A9">
          <w:delText>6.</w:delText>
        </w:r>
        <w:r w:rsidDel="002706A9">
          <w:rPr>
            <w:lang w:eastAsia="zh-CN"/>
          </w:rPr>
          <w:delText>43</w:delText>
        </w:r>
        <w:r w:rsidDel="002706A9">
          <w:delText>.2.1</w:delText>
        </w:r>
        <w:r w:rsidDel="002706A9">
          <w:rPr>
            <w:rFonts w:asciiTheme="minorHAnsi" w:eastAsiaTheme="minorEastAsia" w:hAnsiTheme="minorHAnsi" w:cstheme="minorBidi"/>
            <w:kern w:val="2"/>
            <w:sz w:val="22"/>
            <w:szCs w:val="22"/>
            <w14:ligatures w14:val="standardContextual"/>
          </w:rPr>
          <w:tab/>
        </w:r>
        <w:r w:rsidDel="002706A9">
          <w:delText>NG Setup</w:delText>
        </w:r>
        <w:r w:rsidDel="002706A9">
          <w:tab/>
        </w:r>
        <w:r w:rsidDel="002706A9">
          <w:fldChar w:fldCharType="begin" w:fldLock="1"/>
        </w:r>
        <w:r w:rsidDel="002706A9">
          <w:delInstrText xml:space="preserve"> PAGEREF _Toc180646002 \h </w:delInstrText>
        </w:r>
        <w:r w:rsidDel="002706A9">
          <w:fldChar w:fldCharType="separate"/>
        </w:r>
        <w:r w:rsidDel="002706A9">
          <w:delText>187</w:delText>
        </w:r>
        <w:r w:rsidDel="002706A9">
          <w:fldChar w:fldCharType="end"/>
        </w:r>
      </w:del>
    </w:p>
    <w:p w14:paraId="19617C32" w14:textId="31E6B43E" w:rsidR="00947E01" w:rsidDel="002706A9" w:rsidRDefault="00947E01">
      <w:pPr>
        <w:pStyle w:val="TOC4"/>
        <w:rPr>
          <w:del w:id="1538" w:author="Rapporteur" w:date="2024-11-24T02:12:00Z"/>
          <w:rFonts w:asciiTheme="minorHAnsi" w:eastAsiaTheme="minorEastAsia" w:hAnsiTheme="minorHAnsi" w:cstheme="minorBidi"/>
          <w:kern w:val="2"/>
          <w:sz w:val="22"/>
          <w:szCs w:val="22"/>
          <w14:ligatures w14:val="standardContextual"/>
        </w:rPr>
      </w:pPr>
      <w:del w:id="1539" w:author="Rapporteur" w:date="2024-11-24T02:12:00Z">
        <w:r w:rsidDel="002706A9">
          <w:lastRenderedPageBreak/>
          <w:delText>6.</w:delText>
        </w:r>
        <w:r w:rsidDel="002706A9">
          <w:rPr>
            <w:lang w:eastAsia="zh-CN"/>
          </w:rPr>
          <w:delText>43</w:delText>
        </w:r>
        <w:r w:rsidDel="002706A9">
          <w:delText>.2.2</w:delText>
        </w:r>
        <w:r w:rsidDel="002706A9">
          <w:rPr>
            <w:rFonts w:asciiTheme="minorHAnsi" w:eastAsiaTheme="minorEastAsia" w:hAnsiTheme="minorHAnsi" w:cstheme="minorBidi"/>
            <w:kern w:val="2"/>
            <w:sz w:val="22"/>
            <w:szCs w:val="22"/>
            <w14:ligatures w14:val="standardContextual"/>
          </w:rPr>
          <w:tab/>
        </w:r>
        <w:r w:rsidDel="002706A9">
          <w:delText>AIoT Service Authorization for Intermediate UE</w:delText>
        </w:r>
        <w:r w:rsidDel="002706A9">
          <w:tab/>
        </w:r>
        <w:r w:rsidDel="002706A9">
          <w:fldChar w:fldCharType="begin" w:fldLock="1"/>
        </w:r>
        <w:r w:rsidDel="002706A9">
          <w:delInstrText xml:space="preserve"> PAGEREF _Toc180646003 \h </w:delInstrText>
        </w:r>
        <w:r w:rsidDel="002706A9">
          <w:fldChar w:fldCharType="separate"/>
        </w:r>
        <w:r w:rsidDel="002706A9">
          <w:delText>187</w:delText>
        </w:r>
        <w:r w:rsidDel="002706A9">
          <w:fldChar w:fldCharType="end"/>
        </w:r>
      </w:del>
    </w:p>
    <w:p w14:paraId="4BE6523F" w14:textId="09773F38" w:rsidR="00947E01" w:rsidDel="002706A9" w:rsidRDefault="00947E01">
      <w:pPr>
        <w:pStyle w:val="TOC4"/>
        <w:rPr>
          <w:del w:id="1540" w:author="Rapporteur" w:date="2024-11-24T02:12:00Z"/>
          <w:rFonts w:asciiTheme="minorHAnsi" w:eastAsiaTheme="minorEastAsia" w:hAnsiTheme="minorHAnsi" w:cstheme="minorBidi"/>
          <w:kern w:val="2"/>
          <w:sz w:val="22"/>
          <w:szCs w:val="22"/>
          <w14:ligatures w14:val="standardContextual"/>
        </w:rPr>
      </w:pPr>
      <w:del w:id="1541" w:author="Rapporteur" w:date="2024-11-24T02:12:00Z">
        <w:r w:rsidDel="002706A9">
          <w:delText>6.43.2.3</w:delText>
        </w:r>
        <w:r w:rsidDel="002706A9">
          <w:rPr>
            <w:rFonts w:asciiTheme="minorHAnsi" w:eastAsiaTheme="minorEastAsia" w:hAnsiTheme="minorHAnsi" w:cstheme="minorBidi"/>
            <w:kern w:val="2"/>
            <w:sz w:val="22"/>
            <w:szCs w:val="22"/>
            <w14:ligatures w14:val="standardContextual"/>
          </w:rPr>
          <w:tab/>
        </w:r>
        <w:r w:rsidDel="002706A9">
          <w:delText>AIOTF Keep Track of Intermediate UE</w:delText>
        </w:r>
        <w:r w:rsidDel="002706A9">
          <w:tab/>
        </w:r>
        <w:r w:rsidDel="002706A9">
          <w:fldChar w:fldCharType="begin" w:fldLock="1"/>
        </w:r>
        <w:r w:rsidDel="002706A9">
          <w:delInstrText xml:space="preserve"> PAGEREF _Toc180646004 \h </w:delInstrText>
        </w:r>
        <w:r w:rsidDel="002706A9">
          <w:fldChar w:fldCharType="separate"/>
        </w:r>
        <w:r w:rsidDel="002706A9">
          <w:delText>187</w:delText>
        </w:r>
        <w:r w:rsidDel="002706A9">
          <w:fldChar w:fldCharType="end"/>
        </w:r>
      </w:del>
    </w:p>
    <w:p w14:paraId="5DEE0AAF" w14:textId="4EACADD3" w:rsidR="00947E01" w:rsidDel="002706A9" w:rsidRDefault="00947E01">
      <w:pPr>
        <w:pStyle w:val="TOC4"/>
        <w:rPr>
          <w:del w:id="1542" w:author="Rapporteur" w:date="2024-11-24T02:12:00Z"/>
          <w:rFonts w:asciiTheme="minorHAnsi" w:eastAsiaTheme="minorEastAsia" w:hAnsiTheme="minorHAnsi" w:cstheme="minorBidi"/>
          <w:kern w:val="2"/>
          <w:sz w:val="22"/>
          <w:szCs w:val="22"/>
          <w14:ligatures w14:val="standardContextual"/>
        </w:rPr>
      </w:pPr>
      <w:del w:id="1543" w:author="Rapporteur" w:date="2024-11-24T02:12:00Z">
        <w:r w:rsidDel="002706A9">
          <w:delText>6.43.2.4</w:delText>
        </w:r>
        <w:r w:rsidDel="002706A9">
          <w:rPr>
            <w:rFonts w:asciiTheme="minorHAnsi" w:eastAsiaTheme="minorEastAsia" w:hAnsiTheme="minorHAnsi" w:cstheme="minorBidi"/>
            <w:kern w:val="2"/>
            <w:sz w:val="22"/>
            <w:szCs w:val="22"/>
            <w14:ligatures w14:val="standardContextual"/>
          </w:rPr>
          <w:tab/>
        </w:r>
        <w:r w:rsidDel="002706A9">
          <w:delText>Application Inventory</w:delText>
        </w:r>
        <w:r w:rsidDel="002706A9">
          <w:tab/>
        </w:r>
        <w:r w:rsidDel="002706A9">
          <w:fldChar w:fldCharType="begin" w:fldLock="1"/>
        </w:r>
        <w:r w:rsidDel="002706A9">
          <w:delInstrText xml:space="preserve"> PAGEREF _Toc180646005 \h </w:delInstrText>
        </w:r>
        <w:r w:rsidDel="002706A9">
          <w:fldChar w:fldCharType="separate"/>
        </w:r>
        <w:r w:rsidDel="002706A9">
          <w:delText>188</w:delText>
        </w:r>
        <w:r w:rsidDel="002706A9">
          <w:fldChar w:fldCharType="end"/>
        </w:r>
      </w:del>
    </w:p>
    <w:p w14:paraId="101CC693" w14:textId="3AD5B86F" w:rsidR="00947E01" w:rsidDel="002706A9" w:rsidRDefault="00947E01">
      <w:pPr>
        <w:pStyle w:val="TOC4"/>
        <w:rPr>
          <w:del w:id="1544" w:author="Rapporteur" w:date="2024-11-24T02:12:00Z"/>
          <w:rFonts w:asciiTheme="minorHAnsi" w:eastAsiaTheme="minorEastAsia" w:hAnsiTheme="minorHAnsi" w:cstheme="minorBidi"/>
          <w:kern w:val="2"/>
          <w:sz w:val="22"/>
          <w:szCs w:val="22"/>
          <w14:ligatures w14:val="standardContextual"/>
        </w:rPr>
      </w:pPr>
      <w:del w:id="1545" w:author="Rapporteur" w:date="2024-11-24T02:12:00Z">
        <w:r w:rsidDel="002706A9">
          <w:delText>6.43.2.5</w:delText>
        </w:r>
        <w:r w:rsidDel="002706A9">
          <w:rPr>
            <w:rFonts w:asciiTheme="minorHAnsi" w:eastAsiaTheme="minorEastAsia" w:hAnsiTheme="minorHAnsi" w:cstheme="minorBidi"/>
            <w:kern w:val="2"/>
            <w:sz w:val="22"/>
            <w:szCs w:val="22"/>
            <w14:ligatures w14:val="standardContextual"/>
          </w:rPr>
          <w:tab/>
        </w:r>
        <w:r w:rsidDel="002706A9">
          <w:delText>Periodic Inventory Procedure</w:delText>
        </w:r>
        <w:r w:rsidDel="002706A9">
          <w:tab/>
        </w:r>
        <w:r w:rsidDel="002706A9">
          <w:fldChar w:fldCharType="begin" w:fldLock="1"/>
        </w:r>
        <w:r w:rsidDel="002706A9">
          <w:delInstrText xml:space="preserve"> PAGEREF _Toc180646006 \h </w:delInstrText>
        </w:r>
        <w:r w:rsidDel="002706A9">
          <w:fldChar w:fldCharType="separate"/>
        </w:r>
        <w:r w:rsidDel="002706A9">
          <w:delText>190</w:delText>
        </w:r>
        <w:r w:rsidDel="002706A9">
          <w:fldChar w:fldCharType="end"/>
        </w:r>
      </w:del>
    </w:p>
    <w:p w14:paraId="3AFAB791" w14:textId="4EF2AF22" w:rsidR="00947E01" w:rsidDel="002706A9" w:rsidRDefault="00947E01">
      <w:pPr>
        <w:pStyle w:val="TOC4"/>
        <w:rPr>
          <w:del w:id="1546" w:author="Rapporteur" w:date="2024-11-24T02:12:00Z"/>
          <w:rFonts w:asciiTheme="minorHAnsi" w:eastAsiaTheme="minorEastAsia" w:hAnsiTheme="minorHAnsi" w:cstheme="minorBidi"/>
          <w:kern w:val="2"/>
          <w:sz w:val="22"/>
          <w:szCs w:val="22"/>
          <w14:ligatures w14:val="standardContextual"/>
        </w:rPr>
      </w:pPr>
      <w:del w:id="1547" w:author="Rapporteur" w:date="2024-11-24T02:12:00Z">
        <w:r w:rsidDel="002706A9">
          <w:delText>6.43.2.6</w:delText>
        </w:r>
        <w:r w:rsidDel="002706A9">
          <w:rPr>
            <w:rFonts w:asciiTheme="minorHAnsi" w:eastAsiaTheme="minorEastAsia" w:hAnsiTheme="minorHAnsi" w:cstheme="minorBidi"/>
            <w:kern w:val="2"/>
            <w:sz w:val="22"/>
            <w:szCs w:val="22"/>
            <w14:ligatures w14:val="standardContextual"/>
          </w:rPr>
          <w:tab/>
        </w:r>
        <w:r w:rsidDel="002706A9">
          <w:delText>Command Procedure</w:delText>
        </w:r>
        <w:r w:rsidDel="002706A9">
          <w:tab/>
        </w:r>
        <w:r w:rsidDel="002706A9">
          <w:fldChar w:fldCharType="begin" w:fldLock="1"/>
        </w:r>
        <w:r w:rsidDel="002706A9">
          <w:delInstrText xml:space="preserve"> PAGEREF _Toc180646007 \h </w:delInstrText>
        </w:r>
        <w:r w:rsidDel="002706A9">
          <w:fldChar w:fldCharType="separate"/>
        </w:r>
        <w:r w:rsidDel="002706A9">
          <w:delText>190</w:delText>
        </w:r>
        <w:r w:rsidDel="002706A9">
          <w:fldChar w:fldCharType="end"/>
        </w:r>
      </w:del>
    </w:p>
    <w:p w14:paraId="3F60F810" w14:textId="0E83A8B7" w:rsidR="00947E01" w:rsidDel="002706A9" w:rsidRDefault="00947E01">
      <w:pPr>
        <w:pStyle w:val="TOC3"/>
        <w:rPr>
          <w:del w:id="1548" w:author="Rapporteur" w:date="2024-11-24T02:12:00Z"/>
          <w:rFonts w:asciiTheme="minorHAnsi" w:eastAsiaTheme="minorEastAsia" w:hAnsiTheme="minorHAnsi" w:cstheme="minorBidi"/>
          <w:kern w:val="2"/>
          <w:sz w:val="22"/>
          <w:szCs w:val="22"/>
          <w14:ligatures w14:val="standardContextual"/>
        </w:rPr>
      </w:pPr>
      <w:del w:id="1549" w:author="Rapporteur" w:date="2024-11-24T02:12:00Z">
        <w:r w:rsidDel="002706A9">
          <w:delText>6.43.3</w:delText>
        </w:r>
        <w:r w:rsidDel="002706A9">
          <w:rPr>
            <w:rFonts w:asciiTheme="minorHAnsi" w:eastAsiaTheme="minorEastAsia" w:hAnsiTheme="minorHAnsi" w:cstheme="minorBidi"/>
            <w:kern w:val="2"/>
            <w:sz w:val="22"/>
            <w:szCs w:val="22"/>
            <w14:ligatures w14:val="standardContextual"/>
          </w:rPr>
          <w:tab/>
        </w:r>
        <w:r w:rsidDel="002706A9">
          <w:delText>Impacts on services, entities and interfaces</w:delText>
        </w:r>
        <w:r w:rsidDel="002706A9">
          <w:tab/>
        </w:r>
        <w:r w:rsidDel="002706A9">
          <w:fldChar w:fldCharType="begin" w:fldLock="1"/>
        </w:r>
        <w:r w:rsidDel="002706A9">
          <w:delInstrText xml:space="preserve"> PAGEREF _Toc180646008 \h </w:delInstrText>
        </w:r>
        <w:r w:rsidDel="002706A9">
          <w:fldChar w:fldCharType="separate"/>
        </w:r>
        <w:r w:rsidDel="002706A9">
          <w:delText>193</w:delText>
        </w:r>
        <w:r w:rsidDel="002706A9">
          <w:fldChar w:fldCharType="end"/>
        </w:r>
      </w:del>
    </w:p>
    <w:p w14:paraId="0619551C" w14:textId="067B6461" w:rsidR="00947E01" w:rsidDel="002706A9" w:rsidRDefault="00947E01">
      <w:pPr>
        <w:pStyle w:val="TOC1"/>
        <w:rPr>
          <w:del w:id="1550" w:author="Rapporteur" w:date="2024-11-24T02:12:00Z"/>
          <w:rFonts w:asciiTheme="minorHAnsi" w:eastAsiaTheme="minorEastAsia" w:hAnsiTheme="minorHAnsi" w:cstheme="minorBidi"/>
          <w:kern w:val="2"/>
          <w:szCs w:val="22"/>
          <w14:ligatures w14:val="standardContextual"/>
        </w:rPr>
      </w:pPr>
      <w:del w:id="1551" w:author="Rapporteur" w:date="2024-11-24T02:12:00Z">
        <w:r w:rsidDel="002706A9">
          <w:rPr>
            <w:lang w:eastAsia="zh-CN"/>
          </w:rPr>
          <w:delText>7</w:delText>
        </w:r>
        <w:r w:rsidDel="002706A9">
          <w:rPr>
            <w:rFonts w:asciiTheme="minorHAnsi" w:eastAsiaTheme="minorEastAsia" w:hAnsiTheme="minorHAnsi" w:cstheme="minorBidi"/>
            <w:kern w:val="2"/>
            <w:szCs w:val="22"/>
            <w14:ligatures w14:val="standardContextual"/>
          </w:rPr>
          <w:tab/>
        </w:r>
        <w:r w:rsidDel="002706A9">
          <w:rPr>
            <w:lang w:eastAsia="zh-CN"/>
          </w:rPr>
          <w:delText>Overall Evaluation</w:delText>
        </w:r>
        <w:r w:rsidDel="002706A9">
          <w:tab/>
        </w:r>
        <w:r w:rsidDel="002706A9">
          <w:fldChar w:fldCharType="begin" w:fldLock="1"/>
        </w:r>
        <w:r w:rsidDel="002706A9">
          <w:delInstrText xml:space="preserve"> PAGEREF _Toc180646009 \h </w:delInstrText>
        </w:r>
        <w:r w:rsidDel="002706A9">
          <w:fldChar w:fldCharType="separate"/>
        </w:r>
        <w:r w:rsidDel="002706A9">
          <w:delText>194</w:delText>
        </w:r>
        <w:r w:rsidDel="002706A9">
          <w:fldChar w:fldCharType="end"/>
        </w:r>
      </w:del>
    </w:p>
    <w:p w14:paraId="14E2B7BD" w14:textId="519502E2" w:rsidR="00947E01" w:rsidDel="002706A9" w:rsidRDefault="00947E01">
      <w:pPr>
        <w:pStyle w:val="TOC1"/>
        <w:rPr>
          <w:del w:id="1552" w:author="Rapporteur" w:date="2024-11-24T02:12:00Z"/>
          <w:rFonts w:asciiTheme="minorHAnsi" w:eastAsiaTheme="minorEastAsia" w:hAnsiTheme="minorHAnsi" w:cstheme="minorBidi"/>
          <w:kern w:val="2"/>
          <w:szCs w:val="22"/>
          <w14:ligatures w14:val="standardContextual"/>
        </w:rPr>
      </w:pPr>
      <w:del w:id="1553" w:author="Rapporteur" w:date="2024-11-24T02:12:00Z">
        <w:r w:rsidDel="002706A9">
          <w:delText>8</w:delText>
        </w:r>
        <w:r w:rsidDel="002706A9">
          <w:rPr>
            <w:rFonts w:asciiTheme="minorHAnsi" w:eastAsiaTheme="minorEastAsia" w:hAnsiTheme="minorHAnsi" w:cstheme="minorBidi"/>
            <w:kern w:val="2"/>
            <w:szCs w:val="22"/>
            <w14:ligatures w14:val="standardContextual"/>
          </w:rPr>
          <w:tab/>
        </w:r>
        <w:r w:rsidDel="002706A9">
          <w:delText>Conclusions</w:delText>
        </w:r>
        <w:r w:rsidDel="002706A9">
          <w:tab/>
        </w:r>
        <w:r w:rsidDel="002706A9">
          <w:fldChar w:fldCharType="begin" w:fldLock="1"/>
        </w:r>
        <w:r w:rsidDel="002706A9">
          <w:delInstrText xml:space="preserve"> PAGEREF _Toc180646010 \h </w:delInstrText>
        </w:r>
        <w:r w:rsidDel="002706A9">
          <w:fldChar w:fldCharType="separate"/>
        </w:r>
        <w:r w:rsidDel="002706A9">
          <w:delText>194</w:delText>
        </w:r>
        <w:r w:rsidDel="002706A9">
          <w:fldChar w:fldCharType="end"/>
        </w:r>
      </w:del>
    </w:p>
    <w:p w14:paraId="58AF99B6" w14:textId="2CB49315" w:rsidR="00947E01" w:rsidDel="002706A9" w:rsidRDefault="00947E01">
      <w:pPr>
        <w:pStyle w:val="TOC2"/>
        <w:rPr>
          <w:del w:id="1554" w:author="Rapporteur" w:date="2024-11-24T02:12:00Z"/>
          <w:rFonts w:asciiTheme="minorHAnsi" w:eastAsiaTheme="minorEastAsia" w:hAnsiTheme="minorHAnsi" w:cstheme="minorBidi"/>
          <w:kern w:val="2"/>
          <w:sz w:val="22"/>
          <w:szCs w:val="22"/>
          <w14:ligatures w14:val="standardContextual"/>
        </w:rPr>
      </w:pPr>
      <w:del w:id="1555" w:author="Rapporteur" w:date="2024-11-24T02:12:00Z">
        <w:r w:rsidDel="002706A9">
          <w:delText>8.1</w:delText>
        </w:r>
        <w:r w:rsidDel="002706A9">
          <w:rPr>
            <w:rFonts w:asciiTheme="minorHAnsi" w:eastAsiaTheme="minorEastAsia" w:hAnsiTheme="minorHAnsi" w:cstheme="minorBidi"/>
            <w:kern w:val="2"/>
            <w:sz w:val="22"/>
            <w:szCs w:val="22"/>
            <w14:ligatures w14:val="standardContextual"/>
          </w:rPr>
          <w:tab/>
        </w:r>
        <w:r w:rsidDel="002706A9">
          <w:delText>Interim Conclusion on Key Issue #1</w:delText>
        </w:r>
        <w:r w:rsidDel="002706A9">
          <w:tab/>
        </w:r>
        <w:r w:rsidDel="002706A9">
          <w:fldChar w:fldCharType="begin" w:fldLock="1"/>
        </w:r>
        <w:r w:rsidDel="002706A9">
          <w:delInstrText xml:space="preserve"> PAGEREF _Toc180646011 \h </w:delInstrText>
        </w:r>
        <w:r w:rsidDel="002706A9">
          <w:fldChar w:fldCharType="separate"/>
        </w:r>
        <w:r w:rsidDel="002706A9">
          <w:delText>194</w:delText>
        </w:r>
        <w:r w:rsidDel="002706A9">
          <w:fldChar w:fldCharType="end"/>
        </w:r>
      </w:del>
    </w:p>
    <w:p w14:paraId="63A8C2F7" w14:textId="3CA1AF88" w:rsidR="00947E01" w:rsidDel="002706A9" w:rsidRDefault="00947E01">
      <w:pPr>
        <w:pStyle w:val="TOC3"/>
        <w:rPr>
          <w:del w:id="1556" w:author="Rapporteur" w:date="2024-11-24T02:12:00Z"/>
          <w:rFonts w:asciiTheme="minorHAnsi" w:eastAsiaTheme="minorEastAsia" w:hAnsiTheme="minorHAnsi" w:cstheme="minorBidi"/>
          <w:kern w:val="2"/>
          <w:sz w:val="22"/>
          <w:szCs w:val="22"/>
          <w14:ligatures w14:val="standardContextual"/>
        </w:rPr>
      </w:pPr>
      <w:del w:id="1557" w:author="Rapporteur" w:date="2024-11-24T02:12:00Z">
        <w:r w:rsidDel="002706A9">
          <w:delText>8.1.1</w:delText>
        </w:r>
        <w:r w:rsidDel="002706A9">
          <w:rPr>
            <w:rFonts w:asciiTheme="minorHAnsi" w:eastAsiaTheme="minorEastAsia" w:hAnsiTheme="minorHAnsi" w:cstheme="minorBidi"/>
            <w:kern w:val="2"/>
            <w:sz w:val="22"/>
            <w:szCs w:val="22"/>
            <w14:ligatures w14:val="standardContextual"/>
          </w:rPr>
          <w:tab/>
        </w:r>
        <w:r w:rsidDel="002706A9">
          <w:delText>General</w:delText>
        </w:r>
        <w:r w:rsidDel="002706A9">
          <w:tab/>
        </w:r>
        <w:r w:rsidDel="002706A9">
          <w:fldChar w:fldCharType="begin" w:fldLock="1"/>
        </w:r>
        <w:r w:rsidDel="002706A9">
          <w:delInstrText xml:space="preserve"> PAGEREF _Toc180646012 \h </w:delInstrText>
        </w:r>
        <w:r w:rsidDel="002706A9">
          <w:fldChar w:fldCharType="separate"/>
        </w:r>
        <w:r w:rsidDel="002706A9">
          <w:delText>194</w:delText>
        </w:r>
        <w:r w:rsidDel="002706A9">
          <w:fldChar w:fldCharType="end"/>
        </w:r>
      </w:del>
    </w:p>
    <w:p w14:paraId="5C4C747E" w14:textId="4FCD6E52" w:rsidR="00947E01" w:rsidDel="002706A9" w:rsidRDefault="00947E01">
      <w:pPr>
        <w:pStyle w:val="TOC3"/>
        <w:rPr>
          <w:del w:id="1558" w:author="Rapporteur" w:date="2024-11-24T02:12:00Z"/>
          <w:rFonts w:asciiTheme="minorHAnsi" w:eastAsiaTheme="minorEastAsia" w:hAnsiTheme="minorHAnsi" w:cstheme="minorBidi"/>
          <w:kern w:val="2"/>
          <w:sz w:val="22"/>
          <w:szCs w:val="22"/>
          <w14:ligatures w14:val="standardContextual"/>
        </w:rPr>
      </w:pPr>
      <w:del w:id="1559" w:author="Rapporteur" w:date="2024-11-24T02:12:00Z">
        <w:r w:rsidDel="002706A9">
          <w:delText>8.1.2</w:delText>
        </w:r>
        <w:r w:rsidDel="002706A9">
          <w:rPr>
            <w:rFonts w:asciiTheme="minorHAnsi" w:eastAsiaTheme="minorEastAsia" w:hAnsiTheme="minorHAnsi" w:cstheme="minorBidi"/>
            <w:kern w:val="2"/>
            <w:sz w:val="22"/>
            <w:szCs w:val="22"/>
            <w14:ligatures w14:val="standardContextual"/>
          </w:rPr>
          <w:tab/>
        </w:r>
        <w:r w:rsidDel="002706A9">
          <w:delText>Architecture to Support Topology 1</w:delText>
        </w:r>
        <w:r w:rsidDel="002706A9">
          <w:tab/>
        </w:r>
        <w:r w:rsidDel="002706A9">
          <w:fldChar w:fldCharType="begin" w:fldLock="1"/>
        </w:r>
        <w:r w:rsidDel="002706A9">
          <w:delInstrText xml:space="preserve"> PAGEREF _Toc180646013 \h </w:delInstrText>
        </w:r>
        <w:r w:rsidDel="002706A9">
          <w:fldChar w:fldCharType="separate"/>
        </w:r>
        <w:r w:rsidDel="002706A9">
          <w:delText>195</w:delText>
        </w:r>
        <w:r w:rsidDel="002706A9">
          <w:fldChar w:fldCharType="end"/>
        </w:r>
      </w:del>
    </w:p>
    <w:p w14:paraId="7C1DDBCA" w14:textId="1C6C6557" w:rsidR="00947E01" w:rsidDel="002706A9" w:rsidRDefault="00947E01">
      <w:pPr>
        <w:pStyle w:val="TOC3"/>
        <w:rPr>
          <w:del w:id="1560" w:author="Rapporteur" w:date="2024-11-24T02:12:00Z"/>
          <w:rFonts w:asciiTheme="minorHAnsi" w:eastAsiaTheme="minorEastAsia" w:hAnsiTheme="minorHAnsi" w:cstheme="minorBidi"/>
          <w:kern w:val="2"/>
          <w:sz w:val="22"/>
          <w:szCs w:val="22"/>
          <w14:ligatures w14:val="standardContextual"/>
        </w:rPr>
      </w:pPr>
      <w:del w:id="1561" w:author="Rapporteur" w:date="2024-11-24T02:12:00Z">
        <w:r w:rsidDel="002706A9">
          <w:delText>8.1.3</w:delText>
        </w:r>
        <w:r w:rsidDel="002706A9">
          <w:rPr>
            <w:rFonts w:asciiTheme="minorHAnsi" w:eastAsiaTheme="minorEastAsia" w:hAnsiTheme="minorHAnsi" w:cstheme="minorBidi"/>
            <w:kern w:val="2"/>
            <w:sz w:val="22"/>
            <w:szCs w:val="22"/>
            <w14:ligatures w14:val="standardContextual"/>
          </w:rPr>
          <w:tab/>
        </w:r>
        <w:r w:rsidDel="002706A9">
          <w:delText>Architecture to Support Topology 2</w:delText>
        </w:r>
        <w:r w:rsidDel="002706A9">
          <w:tab/>
        </w:r>
        <w:r w:rsidDel="002706A9">
          <w:fldChar w:fldCharType="begin" w:fldLock="1"/>
        </w:r>
        <w:r w:rsidDel="002706A9">
          <w:delInstrText xml:space="preserve"> PAGEREF _Toc180646014 \h </w:delInstrText>
        </w:r>
        <w:r w:rsidDel="002706A9">
          <w:fldChar w:fldCharType="separate"/>
        </w:r>
        <w:r w:rsidDel="002706A9">
          <w:delText>198</w:delText>
        </w:r>
        <w:r w:rsidDel="002706A9">
          <w:fldChar w:fldCharType="end"/>
        </w:r>
      </w:del>
    </w:p>
    <w:p w14:paraId="2085C24E" w14:textId="47750A02" w:rsidR="00947E01" w:rsidDel="002706A9" w:rsidRDefault="00947E01">
      <w:pPr>
        <w:pStyle w:val="TOC4"/>
        <w:rPr>
          <w:del w:id="1562" w:author="Rapporteur" w:date="2024-11-24T02:12:00Z"/>
          <w:rFonts w:asciiTheme="minorHAnsi" w:eastAsiaTheme="minorEastAsia" w:hAnsiTheme="minorHAnsi" w:cstheme="minorBidi"/>
          <w:kern w:val="2"/>
          <w:sz w:val="22"/>
          <w:szCs w:val="22"/>
          <w14:ligatures w14:val="standardContextual"/>
        </w:rPr>
      </w:pPr>
      <w:del w:id="1563" w:author="Rapporteur" w:date="2024-11-24T02:12:00Z">
        <w:r w:rsidDel="002706A9">
          <w:delText>8.1.3.1</w:delText>
        </w:r>
        <w:r w:rsidDel="002706A9">
          <w:rPr>
            <w:rFonts w:asciiTheme="minorHAnsi" w:eastAsiaTheme="minorEastAsia" w:hAnsiTheme="minorHAnsi" w:cstheme="minorBidi"/>
            <w:kern w:val="2"/>
            <w:sz w:val="22"/>
            <w:szCs w:val="22"/>
            <w14:ligatures w14:val="standardContextual"/>
          </w:rPr>
          <w:tab/>
        </w:r>
        <w:r w:rsidDel="002706A9">
          <w:delText>General</w:delText>
        </w:r>
        <w:r w:rsidDel="002706A9">
          <w:tab/>
        </w:r>
        <w:r w:rsidDel="002706A9">
          <w:fldChar w:fldCharType="begin" w:fldLock="1"/>
        </w:r>
        <w:r w:rsidDel="002706A9">
          <w:delInstrText xml:space="preserve"> PAGEREF _Toc180646015 \h </w:delInstrText>
        </w:r>
        <w:r w:rsidDel="002706A9">
          <w:fldChar w:fldCharType="separate"/>
        </w:r>
        <w:r w:rsidDel="002706A9">
          <w:delText>198</w:delText>
        </w:r>
        <w:r w:rsidDel="002706A9">
          <w:fldChar w:fldCharType="end"/>
        </w:r>
      </w:del>
    </w:p>
    <w:p w14:paraId="467BEFCB" w14:textId="4A29D868" w:rsidR="00947E01" w:rsidDel="002706A9" w:rsidRDefault="00947E01">
      <w:pPr>
        <w:pStyle w:val="TOC4"/>
        <w:rPr>
          <w:del w:id="1564" w:author="Rapporteur" w:date="2024-11-24T02:12:00Z"/>
          <w:rFonts w:asciiTheme="minorHAnsi" w:eastAsiaTheme="minorEastAsia" w:hAnsiTheme="minorHAnsi" w:cstheme="minorBidi"/>
          <w:kern w:val="2"/>
          <w:sz w:val="22"/>
          <w:szCs w:val="22"/>
          <w14:ligatures w14:val="standardContextual"/>
        </w:rPr>
      </w:pPr>
      <w:del w:id="1565" w:author="Rapporteur" w:date="2024-11-24T02:12:00Z">
        <w:r w:rsidDel="002706A9">
          <w:delText>8.1.3.2</w:delText>
        </w:r>
        <w:r w:rsidDel="002706A9">
          <w:rPr>
            <w:rFonts w:asciiTheme="minorHAnsi" w:eastAsiaTheme="minorEastAsia" w:hAnsiTheme="minorHAnsi" w:cstheme="minorBidi"/>
            <w:kern w:val="2"/>
            <w:sz w:val="22"/>
            <w:szCs w:val="22"/>
            <w14:ligatures w14:val="standardContextual"/>
          </w:rPr>
          <w:tab/>
        </w:r>
        <w:r w:rsidDel="002706A9">
          <w:delText>User-plane option</w:delText>
        </w:r>
        <w:r w:rsidDel="002706A9">
          <w:tab/>
        </w:r>
        <w:r w:rsidDel="002706A9">
          <w:fldChar w:fldCharType="begin" w:fldLock="1"/>
        </w:r>
        <w:r w:rsidDel="002706A9">
          <w:delInstrText xml:space="preserve"> PAGEREF _Toc180646016 \h </w:delInstrText>
        </w:r>
        <w:r w:rsidDel="002706A9">
          <w:fldChar w:fldCharType="separate"/>
        </w:r>
        <w:r w:rsidDel="002706A9">
          <w:delText>198</w:delText>
        </w:r>
        <w:r w:rsidDel="002706A9">
          <w:fldChar w:fldCharType="end"/>
        </w:r>
      </w:del>
    </w:p>
    <w:p w14:paraId="1BAB2733" w14:textId="61FFDD45" w:rsidR="00947E01" w:rsidDel="002706A9" w:rsidRDefault="00947E01">
      <w:pPr>
        <w:pStyle w:val="TOC4"/>
        <w:rPr>
          <w:del w:id="1566" w:author="Rapporteur" w:date="2024-11-24T02:12:00Z"/>
          <w:rFonts w:asciiTheme="minorHAnsi" w:eastAsiaTheme="minorEastAsia" w:hAnsiTheme="minorHAnsi" w:cstheme="minorBidi"/>
          <w:kern w:val="2"/>
          <w:sz w:val="22"/>
          <w:szCs w:val="22"/>
          <w14:ligatures w14:val="standardContextual"/>
        </w:rPr>
      </w:pPr>
      <w:del w:id="1567" w:author="Rapporteur" w:date="2024-11-24T02:12:00Z">
        <w:r w:rsidDel="002706A9">
          <w:delText>8.1.3.3</w:delText>
        </w:r>
        <w:r w:rsidDel="002706A9">
          <w:rPr>
            <w:rFonts w:asciiTheme="minorHAnsi" w:eastAsiaTheme="minorEastAsia" w:hAnsiTheme="minorHAnsi" w:cstheme="minorBidi"/>
            <w:kern w:val="2"/>
            <w:sz w:val="22"/>
            <w:szCs w:val="22"/>
            <w14:ligatures w14:val="standardContextual"/>
          </w:rPr>
          <w:tab/>
        </w:r>
        <w:r w:rsidDel="002706A9">
          <w:delText>RRC option</w:delText>
        </w:r>
        <w:r w:rsidDel="002706A9">
          <w:tab/>
        </w:r>
        <w:r w:rsidDel="002706A9">
          <w:fldChar w:fldCharType="begin" w:fldLock="1"/>
        </w:r>
        <w:r w:rsidDel="002706A9">
          <w:delInstrText xml:space="preserve"> PAGEREF _Toc180646017 \h </w:delInstrText>
        </w:r>
        <w:r w:rsidDel="002706A9">
          <w:fldChar w:fldCharType="separate"/>
        </w:r>
        <w:r w:rsidDel="002706A9">
          <w:delText>199</w:delText>
        </w:r>
        <w:r w:rsidDel="002706A9">
          <w:fldChar w:fldCharType="end"/>
        </w:r>
      </w:del>
    </w:p>
    <w:p w14:paraId="100B8AF3" w14:textId="01E875A2" w:rsidR="00947E01" w:rsidDel="002706A9" w:rsidRDefault="00947E01">
      <w:pPr>
        <w:pStyle w:val="TOC2"/>
        <w:rPr>
          <w:del w:id="1568" w:author="Rapporteur" w:date="2024-11-24T02:12:00Z"/>
          <w:rFonts w:asciiTheme="minorHAnsi" w:eastAsiaTheme="minorEastAsia" w:hAnsiTheme="minorHAnsi" w:cstheme="minorBidi"/>
          <w:kern w:val="2"/>
          <w:sz w:val="22"/>
          <w:szCs w:val="22"/>
          <w14:ligatures w14:val="standardContextual"/>
        </w:rPr>
      </w:pPr>
      <w:del w:id="1569" w:author="Rapporteur" w:date="2024-11-24T02:12:00Z">
        <w:r w:rsidDel="002706A9">
          <w:delText>8.2</w:delText>
        </w:r>
        <w:r w:rsidDel="002706A9">
          <w:rPr>
            <w:rFonts w:asciiTheme="minorHAnsi" w:eastAsiaTheme="minorEastAsia" w:hAnsiTheme="minorHAnsi" w:cstheme="minorBidi"/>
            <w:kern w:val="2"/>
            <w:sz w:val="22"/>
            <w:szCs w:val="22"/>
            <w14:ligatures w14:val="standardContextual"/>
          </w:rPr>
          <w:tab/>
        </w:r>
        <w:r w:rsidDel="002706A9">
          <w:delText>Interim Conclusion on Key Issue #2</w:delText>
        </w:r>
        <w:r w:rsidDel="002706A9">
          <w:tab/>
        </w:r>
        <w:r w:rsidDel="002706A9">
          <w:fldChar w:fldCharType="begin" w:fldLock="1"/>
        </w:r>
        <w:r w:rsidDel="002706A9">
          <w:delInstrText xml:space="preserve"> PAGEREF _Toc180646018 \h </w:delInstrText>
        </w:r>
        <w:r w:rsidDel="002706A9">
          <w:fldChar w:fldCharType="separate"/>
        </w:r>
        <w:r w:rsidDel="002706A9">
          <w:delText>200</w:delText>
        </w:r>
        <w:r w:rsidDel="002706A9">
          <w:fldChar w:fldCharType="end"/>
        </w:r>
      </w:del>
    </w:p>
    <w:p w14:paraId="25DE4154" w14:textId="3BB1D580" w:rsidR="00947E01" w:rsidDel="002706A9" w:rsidRDefault="00947E01">
      <w:pPr>
        <w:pStyle w:val="TOC3"/>
        <w:rPr>
          <w:del w:id="1570" w:author="Rapporteur" w:date="2024-11-24T02:12:00Z"/>
          <w:rFonts w:asciiTheme="minorHAnsi" w:eastAsiaTheme="minorEastAsia" w:hAnsiTheme="minorHAnsi" w:cstheme="minorBidi"/>
          <w:kern w:val="2"/>
          <w:sz w:val="22"/>
          <w:szCs w:val="22"/>
          <w14:ligatures w14:val="standardContextual"/>
        </w:rPr>
      </w:pPr>
      <w:del w:id="1571" w:author="Rapporteur" w:date="2024-11-24T02:12:00Z">
        <w:r w:rsidDel="002706A9">
          <w:delText>8.2.1</w:delText>
        </w:r>
        <w:r w:rsidDel="002706A9">
          <w:rPr>
            <w:rFonts w:asciiTheme="minorHAnsi" w:eastAsiaTheme="minorEastAsia" w:hAnsiTheme="minorHAnsi" w:cstheme="minorBidi"/>
            <w:kern w:val="2"/>
            <w:sz w:val="22"/>
            <w:szCs w:val="22"/>
            <w14:ligatures w14:val="standardContextual"/>
          </w:rPr>
          <w:tab/>
        </w:r>
        <w:r w:rsidDel="002706A9">
          <w:delText>Identifier and Identification Management</w:delText>
        </w:r>
        <w:r w:rsidDel="002706A9">
          <w:tab/>
        </w:r>
        <w:r w:rsidDel="002706A9">
          <w:fldChar w:fldCharType="begin" w:fldLock="1"/>
        </w:r>
        <w:r w:rsidDel="002706A9">
          <w:delInstrText xml:space="preserve"> PAGEREF _Toc180646019 \h </w:delInstrText>
        </w:r>
        <w:r w:rsidDel="002706A9">
          <w:fldChar w:fldCharType="separate"/>
        </w:r>
        <w:r w:rsidDel="002706A9">
          <w:delText>200</w:delText>
        </w:r>
        <w:r w:rsidDel="002706A9">
          <w:fldChar w:fldCharType="end"/>
        </w:r>
      </w:del>
    </w:p>
    <w:p w14:paraId="5A7CFE11" w14:textId="519F2E47" w:rsidR="00947E01" w:rsidDel="002706A9" w:rsidRDefault="00947E01">
      <w:pPr>
        <w:pStyle w:val="TOC2"/>
        <w:rPr>
          <w:del w:id="1572" w:author="Rapporteur" w:date="2024-11-24T02:12:00Z"/>
          <w:rFonts w:asciiTheme="minorHAnsi" w:eastAsiaTheme="minorEastAsia" w:hAnsiTheme="minorHAnsi" w:cstheme="minorBidi"/>
          <w:kern w:val="2"/>
          <w:sz w:val="22"/>
          <w:szCs w:val="22"/>
          <w14:ligatures w14:val="standardContextual"/>
        </w:rPr>
      </w:pPr>
      <w:del w:id="1573" w:author="Rapporteur" w:date="2024-11-24T02:12:00Z">
        <w:r w:rsidDel="002706A9">
          <w:delText>8.</w:delText>
        </w:r>
        <w:r w:rsidRPr="00115204" w:rsidDel="002706A9">
          <w:rPr>
            <w:rFonts w:eastAsiaTheme="minorEastAsia"/>
          </w:rPr>
          <w:delText>3</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Theme="minorEastAsia"/>
          </w:rPr>
          <w:delText xml:space="preserve">Interim </w:delText>
        </w:r>
        <w:r w:rsidDel="002706A9">
          <w:delText>Conclusion on Key Issue #</w:delText>
        </w:r>
        <w:r w:rsidRPr="00115204" w:rsidDel="002706A9">
          <w:rPr>
            <w:rFonts w:eastAsiaTheme="minorEastAsia"/>
          </w:rPr>
          <w:delText>3</w:delText>
        </w:r>
        <w:r w:rsidDel="002706A9">
          <w:tab/>
        </w:r>
        <w:r w:rsidDel="002706A9">
          <w:fldChar w:fldCharType="begin" w:fldLock="1"/>
        </w:r>
        <w:r w:rsidDel="002706A9">
          <w:delInstrText xml:space="preserve"> PAGEREF _Toc180646020 \h </w:delInstrText>
        </w:r>
        <w:r w:rsidDel="002706A9">
          <w:fldChar w:fldCharType="separate"/>
        </w:r>
        <w:r w:rsidDel="002706A9">
          <w:delText>201</w:delText>
        </w:r>
        <w:r w:rsidDel="002706A9">
          <w:fldChar w:fldCharType="end"/>
        </w:r>
      </w:del>
    </w:p>
    <w:p w14:paraId="082BC81E" w14:textId="351980BD" w:rsidR="00947E01" w:rsidDel="002706A9" w:rsidRDefault="00947E01">
      <w:pPr>
        <w:pStyle w:val="TOC3"/>
        <w:rPr>
          <w:del w:id="1574" w:author="Rapporteur" w:date="2024-11-24T02:12:00Z"/>
          <w:rFonts w:asciiTheme="minorHAnsi" w:eastAsiaTheme="minorEastAsia" w:hAnsiTheme="minorHAnsi" w:cstheme="minorBidi"/>
          <w:kern w:val="2"/>
          <w:sz w:val="22"/>
          <w:szCs w:val="22"/>
          <w14:ligatures w14:val="standardContextual"/>
        </w:rPr>
      </w:pPr>
      <w:del w:id="1575" w:author="Rapporteur" w:date="2024-11-24T02:12:00Z">
        <w:r w:rsidDel="002706A9">
          <w:delText>8.</w:delText>
        </w:r>
        <w:r w:rsidRPr="00115204" w:rsidDel="002706A9">
          <w:rPr>
            <w:rFonts w:eastAsiaTheme="minorEastAsia"/>
          </w:rPr>
          <w:delText>3</w:delText>
        </w:r>
        <w:r w:rsidDel="002706A9">
          <w:delText>.1</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Theme="minorEastAsia"/>
          </w:rPr>
          <w:delText>General</w:delText>
        </w:r>
        <w:r w:rsidDel="002706A9">
          <w:tab/>
        </w:r>
        <w:r w:rsidDel="002706A9">
          <w:fldChar w:fldCharType="begin" w:fldLock="1"/>
        </w:r>
        <w:r w:rsidDel="002706A9">
          <w:delInstrText xml:space="preserve"> PAGEREF _Toc180646021 \h </w:delInstrText>
        </w:r>
        <w:r w:rsidDel="002706A9">
          <w:fldChar w:fldCharType="separate"/>
        </w:r>
        <w:r w:rsidDel="002706A9">
          <w:delText>201</w:delText>
        </w:r>
        <w:r w:rsidDel="002706A9">
          <w:fldChar w:fldCharType="end"/>
        </w:r>
      </w:del>
    </w:p>
    <w:p w14:paraId="12A8D6A1" w14:textId="34AA42D2" w:rsidR="00947E01" w:rsidDel="002706A9" w:rsidRDefault="00947E01">
      <w:pPr>
        <w:pStyle w:val="TOC3"/>
        <w:rPr>
          <w:del w:id="1576" w:author="Rapporteur" w:date="2024-11-24T02:12:00Z"/>
          <w:rFonts w:asciiTheme="minorHAnsi" w:eastAsiaTheme="minorEastAsia" w:hAnsiTheme="minorHAnsi" w:cstheme="minorBidi"/>
          <w:kern w:val="2"/>
          <w:sz w:val="22"/>
          <w:szCs w:val="22"/>
          <w14:ligatures w14:val="standardContextual"/>
        </w:rPr>
      </w:pPr>
      <w:del w:id="1577" w:author="Rapporteur" w:date="2024-11-24T02:12:00Z">
        <w:r w:rsidDel="002706A9">
          <w:delText>8.</w:delText>
        </w:r>
        <w:r w:rsidRPr="00115204" w:rsidDel="002706A9">
          <w:rPr>
            <w:rFonts w:eastAsiaTheme="minorEastAsia"/>
          </w:rPr>
          <w:delText>3</w:delText>
        </w:r>
        <w:r w:rsidDel="002706A9">
          <w:delText>.2</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Theme="minorEastAsia"/>
          </w:rPr>
          <w:delText>AIoT services supported by the 5GC</w:delText>
        </w:r>
        <w:r w:rsidDel="002706A9">
          <w:tab/>
        </w:r>
        <w:r w:rsidDel="002706A9">
          <w:fldChar w:fldCharType="begin" w:fldLock="1"/>
        </w:r>
        <w:r w:rsidDel="002706A9">
          <w:delInstrText xml:space="preserve"> PAGEREF _Toc180646022 \h </w:delInstrText>
        </w:r>
        <w:r w:rsidDel="002706A9">
          <w:fldChar w:fldCharType="separate"/>
        </w:r>
        <w:r w:rsidDel="002706A9">
          <w:delText>201</w:delText>
        </w:r>
        <w:r w:rsidDel="002706A9">
          <w:fldChar w:fldCharType="end"/>
        </w:r>
      </w:del>
    </w:p>
    <w:p w14:paraId="723EAD03" w14:textId="6B07B2B8" w:rsidR="00947E01" w:rsidDel="002706A9" w:rsidRDefault="00947E01">
      <w:pPr>
        <w:pStyle w:val="TOC3"/>
        <w:rPr>
          <w:del w:id="1578" w:author="Rapporteur" w:date="2024-11-24T02:12:00Z"/>
          <w:rFonts w:asciiTheme="minorHAnsi" w:eastAsiaTheme="minorEastAsia" w:hAnsiTheme="minorHAnsi" w:cstheme="minorBidi"/>
          <w:kern w:val="2"/>
          <w:sz w:val="22"/>
          <w:szCs w:val="22"/>
          <w14:ligatures w14:val="standardContextual"/>
        </w:rPr>
      </w:pPr>
      <w:del w:id="1579" w:author="Rapporteur" w:date="2024-11-24T02:12:00Z">
        <w:r w:rsidDel="002706A9">
          <w:delText>8.</w:delText>
        </w:r>
        <w:r w:rsidRPr="00115204" w:rsidDel="002706A9">
          <w:rPr>
            <w:rFonts w:eastAsiaTheme="minorEastAsia"/>
            <w:lang w:eastAsia="ko-KR"/>
          </w:rPr>
          <w:delText>3</w:delText>
        </w:r>
        <w:r w:rsidDel="002706A9">
          <w:delText>.</w:delText>
        </w:r>
        <w:r w:rsidRPr="00115204" w:rsidDel="002706A9">
          <w:rPr>
            <w:rFonts w:eastAsiaTheme="minorEastAsia"/>
            <w:lang w:eastAsia="ko-KR"/>
          </w:rPr>
          <w:delText>3</w:delText>
        </w:r>
        <w:r w:rsidDel="002706A9">
          <w:rPr>
            <w:rFonts w:asciiTheme="minorHAnsi" w:eastAsiaTheme="minorEastAsia" w:hAnsiTheme="minorHAnsi" w:cstheme="minorBidi"/>
            <w:kern w:val="2"/>
            <w:sz w:val="22"/>
            <w:szCs w:val="22"/>
            <w14:ligatures w14:val="standardContextual"/>
          </w:rPr>
          <w:tab/>
        </w:r>
        <w:r w:rsidRPr="00115204" w:rsidDel="002706A9">
          <w:rPr>
            <w:rFonts w:eastAsiaTheme="minorEastAsia"/>
            <w:lang w:eastAsia="ko-KR"/>
          </w:rPr>
          <w:delText>NEF exposure</w:delText>
        </w:r>
        <w:r w:rsidDel="002706A9">
          <w:tab/>
        </w:r>
        <w:r w:rsidDel="002706A9">
          <w:fldChar w:fldCharType="begin" w:fldLock="1"/>
        </w:r>
        <w:r w:rsidDel="002706A9">
          <w:delInstrText xml:space="preserve"> PAGEREF _Toc180646023 \h </w:delInstrText>
        </w:r>
        <w:r w:rsidDel="002706A9">
          <w:fldChar w:fldCharType="separate"/>
        </w:r>
        <w:r w:rsidDel="002706A9">
          <w:delText>201</w:delText>
        </w:r>
        <w:r w:rsidDel="002706A9">
          <w:fldChar w:fldCharType="end"/>
        </w:r>
      </w:del>
    </w:p>
    <w:p w14:paraId="698033B7" w14:textId="327C840E" w:rsidR="00947E01" w:rsidDel="002706A9" w:rsidRDefault="00947E01">
      <w:pPr>
        <w:pStyle w:val="TOC9"/>
        <w:rPr>
          <w:del w:id="1580" w:author="Rapporteur" w:date="2024-11-24T02:12:00Z"/>
          <w:rFonts w:asciiTheme="minorHAnsi" w:eastAsiaTheme="minorEastAsia" w:hAnsiTheme="minorHAnsi" w:cstheme="minorBidi"/>
          <w:b w:val="0"/>
          <w:kern w:val="2"/>
          <w:szCs w:val="22"/>
          <w14:ligatures w14:val="standardContextual"/>
        </w:rPr>
      </w:pPr>
      <w:del w:id="1581" w:author="Rapporteur" w:date="2024-11-24T02:12:00Z">
        <w:r w:rsidDel="002706A9">
          <w:delText>Annex A:</w:delText>
        </w:r>
        <w:r w:rsidDel="002706A9">
          <w:tab/>
          <w:delText>Overview of the Electronic Product Code</w:delText>
        </w:r>
        <w:r w:rsidDel="002706A9">
          <w:tab/>
        </w:r>
        <w:r w:rsidDel="002706A9">
          <w:fldChar w:fldCharType="begin" w:fldLock="1"/>
        </w:r>
        <w:r w:rsidDel="002706A9">
          <w:delInstrText xml:space="preserve"> PAGEREF _Toc180646024 \h </w:delInstrText>
        </w:r>
        <w:r w:rsidDel="002706A9">
          <w:fldChar w:fldCharType="separate"/>
        </w:r>
        <w:r w:rsidDel="002706A9">
          <w:delText>202</w:delText>
        </w:r>
        <w:r w:rsidDel="002706A9">
          <w:fldChar w:fldCharType="end"/>
        </w:r>
      </w:del>
    </w:p>
    <w:p w14:paraId="764CD569" w14:textId="4D0F88A5" w:rsidR="00947E01" w:rsidDel="002706A9" w:rsidRDefault="00947E01">
      <w:pPr>
        <w:pStyle w:val="TOC9"/>
        <w:rPr>
          <w:del w:id="1582" w:author="Rapporteur" w:date="2024-11-24T02:12:00Z"/>
          <w:rFonts w:asciiTheme="minorHAnsi" w:eastAsiaTheme="minorEastAsia" w:hAnsiTheme="minorHAnsi" w:cstheme="minorBidi"/>
          <w:b w:val="0"/>
          <w:kern w:val="2"/>
          <w:szCs w:val="22"/>
          <w14:ligatures w14:val="standardContextual"/>
        </w:rPr>
      </w:pPr>
      <w:del w:id="1583" w:author="Rapporteur" w:date="2024-11-24T02:12:00Z">
        <w:r w:rsidDel="002706A9">
          <w:delText>Annex B:</w:delText>
        </w:r>
        <w:r w:rsidDel="002706A9">
          <w:tab/>
          <w:delText>Change history</w:delText>
        </w:r>
        <w:r w:rsidDel="002706A9">
          <w:tab/>
        </w:r>
        <w:r w:rsidDel="002706A9">
          <w:fldChar w:fldCharType="begin" w:fldLock="1"/>
        </w:r>
        <w:r w:rsidDel="002706A9">
          <w:delInstrText xml:space="preserve"> PAGEREF _Toc180646025 \h </w:delInstrText>
        </w:r>
        <w:r w:rsidDel="002706A9">
          <w:fldChar w:fldCharType="separate"/>
        </w:r>
        <w:r w:rsidDel="002706A9">
          <w:delText>204</w:delText>
        </w:r>
        <w:r w:rsidDel="002706A9">
          <w:fldChar w:fldCharType="end"/>
        </w:r>
      </w:del>
    </w:p>
    <w:p w14:paraId="2ACAACDE" w14:textId="67F9FD0D" w:rsidR="00247453" w:rsidRDefault="004D0C77" w:rsidP="001C115F">
      <w:del w:id="1584" w:author="Rapporteur" w:date="2024-11-24T02:12:00Z">
        <w:r w:rsidDel="002706A9">
          <w:rPr>
            <w:noProof/>
            <w:sz w:val="22"/>
          </w:rPr>
          <w:fldChar w:fldCharType="end"/>
        </w:r>
      </w:del>
    </w:p>
    <w:p w14:paraId="4AB00197" w14:textId="77777777" w:rsidR="00B36905" w:rsidRPr="00822E86" w:rsidRDefault="00EF0780" w:rsidP="00B36905">
      <w:pPr>
        <w:pStyle w:val="1"/>
      </w:pPr>
      <w:r>
        <w:br w:type="page"/>
      </w:r>
      <w:bookmarkStart w:id="1585" w:name="_Toc153792578"/>
      <w:bookmarkStart w:id="1586" w:name="_Toc153792663"/>
      <w:bookmarkStart w:id="1587" w:name="_Toc157661566"/>
      <w:bookmarkStart w:id="1588" w:name="_Toc160698577"/>
      <w:bookmarkStart w:id="1589" w:name="_Toc164843895"/>
      <w:bookmarkStart w:id="1590" w:name="_Toc164944530"/>
      <w:bookmarkStart w:id="1591" w:name="_Toc168318780"/>
      <w:bookmarkStart w:id="1592" w:name="_Toc168319298"/>
      <w:bookmarkStart w:id="1593" w:name="_Toc168319551"/>
      <w:bookmarkStart w:id="1594" w:name="_Toc168319806"/>
      <w:bookmarkStart w:id="1595" w:name="_Toc168320061"/>
      <w:bookmarkStart w:id="1596" w:name="_Toc168559717"/>
      <w:bookmarkStart w:id="1597" w:name="_Toc175890767"/>
      <w:bookmarkStart w:id="1598" w:name="_Toc180645715"/>
      <w:bookmarkStart w:id="1599" w:name="_Toc183306776"/>
      <w:r w:rsidR="00B36905" w:rsidRPr="00822E86">
        <w:lastRenderedPageBreak/>
        <w:t>Foreword</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14:paraId="5D39D72B" w14:textId="77777777" w:rsidR="00B36905" w:rsidRPr="00822E86" w:rsidRDefault="00B36905" w:rsidP="00B36905">
      <w:r w:rsidRPr="00822E86">
        <w:t xml:space="preserve">This Technical </w:t>
      </w:r>
      <w:bookmarkStart w:id="1600" w:name="spectype3"/>
      <w:r w:rsidRPr="00822E86">
        <w:t>Report</w:t>
      </w:r>
      <w:bookmarkEnd w:id="1600"/>
      <w:r w:rsidRPr="00822E86">
        <w:t xml:space="preserve"> has been produced by the 3rd Generation Partnership Project (3GPP).</w:t>
      </w:r>
    </w:p>
    <w:p w14:paraId="0F007A3F" w14:textId="77777777" w:rsidR="00B36905" w:rsidRPr="00822E86" w:rsidRDefault="00B36905" w:rsidP="00B36905">
      <w:r w:rsidRPr="00822E8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5E6C66" w14:textId="77777777" w:rsidR="00B36905" w:rsidRPr="00822E86" w:rsidRDefault="00B36905" w:rsidP="00B36905">
      <w:pPr>
        <w:pStyle w:val="B1"/>
      </w:pPr>
      <w:r w:rsidRPr="00822E86">
        <w:t xml:space="preserve">Version </w:t>
      </w:r>
      <w:proofErr w:type="spellStart"/>
      <w:r w:rsidRPr="00822E86">
        <w:t>x.y.z</w:t>
      </w:r>
      <w:proofErr w:type="spellEnd"/>
    </w:p>
    <w:p w14:paraId="617150A8" w14:textId="77777777" w:rsidR="00B36905" w:rsidRPr="00822E86" w:rsidRDefault="00B36905" w:rsidP="00B36905">
      <w:pPr>
        <w:pStyle w:val="B1"/>
      </w:pPr>
      <w:r w:rsidRPr="00822E86">
        <w:t>where:</w:t>
      </w:r>
    </w:p>
    <w:p w14:paraId="5330216F" w14:textId="77777777" w:rsidR="00B36905" w:rsidRPr="00822E86" w:rsidRDefault="00B36905" w:rsidP="00B36905">
      <w:pPr>
        <w:pStyle w:val="B2"/>
      </w:pPr>
      <w:r w:rsidRPr="00822E86">
        <w:t>x</w:t>
      </w:r>
      <w:r w:rsidRPr="00822E86">
        <w:tab/>
        <w:t>the first digit:</w:t>
      </w:r>
    </w:p>
    <w:p w14:paraId="787F8872" w14:textId="77777777" w:rsidR="00B36905" w:rsidRPr="00822E86" w:rsidRDefault="00B36905" w:rsidP="00B36905">
      <w:pPr>
        <w:pStyle w:val="B3"/>
      </w:pPr>
      <w:r w:rsidRPr="00822E86">
        <w:t>1</w:t>
      </w:r>
      <w:r w:rsidRPr="00822E86">
        <w:tab/>
        <w:t>presented to TSG for information;</w:t>
      </w:r>
    </w:p>
    <w:p w14:paraId="4FA2778C" w14:textId="77777777" w:rsidR="00B36905" w:rsidRPr="00822E86" w:rsidRDefault="00B36905" w:rsidP="00B36905">
      <w:pPr>
        <w:pStyle w:val="B3"/>
      </w:pPr>
      <w:r w:rsidRPr="00822E86">
        <w:t>2</w:t>
      </w:r>
      <w:r w:rsidRPr="00822E86">
        <w:tab/>
        <w:t>presented to TSG for approval;</w:t>
      </w:r>
    </w:p>
    <w:p w14:paraId="26D112B3" w14:textId="77777777" w:rsidR="00B36905" w:rsidRPr="00822E86" w:rsidRDefault="00B36905" w:rsidP="00B36905">
      <w:pPr>
        <w:pStyle w:val="B3"/>
      </w:pPr>
      <w:r w:rsidRPr="00822E86">
        <w:t>3</w:t>
      </w:r>
      <w:r w:rsidRPr="00822E86">
        <w:tab/>
        <w:t>or greater indicates TSG approved document under change control.</w:t>
      </w:r>
    </w:p>
    <w:p w14:paraId="3DC71287" w14:textId="77777777" w:rsidR="00B36905" w:rsidRPr="00822E86" w:rsidRDefault="00B36905" w:rsidP="00B36905">
      <w:pPr>
        <w:pStyle w:val="B2"/>
      </w:pPr>
      <w:proofErr w:type="spellStart"/>
      <w:r w:rsidRPr="00822E86">
        <w:t>y</w:t>
      </w:r>
      <w:proofErr w:type="spellEnd"/>
      <w:r w:rsidRPr="00822E86">
        <w:tab/>
        <w:t>the second digit is incremented for all changes of substance, i.e. technical enhancements, corrections, updates, etc.</w:t>
      </w:r>
    </w:p>
    <w:p w14:paraId="191E930C" w14:textId="77777777" w:rsidR="00B36905" w:rsidRPr="00822E86" w:rsidRDefault="00B36905" w:rsidP="00B36905">
      <w:pPr>
        <w:pStyle w:val="B2"/>
      </w:pPr>
      <w:r w:rsidRPr="00822E86">
        <w:t>z</w:t>
      </w:r>
      <w:r w:rsidRPr="00822E86">
        <w:tab/>
        <w:t>the third digit is incremented when editorial only changes have been incorporated in the document.</w:t>
      </w:r>
    </w:p>
    <w:p w14:paraId="44FBEA35" w14:textId="77777777" w:rsidR="00B36905" w:rsidRPr="00822E86" w:rsidRDefault="00B36905" w:rsidP="00B36905">
      <w:r w:rsidRPr="00822E86">
        <w:t>In the present document, modal verbs have the following meanings:</w:t>
      </w:r>
    </w:p>
    <w:p w14:paraId="0F54CB99" w14:textId="77777777" w:rsidR="00B36905" w:rsidRPr="00822E86" w:rsidRDefault="00B36905" w:rsidP="00B36905">
      <w:pPr>
        <w:pStyle w:val="EX"/>
      </w:pPr>
      <w:r w:rsidRPr="00822E86">
        <w:rPr>
          <w:b/>
        </w:rPr>
        <w:t>shall</w:t>
      </w:r>
      <w:r w:rsidRPr="00822E86">
        <w:tab/>
      </w:r>
      <w:r w:rsidRPr="00822E86">
        <w:tab/>
        <w:t>indicates a mandatory requirement to do something</w:t>
      </w:r>
    </w:p>
    <w:p w14:paraId="431365FA" w14:textId="77777777" w:rsidR="00B36905" w:rsidRPr="00822E86" w:rsidRDefault="00B36905" w:rsidP="00B36905">
      <w:pPr>
        <w:pStyle w:val="EX"/>
      </w:pPr>
      <w:r w:rsidRPr="00822E86">
        <w:rPr>
          <w:b/>
        </w:rPr>
        <w:t>shall not</w:t>
      </w:r>
      <w:r w:rsidRPr="00822E86">
        <w:tab/>
        <w:t>indicates an interdiction (prohibition) to do something</w:t>
      </w:r>
    </w:p>
    <w:p w14:paraId="5A3C06E7" w14:textId="77777777" w:rsidR="00B36905" w:rsidRPr="00822E86" w:rsidRDefault="00B36905" w:rsidP="00B36905">
      <w:r w:rsidRPr="00822E86">
        <w:t xml:space="preserve">The constructions </w:t>
      </w:r>
      <w:r>
        <w:t>"</w:t>
      </w:r>
      <w:r w:rsidRPr="00822E86">
        <w:t>shall</w:t>
      </w:r>
      <w:r>
        <w:t>"</w:t>
      </w:r>
      <w:r w:rsidRPr="00822E86">
        <w:t xml:space="preserve"> and </w:t>
      </w:r>
      <w:r>
        <w:t>"</w:t>
      </w:r>
      <w:r w:rsidRPr="00822E86">
        <w:t>shall not</w:t>
      </w:r>
      <w:r>
        <w:t>"</w:t>
      </w:r>
      <w:r w:rsidRPr="00822E86">
        <w:t xml:space="preserve"> are confined to the context of normative provisions, and do not appear in Technical Reports.</w:t>
      </w:r>
    </w:p>
    <w:p w14:paraId="4BE1B903" w14:textId="77777777" w:rsidR="00B36905" w:rsidRPr="00822E86" w:rsidRDefault="00B36905" w:rsidP="00B36905">
      <w:r w:rsidRPr="00822E86">
        <w:t xml:space="preserve">The constructions </w:t>
      </w:r>
      <w:r>
        <w:t>"</w:t>
      </w:r>
      <w:r w:rsidRPr="00822E86">
        <w:t>must</w:t>
      </w:r>
      <w:r>
        <w:t>"</w:t>
      </w:r>
      <w:r w:rsidRPr="00822E86">
        <w:t xml:space="preserve"> and </w:t>
      </w:r>
      <w:r>
        <w:t>"</w:t>
      </w:r>
      <w:r w:rsidRPr="00822E86">
        <w:t>must not</w:t>
      </w:r>
      <w:r>
        <w:t>"</w:t>
      </w:r>
      <w:r w:rsidRPr="00822E86">
        <w:t xml:space="preserve"> are not used as substitutes for </w:t>
      </w:r>
      <w:r>
        <w:t>"</w:t>
      </w:r>
      <w:r w:rsidRPr="00822E86">
        <w:t>shall</w:t>
      </w:r>
      <w:r>
        <w:t>"</w:t>
      </w:r>
      <w:r w:rsidRPr="00822E86">
        <w:t xml:space="preserve"> and </w:t>
      </w:r>
      <w:r>
        <w:t>"</w:t>
      </w:r>
      <w:r w:rsidRPr="00822E86">
        <w:t>shall not</w:t>
      </w:r>
      <w:r>
        <w:t>"</w:t>
      </w:r>
      <w:r w:rsidRPr="00822E86">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D8393EA" w14:textId="77777777" w:rsidR="00B36905" w:rsidRPr="00822E86" w:rsidRDefault="00B36905" w:rsidP="00B36905">
      <w:pPr>
        <w:pStyle w:val="EX"/>
      </w:pPr>
      <w:r w:rsidRPr="00822E86">
        <w:rPr>
          <w:b/>
        </w:rPr>
        <w:t>should</w:t>
      </w:r>
      <w:r w:rsidRPr="00822E86">
        <w:tab/>
      </w:r>
      <w:r w:rsidRPr="00822E86">
        <w:tab/>
        <w:t>indicates a recommendation to do something</w:t>
      </w:r>
    </w:p>
    <w:p w14:paraId="2BCE3A19" w14:textId="77777777" w:rsidR="00B36905" w:rsidRPr="00822E86" w:rsidRDefault="00B36905" w:rsidP="00B36905">
      <w:pPr>
        <w:pStyle w:val="EX"/>
      </w:pPr>
      <w:r w:rsidRPr="00822E86">
        <w:rPr>
          <w:b/>
        </w:rPr>
        <w:t>should not</w:t>
      </w:r>
      <w:r w:rsidRPr="00822E86">
        <w:tab/>
        <w:t>indicates a recommendation not to do something</w:t>
      </w:r>
    </w:p>
    <w:p w14:paraId="21978C81" w14:textId="77777777" w:rsidR="00B36905" w:rsidRPr="00822E86" w:rsidRDefault="00B36905" w:rsidP="00B36905">
      <w:pPr>
        <w:pStyle w:val="EX"/>
      </w:pPr>
      <w:r w:rsidRPr="00822E86">
        <w:rPr>
          <w:b/>
        </w:rPr>
        <w:t>may</w:t>
      </w:r>
      <w:r w:rsidRPr="00822E86">
        <w:tab/>
      </w:r>
      <w:r w:rsidRPr="00822E86">
        <w:tab/>
        <w:t>indicates permission to do something</w:t>
      </w:r>
    </w:p>
    <w:p w14:paraId="4DF5E5E9" w14:textId="77777777" w:rsidR="00B36905" w:rsidRPr="00822E86" w:rsidRDefault="00B36905" w:rsidP="00B36905">
      <w:pPr>
        <w:pStyle w:val="EX"/>
      </w:pPr>
      <w:r w:rsidRPr="00822E86">
        <w:rPr>
          <w:b/>
        </w:rPr>
        <w:t>need not</w:t>
      </w:r>
      <w:r w:rsidRPr="00822E86">
        <w:tab/>
        <w:t>indicates permission not to do something</w:t>
      </w:r>
    </w:p>
    <w:p w14:paraId="6D820C8F" w14:textId="77777777" w:rsidR="00B36905" w:rsidRPr="00822E86" w:rsidRDefault="00B36905" w:rsidP="00B36905">
      <w:r w:rsidRPr="00822E86">
        <w:t xml:space="preserve">The construction </w:t>
      </w:r>
      <w:r>
        <w:t>"</w:t>
      </w:r>
      <w:r w:rsidRPr="00822E86">
        <w:t>may not</w:t>
      </w:r>
      <w:r>
        <w:t>"</w:t>
      </w:r>
      <w:r w:rsidRPr="00822E86">
        <w:t xml:space="preserve"> is ambiguous and is not used in normative elements. The unambiguous constructions </w:t>
      </w:r>
      <w:r>
        <w:t>"</w:t>
      </w:r>
      <w:r w:rsidRPr="00822E86">
        <w:t>might not</w:t>
      </w:r>
      <w:r>
        <w:t>"</w:t>
      </w:r>
      <w:r w:rsidRPr="00822E86">
        <w:t xml:space="preserve"> or </w:t>
      </w:r>
      <w:r>
        <w:t>"</w:t>
      </w:r>
      <w:r w:rsidRPr="00822E86">
        <w:t>shall not</w:t>
      </w:r>
      <w:r>
        <w:t>"</w:t>
      </w:r>
      <w:r w:rsidRPr="00822E86">
        <w:t xml:space="preserve"> are used instead, depending upon the meaning intended.</w:t>
      </w:r>
    </w:p>
    <w:p w14:paraId="3128BFE3" w14:textId="77777777" w:rsidR="00B36905" w:rsidRPr="00822E86" w:rsidRDefault="00B36905" w:rsidP="00B36905">
      <w:pPr>
        <w:pStyle w:val="EX"/>
      </w:pPr>
      <w:r w:rsidRPr="00822E86">
        <w:rPr>
          <w:b/>
        </w:rPr>
        <w:t>can</w:t>
      </w:r>
      <w:r w:rsidRPr="00822E86">
        <w:tab/>
      </w:r>
      <w:r w:rsidRPr="00822E86">
        <w:tab/>
        <w:t>indicates that something is possible</w:t>
      </w:r>
    </w:p>
    <w:p w14:paraId="03563DB6" w14:textId="77777777" w:rsidR="00B36905" w:rsidRPr="00822E86" w:rsidRDefault="00B36905" w:rsidP="00B36905">
      <w:pPr>
        <w:pStyle w:val="EX"/>
      </w:pPr>
      <w:r w:rsidRPr="00822E86">
        <w:rPr>
          <w:b/>
        </w:rPr>
        <w:t>cannot</w:t>
      </w:r>
      <w:r w:rsidRPr="00822E86">
        <w:tab/>
      </w:r>
      <w:r w:rsidRPr="00822E86">
        <w:tab/>
        <w:t>indicates that something is impossible</w:t>
      </w:r>
    </w:p>
    <w:p w14:paraId="1E8A2538" w14:textId="77777777" w:rsidR="00B36905" w:rsidRPr="00822E86" w:rsidRDefault="00B36905" w:rsidP="00B36905">
      <w:r w:rsidRPr="00822E86">
        <w:t xml:space="preserve">The constructions </w:t>
      </w:r>
      <w:r>
        <w:t>"</w:t>
      </w:r>
      <w:r w:rsidRPr="00822E86">
        <w:t>can</w:t>
      </w:r>
      <w:r>
        <w:t>"</w:t>
      </w:r>
      <w:r w:rsidRPr="00822E86">
        <w:t xml:space="preserve"> and </w:t>
      </w:r>
      <w:r>
        <w:t>"</w:t>
      </w:r>
      <w:r w:rsidRPr="00822E86">
        <w:t>cannot</w:t>
      </w:r>
      <w:r>
        <w:t>"</w:t>
      </w:r>
      <w:r w:rsidRPr="00822E86">
        <w:t xml:space="preserve"> are not substitutes for </w:t>
      </w:r>
      <w:r>
        <w:t>"</w:t>
      </w:r>
      <w:r w:rsidRPr="00822E86">
        <w:t>may</w:t>
      </w:r>
      <w:r>
        <w:t>"</w:t>
      </w:r>
      <w:r w:rsidRPr="00822E86">
        <w:t xml:space="preserve"> and </w:t>
      </w:r>
      <w:r>
        <w:t>"</w:t>
      </w:r>
      <w:r w:rsidRPr="00822E86">
        <w:t>need not</w:t>
      </w:r>
      <w:r>
        <w:t>"</w:t>
      </w:r>
      <w:r w:rsidRPr="00822E86">
        <w:t>.</w:t>
      </w:r>
    </w:p>
    <w:p w14:paraId="34C28E5D" w14:textId="77777777" w:rsidR="00B36905" w:rsidRPr="00822E86" w:rsidRDefault="00B36905" w:rsidP="00B36905">
      <w:pPr>
        <w:pStyle w:val="EX"/>
      </w:pPr>
      <w:r w:rsidRPr="00822E86">
        <w:rPr>
          <w:b/>
        </w:rPr>
        <w:t>will</w:t>
      </w:r>
      <w:r w:rsidRPr="00822E86">
        <w:tab/>
      </w:r>
      <w:r w:rsidRPr="00822E86">
        <w:tab/>
        <w:t>indicates that something is certain or expected to happen as a result of action taken by an agency the behaviour of which is outside the scope of the present document</w:t>
      </w:r>
    </w:p>
    <w:p w14:paraId="26DC6865" w14:textId="77777777" w:rsidR="00B36905" w:rsidRPr="00822E86" w:rsidRDefault="00B36905" w:rsidP="00B36905">
      <w:pPr>
        <w:pStyle w:val="EX"/>
      </w:pPr>
      <w:r w:rsidRPr="00822E86">
        <w:rPr>
          <w:b/>
        </w:rPr>
        <w:t>will not</w:t>
      </w:r>
      <w:r w:rsidRPr="00822E86">
        <w:tab/>
      </w:r>
      <w:r w:rsidRPr="00822E86">
        <w:tab/>
        <w:t>indicates that something is certain or expected not to happen as a result of action taken by an agency the behaviour of which is outside the scope of the present document</w:t>
      </w:r>
    </w:p>
    <w:p w14:paraId="709D9FAA" w14:textId="77777777" w:rsidR="00B36905" w:rsidRPr="00822E86" w:rsidRDefault="00B36905" w:rsidP="00B36905">
      <w:pPr>
        <w:pStyle w:val="EX"/>
      </w:pPr>
      <w:r w:rsidRPr="00822E86">
        <w:rPr>
          <w:b/>
        </w:rPr>
        <w:t>might</w:t>
      </w:r>
      <w:r w:rsidRPr="00822E86">
        <w:tab/>
        <w:t>indicates a likelihood that something will happen as a result of action taken by some agency the behaviour of which is outside the scope of the present document</w:t>
      </w:r>
    </w:p>
    <w:p w14:paraId="6A0326B4" w14:textId="77777777" w:rsidR="00B36905" w:rsidRPr="00822E86" w:rsidRDefault="00B36905" w:rsidP="00B36905">
      <w:pPr>
        <w:pStyle w:val="EX"/>
      </w:pPr>
      <w:r w:rsidRPr="00822E86">
        <w:rPr>
          <w:b/>
        </w:rPr>
        <w:t>might not</w:t>
      </w:r>
      <w:r w:rsidRPr="00822E86">
        <w:tab/>
        <w:t>indicates a likelihood that something will not happen as a result of action taken by some agency the behaviour of which is outside the scope of the present document</w:t>
      </w:r>
    </w:p>
    <w:p w14:paraId="15F0C19A" w14:textId="77777777" w:rsidR="00B36905" w:rsidRPr="00822E86" w:rsidRDefault="00B36905" w:rsidP="00B36905">
      <w:r w:rsidRPr="00822E86">
        <w:lastRenderedPageBreak/>
        <w:t>In addition:</w:t>
      </w:r>
    </w:p>
    <w:p w14:paraId="503FEE3C" w14:textId="77777777" w:rsidR="00B36905" w:rsidRPr="00822E86" w:rsidRDefault="00B36905" w:rsidP="00B36905">
      <w:pPr>
        <w:pStyle w:val="EX"/>
      </w:pPr>
      <w:r w:rsidRPr="00822E86">
        <w:rPr>
          <w:b/>
        </w:rPr>
        <w:t>is</w:t>
      </w:r>
      <w:r w:rsidRPr="00822E86">
        <w:tab/>
        <w:t>(or any other verb in the indicative mood) indicates a statement of fact</w:t>
      </w:r>
    </w:p>
    <w:p w14:paraId="3FA363F7" w14:textId="77777777" w:rsidR="00B36905" w:rsidRPr="00822E86" w:rsidRDefault="00B36905" w:rsidP="00B36905">
      <w:pPr>
        <w:pStyle w:val="EX"/>
      </w:pPr>
      <w:r w:rsidRPr="00822E86">
        <w:rPr>
          <w:b/>
        </w:rPr>
        <w:t>is not</w:t>
      </w:r>
      <w:r w:rsidRPr="00822E86">
        <w:tab/>
        <w:t>(or any other negative verb in the indicative mood) indicates a statement of fact</w:t>
      </w:r>
    </w:p>
    <w:p w14:paraId="7A3ED158" w14:textId="77777777" w:rsidR="00B36905" w:rsidRPr="00822E86" w:rsidRDefault="00B36905" w:rsidP="00B36905">
      <w:r w:rsidRPr="00822E86">
        <w:t xml:space="preserve">The constructions </w:t>
      </w:r>
      <w:r>
        <w:t>"</w:t>
      </w:r>
      <w:r w:rsidRPr="00822E86">
        <w:t>is</w:t>
      </w:r>
      <w:r>
        <w:t>"</w:t>
      </w:r>
      <w:r w:rsidRPr="00822E86">
        <w:t xml:space="preserve"> and </w:t>
      </w:r>
      <w:r>
        <w:t>"</w:t>
      </w:r>
      <w:r w:rsidRPr="00822E86">
        <w:t>is not</w:t>
      </w:r>
      <w:r>
        <w:t>"</w:t>
      </w:r>
      <w:r w:rsidRPr="00822E86">
        <w:t xml:space="preserve"> do not indicate requirements.</w:t>
      </w:r>
    </w:p>
    <w:p w14:paraId="56F21C45" w14:textId="77777777" w:rsidR="00B36905" w:rsidRPr="00822E86" w:rsidRDefault="00B36905" w:rsidP="00B36905">
      <w:pPr>
        <w:pStyle w:val="1"/>
      </w:pPr>
      <w:bookmarkStart w:id="1601" w:name="introduction"/>
      <w:bookmarkEnd w:id="1601"/>
      <w:r w:rsidRPr="00822E86">
        <w:br w:type="page"/>
      </w:r>
      <w:bookmarkStart w:id="1602" w:name="scope"/>
      <w:bookmarkStart w:id="1603" w:name="_Toc153792579"/>
      <w:bookmarkStart w:id="1604" w:name="_Toc153792664"/>
      <w:bookmarkStart w:id="1605" w:name="_Toc157661567"/>
      <w:bookmarkStart w:id="1606" w:name="_Toc160698578"/>
      <w:bookmarkStart w:id="1607" w:name="_Toc164843896"/>
      <w:bookmarkStart w:id="1608" w:name="_Toc164944531"/>
      <w:bookmarkStart w:id="1609" w:name="_Toc168318781"/>
      <w:bookmarkStart w:id="1610" w:name="_Toc168319299"/>
      <w:bookmarkStart w:id="1611" w:name="_Toc168319552"/>
      <w:bookmarkStart w:id="1612" w:name="_Toc168319807"/>
      <w:bookmarkStart w:id="1613" w:name="_Toc168320062"/>
      <w:bookmarkStart w:id="1614" w:name="_Toc168559718"/>
      <w:bookmarkStart w:id="1615" w:name="_Toc175890768"/>
      <w:bookmarkStart w:id="1616" w:name="_Toc180645716"/>
      <w:bookmarkStart w:id="1617" w:name="_Toc183306777"/>
      <w:bookmarkEnd w:id="1602"/>
      <w:r w:rsidRPr="00822E86">
        <w:lastRenderedPageBreak/>
        <w:t>1</w:t>
      </w:r>
      <w:r w:rsidRPr="00822E86">
        <w:tab/>
        <w:t>Scope</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21337449" w14:textId="77777777" w:rsidR="00B36905" w:rsidRDefault="00B36905" w:rsidP="00B36905">
      <w:pPr>
        <w:rPr>
          <w:rFonts w:eastAsia="宋体"/>
          <w:lang w:val="en-US" w:eastAsia="ja-JP"/>
        </w:rPr>
      </w:pPr>
      <w:r w:rsidRPr="00822E86">
        <w:t xml:space="preserve">The present document </w:t>
      </w:r>
      <w:r>
        <w:t>studies the</w:t>
      </w:r>
      <w:r w:rsidRPr="007B338E">
        <w:t xml:space="preserve"> </w:t>
      </w:r>
      <w:r>
        <w:rPr>
          <w:lang w:eastAsia="zh-CN"/>
        </w:rPr>
        <w:t xml:space="preserve">architecture </w:t>
      </w:r>
      <w:r>
        <w:rPr>
          <w:rFonts w:hint="eastAsia"/>
          <w:lang w:eastAsia="zh-CN"/>
        </w:rPr>
        <w:t xml:space="preserve">support </w:t>
      </w:r>
      <w:r>
        <w:rPr>
          <w:lang w:eastAsia="zh-CN"/>
        </w:rPr>
        <w:t xml:space="preserve">of </w:t>
      </w:r>
      <w:r w:rsidRPr="003E3D01">
        <w:rPr>
          <w:lang w:eastAsia="zh-CN"/>
        </w:rPr>
        <w:t>Ambient</w:t>
      </w:r>
      <w:r>
        <w:rPr>
          <w:lang w:eastAsia="zh-CN"/>
        </w:rPr>
        <w:t xml:space="preserve"> IoT</w:t>
      </w:r>
      <w:r w:rsidRPr="007B338E">
        <w:t xml:space="preserve"> </w:t>
      </w:r>
      <w:r>
        <w:t xml:space="preserve">Devices, </w:t>
      </w:r>
      <w:r w:rsidRPr="007B338E">
        <w:t>based on</w:t>
      </w:r>
      <w:r>
        <w:rPr>
          <w:rFonts w:hint="eastAsia"/>
          <w:lang w:eastAsia="zh-CN"/>
        </w:rPr>
        <w:t xml:space="preserve"> </w:t>
      </w:r>
      <w:r w:rsidRPr="007B338E">
        <w:t>the services requirements</w:t>
      </w:r>
      <w:r>
        <w:t xml:space="preserve"> defined in TS 22.369 [2]</w:t>
      </w:r>
      <w:r>
        <w:rPr>
          <w:rFonts w:hint="eastAsia"/>
          <w:lang w:eastAsia="zh-CN"/>
        </w:rPr>
        <w:t xml:space="preserve"> </w:t>
      </w:r>
      <w:r w:rsidRPr="003E3D01">
        <w:rPr>
          <w:lang w:eastAsia="zh-CN"/>
        </w:rPr>
        <w:t xml:space="preserve">applicable to </w:t>
      </w:r>
      <w:r>
        <w:rPr>
          <w:lang w:eastAsia="zh-CN"/>
        </w:rPr>
        <w:t>the</w:t>
      </w:r>
      <w:r>
        <w:rPr>
          <w:rFonts w:hint="eastAsia"/>
          <w:lang w:eastAsia="zh-CN"/>
        </w:rPr>
        <w:t xml:space="preserve"> Device types, traffic types, use cases and connectivity topologies defined in </w:t>
      </w:r>
      <w:r>
        <w:rPr>
          <w:lang w:eastAsia="zh-CN"/>
        </w:rPr>
        <w:t>TR 38.769 [8]</w:t>
      </w:r>
      <w:r>
        <w:t>.</w:t>
      </w:r>
    </w:p>
    <w:p w14:paraId="4E00D99A" w14:textId="77777777" w:rsidR="00B36905" w:rsidRPr="00822E86" w:rsidRDefault="00B36905" w:rsidP="00B36905">
      <w:pPr>
        <w:pStyle w:val="1"/>
      </w:pPr>
      <w:bookmarkStart w:id="1618" w:name="references"/>
      <w:bookmarkStart w:id="1619" w:name="_Toc153792580"/>
      <w:bookmarkStart w:id="1620" w:name="_Toc153792665"/>
      <w:bookmarkStart w:id="1621" w:name="_Toc157661568"/>
      <w:bookmarkStart w:id="1622" w:name="_Toc160698579"/>
      <w:bookmarkStart w:id="1623" w:name="_Toc164843897"/>
      <w:bookmarkStart w:id="1624" w:name="_Toc164944532"/>
      <w:bookmarkStart w:id="1625" w:name="_Toc168318782"/>
      <w:bookmarkStart w:id="1626" w:name="_Toc168319300"/>
      <w:bookmarkStart w:id="1627" w:name="_Toc168319553"/>
      <w:bookmarkStart w:id="1628" w:name="_Toc168319808"/>
      <w:bookmarkStart w:id="1629" w:name="_Toc168320063"/>
      <w:bookmarkStart w:id="1630" w:name="_Toc168559719"/>
      <w:bookmarkStart w:id="1631" w:name="_Toc175890769"/>
      <w:bookmarkStart w:id="1632" w:name="_Toc180645717"/>
      <w:bookmarkStart w:id="1633" w:name="_Toc183306778"/>
      <w:bookmarkEnd w:id="1618"/>
      <w:r w:rsidRPr="00822E86">
        <w:t>2</w:t>
      </w:r>
      <w:r w:rsidRPr="00822E86">
        <w:tab/>
        <w:t>References</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14:paraId="11A8D4EC" w14:textId="77777777" w:rsidR="00B36905" w:rsidRPr="00822E86" w:rsidRDefault="00B36905" w:rsidP="00B36905">
      <w:r w:rsidRPr="00822E86">
        <w:t>The following documents contain provisions which, through reference in this text, constitute provisions of the present document.</w:t>
      </w:r>
    </w:p>
    <w:p w14:paraId="14FD0B66" w14:textId="77777777" w:rsidR="00B36905" w:rsidRPr="00822E86" w:rsidRDefault="00B36905" w:rsidP="00B36905">
      <w:pPr>
        <w:pStyle w:val="B1"/>
      </w:pPr>
      <w:r w:rsidRPr="00822E86">
        <w:t>-</w:t>
      </w:r>
      <w:r w:rsidRPr="00822E86">
        <w:tab/>
        <w:t>References are either specific (identified by date of publication, edition number, version number, etc.) or non</w:t>
      </w:r>
      <w:r w:rsidRPr="00822E86">
        <w:noBreakHyphen/>
        <w:t>specific.</w:t>
      </w:r>
    </w:p>
    <w:p w14:paraId="4AAAFB3B" w14:textId="77777777" w:rsidR="00B36905" w:rsidRPr="00822E86" w:rsidRDefault="00B36905" w:rsidP="00B36905">
      <w:pPr>
        <w:pStyle w:val="B1"/>
      </w:pPr>
      <w:r w:rsidRPr="00822E86">
        <w:t>-</w:t>
      </w:r>
      <w:r w:rsidRPr="00822E86">
        <w:tab/>
        <w:t>For a specific reference, subsequent revisions do not apply.</w:t>
      </w:r>
    </w:p>
    <w:p w14:paraId="1C74E299" w14:textId="77777777" w:rsidR="00B36905" w:rsidRPr="00822E86" w:rsidRDefault="00B36905" w:rsidP="00B36905">
      <w:pPr>
        <w:pStyle w:val="B1"/>
      </w:pPr>
      <w:r w:rsidRPr="00822E86">
        <w:t>-</w:t>
      </w:r>
      <w:r w:rsidRPr="00822E86">
        <w:tab/>
        <w:t>For a non-specific reference, the latest version applies. In the case of a reference to a 3GPP document (including a GSM document), a non-specific reference implicitly refers to the latest version of that document</w:t>
      </w:r>
      <w:r w:rsidRPr="00822E86">
        <w:rPr>
          <w:i/>
        </w:rPr>
        <w:t xml:space="preserve"> in the same Release as the present document</w:t>
      </w:r>
      <w:r w:rsidRPr="00822E86">
        <w:t>.</w:t>
      </w:r>
    </w:p>
    <w:p w14:paraId="4B25CB18" w14:textId="4BC10890" w:rsidR="00B36905" w:rsidRPr="00822E86" w:rsidRDefault="00B36905" w:rsidP="00B36905">
      <w:pPr>
        <w:pStyle w:val="EX"/>
      </w:pPr>
      <w:r w:rsidRPr="00822E86">
        <w:t>[1]</w:t>
      </w:r>
      <w:r w:rsidRPr="00822E86">
        <w:tab/>
      </w:r>
      <w:r w:rsidR="00A855AE" w:rsidRPr="00822E86">
        <w:t>3GPP</w:t>
      </w:r>
      <w:r w:rsidR="00A855AE">
        <w:t> </w:t>
      </w:r>
      <w:r w:rsidR="00A855AE" w:rsidRPr="00822E86">
        <w:t>TR</w:t>
      </w:r>
      <w:r w:rsidR="00A855AE">
        <w:t> </w:t>
      </w:r>
      <w:r w:rsidR="00A855AE" w:rsidRPr="00822E86">
        <w:t>21.905:</w:t>
      </w:r>
      <w:r w:rsidRPr="00822E86">
        <w:t xml:space="preserve"> </w:t>
      </w:r>
      <w:r>
        <w:t>"</w:t>
      </w:r>
      <w:r w:rsidRPr="00822E86">
        <w:t>Vocabulary for 3GPP Specifications</w:t>
      </w:r>
      <w:r>
        <w:t>"</w:t>
      </w:r>
      <w:r w:rsidRPr="00822E86">
        <w:t>.</w:t>
      </w:r>
    </w:p>
    <w:p w14:paraId="03ED2473" w14:textId="010DD152" w:rsidR="00B36905" w:rsidRDefault="00B36905" w:rsidP="00B36905">
      <w:pPr>
        <w:pStyle w:val="EX"/>
      </w:pPr>
      <w:r>
        <w:rPr>
          <w:rFonts w:hint="eastAsia"/>
        </w:rPr>
        <w:t>[</w:t>
      </w:r>
      <w:r>
        <w:t>2]</w:t>
      </w:r>
      <w:r w:rsidRPr="00822E86">
        <w:tab/>
      </w:r>
      <w:r w:rsidR="00A855AE" w:rsidRPr="00822E86">
        <w:t>3GPP</w:t>
      </w:r>
      <w:r w:rsidR="00A855AE">
        <w:t> </w:t>
      </w:r>
      <w:r w:rsidR="00A855AE" w:rsidRPr="00822E86">
        <w:t>T</w:t>
      </w:r>
      <w:r w:rsidR="00A855AE">
        <w:t>S 22.369:</w:t>
      </w:r>
      <w:r w:rsidRPr="00822E86">
        <w:t xml:space="preserve"> </w:t>
      </w:r>
      <w:r>
        <w:t>"</w:t>
      </w:r>
      <w:r w:rsidRPr="00525B36">
        <w:rPr>
          <w:lang w:eastAsia="ja-JP"/>
        </w:rPr>
        <w:t>Service requirements for Ambient power-enabled IoT</w:t>
      </w:r>
      <w:r>
        <w:t>"</w:t>
      </w:r>
      <w:r w:rsidRPr="00822E86">
        <w:t>.</w:t>
      </w:r>
    </w:p>
    <w:p w14:paraId="3B9C0341" w14:textId="77777777" w:rsidR="00B36905" w:rsidRDefault="00B36905" w:rsidP="00B36905">
      <w:pPr>
        <w:pStyle w:val="EX"/>
      </w:pPr>
      <w:r>
        <w:rPr>
          <w:rFonts w:hint="eastAsia"/>
        </w:rPr>
        <w:t>[</w:t>
      </w:r>
      <w:r>
        <w:t>3]</w:t>
      </w:r>
      <w:r w:rsidRPr="00822E86">
        <w:tab/>
        <w:t>3GPP </w:t>
      </w:r>
      <w:r>
        <w:t>RP-234058:</w:t>
      </w:r>
      <w:r w:rsidRPr="00822E86">
        <w:t xml:space="preserve"> </w:t>
      </w:r>
      <w:r>
        <w:t>"</w:t>
      </w:r>
      <w:r w:rsidRPr="00F63828">
        <w:rPr>
          <w:lang w:eastAsia="ja-JP"/>
        </w:rPr>
        <w:t>New SID: Study on solutions for Ambient IoT (Internet of Things) in NR</w:t>
      </w:r>
      <w:r>
        <w:t>"</w:t>
      </w:r>
      <w:r w:rsidRPr="00822E86">
        <w:t>.</w:t>
      </w:r>
    </w:p>
    <w:p w14:paraId="6B35A648" w14:textId="6C7D37D3" w:rsidR="00B36905" w:rsidRDefault="00B36905" w:rsidP="00B36905">
      <w:pPr>
        <w:pStyle w:val="EX"/>
      </w:pPr>
      <w:r>
        <w:t>[4]</w:t>
      </w:r>
      <w:r>
        <w:tab/>
      </w:r>
      <w:r w:rsidR="00A855AE">
        <w:t>3GPP TS 23.501:</w:t>
      </w:r>
      <w:r>
        <w:t xml:space="preserve"> "System Architecture for the 5G System (5GS); Stage 2".</w:t>
      </w:r>
    </w:p>
    <w:p w14:paraId="043917EA" w14:textId="544CA256" w:rsidR="00B36905" w:rsidRDefault="00B36905" w:rsidP="00B36905">
      <w:pPr>
        <w:pStyle w:val="EX"/>
      </w:pPr>
      <w:r>
        <w:t>[5]</w:t>
      </w:r>
      <w:r>
        <w:tab/>
      </w:r>
      <w:r w:rsidR="00A855AE">
        <w:t>3GPP TS 23.502:</w:t>
      </w:r>
      <w:r>
        <w:t xml:space="preserve"> "Procedures for the 5G System; Stage 2".</w:t>
      </w:r>
    </w:p>
    <w:p w14:paraId="1D5713F2" w14:textId="0EAAC4D2" w:rsidR="00B36905" w:rsidRDefault="00B36905" w:rsidP="00B36905">
      <w:pPr>
        <w:pStyle w:val="EX"/>
      </w:pPr>
      <w:r>
        <w:t>[6]</w:t>
      </w:r>
      <w:r>
        <w:tab/>
      </w:r>
      <w:r w:rsidR="00A855AE">
        <w:t>3GPP TS 23.503:</w:t>
      </w:r>
      <w:r>
        <w:t xml:space="preserve"> "Policies and Charging control framework for the 5G System; Stage 2".</w:t>
      </w:r>
    </w:p>
    <w:p w14:paraId="30A4FDA3" w14:textId="7B0BDAD1" w:rsidR="00B36905" w:rsidRPr="00972FE8" w:rsidRDefault="00B36905" w:rsidP="00B36905">
      <w:pPr>
        <w:pStyle w:val="EX"/>
      </w:pPr>
      <w:r w:rsidRPr="00972FE8">
        <w:t>[7]</w:t>
      </w:r>
      <w:r w:rsidRPr="00972FE8">
        <w:tab/>
      </w:r>
      <w:r w:rsidR="00A855AE" w:rsidRPr="00972FE8">
        <w:t>3GPP</w:t>
      </w:r>
      <w:r w:rsidR="00A855AE">
        <w:t> </w:t>
      </w:r>
      <w:r w:rsidR="00A855AE" w:rsidRPr="00972FE8">
        <w:rPr>
          <w:rFonts w:eastAsia="宋体"/>
        </w:rPr>
        <w:t>TR</w:t>
      </w:r>
      <w:r w:rsidR="00A855AE">
        <w:t> </w:t>
      </w:r>
      <w:r w:rsidR="00A855AE" w:rsidRPr="00972FE8">
        <w:rPr>
          <w:rFonts w:eastAsia="宋体"/>
        </w:rPr>
        <w:t>38.848</w:t>
      </w:r>
      <w:r w:rsidR="00A855AE" w:rsidRPr="00972FE8">
        <w:t>:</w:t>
      </w:r>
      <w:r w:rsidRPr="00972FE8">
        <w:t xml:space="preserve"> "Technical Specification Group Radio Access Network; Study on Ambient IoT (Internet of Things) in RAN".</w:t>
      </w:r>
    </w:p>
    <w:p w14:paraId="44A31E12" w14:textId="36C2CF19" w:rsidR="00B36905" w:rsidRPr="00972FE8" w:rsidRDefault="00B36905" w:rsidP="00B36905">
      <w:pPr>
        <w:pStyle w:val="EX"/>
      </w:pPr>
      <w:r w:rsidRPr="00972FE8">
        <w:rPr>
          <w:rFonts w:hint="eastAsia"/>
        </w:rPr>
        <w:t>[</w:t>
      </w:r>
      <w:r w:rsidRPr="00972FE8">
        <w:t>8]</w:t>
      </w:r>
      <w:r w:rsidRPr="00972FE8">
        <w:tab/>
      </w:r>
      <w:r w:rsidR="00A855AE" w:rsidRPr="00972FE8">
        <w:t>3GPP</w:t>
      </w:r>
      <w:r w:rsidR="00A855AE">
        <w:t> </w:t>
      </w:r>
      <w:r w:rsidR="00A855AE" w:rsidRPr="00972FE8">
        <w:t>TR</w:t>
      </w:r>
      <w:r w:rsidR="00A855AE">
        <w:t> </w:t>
      </w:r>
      <w:r w:rsidR="00A855AE" w:rsidRPr="00972FE8">
        <w:t>38.769:</w:t>
      </w:r>
      <w:r w:rsidRPr="00972FE8">
        <w:t xml:space="preserve"> "Study on solutions for Ambient IoT (Internet of Things) in NR".</w:t>
      </w:r>
    </w:p>
    <w:p w14:paraId="40C579CC" w14:textId="3C5ECE29" w:rsidR="00B36905" w:rsidRPr="00972FE8" w:rsidRDefault="00B36905" w:rsidP="00B36905">
      <w:pPr>
        <w:pStyle w:val="EX"/>
      </w:pPr>
      <w:r w:rsidRPr="00972FE8">
        <w:t>[9]</w:t>
      </w:r>
      <w:r w:rsidRPr="00972FE8">
        <w:tab/>
      </w:r>
      <w:r w:rsidR="00A855AE" w:rsidRPr="00972FE8">
        <w:t>3GPP</w:t>
      </w:r>
      <w:r w:rsidR="00A855AE">
        <w:t> </w:t>
      </w:r>
      <w:r w:rsidR="00A855AE" w:rsidRPr="00972FE8">
        <w:t>TS</w:t>
      </w:r>
      <w:r w:rsidR="00A855AE">
        <w:t> </w:t>
      </w:r>
      <w:r w:rsidR="00A855AE" w:rsidRPr="00972FE8">
        <w:t>29.500:</w:t>
      </w:r>
      <w:r w:rsidRPr="00972FE8">
        <w:t xml:space="preserve"> "5G System; Technical Realization of Service Based Architecture; Stage 3".</w:t>
      </w:r>
    </w:p>
    <w:p w14:paraId="72DE581B" w14:textId="3C52C8B2" w:rsidR="00B36905" w:rsidRPr="00972FE8" w:rsidRDefault="00B36905" w:rsidP="00B36905">
      <w:pPr>
        <w:pStyle w:val="EX"/>
      </w:pPr>
      <w:r w:rsidRPr="00972FE8">
        <w:t>[10]</w:t>
      </w:r>
      <w:r w:rsidRPr="00972FE8">
        <w:tab/>
      </w:r>
      <w:r w:rsidRPr="00972FE8">
        <w:rPr>
          <w:rFonts w:hint="eastAsia"/>
        </w:rPr>
        <w:t>GS</w:t>
      </w:r>
      <w:r w:rsidRPr="00972FE8">
        <w:t>1 TDS </w:t>
      </w:r>
      <w:r w:rsidRPr="00972FE8">
        <w:rPr>
          <w:rFonts w:hint="eastAsia"/>
        </w:rPr>
        <w:t>Release</w:t>
      </w:r>
      <w:r w:rsidRPr="00972FE8">
        <w:t> 2</w:t>
      </w:r>
      <w:r w:rsidRPr="00972FE8">
        <w:rPr>
          <w:rFonts w:hint="eastAsia"/>
        </w:rPr>
        <w:t>.</w:t>
      </w:r>
      <w:r w:rsidRPr="00972FE8">
        <w:t>1</w:t>
      </w:r>
      <w:r w:rsidRPr="00972FE8">
        <w:rPr>
          <w:rFonts w:hint="eastAsia"/>
        </w:rPr>
        <w:t>:</w:t>
      </w:r>
      <w:r w:rsidRPr="00972FE8">
        <w:t xml:space="preserve"> "EPC Tag Data Standard".</w:t>
      </w:r>
    </w:p>
    <w:p w14:paraId="56E6EB35" w14:textId="77777777" w:rsidR="00B36905" w:rsidRPr="00972FE8" w:rsidRDefault="00B36905" w:rsidP="00B36905">
      <w:pPr>
        <w:pStyle w:val="EX"/>
      </w:pPr>
      <w:r w:rsidRPr="00972FE8">
        <w:t>[11]</w:t>
      </w:r>
      <w:r w:rsidRPr="00972FE8">
        <w:tab/>
        <w:t>GS1 Organisation: "The Global Language of Business". Available at: https://www.gs1.org/.</w:t>
      </w:r>
    </w:p>
    <w:p w14:paraId="73DA4391" w14:textId="77777777" w:rsidR="00B36905" w:rsidRPr="00972FE8" w:rsidRDefault="00B36905" w:rsidP="00B36905">
      <w:pPr>
        <w:pStyle w:val="EX"/>
      </w:pPr>
      <w:r w:rsidRPr="00972FE8">
        <w:t>[12]</w:t>
      </w:r>
      <w:r w:rsidRPr="00972FE8">
        <w:tab/>
        <w:t>GS1: "Standards in the Healthcare Supply Chain". Available at: https://www.gs1.ch/de/media/1117.</w:t>
      </w:r>
    </w:p>
    <w:p w14:paraId="175F006C" w14:textId="490C513B" w:rsidR="00B36905" w:rsidRPr="00972FE8" w:rsidRDefault="00B36905" w:rsidP="00B36905">
      <w:pPr>
        <w:pStyle w:val="EX"/>
      </w:pPr>
      <w:r w:rsidRPr="00972FE8">
        <w:t>[13]</w:t>
      </w:r>
      <w:r w:rsidRPr="00972FE8">
        <w:tab/>
      </w:r>
      <w:r w:rsidR="00A855AE" w:rsidRPr="00972FE8">
        <w:t>3GPP</w:t>
      </w:r>
      <w:r w:rsidR="00A855AE">
        <w:t> </w:t>
      </w:r>
      <w:r w:rsidR="00A855AE" w:rsidRPr="00972FE8">
        <w:t>TS</w:t>
      </w:r>
      <w:r w:rsidR="00A855AE">
        <w:t> </w:t>
      </w:r>
      <w:r w:rsidR="00A855AE" w:rsidRPr="00972FE8">
        <w:t>23.288:</w:t>
      </w:r>
      <w:r w:rsidRPr="00972FE8">
        <w:t xml:space="preserve"> "Architecture enhancements for 5G System (5GS) to support network data analytics services".</w:t>
      </w:r>
    </w:p>
    <w:p w14:paraId="329FF4B2" w14:textId="3F984925" w:rsidR="00B36905" w:rsidRDefault="00B36905" w:rsidP="00B36905">
      <w:pPr>
        <w:pStyle w:val="EX"/>
      </w:pPr>
      <w:r w:rsidRPr="00972FE8">
        <w:t>[14]</w:t>
      </w:r>
      <w:r w:rsidRPr="00972FE8">
        <w:tab/>
      </w:r>
      <w:r w:rsidR="00A855AE" w:rsidRPr="00972FE8">
        <w:t>3GPP</w:t>
      </w:r>
      <w:r w:rsidR="00A855AE">
        <w:t> </w:t>
      </w:r>
      <w:r w:rsidR="00A855AE" w:rsidRPr="00972FE8">
        <w:t>TS</w:t>
      </w:r>
      <w:r w:rsidR="00A855AE">
        <w:t> </w:t>
      </w:r>
      <w:r w:rsidR="00A855AE" w:rsidRPr="00972FE8">
        <w:t>38.401:</w:t>
      </w:r>
      <w:r w:rsidRPr="00972FE8">
        <w:t xml:space="preserve"> "NG-RAN; Architecture description".</w:t>
      </w:r>
    </w:p>
    <w:p w14:paraId="6DB625C6" w14:textId="35221121" w:rsidR="00537A0E" w:rsidRDefault="00537A0E" w:rsidP="00B36905">
      <w:pPr>
        <w:pStyle w:val="EX"/>
      </w:pPr>
      <w:r w:rsidRPr="001B7C50">
        <w:t>[</w:t>
      </w:r>
      <w:r w:rsidR="00624F7D">
        <w:t>15</w:t>
      </w:r>
      <w:r w:rsidRPr="001B7C50">
        <w:t>]</w:t>
      </w:r>
      <w:r w:rsidRPr="001B7C50">
        <w:tab/>
      </w:r>
      <w:r w:rsidR="00A855AE" w:rsidRPr="001B7C50">
        <w:t>3GPP</w:t>
      </w:r>
      <w:r w:rsidR="00A855AE">
        <w:t> </w:t>
      </w:r>
      <w:r w:rsidR="00A855AE" w:rsidRPr="001B7C50">
        <w:t>TS</w:t>
      </w:r>
      <w:r w:rsidR="00A855AE">
        <w:t> </w:t>
      </w:r>
      <w:r w:rsidR="00A855AE" w:rsidRPr="001B7C50">
        <w:t>33.501:</w:t>
      </w:r>
      <w:r w:rsidRPr="001B7C50">
        <w:t xml:space="preserve"> "Security architecture and procedures for 5G system".</w:t>
      </w:r>
    </w:p>
    <w:p w14:paraId="756B3413" w14:textId="4F3C8723" w:rsidR="00E11AC6" w:rsidRPr="00972FE8" w:rsidRDefault="00E11AC6" w:rsidP="00B36905">
      <w:pPr>
        <w:pStyle w:val="EX"/>
      </w:pPr>
      <w:r w:rsidRPr="003E0333">
        <w:t>[</w:t>
      </w:r>
      <w:r w:rsidR="008C6A5C">
        <w:t>16</w:t>
      </w:r>
      <w:r w:rsidRPr="003E0333">
        <w:t>]</w:t>
      </w:r>
      <w:r w:rsidRPr="003E0333">
        <w:tab/>
        <w:t>BS</w:t>
      </w:r>
      <w:r w:rsidR="00AC44AA">
        <w:t> </w:t>
      </w:r>
      <w:r w:rsidRPr="003E0333">
        <w:t>ISO-IEC</w:t>
      </w:r>
      <w:r w:rsidR="00AC44AA">
        <w:t> </w:t>
      </w:r>
      <w:r w:rsidRPr="003E0333">
        <w:t xml:space="preserve">15963-1-2020: Information technology </w:t>
      </w:r>
      <w:r w:rsidR="00AC44AA">
        <w:t>-</w:t>
      </w:r>
      <w:r w:rsidRPr="003E0333">
        <w:t xml:space="preserve"> Radio frequency identification for item management </w:t>
      </w:r>
      <w:r w:rsidR="00AC44AA">
        <w:t>-</w:t>
      </w:r>
      <w:r w:rsidRPr="003E0333">
        <w:t xml:space="preserve"> Part 1: Unique identification for RF tags numbering systems</w:t>
      </w:r>
      <w:r>
        <w:t>.</w:t>
      </w:r>
    </w:p>
    <w:p w14:paraId="3D7B12C0" w14:textId="77777777" w:rsidR="00B36905" w:rsidRPr="00822E86" w:rsidRDefault="00B36905" w:rsidP="00B36905">
      <w:pPr>
        <w:pStyle w:val="1"/>
      </w:pPr>
      <w:bookmarkStart w:id="1634" w:name="definitions"/>
      <w:bookmarkStart w:id="1635" w:name="_Toc153792581"/>
      <w:bookmarkStart w:id="1636" w:name="_Toc153792666"/>
      <w:bookmarkStart w:id="1637" w:name="_Toc157661569"/>
      <w:bookmarkStart w:id="1638" w:name="_Toc160698580"/>
      <w:bookmarkStart w:id="1639" w:name="_Toc164843898"/>
      <w:bookmarkStart w:id="1640" w:name="_Toc164944533"/>
      <w:bookmarkStart w:id="1641" w:name="_Toc168318783"/>
      <w:bookmarkStart w:id="1642" w:name="_Toc168319301"/>
      <w:bookmarkStart w:id="1643" w:name="_Toc168319554"/>
      <w:bookmarkStart w:id="1644" w:name="_Toc168319809"/>
      <w:bookmarkStart w:id="1645" w:name="_Toc168320064"/>
      <w:bookmarkStart w:id="1646" w:name="_Toc168559720"/>
      <w:bookmarkStart w:id="1647" w:name="_Toc175890770"/>
      <w:bookmarkStart w:id="1648" w:name="_Toc180645718"/>
      <w:bookmarkStart w:id="1649" w:name="_Toc183306779"/>
      <w:bookmarkEnd w:id="1634"/>
      <w:r w:rsidRPr="00822E86">
        <w:lastRenderedPageBreak/>
        <w:t>3</w:t>
      </w:r>
      <w:r w:rsidRPr="00822E86">
        <w:tab/>
        <w:t>Definitions of terms and abbreviations</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358B3188" w14:textId="77777777" w:rsidR="00B36905" w:rsidRPr="00822E86" w:rsidRDefault="00B36905" w:rsidP="00B36905">
      <w:pPr>
        <w:pStyle w:val="21"/>
      </w:pPr>
      <w:bookmarkStart w:id="1650" w:name="_Toc153792582"/>
      <w:bookmarkStart w:id="1651" w:name="_Toc153792667"/>
      <w:bookmarkStart w:id="1652" w:name="_Toc157661570"/>
      <w:bookmarkStart w:id="1653" w:name="_Toc160698581"/>
      <w:bookmarkStart w:id="1654" w:name="_Toc164843899"/>
      <w:bookmarkStart w:id="1655" w:name="_Toc164944534"/>
      <w:bookmarkStart w:id="1656" w:name="_Toc168318784"/>
      <w:bookmarkStart w:id="1657" w:name="_Toc168319302"/>
      <w:bookmarkStart w:id="1658" w:name="_Toc168319555"/>
      <w:bookmarkStart w:id="1659" w:name="_Toc168319810"/>
      <w:bookmarkStart w:id="1660" w:name="_Toc168320065"/>
      <w:bookmarkStart w:id="1661" w:name="_Toc168559721"/>
      <w:bookmarkStart w:id="1662" w:name="_Toc175890771"/>
      <w:bookmarkStart w:id="1663" w:name="_Toc180645719"/>
      <w:bookmarkStart w:id="1664" w:name="_Toc183306780"/>
      <w:r w:rsidRPr="00822E86">
        <w:t>3.1</w:t>
      </w:r>
      <w:r w:rsidRPr="00822E86">
        <w:tab/>
        <w:t>Terms</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14:paraId="37F809D2" w14:textId="367415ED" w:rsidR="00B36905" w:rsidRPr="00822E86" w:rsidRDefault="00B36905" w:rsidP="00B36905">
      <w:r w:rsidRPr="00822E86">
        <w:t xml:space="preserve">For the purposes of the present document, the terms given in </w:t>
      </w:r>
      <w:r w:rsidR="00A855AE" w:rsidRPr="00822E86">
        <w:t>TR</w:t>
      </w:r>
      <w:r w:rsidR="00A855AE">
        <w:t> </w:t>
      </w:r>
      <w:r w:rsidR="00A855AE" w:rsidRPr="00822E86">
        <w:t>21.905</w:t>
      </w:r>
      <w:r w:rsidR="00A855AE">
        <w:t> </w:t>
      </w:r>
      <w:r w:rsidR="00A855AE" w:rsidRPr="00822E86">
        <w:t>[</w:t>
      </w:r>
      <w:r w:rsidRPr="00822E86">
        <w:t xml:space="preserve">1] and the following apply. A term defined in the present document takes precedence over the definition of the same term, if any, in </w:t>
      </w:r>
      <w:r w:rsidR="00A855AE" w:rsidRPr="00822E86">
        <w:t>TR</w:t>
      </w:r>
      <w:r w:rsidR="00A855AE">
        <w:t> </w:t>
      </w:r>
      <w:r w:rsidR="00A855AE" w:rsidRPr="00822E86">
        <w:t>21.905</w:t>
      </w:r>
      <w:r w:rsidR="00A855AE">
        <w:t> </w:t>
      </w:r>
      <w:r w:rsidR="00A855AE" w:rsidRPr="00822E86">
        <w:t>[</w:t>
      </w:r>
      <w:r w:rsidRPr="00822E86">
        <w:t>1].</w:t>
      </w:r>
    </w:p>
    <w:p w14:paraId="419D87D8" w14:textId="3115B39C" w:rsidR="00B36905" w:rsidRDefault="00B36905" w:rsidP="00B36905">
      <w:r>
        <w:rPr>
          <w:rFonts w:eastAsia="等线"/>
          <w:b/>
          <w:bCs/>
        </w:rPr>
        <w:t>Ambient IoT Device</w:t>
      </w:r>
      <w:r w:rsidRPr="001B7C50">
        <w:rPr>
          <w:rFonts w:eastAsia="等线"/>
          <w:b/>
          <w:bCs/>
        </w:rPr>
        <w:t>:</w:t>
      </w:r>
      <w:r w:rsidRPr="001B7C50">
        <w:rPr>
          <w:rFonts w:eastAsia="等线"/>
        </w:rPr>
        <w:t xml:space="preserve"> </w:t>
      </w:r>
      <w:r>
        <w:t>An Ambient IoT device is an IoT device powered by energy harvesting,</w:t>
      </w:r>
      <w:r w:rsidRPr="00386EF6">
        <w:t xml:space="preserve"> </w:t>
      </w:r>
      <w:r>
        <w:t xml:space="preserve">with limited energy storage capability. The </w:t>
      </w:r>
      <w:r w:rsidRPr="00281E45">
        <w:t>other characteristics</w:t>
      </w:r>
      <w:r>
        <w:t xml:space="preserve"> of the Ambient IoT device are defined in </w:t>
      </w:r>
      <w:r w:rsidR="00A855AE">
        <w:t>TR 38.769 </w:t>
      </w:r>
      <w:r w:rsidR="00A855AE" w:rsidRPr="00822E86">
        <w:t>[</w:t>
      </w:r>
      <w:r>
        <w:t>8</w:t>
      </w:r>
      <w:r w:rsidRPr="00822E86">
        <w:t>]</w:t>
      </w:r>
      <w:r>
        <w:t>.</w:t>
      </w:r>
    </w:p>
    <w:p w14:paraId="5371390B" w14:textId="77777777" w:rsidR="00B36905" w:rsidRPr="00553CEB" w:rsidRDefault="00B36905" w:rsidP="00B36905">
      <w:pPr>
        <w:pStyle w:val="NO"/>
        <w:rPr>
          <w:b/>
          <w:noProof/>
        </w:rPr>
      </w:pPr>
      <w:r>
        <w:t>NOTE 1:</w:t>
      </w:r>
      <w:r>
        <w:tab/>
        <w:t xml:space="preserve">The final decision on the term name is to be determined in TR conclusion or normative </w:t>
      </w:r>
      <w:r w:rsidRPr="00553CEB">
        <w:t>phase</w:t>
      </w:r>
      <w:r>
        <w:t>.</w:t>
      </w:r>
    </w:p>
    <w:p w14:paraId="39A63117" w14:textId="77777777" w:rsidR="00B36905" w:rsidRDefault="00B36905" w:rsidP="00B36905">
      <w:r w:rsidRPr="00092FA1">
        <w:rPr>
          <w:b/>
        </w:rPr>
        <w:t xml:space="preserve">Ambient </w:t>
      </w:r>
      <w:r w:rsidRPr="00092FA1">
        <w:rPr>
          <w:rFonts w:hint="eastAsia"/>
          <w:b/>
        </w:rPr>
        <w:t>IoT</w:t>
      </w:r>
      <w:r w:rsidRPr="00092FA1">
        <w:rPr>
          <w:b/>
        </w:rPr>
        <w:t xml:space="preserve"> </w:t>
      </w:r>
      <w:r w:rsidRPr="006C280B">
        <w:rPr>
          <w:rFonts w:hint="eastAsia"/>
          <w:b/>
        </w:rPr>
        <w:t>Services</w:t>
      </w:r>
      <w:r w:rsidRPr="00092FA1">
        <w:rPr>
          <w:b/>
        </w:rPr>
        <w:t>:</w:t>
      </w:r>
      <w:r>
        <w:t xml:space="preserve"> The functionalities and procedures to support Ambient IoT use cases.</w:t>
      </w:r>
    </w:p>
    <w:p w14:paraId="37B60DE2" w14:textId="51265A39" w:rsidR="00B36905" w:rsidRDefault="00B36905" w:rsidP="00B36905">
      <w:pPr>
        <w:pStyle w:val="NO"/>
      </w:pPr>
      <w:r w:rsidRPr="00C319B7">
        <w:t>N</w:t>
      </w:r>
      <w:r>
        <w:t>OTE 2</w:t>
      </w:r>
      <w:r w:rsidRPr="00C319B7">
        <w:t>:</w:t>
      </w:r>
      <w:r>
        <w:tab/>
      </w:r>
      <w:r w:rsidRPr="00F36458">
        <w:rPr>
          <w:rFonts w:eastAsia="MS Mincho"/>
          <w:lang w:eastAsia="zh-CN"/>
        </w:rPr>
        <w:t xml:space="preserve">the </w:t>
      </w:r>
      <w:r>
        <w:t>functionalities and procedures for</w:t>
      </w:r>
      <w:r w:rsidRPr="00F36458">
        <w:rPr>
          <w:rFonts w:eastAsia="MS Mincho"/>
          <w:lang w:eastAsia="zh-CN"/>
        </w:rPr>
        <w:t xml:space="preserve"> </w:t>
      </w:r>
      <w:r w:rsidRPr="005839AF">
        <w:t>Ambient</w:t>
      </w:r>
      <w:r w:rsidRPr="00F36458">
        <w:rPr>
          <w:rFonts w:eastAsia="MS Mincho"/>
          <w:lang w:eastAsia="zh-CN"/>
        </w:rPr>
        <w:t xml:space="preserve"> </w:t>
      </w:r>
      <w:r w:rsidRPr="00F36458">
        <w:rPr>
          <w:rFonts w:eastAsia="MS Mincho" w:hint="eastAsia"/>
          <w:lang w:eastAsia="zh-CN"/>
        </w:rPr>
        <w:t>IoT</w:t>
      </w:r>
      <w:r w:rsidRPr="00F36458">
        <w:rPr>
          <w:rFonts w:eastAsia="MS Mincho"/>
          <w:lang w:eastAsia="zh-CN"/>
        </w:rPr>
        <w:t xml:space="preserve"> </w:t>
      </w:r>
      <w:r w:rsidRPr="00F36458">
        <w:rPr>
          <w:rFonts w:eastAsia="MS Mincho" w:hint="eastAsia"/>
          <w:lang w:eastAsia="zh-CN"/>
        </w:rPr>
        <w:t>Services</w:t>
      </w:r>
      <w:r w:rsidRPr="00F36458">
        <w:rPr>
          <w:rFonts w:eastAsia="MS Mincho"/>
          <w:lang w:eastAsia="zh-CN"/>
        </w:rPr>
        <w:t xml:space="preserve"> </w:t>
      </w:r>
      <w:r>
        <w:rPr>
          <w:rFonts w:eastAsia="MS Mincho"/>
          <w:lang w:eastAsia="zh-CN"/>
        </w:rPr>
        <w:t>are</w:t>
      </w:r>
      <w:r w:rsidRPr="00F36458">
        <w:rPr>
          <w:rFonts w:eastAsia="MS Mincho"/>
          <w:lang w:eastAsia="zh-CN"/>
        </w:rPr>
        <w:t xml:space="preserve"> left to </w:t>
      </w:r>
      <w:r>
        <w:rPr>
          <w:rFonts w:eastAsia="MS Mincho"/>
          <w:lang w:eastAsia="zh-CN"/>
        </w:rPr>
        <w:t xml:space="preserve">outcome of the </w:t>
      </w:r>
      <w:r w:rsidRPr="00F36458">
        <w:rPr>
          <w:rFonts w:eastAsia="MS Mincho"/>
          <w:lang w:eastAsia="zh-CN"/>
        </w:rPr>
        <w:t>study.</w:t>
      </w:r>
      <w:r w:rsidRPr="00F370A7">
        <w:rPr>
          <w:rFonts w:eastAsia="MS Mincho"/>
          <w:lang w:eastAsia="zh-CN"/>
        </w:rPr>
        <w:t xml:space="preserve"> </w:t>
      </w:r>
      <w:r>
        <w:rPr>
          <w:rFonts w:eastAsia="MS Mincho"/>
          <w:lang w:eastAsia="zh-CN"/>
        </w:rPr>
        <w:t xml:space="preserve">The </w:t>
      </w:r>
      <w:r>
        <w:t xml:space="preserve">Ambient IoT use case(s) can be referred to </w:t>
      </w:r>
      <w:r w:rsidR="00A855AE">
        <w:t>TR 38.848 [</w:t>
      </w:r>
      <w:r>
        <w:t xml:space="preserve">7] and </w:t>
      </w:r>
      <w:r w:rsidR="00A855AE">
        <w:t>TS 22.369 [</w:t>
      </w:r>
      <w:r>
        <w:t>2].</w:t>
      </w:r>
    </w:p>
    <w:p w14:paraId="5E3F585D" w14:textId="77777777" w:rsidR="00B36905" w:rsidRPr="00F370A7" w:rsidRDefault="00B36905" w:rsidP="00B36905">
      <w:pPr>
        <w:pStyle w:val="NO"/>
        <w:rPr>
          <w:b/>
          <w:noProof/>
        </w:rPr>
      </w:pPr>
      <w:r>
        <w:t>NOTE 3:</w:t>
      </w:r>
      <w:r>
        <w:tab/>
        <w:t>The final definition on the term is to be determined in TR conclusion or normative phase.</w:t>
      </w:r>
    </w:p>
    <w:p w14:paraId="3F2DC9A4" w14:textId="77777777" w:rsidR="00B36905" w:rsidRDefault="00B36905" w:rsidP="00B36905">
      <w:pPr>
        <w:rPr>
          <w:b/>
          <w:noProof/>
        </w:rPr>
      </w:pPr>
      <w:r w:rsidRPr="00BC7E9A">
        <w:rPr>
          <w:b/>
          <w:noProof/>
        </w:rPr>
        <w:t xml:space="preserve">Device-originated </w:t>
      </w:r>
      <w:r>
        <w:rPr>
          <w:b/>
          <w:noProof/>
        </w:rPr>
        <w:t>-</w:t>
      </w:r>
      <w:r w:rsidRPr="00BC7E9A">
        <w:rPr>
          <w:b/>
          <w:noProof/>
        </w:rPr>
        <w:t xml:space="preserve"> device-terminated triggered (DO-DTT): </w:t>
      </w:r>
      <w:r w:rsidRPr="00BC7E9A">
        <w:rPr>
          <w:noProof/>
        </w:rPr>
        <w:t>The device originated traffic is triggered by the device terminated traffic or signalling.</w:t>
      </w:r>
    </w:p>
    <w:p w14:paraId="5A9D7AF5" w14:textId="77777777" w:rsidR="00B36905" w:rsidRDefault="00B36905" w:rsidP="00B36905">
      <w:pPr>
        <w:rPr>
          <w:noProof/>
        </w:rPr>
      </w:pPr>
      <w:r w:rsidRPr="00C52183">
        <w:rPr>
          <w:b/>
          <w:noProof/>
        </w:rPr>
        <w:t xml:space="preserve">Device-terminated </w:t>
      </w:r>
      <w:r>
        <w:rPr>
          <w:b/>
          <w:noProof/>
        </w:rPr>
        <w:t>(</w:t>
      </w:r>
      <w:r w:rsidRPr="00830727">
        <w:rPr>
          <w:b/>
          <w:noProof/>
        </w:rPr>
        <w:t xml:space="preserve">DT): </w:t>
      </w:r>
      <w:r w:rsidRPr="00830727">
        <w:rPr>
          <w:noProof/>
        </w:rPr>
        <w:t>The traffic is terminated at the AIoT device.</w:t>
      </w:r>
    </w:p>
    <w:p w14:paraId="6682F5CC" w14:textId="6BE2B979" w:rsidR="00B36905" w:rsidRPr="00830727" w:rsidRDefault="00B36905" w:rsidP="00B36905">
      <w:pPr>
        <w:rPr>
          <w:b/>
          <w:noProof/>
        </w:rPr>
      </w:pPr>
      <w:r w:rsidRPr="004E159A">
        <w:rPr>
          <w:b/>
          <w:noProof/>
        </w:rPr>
        <w:t>Electronic Product Code:</w:t>
      </w:r>
      <w:r>
        <w:rPr>
          <w:noProof/>
        </w:rPr>
        <w:t xml:space="preserve"> A</w:t>
      </w:r>
      <w:r w:rsidRPr="00720F49">
        <w:rPr>
          <w:noProof/>
        </w:rPr>
        <w:t xml:space="preserve"> universal identifier that provides a unique identity for any physical object</w:t>
      </w:r>
      <w:r>
        <w:rPr>
          <w:noProof/>
        </w:rPr>
        <w:t xml:space="preserve"> as defined by GS1 in the </w:t>
      </w:r>
      <w:r w:rsidRPr="00FB5E2E">
        <w:rPr>
          <w:noProof/>
        </w:rPr>
        <w:t>EPC Tag Data Standard</w:t>
      </w:r>
      <w:r w:rsidR="00302B55">
        <w:rPr>
          <w:noProof/>
        </w:rPr>
        <w:t xml:space="preserv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rPr>
          <w:noProof/>
        </w:rPr>
        <w:t> [10]</w:t>
      </w:r>
      <w:r w:rsidR="00302B55">
        <w:rPr>
          <w:noProof/>
        </w:rPr>
        <w:t>)</w:t>
      </w:r>
      <w:r>
        <w:rPr>
          <w:noProof/>
        </w:rPr>
        <w:t xml:space="preserve"> and used for identification needs of various business domains.</w:t>
      </w:r>
    </w:p>
    <w:p w14:paraId="491C896C" w14:textId="77777777" w:rsidR="00B36905" w:rsidRPr="00822E86" w:rsidRDefault="00B36905" w:rsidP="00B36905">
      <w:pPr>
        <w:pStyle w:val="21"/>
      </w:pPr>
      <w:bookmarkStart w:id="1665" w:name="_Toc153792584"/>
      <w:bookmarkStart w:id="1666" w:name="_Toc153792669"/>
      <w:bookmarkStart w:id="1667" w:name="_Toc157661571"/>
      <w:bookmarkStart w:id="1668" w:name="_Toc160698582"/>
      <w:bookmarkStart w:id="1669" w:name="_Toc164843900"/>
      <w:bookmarkStart w:id="1670" w:name="_Toc164944535"/>
      <w:bookmarkStart w:id="1671" w:name="_Toc168318785"/>
      <w:bookmarkStart w:id="1672" w:name="_Toc168319303"/>
      <w:bookmarkStart w:id="1673" w:name="_Toc168319556"/>
      <w:bookmarkStart w:id="1674" w:name="_Toc168319811"/>
      <w:bookmarkStart w:id="1675" w:name="_Toc168320066"/>
      <w:bookmarkStart w:id="1676" w:name="_Toc168559722"/>
      <w:bookmarkStart w:id="1677" w:name="_Toc175890772"/>
      <w:bookmarkStart w:id="1678" w:name="_Toc180645720"/>
      <w:bookmarkStart w:id="1679" w:name="_Toc183306781"/>
      <w:r w:rsidRPr="00822E86">
        <w:t>3.</w:t>
      </w:r>
      <w:r>
        <w:t>2</w:t>
      </w:r>
      <w:r w:rsidRPr="00822E86">
        <w:tab/>
        <w:t>Abbreviations</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66D0C6CE" w14:textId="27605F7D" w:rsidR="00B36905" w:rsidRPr="00822E86" w:rsidRDefault="00B36905" w:rsidP="00B36905">
      <w:pPr>
        <w:keepNext/>
      </w:pPr>
      <w:r w:rsidRPr="00822E86">
        <w:t xml:space="preserve">For the purposes of the present document, the abbreviations given in </w:t>
      </w:r>
      <w:r w:rsidR="00A855AE" w:rsidRPr="00822E86">
        <w:t>TR</w:t>
      </w:r>
      <w:r w:rsidR="00A855AE">
        <w:t> </w:t>
      </w:r>
      <w:r w:rsidR="00A855AE" w:rsidRPr="00822E86">
        <w:t>21.905</w:t>
      </w:r>
      <w:r w:rsidR="00A855AE">
        <w:t> </w:t>
      </w:r>
      <w:r w:rsidR="00A855AE" w:rsidRPr="00822E86">
        <w:t>[</w:t>
      </w:r>
      <w:r w:rsidRPr="00822E86">
        <w:t xml:space="preserve">1] and the following apply. An abbreviation defined in the present document takes precedence over the definition of the same abbreviation, if any, in </w:t>
      </w:r>
      <w:r w:rsidR="00A855AE" w:rsidRPr="00822E86">
        <w:t>TR</w:t>
      </w:r>
      <w:r w:rsidR="00A855AE">
        <w:t> </w:t>
      </w:r>
      <w:r w:rsidR="00A855AE" w:rsidRPr="00822E86">
        <w:t>21.905</w:t>
      </w:r>
      <w:r w:rsidR="00A855AE">
        <w:t> </w:t>
      </w:r>
      <w:r w:rsidR="00A855AE" w:rsidRPr="00822E86">
        <w:t>[</w:t>
      </w:r>
      <w:r w:rsidRPr="00822E86">
        <w:t>1].</w:t>
      </w:r>
    </w:p>
    <w:p w14:paraId="7267AD1E" w14:textId="77777777" w:rsidR="00B36905" w:rsidRDefault="00B36905" w:rsidP="00B36905">
      <w:pPr>
        <w:pStyle w:val="EW"/>
      </w:pPr>
      <w:proofErr w:type="spellStart"/>
      <w:r>
        <w:t>AIoT</w:t>
      </w:r>
      <w:proofErr w:type="spellEnd"/>
      <w:r w:rsidRPr="001B7C50">
        <w:tab/>
      </w:r>
      <w:r>
        <w:t>Ambient IoT</w:t>
      </w:r>
    </w:p>
    <w:p w14:paraId="0E694167" w14:textId="77777777" w:rsidR="00B36905" w:rsidRDefault="00B36905" w:rsidP="00B36905">
      <w:pPr>
        <w:pStyle w:val="EW"/>
      </w:pPr>
      <w:r w:rsidRPr="00EB63DB">
        <w:t>DO-A</w:t>
      </w:r>
      <w:r w:rsidRPr="00EB63DB">
        <w:tab/>
        <w:t>Device-originated - autonomous</w:t>
      </w:r>
    </w:p>
    <w:p w14:paraId="76FEB64D" w14:textId="77777777" w:rsidR="00B36905" w:rsidRPr="00206426" w:rsidRDefault="00B36905" w:rsidP="00B36905">
      <w:pPr>
        <w:pStyle w:val="EW"/>
      </w:pPr>
      <w:r w:rsidRPr="00AE6CD5">
        <w:t>DO-DTT</w:t>
      </w:r>
      <w:r w:rsidRPr="00AE6CD5">
        <w:tab/>
        <w:t xml:space="preserve">Device-originated </w:t>
      </w:r>
      <w:r>
        <w:t>-</w:t>
      </w:r>
      <w:r w:rsidRPr="00AE6CD5">
        <w:t xml:space="preserve"> device-terminated triggered</w:t>
      </w:r>
    </w:p>
    <w:p w14:paraId="24A4966B" w14:textId="77777777" w:rsidR="00B36905" w:rsidRDefault="00B36905" w:rsidP="00B36905">
      <w:pPr>
        <w:pStyle w:val="EW"/>
      </w:pPr>
      <w:r w:rsidRPr="00206426">
        <w:t>DT</w:t>
      </w:r>
      <w:r w:rsidRPr="00206426">
        <w:tab/>
        <w:t>Device-terminated</w:t>
      </w:r>
    </w:p>
    <w:p w14:paraId="592B56D2" w14:textId="77777777" w:rsidR="00B36905" w:rsidRPr="003D50CD" w:rsidRDefault="00B36905" w:rsidP="00B36905">
      <w:pPr>
        <w:pStyle w:val="EW"/>
        <w:rPr>
          <w:lang w:eastAsia="zh-CN"/>
        </w:rPr>
      </w:pPr>
      <w:r>
        <w:t>EPC</w:t>
      </w:r>
      <w:r>
        <w:tab/>
        <w:t>Electronic Product Code</w:t>
      </w:r>
    </w:p>
    <w:p w14:paraId="6EAE88DC" w14:textId="77777777" w:rsidR="00B36905" w:rsidRPr="00D4520B" w:rsidRDefault="00B36905" w:rsidP="00B36905">
      <w:pPr>
        <w:pStyle w:val="EW"/>
      </w:pPr>
      <w:r w:rsidRPr="00D4520B">
        <w:rPr>
          <w:rFonts w:hint="eastAsia"/>
        </w:rPr>
        <w:t>R</w:t>
      </w:r>
      <w:r w:rsidRPr="00D4520B">
        <w:t>FID</w:t>
      </w:r>
      <w:r w:rsidRPr="00D4520B">
        <w:tab/>
        <w:t xml:space="preserve">Radio-Frequency </w:t>
      </w:r>
      <w:proofErr w:type="spellStart"/>
      <w:r w:rsidRPr="00D4520B">
        <w:t>IDentification</w:t>
      </w:r>
      <w:proofErr w:type="spellEnd"/>
    </w:p>
    <w:p w14:paraId="38C54035" w14:textId="77777777" w:rsidR="00B36905" w:rsidRPr="00822E86" w:rsidRDefault="00B36905" w:rsidP="00B36905">
      <w:pPr>
        <w:pStyle w:val="EW"/>
      </w:pPr>
    </w:p>
    <w:p w14:paraId="023CF478" w14:textId="77777777" w:rsidR="00B36905" w:rsidRPr="00822E86" w:rsidRDefault="00B36905" w:rsidP="00B36905">
      <w:pPr>
        <w:pStyle w:val="1"/>
      </w:pPr>
      <w:bookmarkStart w:id="1680" w:name="clause4"/>
      <w:bookmarkStart w:id="1681" w:name="_Toc153792585"/>
      <w:bookmarkStart w:id="1682" w:name="_Toc153792670"/>
      <w:bookmarkStart w:id="1683" w:name="_Toc157661572"/>
      <w:bookmarkStart w:id="1684" w:name="_Toc160698583"/>
      <w:bookmarkStart w:id="1685" w:name="_Toc164843901"/>
      <w:bookmarkStart w:id="1686" w:name="_Toc164944536"/>
      <w:bookmarkStart w:id="1687" w:name="_Toc168318786"/>
      <w:bookmarkStart w:id="1688" w:name="_Toc168319304"/>
      <w:bookmarkStart w:id="1689" w:name="_Toc168319557"/>
      <w:bookmarkStart w:id="1690" w:name="_Toc168319812"/>
      <w:bookmarkStart w:id="1691" w:name="_Toc168320067"/>
      <w:bookmarkStart w:id="1692" w:name="_Toc168559723"/>
      <w:bookmarkStart w:id="1693" w:name="_Toc175890773"/>
      <w:bookmarkStart w:id="1694" w:name="_Toc180645721"/>
      <w:bookmarkStart w:id="1695" w:name="_Toc183306782"/>
      <w:bookmarkEnd w:id="1680"/>
      <w:r w:rsidRPr="00822E86">
        <w:t>4</w:t>
      </w:r>
      <w:r w:rsidRPr="00822E86">
        <w:tab/>
        <w:t>Architectural Assumptions and Requirements</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777B5072" w14:textId="77777777" w:rsidR="00B36905" w:rsidRPr="00822E86" w:rsidRDefault="00B36905" w:rsidP="00B36905">
      <w:pPr>
        <w:pStyle w:val="21"/>
      </w:pPr>
      <w:bookmarkStart w:id="1696" w:name="_Toc153792586"/>
      <w:bookmarkStart w:id="1697" w:name="_Toc153792671"/>
      <w:bookmarkStart w:id="1698" w:name="_Toc157661573"/>
      <w:bookmarkStart w:id="1699" w:name="_Toc160698584"/>
      <w:bookmarkStart w:id="1700" w:name="_Toc164843902"/>
      <w:bookmarkStart w:id="1701" w:name="_Toc164944537"/>
      <w:bookmarkStart w:id="1702" w:name="_Toc168318787"/>
      <w:bookmarkStart w:id="1703" w:name="_Toc168319305"/>
      <w:bookmarkStart w:id="1704" w:name="_Toc168319558"/>
      <w:bookmarkStart w:id="1705" w:name="_Toc168319813"/>
      <w:bookmarkStart w:id="1706" w:name="_Toc168320068"/>
      <w:bookmarkStart w:id="1707" w:name="_Toc168559724"/>
      <w:bookmarkStart w:id="1708" w:name="_Toc175890774"/>
      <w:bookmarkStart w:id="1709" w:name="_Toc180645722"/>
      <w:bookmarkStart w:id="1710" w:name="_Toc183306783"/>
      <w:r w:rsidRPr="00822E86">
        <w:t>4.1</w:t>
      </w:r>
      <w:r w:rsidRPr="00822E86">
        <w:tab/>
        <w:t>Architectural Assumptions</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50CA0FBD" w14:textId="77777777" w:rsidR="00B36905" w:rsidRDefault="00B36905" w:rsidP="00B36905">
      <w:pPr>
        <w:pStyle w:val="B1"/>
      </w:pPr>
      <w:r w:rsidRPr="006B0885">
        <w:rPr>
          <w:rFonts w:eastAsia="等线" w:hint="eastAsia"/>
          <w:lang w:eastAsia="zh-CN"/>
        </w:rPr>
        <w:t>-</w:t>
      </w:r>
      <w:r w:rsidRPr="00780C5A">
        <w:rPr>
          <w:rFonts w:eastAsia="宋体"/>
          <w:lang w:val="en-US"/>
        </w:rPr>
        <w:tab/>
      </w:r>
      <w:r>
        <w:t>The following</w:t>
      </w:r>
      <w:r w:rsidRPr="00422549">
        <w:t xml:space="preserve"> </w:t>
      </w:r>
      <w:r>
        <w:t>traffic types for Ambient IoT Device are to be studied</w:t>
      </w:r>
      <w:r w:rsidRPr="00422549">
        <w:t>:</w:t>
      </w:r>
    </w:p>
    <w:p w14:paraId="72CAACD5" w14:textId="77777777" w:rsidR="00B36905" w:rsidRDefault="00B36905" w:rsidP="00B36905">
      <w:pPr>
        <w:pStyle w:val="B2"/>
      </w:pPr>
      <w:r w:rsidRPr="006B0885">
        <w:rPr>
          <w:rFonts w:eastAsia="等线" w:hint="eastAsia"/>
          <w:lang w:eastAsia="zh-CN"/>
        </w:rPr>
        <w:t>-</w:t>
      </w:r>
      <w:r w:rsidRPr="00780C5A">
        <w:rPr>
          <w:rFonts w:eastAsia="宋体"/>
          <w:lang w:val="en-US"/>
        </w:rPr>
        <w:tab/>
      </w:r>
      <w:r w:rsidRPr="00422549">
        <w:t>DT: Device-terminated; and</w:t>
      </w:r>
    </w:p>
    <w:p w14:paraId="64556C26" w14:textId="77777777" w:rsidR="00B36905" w:rsidRPr="00422549" w:rsidRDefault="00B36905" w:rsidP="00B36905">
      <w:pPr>
        <w:pStyle w:val="B2"/>
      </w:pPr>
      <w:r w:rsidRPr="006B0885">
        <w:rPr>
          <w:rFonts w:eastAsia="等线" w:hint="eastAsia"/>
          <w:lang w:eastAsia="zh-CN"/>
        </w:rPr>
        <w:t>-</w:t>
      </w:r>
      <w:r w:rsidRPr="00780C5A">
        <w:rPr>
          <w:rFonts w:eastAsia="宋体"/>
          <w:lang w:val="en-US"/>
        </w:rPr>
        <w:tab/>
      </w:r>
      <w:r w:rsidRPr="00422549">
        <w:t xml:space="preserve">DO-DTT: Device-originated </w:t>
      </w:r>
      <w:r>
        <w:t>-</w:t>
      </w:r>
      <w:r w:rsidRPr="00422549">
        <w:t xml:space="preserve"> device-terminated triggered.</w:t>
      </w:r>
    </w:p>
    <w:p w14:paraId="3C22E8EA" w14:textId="77777777" w:rsidR="00B36905" w:rsidRDefault="00B36905" w:rsidP="00B36905">
      <w:pPr>
        <w:pStyle w:val="NO"/>
      </w:pPr>
      <w:r w:rsidRPr="00EB63DB">
        <w:t>NOTE </w:t>
      </w:r>
      <w:r>
        <w:t>1</w:t>
      </w:r>
      <w:r w:rsidRPr="00EB63DB">
        <w:t>:</w:t>
      </w:r>
      <w:r w:rsidRPr="00EB63DB">
        <w:tab/>
        <w:t xml:space="preserve">The DO-DTT additionally includes traffic from </w:t>
      </w:r>
      <w:proofErr w:type="spellStart"/>
      <w:r w:rsidRPr="00EB63DB">
        <w:t>AIoT</w:t>
      </w:r>
      <w:proofErr w:type="spellEnd"/>
      <w:r w:rsidRPr="00EB63DB">
        <w:t xml:space="preserve"> Devices, which is triggered by </w:t>
      </w:r>
      <w:r w:rsidRPr="00EB63DB">
        <w:rPr>
          <w:lang w:eastAsia="zh-CN"/>
        </w:rPr>
        <w:t>RAN/UE as reader,</w:t>
      </w:r>
      <w:r w:rsidRPr="00EB63DB" w:rsidDel="00F10E6F">
        <w:t xml:space="preserve"> </w:t>
      </w:r>
      <w:r w:rsidRPr="00EB63DB">
        <w:t xml:space="preserve">without CN sending traffic towards the </w:t>
      </w:r>
      <w:proofErr w:type="spellStart"/>
      <w:r w:rsidRPr="00EB63DB">
        <w:t>AIoT</w:t>
      </w:r>
      <w:proofErr w:type="spellEnd"/>
      <w:r w:rsidRPr="00EB63DB">
        <w:t xml:space="preserve"> Devices</w:t>
      </w:r>
      <w:r w:rsidRPr="00EB63DB">
        <w:rPr>
          <w:lang w:eastAsia="zh-CN"/>
        </w:rPr>
        <w:t>.</w:t>
      </w:r>
    </w:p>
    <w:p w14:paraId="224E1D32" w14:textId="77777777" w:rsidR="00B36905" w:rsidRPr="00780C5A" w:rsidRDefault="00B36905" w:rsidP="00B36905">
      <w:pPr>
        <w:pStyle w:val="NO"/>
      </w:pPr>
      <w:r w:rsidRPr="00780C5A">
        <w:t>NOTE</w:t>
      </w:r>
      <w:r>
        <w:t> 2</w:t>
      </w:r>
      <w:r w:rsidRPr="00780C5A">
        <w:t>:</w:t>
      </w:r>
      <w:r w:rsidRPr="00780C5A">
        <w:tab/>
        <w:t xml:space="preserve">The final decision for including DO-A (Device-originated </w:t>
      </w:r>
      <w:r>
        <w:t>-</w:t>
      </w:r>
      <w:r w:rsidRPr="00780C5A">
        <w:t xml:space="preserve"> autonomous) in the study depends on RAN decision.</w:t>
      </w:r>
    </w:p>
    <w:p w14:paraId="29C2C5E1" w14:textId="54CA2F82" w:rsidR="00B36905" w:rsidRPr="00780C5A" w:rsidRDefault="00B36905" w:rsidP="00B36905">
      <w:pPr>
        <w:pStyle w:val="B1"/>
      </w:pPr>
      <w:r w:rsidRPr="00780C5A">
        <w:t>-</w:t>
      </w:r>
      <w:r w:rsidRPr="00780C5A">
        <w:rPr>
          <w:rFonts w:eastAsia="宋体"/>
          <w:lang w:val="en-US"/>
        </w:rPr>
        <w:tab/>
      </w:r>
      <w:r w:rsidRPr="00780C5A">
        <w:t>The following two connectivity topologies</w:t>
      </w:r>
      <w:r w:rsidRPr="00780C5A">
        <w:rPr>
          <w:rFonts w:eastAsia="宋体"/>
        </w:rPr>
        <w:t xml:space="preserve"> </w:t>
      </w:r>
      <w:r w:rsidRPr="00780C5A">
        <w:rPr>
          <w:rFonts w:eastAsia="宋体"/>
          <w:lang w:val="en-US"/>
        </w:rPr>
        <w:t xml:space="preserve">as </w:t>
      </w:r>
      <w:r w:rsidRPr="00780C5A">
        <w:rPr>
          <w:rFonts w:eastAsia="宋体"/>
        </w:rPr>
        <w:t xml:space="preserve">defined in </w:t>
      </w:r>
      <w:r w:rsidR="00A855AE" w:rsidRPr="00780C5A">
        <w:rPr>
          <w:rFonts w:eastAsia="宋体"/>
        </w:rPr>
        <w:t>TR</w:t>
      </w:r>
      <w:r w:rsidR="00A855AE">
        <w:rPr>
          <w:rFonts w:eastAsia="宋体"/>
        </w:rPr>
        <w:t> </w:t>
      </w:r>
      <w:r w:rsidR="00A855AE" w:rsidRPr="00780C5A">
        <w:rPr>
          <w:rFonts w:eastAsia="宋体"/>
        </w:rPr>
        <w:t>38.848</w:t>
      </w:r>
      <w:r w:rsidR="00A855AE">
        <w:rPr>
          <w:rFonts w:eastAsia="宋体"/>
        </w:rPr>
        <w:t> </w:t>
      </w:r>
      <w:r w:rsidR="00A855AE" w:rsidRPr="00780C5A">
        <w:rPr>
          <w:rFonts w:eastAsia="宋体"/>
        </w:rPr>
        <w:t>[</w:t>
      </w:r>
      <w:r>
        <w:rPr>
          <w:rFonts w:eastAsia="宋体"/>
        </w:rPr>
        <w:t>7</w:t>
      </w:r>
      <w:r w:rsidRPr="00780C5A">
        <w:rPr>
          <w:rFonts w:eastAsia="宋体"/>
        </w:rPr>
        <w:t>]</w:t>
      </w:r>
      <w:r w:rsidRPr="00780C5A">
        <w:t xml:space="preserve"> are to be studied:</w:t>
      </w:r>
    </w:p>
    <w:p w14:paraId="302E23DA" w14:textId="77777777" w:rsidR="00B36905" w:rsidRPr="00AC44AA" w:rsidRDefault="00B36905" w:rsidP="00B36905">
      <w:pPr>
        <w:pStyle w:val="B2"/>
        <w:rPr>
          <w:lang w:val="fr-FR"/>
        </w:rPr>
      </w:pPr>
      <w:r w:rsidRPr="00AC44AA">
        <w:rPr>
          <w:rFonts w:eastAsia="等线" w:hint="eastAsia"/>
          <w:lang w:val="fr-FR" w:eastAsia="zh-CN"/>
        </w:rPr>
        <w:t>-</w:t>
      </w:r>
      <w:r w:rsidRPr="00AC44AA">
        <w:rPr>
          <w:rFonts w:eastAsia="宋体"/>
          <w:lang w:val="fr-FR"/>
        </w:rPr>
        <w:tab/>
      </w:r>
      <w:proofErr w:type="spellStart"/>
      <w:r w:rsidRPr="00AC44AA">
        <w:rPr>
          <w:lang w:val="fr-FR"/>
        </w:rPr>
        <w:t>Topology</w:t>
      </w:r>
      <w:proofErr w:type="spellEnd"/>
      <w:r w:rsidRPr="00AC44AA">
        <w:rPr>
          <w:lang w:val="fr-FR"/>
        </w:rPr>
        <w:t xml:space="preserve"> 1: BS &lt;--&gt; Ambient IoT </w:t>
      </w:r>
      <w:proofErr w:type="spellStart"/>
      <w:r w:rsidRPr="00AC44AA">
        <w:rPr>
          <w:lang w:val="fr-FR"/>
        </w:rPr>
        <w:t>Device</w:t>
      </w:r>
      <w:proofErr w:type="spellEnd"/>
      <w:r w:rsidRPr="00AC44AA">
        <w:rPr>
          <w:lang w:val="fr-FR"/>
        </w:rPr>
        <w:t>;</w:t>
      </w:r>
    </w:p>
    <w:p w14:paraId="7522373C" w14:textId="77777777" w:rsidR="00B36905" w:rsidRDefault="00B36905" w:rsidP="00B36905">
      <w:pPr>
        <w:pStyle w:val="B2"/>
      </w:pPr>
      <w:r w:rsidRPr="00780C5A">
        <w:rPr>
          <w:rFonts w:eastAsia="等线" w:hint="eastAsia"/>
          <w:lang w:eastAsia="zh-CN"/>
        </w:rPr>
        <w:lastRenderedPageBreak/>
        <w:t>-</w:t>
      </w:r>
      <w:r w:rsidRPr="00780C5A">
        <w:rPr>
          <w:rFonts w:eastAsia="宋体"/>
          <w:lang w:val="en-US"/>
        </w:rPr>
        <w:tab/>
      </w:r>
      <w:r w:rsidRPr="00780C5A">
        <w:t xml:space="preserve">Topology 2: BS </w:t>
      </w:r>
      <w:r>
        <w:t>&lt;--&gt;</w:t>
      </w:r>
      <w:r w:rsidRPr="00780C5A">
        <w:t xml:space="preserve"> intermediate node </w:t>
      </w:r>
      <w:r>
        <w:t>&lt;--&gt;</w:t>
      </w:r>
      <w:r w:rsidRPr="00780C5A">
        <w:t xml:space="preserve"> Ambient IoT </w:t>
      </w:r>
      <w:r>
        <w:t>D</w:t>
      </w:r>
      <w:r w:rsidRPr="00780C5A">
        <w:t>evice:</w:t>
      </w:r>
      <w:r w:rsidRPr="00780C5A">
        <w:rPr>
          <w:rFonts w:eastAsia="宋体"/>
          <w:lang w:val="en-US"/>
        </w:rPr>
        <w:t xml:space="preserve"> </w:t>
      </w:r>
      <w:r w:rsidRPr="00780C5A">
        <w:t xml:space="preserve">Only a UE can act as an intermediate node which is </w:t>
      </w:r>
      <w:r w:rsidRPr="00780C5A">
        <w:rPr>
          <w:rFonts w:eastAsia="Malgun Gothic" w:hint="eastAsia"/>
          <w:lang w:eastAsia="ja-JP"/>
        </w:rPr>
        <w:t>under</w:t>
      </w:r>
      <w:r w:rsidRPr="00780C5A">
        <w:t xml:space="preserve"> the</w:t>
      </w:r>
      <w:r w:rsidRPr="00780C5A">
        <w:rPr>
          <w:rFonts w:eastAsia="Malgun Gothic"/>
          <w:lang w:eastAsia="ja-JP"/>
        </w:rPr>
        <w:t xml:space="preserve"> network control</w:t>
      </w:r>
      <w:r w:rsidRPr="00780C5A">
        <w:t>.</w:t>
      </w:r>
    </w:p>
    <w:p w14:paraId="3CADFF38" w14:textId="77777777" w:rsidR="00B36905" w:rsidRDefault="00B36905" w:rsidP="00B36905">
      <w:pPr>
        <w:pStyle w:val="B1"/>
        <w:rPr>
          <w:rFonts w:eastAsia="宋体"/>
          <w:lang w:val="en-US" w:eastAsia="zh-CN"/>
        </w:rPr>
      </w:pPr>
      <w:r>
        <w:t>-</w:t>
      </w:r>
      <w:r w:rsidRPr="00780C5A">
        <w:rPr>
          <w:rFonts w:eastAsia="宋体"/>
          <w:lang w:val="en-US"/>
        </w:rPr>
        <w:tab/>
      </w:r>
      <w:r>
        <w:rPr>
          <w:rFonts w:eastAsia="宋体"/>
          <w:lang w:val="en-US"/>
        </w:rPr>
        <w:t>The communication spectrum is assumed to be licensed</w:t>
      </w:r>
      <w:r w:rsidRPr="0000223C">
        <w:rPr>
          <w:rFonts w:eastAsia="宋体"/>
          <w:lang w:val="en-US"/>
        </w:rPr>
        <w:t>.</w:t>
      </w:r>
    </w:p>
    <w:p w14:paraId="7A24DC16" w14:textId="77777777" w:rsidR="00B36905" w:rsidRPr="00780C5A" w:rsidRDefault="00B36905" w:rsidP="00B36905">
      <w:pPr>
        <w:pStyle w:val="B1"/>
        <w:rPr>
          <w:rFonts w:eastAsia="等线"/>
          <w:lang w:val="en-US" w:eastAsia="zh-CN"/>
        </w:rPr>
      </w:pPr>
      <w:r w:rsidRPr="00780C5A">
        <w:rPr>
          <w:rFonts w:eastAsia="等线" w:hint="eastAsia"/>
          <w:lang w:val="en-US" w:eastAsia="zh-CN"/>
        </w:rPr>
        <w:t>-</w:t>
      </w:r>
      <w:r w:rsidRPr="00780C5A">
        <w:rPr>
          <w:rFonts w:eastAsia="宋体"/>
          <w:lang w:val="en-US"/>
        </w:rPr>
        <w:tab/>
      </w:r>
      <w:r w:rsidRPr="00780C5A">
        <w:rPr>
          <w:rFonts w:eastAsia="等线"/>
          <w:lang w:val="en-US" w:eastAsia="zh-CN"/>
        </w:rPr>
        <w:t>Handover is not supported.</w:t>
      </w:r>
    </w:p>
    <w:p w14:paraId="731C228A" w14:textId="02FA819A" w:rsidR="00B36905" w:rsidRPr="00780C5A" w:rsidRDefault="00B36905" w:rsidP="00B36905">
      <w:pPr>
        <w:pStyle w:val="B1"/>
        <w:rPr>
          <w:rFonts w:eastAsia="宋体"/>
          <w:lang w:val="en-US"/>
        </w:rPr>
      </w:pPr>
      <w:r w:rsidRPr="00780C5A">
        <w:rPr>
          <w:rFonts w:eastAsia="宋体"/>
          <w:lang w:val="en-US"/>
        </w:rPr>
        <w:t>-</w:t>
      </w:r>
      <w:r w:rsidRPr="00780C5A">
        <w:rPr>
          <w:rFonts w:eastAsia="宋体"/>
          <w:lang w:val="en-US"/>
        </w:rPr>
        <w:tab/>
        <w:t xml:space="preserve">RRC states are not supported by </w:t>
      </w:r>
      <w:proofErr w:type="spellStart"/>
      <w:r w:rsidRPr="00780C5A">
        <w:rPr>
          <w:rFonts w:eastAsia="宋体"/>
          <w:lang w:val="en-US"/>
        </w:rPr>
        <w:t>AIoT</w:t>
      </w:r>
      <w:proofErr w:type="spellEnd"/>
      <w:r w:rsidRPr="00780C5A">
        <w:rPr>
          <w:rFonts w:eastAsia="宋体"/>
          <w:lang w:val="en-US"/>
        </w:rPr>
        <w:t xml:space="preserve"> Devices (see </w:t>
      </w:r>
      <w:r w:rsidR="00A855AE">
        <w:rPr>
          <w:lang w:eastAsia="zh-CN"/>
        </w:rPr>
        <w:t>TR 38.769 [</w:t>
      </w:r>
      <w:r>
        <w:rPr>
          <w:lang w:eastAsia="zh-CN"/>
        </w:rPr>
        <w:t>8]</w:t>
      </w:r>
      <w:r w:rsidRPr="00780C5A">
        <w:rPr>
          <w:rFonts w:eastAsia="宋体"/>
          <w:lang w:val="en-US"/>
        </w:rPr>
        <w:t>)</w:t>
      </w:r>
    </w:p>
    <w:p w14:paraId="1965ED5D" w14:textId="192EB4DD" w:rsidR="00B36905" w:rsidRPr="00780C5A" w:rsidRDefault="00B36905" w:rsidP="00B36905">
      <w:pPr>
        <w:pStyle w:val="B1"/>
        <w:rPr>
          <w:rFonts w:eastAsia="宋体"/>
          <w:lang w:val="en-US"/>
        </w:rPr>
      </w:pPr>
      <w:r w:rsidRPr="00780C5A">
        <w:rPr>
          <w:rFonts w:eastAsia="宋体"/>
          <w:lang w:val="en-US"/>
        </w:rPr>
        <w:t>-</w:t>
      </w:r>
      <w:r w:rsidRPr="00780C5A">
        <w:rPr>
          <w:rFonts w:eastAsia="宋体"/>
          <w:lang w:val="en-US"/>
        </w:rPr>
        <w:tab/>
      </w:r>
      <w:r w:rsidRPr="00780C5A">
        <w:rPr>
          <w:rFonts w:eastAsia="宋体" w:hint="eastAsia"/>
          <w:lang w:val="en-US" w:eastAsia="zh-CN"/>
        </w:rPr>
        <w:t>N</w:t>
      </w:r>
      <w:r w:rsidRPr="00780C5A">
        <w:rPr>
          <w:rFonts w:eastAsia="宋体"/>
          <w:lang w:val="en-US"/>
        </w:rPr>
        <w:t xml:space="preserve">o mobility (i.e. at least no cell selection/re-selection-like function) supported by </w:t>
      </w:r>
      <w:proofErr w:type="spellStart"/>
      <w:r w:rsidRPr="00780C5A">
        <w:rPr>
          <w:rFonts w:eastAsia="宋体"/>
          <w:lang w:val="en-US"/>
        </w:rPr>
        <w:t>AIoT</w:t>
      </w:r>
      <w:proofErr w:type="spellEnd"/>
      <w:r w:rsidRPr="00780C5A">
        <w:rPr>
          <w:rFonts w:eastAsia="宋体"/>
          <w:lang w:val="en-US"/>
        </w:rPr>
        <w:t xml:space="preserve"> Devices (see </w:t>
      </w:r>
      <w:r w:rsidR="00A855AE">
        <w:rPr>
          <w:lang w:eastAsia="zh-CN"/>
        </w:rPr>
        <w:t>TR 38.769 [</w:t>
      </w:r>
      <w:r>
        <w:rPr>
          <w:lang w:eastAsia="zh-CN"/>
        </w:rPr>
        <w:t>8]</w:t>
      </w:r>
      <w:r w:rsidRPr="00780C5A">
        <w:rPr>
          <w:rFonts w:eastAsia="宋体"/>
          <w:lang w:val="en-US"/>
        </w:rPr>
        <w:t>)</w:t>
      </w:r>
    </w:p>
    <w:p w14:paraId="764FCB8B" w14:textId="18432EB6" w:rsidR="00B36905" w:rsidRDefault="00B36905" w:rsidP="00B36905">
      <w:pPr>
        <w:pStyle w:val="EditorsNote"/>
        <w:rPr>
          <w:rFonts w:eastAsia="等线"/>
          <w:lang w:val="en-US" w:eastAsia="zh-CN"/>
        </w:rPr>
      </w:pPr>
      <w:r>
        <w:rPr>
          <w:rFonts w:eastAsia="宋体"/>
          <w:lang w:val="en-US" w:eastAsia="ja-JP"/>
        </w:rPr>
        <w:t>Editor</w:t>
      </w:r>
      <w:r>
        <w:t>'</w:t>
      </w:r>
      <w:r>
        <w:rPr>
          <w:rFonts w:eastAsia="宋体"/>
          <w:lang w:val="en-US" w:eastAsia="ja-JP"/>
        </w:rPr>
        <w:t>s note:</w:t>
      </w:r>
      <w:r w:rsidRPr="00135995">
        <w:tab/>
      </w:r>
      <w:r w:rsidRPr="00780C5A">
        <w:rPr>
          <w:rFonts w:eastAsia="宋体"/>
          <w:lang w:val="en-US"/>
        </w:rPr>
        <w:t>The meaning of no mobility is to be clarified by RAN</w:t>
      </w:r>
      <w:r w:rsidRPr="00CC341D">
        <w:rPr>
          <w:lang w:eastAsia="zh-CN"/>
        </w:rPr>
        <w:t xml:space="preserve"> </w:t>
      </w:r>
      <w:r>
        <w:rPr>
          <w:lang w:eastAsia="zh-CN"/>
        </w:rPr>
        <w:t xml:space="preserve">in </w:t>
      </w:r>
      <w:r w:rsidR="00A855AE">
        <w:rPr>
          <w:lang w:eastAsia="zh-CN"/>
        </w:rPr>
        <w:t>TR 38.769 [</w:t>
      </w:r>
      <w:r>
        <w:rPr>
          <w:lang w:eastAsia="zh-CN"/>
        </w:rPr>
        <w:t>8]</w:t>
      </w:r>
      <w:r w:rsidRPr="00780C5A">
        <w:rPr>
          <w:rFonts w:eastAsia="宋体"/>
          <w:lang w:val="en-US"/>
        </w:rPr>
        <w:t>.</w:t>
      </w:r>
    </w:p>
    <w:p w14:paraId="6E408DA0" w14:textId="77777777" w:rsidR="00B36905" w:rsidRDefault="00B36905" w:rsidP="00B36905">
      <w:pPr>
        <w:pStyle w:val="NO"/>
      </w:pPr>
      <w:r>
        <w:t>NOTE 3:</w:t>
      </w:r>
      <w:r w:rsidRPr="00321D54">
        <w:t xml:space="preserve"> </w:t>
      </w:r>
      <w:r w:rsidRPr="00135995">
        <w:tab/>
      </w:r>
      <w:r w:rsidRPr="006C086D">
        <w:t xml:space="preserve">Coordination with RAN is required to determine </w:t>
      </w:r>
      <w:r>
        <w:t>the Ambient IoT Device capabilities in relation to system level of functionality (considering e.g. traffic scenarios, connectivity topologies etc.).</w:t>
      </w:r>
    </w:p>
    <w:p w14:paraId="3D863653" w14:textId="77777777" w:rsidR="00B36905" w:rsidRPr="006135F9" w:rsidRDefault="00B36905" w:rsidP="00B36905">
      <w:pPr>
        <w:pStyle w:val="NO"/>
      </w:pPr>
      <w:r w:rsidRPr="006135F9">
        <w:rPr>
          <w:rFonts w:hint="eastAsia"/>
        </w:rPr>
        <w:t>N</w:t>
      </w:r>
      <w:r w:rsidRPr="006135F9">
        <w:t>OTE </w:t>
      </w:r>
      <w:r>
        <w:t>4</w:t>
      </w:r>
      <w:r w:rsidRPr="006135F9">
        <w:t>:</w:t>
      </w:r>
      <w:r w:rsidRPr="00135995">
        <w:tab/>
      </w:r>
      <w:r>
        <w:t xml:space="preserve">The security aspects </w:t>
      </w:r>
      <w:r>
        <w:rPr>
          <w:lang w:val="en-US" w:eastAsia="zh-CN"/>
        </w:rPr>
        <w:t>for</w:t>
      </w:r>
      <w:r w:rsidRPr="008900C1">
        <w:rPr>
          <w:rFonts w:hint="eastAsia"/>
          <w:lang w:val="en-US" w:eastAsia="zh-CN"/>
        </w:rPr>
        <w:t xml:space="preserve"> Ambient IoT</w:t>
      </w:r>
      <w:r>
        <w:rPr>
          <w:lang w:val="en-US" w:eastAsia="zh-CN"/>
        </w:rPr>
        <w:t xml:space="preserve"> </w:t>
      </w:r>
      <w:r w:rsidRPr="002813A5">
        <w:t>requires coordination with</w:t>
      </w:r>
      <w:r w:rsidRPr="006135F9">
        <w:t xml:space="preserve"> SA</w:t>
      </w:r>
      <w:r>
        <w:t> WG</w:t>
      </w:r>
      <w:r w:rsidRPr="006135F9">
        <w:t>3.</w:t>
      </w:r>
    </w:p>
    <w:p w14:paraId="60DEEA16" w14:textId="77777777" w:rsidR="00B36905" w:rsidRDefault="00B36905" w:rsidP="00B36905">
      <w:pPr>
        <w:pStyle w:val="NO"/>
        <w:rPr>
          <w:lang w:val="en-US" w:eastAsia="zh-CN"/>
        </w:rPr>
      </w:pPr>
      <w:r w:rsidRPr="00BB55EE">
        <w:rPr>
          <w:rFonts w:hint="eastAsia"/>
        </w:rPr>
        <w:t>N</w:t>
      </w:r>
      <w:r w:rsidRPr="00BB55EE">
        <w:t>OTE</w:t>
      </w:r>
      <w:r>
        <w:t> 5</w:t>
      </w:r>
      <w:r w:rsidRPr="00BB55EE">
        <w:t>:</w:t>
      </w:r>
      <w:r w:rsidRPr="00135995">
        <w:tab/>
      </w:r>
      <w:r>
        <w:t>The charging</w:t>
      </w:r>
      <w:r>
        <w:rPr>
          <w:lang w:val="en-US" w:eastAsia="zh-CN"/>
        </w:rPr>
        <w:t xml:space="preserve"> aspects for</w:t>
      </w:r>
      <w:r w:rsidRPr="008900C1">
        <w:rPr>
          <w:rFonts w:hint="eastAsia"/>
          <w:lang w:val="en-US" w:eastAsia="zh-CN"/>
        </w:rPr>
        <w:t xml:space="preserve"> Ambient IoT</w:t>
      </w:r>
      <w:r>
        <w:rPr>
          <w:lang w:val="en-US" w:eastAsia="zh-CN"/>
        </w:rPr>
        <w:t xml:space="preserve"> will be studied by SA</w:t>
      </w:r>
      <w:r>
        <w:t> WG</w:t>
      </w:r>
      <w:r>
        <w:rPr>
          <w:lang w:val="en-US" w:eastAsia="zh-CN"/>
        </w:rPr>
        <w:t>5.</w:t>
      </w:r>
    </w:p>
    <w:p w14:paraId="62C74953" w14:textId="264CFDBC" w:rsidR="00B36905" w:rsidRDefault="00B36905" w:rsidP="00B36905">
      <w:pPr>
        <w:pStyle w:val="NO"/>
      </w:pPr>
      <w:r>
        <w:t>NOTE 6:</w:t>
      </w:r>
      <w:r w:rsidRPr="002813A5">
        <w:tab/>
      </w:r>
      <w:r>
        <w:t xml:space="preserve">The NAS based </w:t>
      </w:r>
      <w:r w:rsidRPr="00A12D94">
        <w:t>Congestion control is not in the scope of this study.</w:t>
      </w:r>
    </w:p>
    <w:p w14:paraId="72AEE757" w14:textId="17368666" w:rsidR="001C1F6D" w:rsidRPr="00EA7785" w:rsidRDefault="001C1F6D" w:rsidP="00B36905">
      <w:pPr>
        <w:pStyle w:val="NO"/>
      </w:pPr>
      <w:r>
        <w:rPr>
          <w:rFonts w:eastAsia="等线" w:hint="eastAsia"/>
          <w:lang w:eastAsia="zh-CN"/>
        </w:rPr>
        <w:t>NOTE</w:t>
      </w:r>
      <w:r>
        <w:t> </w:t>
      </w:r>
      <w:r>
        <w:rPr>
          <w:rFonts w:eastAsia="等线" w:hint="eastAsia"/>
          <w:lang w:eastAsia="zh-CN"/>
        </w:rPr>
        <w:t>7:</w:t>
      </w:r>
      <w:r w:rsidRPr="002813A5">
        <w:tab/>
      </w:r>
      <w:r>
        <w:rPr>
          <w:rFonts w:eastAsia="等线" w:hint="eastAsia"/>
          <w:lang w:eastAsia="zh-CN"/>
        </w:rPr>
        <w:t>A</w:t>
      </w:r>
      <w:r w:rsidRPr="00122C38">
        <w:rPr>
          <w:rFonts w:eastAsia="等线"/>
          <w:lang w:eastAsia="zh-CN"/>
        </w:rPr>
        <w:t xml:space="preserve"> </w:t>
      </w:r>
      <w:r>
        <w:rPr>
          <w:rFonts w:eastAsia="等线" w:hint="eastAsia"/>
          <w:lang w:eastAsia="zh-CN"/>
        </w:rPr>
        <w:t>dedicated</w:t>
      </w:r>
      <w:r w:rsidRPr="00122C38">
        <w:rPr>
          <w:rFonts w:eastAsia="等线"/>
          <w:lang w:eastAsia="zh-CN"/>
        </w:rPr>
        <w:t xml:space="preserve"> </w:t>
      </w:r>
      <w:r>
        <w:rPr>
          <w:rFonts w:eastAsia="等线" w:hint="eastAsia"/>
          <w:lang w:eastAsia="zh-CN"/>
        </w:rPr>
        <w:t>Ambient IoT</w:t>
      </w:r>
      <w:r w:rsidRPr="00122C38">
        <w:rPr>
          <w:rFonts w:eastAsia="等线"/>
          <w:lang w:eastAsia="zh-CN"/>
        </w:rPr>
        <w:t xml:space="preserve"> </w:t>
      </w:r>
      <w:r>
        <w:rPr>
          <w:rFonts w:eastAsia="等线"/>
          <w:lang w:eastAsia="zh-CN"/>
        </w:rPr>
        <w:t xml:space="preserve">core </w:t>
      </w:r>
      <w:r w:rsidRPr="00122C38">
        <w:rPr>
          <w:rFonts w:eastAsia="等线"/>
          <w:lang w:eastAsia="zh-CN"/>
        </w:rPr>
        <w:t xml:space="preserve">network </w:t>
      </w:r>
      <w:r>
        <w:rPr>
          <w:rFonts w:eastAsia="等线"/>
          <w:lang w:eastAsia="zh-CN"/>
        </w:rPr>
        <w:t>can</w:t>
      </w:r>
      <w:r w:rsidRPr="00122C38">
        <w:rPr>
          <w:rFonts w:eastAsia="等线"/>
          <w:lang w:eastAsia="zh-CN"/>
        </w:rPr>
        <w:t xml:space="preserve"> be deployed by </w:t>
      </w:r>
      <w:r>
        <w:rPr>
          <w:rFonts w:eastAsia="等线"/>
          <w:lang w:eastAsia="zh-CN"/>
        </w:rPr>
        <w:t xml:space="preserve">the </w:t>
      </w:r>
      <w:r w:rsidRPr="00122C38">
        <w:rPr>
          <w:rFonts w:eastAsia="等线"/>
          <w:lang w:eastAsia="zh-CN"/>
        </w:rPr>
        <w:t>operator</w:t>
      </w:r>
      <w:r>
        <w:rPr>
          <w:rFonts w:eastAsia="等线"/>
          <w:lang w:eastAsia="zh-CN"/>
        </w:rPr>
        <w:t xml:space="preserve"> to handle the traffic produced by ambient IoT devices.</w:t>
      </w:r>
    </w:p>
    <w:p w14:paraId="1254CE3F" w14:textId="77777777" w:rsidR="00B36905" w:rsidRPr="00822E86" w:rsidRDefault="00B36905" w:rsidP="00B36905">
      <w:pPr>
        <w:pStyle w:val="21"/>
      </w:pPr>
      <w:bookmarkStart w:id="1711" w:name="_Toc153792587"/>
      <w:bookmarkStart w:id="1712" w:name="_Toc153792672"/>
      <w:bookmarkStart w:id="1713" w:name="_Toc157661574"/>
      <w:bookmarkStart w:id="1714" w:name="_Toc160698585"/>
      <w:bookmarkStart w:id="1715" w:name="_Toc164843903"/>
      <w:bookmarkStart w:id="1716" w:name="_Toc164944538"/>
      <w:bookmarkStart w:id="1717" w:name="_Toc168318788"/>
      <w:bookmarkStart w:id="1718" w:name="_Toc168319306"/>
      <w:bookmarkStart w:id="1719" w:name="_Toc168319559"/>
      <w:bookmarkStart w:id="1720" w:name="_Toc168319814"/>
      <w:bookmarkStart w:id="1721" w:name="_Toc168320069"/>
      <w:bookmarkStart w:id="1722" w:name="_Toc168559725"/>
      <w:bookmarkStart w:id="1723" w:name="_Toc175890775"/>
      <w:bookmarkStart w:id="1724" w:name="_Toc180645723"/>
      <w:bookmarkStart w:id="1725" w:name="_Toc183306784"/>
      <w:r w:rsidRPr="00822E86">
        <w:t>4.2</w:t>
      </w:r>
      <w:r w:rsidRPr="00822E86">
        <w:tab/>
        <w:t>Architectural Requirements</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5A78F93D" w14:textId="77777777" w:rsidR="00B36905" w:rsidRPr="00780C5A" w:rsidRDefault="00B36905" w:rsidP="00B36905">
      <w:r w:rsidRPr="00780C5A">
        <w:t>The following architectural requirements are applicable to this study:</w:t>
      </w:r>
    </w:p>
    <w:p w14:paraId="6DFE7565" w14:textId="77777777" w:rsidR="00B36905" w:rsidRPr="00604C40" w:rsidRDefault="00B36905" w:rsidP="00B36905">
      <w:pPr>
        <w:pStyle w:val="B1"/>
      </w:pPr>
      <w:r w:rsidRPr="00604C40">
        <w:rPr>
          <w:rFonts w:eastAsia="宋体"/>
        </w:rPr>
        <w:t>-</w:t>
      </w:r>
      <w:r w:rsidRPr="00604C40">
        <w:rPr>
          <w:rFonts w:eastAsia="宋体"/>
        </w:rPr>
        <w:tab/>
        <w:t>S</w:t>
      </w:r>
      <w:r w:rsidRPr="00604C40">
        <w:t xml:space="preserve">upport for </w:t>
      </w:r>
      <w:proofErr w:type="spellStart"/>
      <w:r w:rsidRPr="00604C40">
        <w:rPr>
          <w:rFonts w:hint="eastAsia"/>
        </w:rPr>
        <w:t>AIoT</w:t>
      </w:r>
      <w:proofErr w:type="spellEnd"/>
      <w:r w:rsidRPr="00604C40">
        <w:t xml:space="preserve"> Services needs to adhere to the nature of the </w:t>
      </w:r>
      <w:proofErr w:type="spellStart"/>
      <w:r w:rsidRPr="00604C40">
        <w:t>AIoT</w:t>
      </w:r>
      <w:proofErr w:type="spellEnd"/>
      <w:r w:rsidRPr="00604C40">
        <w:t xml:space="preserve"> Devices (e.g. ultra-low complexity, power, cost and resource-constrained).</w:t>
      </w:r>
    </w:p>
    <w:p w14:paraId="55EA9488" w14:textId="77777777" w:rsidR="00B36905" w:rsidRPr="00604C40" w:rsidRDefault="00B36905" w:rsidP="00B36905">
      <w:pPr>
        <w:pStyle w:val="B1"/>
        <w:rPr>
          <w:rFonts w:eastAsia="等线"/>
        </w:rPr>
      </w:pPr>
      <w:r w:rsidRPr="00604C40">
        <w:t>-</w:t>
      </w:r>
      <w:r w:rsidRPr="00604C40">
        <w:tab/>
        <w:t xml:space="preserve">Support of the security aspects needs to consider the nature of the </w:t>
      </w:r>
      <w:proofErr w:type="spellStart"/>
      <w:r w:rsidRPr="00604C40">
        <w:t>AIoT</w:t>
      </w:r>
      <w:proofErr w:type="spellEnd"/>
      <w:r w:rsidRPr="00604C40">
        <w:t xml:space="preserve"> Devices (e.g. ultra-low complexity power, cost and resource-constrained) while addressing e.g. confidentiality, integrity, etc.</w:t>
      </w:r>
    </w:p>
    <w:p w14:paraId="23511487" w14:textId="77777777" w:rsidR="00B36905" w:rsidRPr="00822E86" w:rsidRDefault="00B36905" w:rsidP="00B36905">
      <w:pPr>
        <w:pStyle w:val="1"/>
      </w:pPr>
      <w:bookmarkStart w:id="1726" w:name="_Toc22192646"/>
      <w:bookmarkStart w:id="1727" w:name="_Toc23402384"/>
      <w:bookmarkStart w:id="1728" w:name="_Toc23402414"/>
      <w:bookmarkStart w:id="1729" w:name="_Toc26386411"/>
      <w:bookmarkStart w:id="1730" w:name="_Toc26431217"/>
      <w:bookmarkStart w:id="1731" w:name="_Toc30694613"/>
      <w:bookmarkStart w:id="1732" w:name="_Toc43906635"/>
      <w:bookmarkStart w:id="1733" w:name="_Toc43906751"/>
      <w:bookmarkStart w:id="1734" w:name="_Toc44311877"/>
      <w:bookmarkStart w:id="1735" w:name="_Toc50536519"/>
      <w:bookmarkStart w:id="1736" w:name="_Toc54930291"/>
      <w:bookmarkStart w:id="1737" w:name="_Toc54968096"/>
      <w:bookmarkStart w:id="1738" w:name="_Toc57236418"/>
      <w:bookmarkStart w:id="1739" w:name="_Toc57236581"/>
      <w:bookmarkStart w:id="1740" w:name="_Toc57530222"/>
      <w:bookmarkStart w:id="1741" w:name="_Toc57532423"/>
      <w:bookmarkStart w:id="1742" w:name="_Toc153792588"/>
      <w:bookmarkStart w:id="1743" w:name="_Toc153792673"/>
      <w:bookmarkStart w:id="1744" w:name="_Toc157661575"/>
      <w:bookmarkStart w:id="1745" w:name="_Toc160698586"/>
      <w:bookmarkStart w:id="1746" w:name="_Toc164843904"/>
      <w:bookmarkStart w:id="1747" w:name="_Toc164944539"/>
      <w:bookmarkStart w:id="1748" w:name="_Toc168318789"/>
      <w:bookmarkStart w:id="1749" w:name="_Toc168319307"/>
      <w:bookmarkStart w:id="1750" w:name="_Toc168319560"/>
      <w:bookmarkStart w:id="1751" w:name="_Toc168319815"/>
      <w:bookmarkStart w:id="1752" w:name="_Toc168320070"/>
      <w:bookmarkStart w:id="1753" w:name="_Toc168559726"/>
      <w:bookmarkStart w:id="1754" w:name="_Toc175890776"/>
      <w:bookmarkStart w:id="1755" w:name="_Toc180645724"/>
      <w:bookmarkStart w:id="1756" w:name="_Toc183306785"/>
      <w:r w:rsidRPr="00822E86">
        <w:t>5</w:t>
      </w:r>
      <w:r w:rsidRPr="00822E86">
        <w:tab/>
        <w:t>Key Issues</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788D40D4" w14:textId="77777777" w:rsidR="00B36905" w:rsidRPr="00822E86" w:rsidRDefault="00B36905" w:rsidP="00B36905">
      <w:pPr>
        <w:pStyle w:val="21"/>
      </w:pPr>
      <w:bookmarkStart w:id="1757" w:name="_Toc157661576"/>
      <w:bookmarkStart w:id="1758" w:name="_Toc160698587"/>
      <w:bookmarkStart w:id="1759" w:name="_Toc164843905"/>
      <w:bookmarkStart w:id="1760" w:name="_Toc164944540"/>
      <w:bookmarkStart w:id="1761" w:name="_Toc168318790"/>
      <w:bookmarkStart w:id="1762" w:name="_Toc168319308"/>
      <w:bookmarkStart w:id="1763" w:name="_Toc168319561"/>
      <w:bookmarkStart w:id="1764" w:name="_Toc168319816"/>
      <w:bookmarkStart w:id="1765" w:name="_Toc168320071"/>
      <w:bookmarkStart w:id="1766" w:name="_Toc168559727"/>
      <w:bookmarkStart w:id="1767" w:name="_Toc175890777"/>
      <w:bookmarkStart w:id="1768" w:name="_Toc180645725"/>
      <w:bookmarkStart w:id="1769" w:name="_Toc183306786"/>
      <w:r w:rsidRPr="00822E86">
        <w:t>5.</w:t>
      </w:r>
      <w:r>
        <w:t>1</w:t>
      </w:r>
      <w:r w:rsidRPr="00822E86">
        <w:tab/>
        <w:t>Key Issue #</w:t>
      </w:r>
      <w:r>
        <w:t>1</w:t>
      </w:r>
      <w:r w:rsidRPr="00822E86">
        <w:t xml:space="preserve">: </w:t>
      </w:r>
      <w:r>
        <w:rPr>
          <w:lang w:eastAsia="zh-CN"/>
        </w:rPr>
        <w:t xml:space="preserve">Architecture </w:t>
      </w:r>
      <w:r>
        <w:rPr>
          <w:rFonts w:hint="eastAsia"/>
          <w:lang w:eastAsia="zh-CN"/>
        </w:rPr>
        <w:t xml:space="preserve">support </w:t>
      </w:r>
      <w:r>
        <w:rPr>
          <w:lang w:eastAsia="zh-CN"/>
        </w:rPr>
        <w:t xml:space="preserve">of </w:t>
      </w:r>
      <w:r w:rsidRPr="009F3B32">
        <w:rPr>
          <w:lang w:eastAsia="zh-CN"/>
        </w:rPr>
        <w:t>A</w:t>
      </w:r>
      <w:r>
        <w:rPr>
          <w:lang w:eastAsia="zh-CN"/>
        </w:rPr>
        <w:t>mbient IoT</w:t>
      </w:r>
      <w:r w:rsidRPr="007B338E">
        <w:t xml:space="preserve"> </w:t>
      </w:r>
      <w:r w:rsidRPr="009F3B32">
        <w:t>D</w:t>
      </w:r>
      <w:r>
        <w:t>evices</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5DFCF149" w14:textId="77777777" w:rsidR="00B36905" w:rsidRPr="00822E86" w:rsidRDefault="00B36905" w:rsidP="00B36905">
      <w:pPr>
        <w:pStyle w:val="31"/>
        <w:rPr>
          <w:lang w:eastAsia="zh-CN"/>
        </w:rPr>
      </w:pPr>
      <w:bookmarkStart w:id="1770" w:name="_Toc157661577"/>
      <w:bookmarkStart w:id="1771" w:name="_Toc160698588"/>
      <w:bookmarkStart w:id="1772" w:name="_Toc164843906"/>
      <w:bookmarkStart w:id="1773" w:name="_Toc164944541"/>
      <w:bookmarkStart w:id="1774" w:name="_Toc168318791"/>
      <w:bookmarkStart w:id="1775" w:name="_Toc168319309"/>
      <w:bookmarkStart w:id="1776" w:name="_Toc168319562"/>
      <w:bookmarkStart w:id="1777" w:name="_Toc168319817"/>
      <w:bookmarkStart w:id="1778" w:name="_Toc168320072"/>
      <w:bookmarkStart w:id="1779" w:name="_Toc168559728"/>
      <w:bookmarkStart w:id="1780" w:name="_Toc175890778"/>
      <w:bookmarkStart w:id="1781" w:name="_Toc180645726"/>
      <w:bookmarkStart w:id="1782" w:name="_Toc183306787"/>
      <w:r w:rsidRPr="00822E86">
        <w:rPr>
          <w:lang w:eastAsia="ko-KR"/>
        </w:rPr>
        <w:t>5.</w:t>
      </w:r>
      <w:r>
        <w:rPr>
          <w:lang w:eastAsia="zh-CN"/>
        </w:rPr>
        <w:t>1</w:t>
      </w:r>
      <w:r w:rsidRPr="00822E86">
        <w:rPr>
          <w:lang w:eastAsia="ko-KR"/>
        </w:rPr>
        <w:t>.1</w:t>
      </w:r>
      <w:r w:rsidRPr="00822E86">
        <w:rPr>
          <w:lang w:eastAsia="ko-KR"/>
        </w:rPr>
        <w:tab/>
        <w:t>Description</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14:paraId="4BC1697E" w14:textId="77777777" w:rsidR="00B36905" w:rsidRDefault="00B36905" w:rsidP="00B36905">
      <w:r>
        <w:t>This key issue will address the</w:t>
      </w:r>
      <w:r w:rsidRPr="009F3B32">
        <w:t xml:space="preserve"> system architecture to support Ambient IoT D</w:t>
      </w:r>
      <w:r>
        <w:t>evices, especially o</w:t>
      </w:r>
      <w:r w:rsidRPr="009F3B32">
        <w:t>n</w:t>
      </w:r>
      <w:r w:rsidRPr="009F3B32">
        <w:rPr>
          <w:bCs/>
          <w:noProof/>
          <w:lang w:val="en-US" w:eastAsia="zh-CN"/>
        </w:rPr>
        <w:t xml:space="preserve"> the following</w:t>
      </w:r>
      <w:r>
        <w:rPr>
          <w:bCs/>
          <w:noProof/>
          <w:lang w:val="en-US" w:eastAsia="zh-CN"/>
        </w:rPr>
        <w:t xml:space="preserve"> aspects</w:t>
      </w:r>
      <w:r>
        <w:t>:</w:t>
      </w:r>
    </w:p>
    <w:p w14:paraId="55F8D6CC" w14:textId="77777777" w:rsidR="00B36905" w:rsidRPr="00A26E7E" w:rsidRDefault="00B36905" w:rsidP="00B36905">
      <w:pPr>
        <w:pStyle w:val="B1"/>
      </w:pPr>
      <w:r>
        <w:t>-</w:t>
      </w:r>
      <w:r>
        <w:tab/>
        <w:t>System architecture identified along with the solutions for KI#2 and KI#3.</w:t>
      </w:r>
    </w:p>
    <w:p w14:paraId="465529A6" w14:textId="77777777" w:rsidR="00B36905" w:rsidRDefault="00B36905" w:rsidP="00B36905">
      <w:pPr>
        <w:pStyle w:val="B1"/>
        <w:rPr>
          <w:bCs/>
          <w:noProof/>
          <w:lang w:val="en-US" w:eastAsia="zh-CN"/>
        </w:rPr>
      </w:pPr>
      <w:r>
        <w:t>-</w:t>
      </w:r>
      <w:r>
        <w:tab/>
      </w:r>
      <w:r w:rsidRPr="009F3B32">
        <w:rPr>
          <w:bCs/>
          <w:noProof/>
          <w:lang w:val="en-US" w:eastAsia="zh-CN"/>
        </w:rPr>
        <w:t>Authentication and authorization for the Ambient IoT Device;</w:t>
      </w:r>
    </w:p>
    <w:p w14:paraId="4C2BA177" w14:textId="77777777" w:rsidR="00B36905" w:rsidRDefault="00B36905" w:rsidP="00B36905">
      <w:pPr>
        <w:pStyle w:val="B1"/>
        <w:rPr>
          <w:bCs/>
          <w:noProof/>
          <w:lang w:val="en-US" w:eastAsia="zh-CN"/>
        </w:rPr>
      </w:pPr>
      <w:r>
        <w:t>-</w:t>
      </w:r>
      <w:r>
        <w:tab/>
      </w:r>
      <w:r>
        <w:rPr>
          <w:bCs/>
          <w:noProof/>
          <w:lang w:val="en-US" w:eastAsia="zh-CN"/>
        </w:rPr>
        <w:t>V</w:t>
      </w:r>
      <w:r w:rsidRPr="00D034CD">
        <w:rPr>
          <w:bCs/>
          <w:noProof/>
          <w:lang w:val="en-US" w:eastAsia="zh-CN"/>
        </w:rPr>
        <w:t>alidation of</w:t>
      </w:r>
      <w:r>
        <w:rPr>
          <w:rFonts w:hint="eastAsia"/>
          <w:bCs/>
          <w:noProof/>
          <w:lang w:val="en-US" w:eastAsia="zh-CN"/>
        </w:rPr>
        <w:t xml:space="preserve"> </w:t>
      </w:r>
      <w:r w:rsidRPr="00D034CD">
        <w:rPr>
          <w:bCs/>
          <w:noProof/>
          <w:lang w:val="en-US" w:eastAsia="zh-CN"/>
        </w:rPr>
        <w:t xml:space="preserve">the </w:t>
      </w:r>
      <w:r>
        <w:rPr>
          <w:bCs/>
          <w:noProof/>
          <w:lang w:val="en-US" w:eastAsia="zh-CN"/>
        </w:rPr>
        <w:t>Ambie</w:t>
      </w:r>
      <w:r w:rsidRPr="009F3B32">
        <w:rPr>
          <w:bCs/>
          <w:noProof/>
          <w:lang w:val="en-US" w:eastAsia="zh-CN"/>
        </w:rPr>
        <w:t>nt IoT Device identifier;</w:t>
      </w:r>
    </w:p>
    <w:p w14:paraId="40DE3C1B" w14:textId="77777777" w:rsidR="00B36905" w:rsidRPr="00C54022" w:rsidRDefault="00B36905" w:rsidP="00B36905">
      <w:pPr>
        <w:pStyle w:val="NO"/>
      </w:pPr>
      <w:r w:rsidRPr="002813A5">
        <w:rPr>
          <w:rFonts w:hint="eastAsia"/>
        </w:rPr>
        <w:t>N</w:t>
      </w:r>
      <w:r w:rsidRPr="002813A5">
        <w:t>OTE </w:t>
      </w:r>
      <w:r w:rsidRPr="009F3B32">
        <w:t>1:</w:t>
      </w:r>
      <w:r w:rsidRPr="009F3B32">
        <w:tab/>
        <w:t>Format of the Ambient IoT Device identifier is addressed in KI#2.</w:t>
      </w:r>
    </w:p>
    <w:p w14:paraId="28B4A489" w14:textId="77777777" w:rsidR="00B36905" w:rsidRPr="009F3B32" w:rsidRDefault="00B36905" w:rsidP="00B36905">
      <w:pPr>
        <w:pStyle w:val="B1"/>
      </w:pPr>
      <w:r w:rsidRPr="009F3B32">
        <w:t>-</w:t>
      </w:r>
      <w:r w:rsidRPr="009F3B32">
        <w:tab/>
        <w:t>Whether and how to secure device operations and services for an Ambient IoT Device or a group of Ambient IoT Devices;</w:t>
      </w:r>
    </w:p>
    <w:p w14:paraId="3518F59C" w14:textId="0502C8A8" w:rsidR="00B36905" w:rsidRPr="009F3B32" w:rsidRDefault="00B36905" w:rsidP="00B36905">
      <w:pPr>
        <w:pStyle w:val="NO"/>
      </w:pPr>
      <w:r w:rsidRPr="009F3B32">
        <w:rPr>
          <w:rFonts w:hint="eastAsia"/>
        </w:rPr>
        <w:t>N</w:t>
      </w:r>
      <w:r w:rsidRPr="009F3B32">
        <w:t>OTE 2:</w:t>
      </w:r>
      <w:r w:rsidRPr="009F3B32">
        <w:tab/>
        <w:t xml:space="preserve">This key issue will take into account the outcome of RAN study in </w:t>
      </w:r>
      <w:r w:rsidR="00A855AE">
        <w:rPr>
          <w:lang w:eastAsia="zh-CN"/>
        </w:rPr>
        <w:t>TR 38.769 [</w:t>
      </w:r>
      <w:r>
        <w:rPr>
          <w:lang w:eastAsia="zh-CN"/>
        </w:rPr>
        <w:t>8]</w:t>
      </w:r>
      <w:r w:rsidRPr="009F3B32">
        <w:t>.</w:t>
      </w:r>
    </w:p>
    <w:p w14:paraId="19933359" w14:textId="77777777" w:rsidR="00B36905" w:rsidRDefault="00B36905" w:rsidP="00B36905">
      <w:pPr>
        <w:pStyle w:val="NO"/>
      </w:pPr>
      <w:r w:rsidRPr="0098767C">
        <w:rPr>
          <w:rFonts w:hint="eastAsia"/>
        </w:rPr>
        <w:t>N</w:t>
      </w:r>
      <w:r w:rsidRPr="0098767C">
        <w:t xml:space="preserve">OTE 3: </w:t>
      </w:r>
      <w:r w:rsidRPr="0098767C">
        <w:tab/>
        <w:t>T</w:t>
      </w:r>
      <w:r w:rsidRPr="0098767C">
        <w:rPr>
          <w:rFonts w:hint="eastAsia"/>
        </w:rPr>
        <w:t>he security aspects</w:t>
      </w:r>
      <w:r w:rsidRPr="0098767C">
        <w:t xml:space="preserve"> related to this key issue,</w:t>
      </w:r>
      <w:r w:rsidRPr="0098767C">
        <w:rPr>
          <w:rFonts w:hint="eastAsia"/>
        </w:rPr>
        <w:t xml:space="preserve"> including the enable/disable device operation</w:t>
      </w:r>
      <w:r w:rsidRPr="0098767C">
        <w:t>, requires coordination with SA WG3.</w:t>
      </w:r>
    </w:p>
    <w:p w14:paraId="3F25905C" w14:textId="77777777" w:rsidR="00B36905" w:rsidRDefault="00B36905" w:rsidP="00B36905">
      <w:pPr>
        <w:pStyle w:val="21"/>
        <w:rPr>
          <w:lang w:eastAsia="zh-CN"/>
        </w:rPr>
      </w:pPr>
      <w:bookmarkStart w:id="1783" w:name="_Toc157661578"/>
      <w:bookmarkStart w:id="1784" w:name="_Toc160698589"/>
      <w:bookmarkStart w:id="1785" w:name="_Toc164843907"/>
      <w:bookmarkStart w:id="1786" w:name="_Toc164944542"/>
      <w:bookmarkStart w:id="1787" w:name="_Toc168318792"/>
      <w:bookmarkStart w:id="1788" w:name="_Toc168319310"/>
      <w:bookmarkStart w:id="1789" w:name="_Toc168319563"/>
      <w:bookmarkStart w:id="1790" w:name="_Toc168319818"/>
      <w:bookmarkStart w:id="1791" w:name="_Toc168320073"/>
      <w:bookmarkStart w:id="1792" w:name="_Toc168559729"/>
      <w:bookmarkStart w:id="1793" w:name="_Toc175890779"/>
      <w:bookmarkStart w:id="1794" w:name="_Toc180645727"/>
      <w:bookmarkStart w:id="1795" w:name="_Toc183306788"/>
      <w:r>
        <w:rPr>
          <w:rFonts w:hint="eastAsia"/>
          <w:lang w:eastAsia="zh-CN"/>
        </w:rPr>
        <w:lastRenderedPageBreak/>
        <w:t>5</w:t>
      </w:r>
      <w:r>
        <w:rPr>
          <w:lang w:eastAsia="zh-CN"/>
        </w:rPr>
        <w:t>.2</w:t>
      </w:r>
      <w:r>
        <w:rPr>
          <w:lang w:eastAsia="zh-CN"/>
        </w:rPr>
        <w:tab/>
        <w:t>Key Issue #2</w:t>
      </w:r>
      <w:r>
        <w:rPr>
          <w:rFonts w:hint="eastAsia"/>
          <w:lang w:eastAsia="zh-CN"/>
        </w:rPr>
        <w:t>:</w:t>
      </w:r>
      <w:r>
        <w:rPr>
          <w:lang w:eastAsia="zh-CN"/>
        </w:rPr>
        <w:t xml:space="preserve"> </w:t>
      </w:r>
      <w:r w:rsidRPr="00AE4D92">
        <w:t>Identification, Subscription, Registration and Connection management</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14:paraId="1F1FE7A6" w14:textId="77777777" w:rsidR="00B36905" w:rsidRDefault="00B36905" w:rsidP="00B36905">
      <w:pPr>
        <w:pStyle w:val="31"/>
        <w:rPr>
          <w:lang w:eastAsia="zh-CN"/>
        </w:rPr>
      </w:pPr>
      <w:bookmarkStart w:id="1796" w:name="_Toc157661579"/>
      <w:bookmarkStart w:id="1797" w:name="_Toc160698590"/>
      <w:bookmarkStart w:id="1798" w:name="_Toc164843908"/>
      <w:bookmarkStart w:id="1799" w:name="_Toc164944543"/>
      <w:bookmarkStart w:id="1800" w:name="_Toc168318793"/>
      <w:bookmarkStart w:id="1801" w:name="_Toc168319311"/>
      <w:bookmarkStart w:id="1802" w:name="_Toc168319564"/>
      <w:bookmarkStart w:id="1803" w:name="_Toc168319819"/>
      <w:bookmarkStart w:id="1804" w:name="_Toc168320074"/>
      <w:bookmarkStart w:id="1805" w:name="_Toc168559730"/>
      <w:bookmarkStart w:id="1806" w:name="_Toc175890780"/>
      <w:bookmarkStart w:id="1807" w:name="_Toc180645728"/>
      <w:bookmarkStart w:id="1808" w:name="_Toc183306789"/>
      <w:r>
        <w:rPr>
          <w:rFonts w:hint="eastAsia"/>
          <w:lang w:eastAsia="zh-CN"/>
        </w:rPr>
        <w:t>5</w:t>
      </w:r>
      <w:r>
        <w:rPr>
          <w:lang w:eastAsia="zh-CN"/>
        </w:rPr>
        <w:t>.2.1</w:t>
      </w:r>
      <w:r>
        <w:rPr>
          <w:lang w:eastAsia="zh-CN"/>
        </w:rPr>
        <w:tab/>
        <w:t>Description</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p>
    <w:p w14:paraId="2606970F" w14:textId="77777777" w:rsidR="00B36905" w:rsidRDefault="00B36905" w:rsidP="00B36905">
      <w:r w:rsidRPr="0098767C">
        <w:t>This Key Issue pertains to the authorization and management of Ambient IoT Devices to support Ambient IoT services.</w:t>
      </w:r>
    </w:p>
    <w:p w14:paraId="65DDE66D" w14:textId="77777777" w:rsidR="00B36905" w:rsidRDefault="00B36905" w:rsidP="00B36905">
      <w:r w:rsidRPr="0098767C">
        <w:t>Considering that Ambient IoT Devices are a new type of reduced capabilities devices, the existing subscription model may not be suitable. Specifically, there is the need to study the device identification method to support Ambient IoT devices which are under operator control.</w:t>
      </w:r>
    </w:p>
    <w:p w14:paraId="0CDDC47C" w14:textId="77777777" w:rsidR="00B36905" w:rsidRDefault="00B36905" w:rsidP="00B36905">
      <w:r w:rsidRPr="0098767C">
        <w:t>Based on the above consideration, the aspects to be studied in this key issue include:</w:t>
      </w:r>
    </w:p>
    <w:p w14:paraId="32C77734" w14:textId="77777777" w:rsidR="00B36905" w:rsidRPr="00780C5A" w:rsidRDefault="00B36905" w:rsidP="00B36905">
      <w:pPr>
        <w:pStyle w:val="B1"/>
        <w:rPr>
          <w:rFonts w:eastAsia="宋体"/>
        </w:rPr>
      </w:pPr>
      <w:r w:rsidRPr="00DC5547">
        <w:t>-</w:t>
      </w:r>
      <w:r w:rsidRPr="00DC5547">
        <w:tab/>
      </w:r>
      <w:r w:rsidRPr="00780C5A">
        <w:rPr>
          <w:rFonts w:eastAsia="宋体"/>
        </w:rPr>
        <w:t>Study whether subscription management, registration management and/or connection</w:t>
      </w:r>
      <w:r w:rsidRPr="00780C5A">
        <w:rPr>
          <w:rFonts w:eastAsia="宋体" w:hint="eastAsia"/>
        </w:rPr>
        <w:t xml:space="preserve"> </w:t>
      </w:r>
      <w:r w:rsidRPr="00780C5A">
        <w:rPr>
          <w:rFonts w:eastAsia="宋体"/>
        </w:rPr>
        <w:t xml:space="preserve">management are necessary for an Ambient IoT </w:t>
      </w:r>
      <w:r>
        <w:rPr>
          <w:rFonts w:eastAsia="宋体"/>
        </w:rPr>
        <w:t>D</w:t>
      </w:r>
      <w:r w:rsidRPr="00780C5A">
        <w:rPr>
          <w:rFonts w:eastAsia="宋体"/>
        </w:rPr>
        <w:t xml:space="preserve">evice or a group of Ambient IoT </w:t>
      </w:r>
      <w:r>
        <w:rPr>
          <w:rFonts w:eastAsia="宋体"/>
        </w:rPr>
        <w:t>D</w:t>
      </w:r>
      <w:r w:rsidRPr="00780C5A">
        <w:rPr>
          <w:rFonts w:eastAsia="宋体"/>
        </w:rPr>
        <w:t xml:space="preserve">evices, and if so identify the necessary state machine(s), procedures and functionality considering the Ambient IoT </w:t>
      </w:r>
      <w:r>
        <w:rPr>
          <w:rFonts w:eastAsia="宋体"/>
        </w:rPr>
        <w:t>D</w:t>
      </w:r>
      <w:r w:rsidRPr="00780C5A">
        <w:rPr>
          <w:rFonts w:eastAsia="宋体"/>
        </w:rPr>
        <w:t>evices capability and characteristics</w:t>
      </w:r>
      <w:r>
        <w:rPr>
          <w:rFonts w:eastAsia="宋体"/>
        </w:rPr>
        <w:t>.</w:t>
      </w:r>
    </w:p>
    <w:p w14:paraId="2934DB89" w14:textId="77777777" w:rsidR="00B36905" w:rsidRPr="00780C5A" w:rsidRDefault="00B36905" w:rsidP="00B36905">
      <w:pPr>
        <w:pStyle w:val="B1"/>
        <w:rPr>
          <w:rFonts w:eastAsia="宋体"/>
        </w:rPr>
      </w:pPr>
      <w:r w:rsidRPr="00780C5A">
        <w:t>-</w:t>
      </w:r>
      <w:r w:rsidRPr="00780C5A">
        <w:tab/>
      </w:r>
      <w:r w:rsidRPr="00780C5A">
        <w:rPr>
          <w:rFonts w:eastAsia="宋体"/>
        </w:rPr>
        <w:t xml:space="preserve">Study whether and how reachability and paging apply to Ambient IoT </w:t>
      </w:r>
      <w:r>
        <w:rPr>
          <w:rFonts w:eastAsia="宋体"/>
        </w:rPr>
        <w:t>D</w:t>
      </w:r>
      <w:r w:rsidRPr="00780C5A">
        <w:rPr>
          <w:rFonts w:eastAsia="宋体"/>
        </w:rPr>
        <w:t>evice(s) considering the Ambient IoT devices capability and characteristics, and if so, what are the impacts</w:t>
      </w:r>
      <w:r w:rsidRPr="00780C5A">
        <w:rPr>
          <w:rFonts w:eastAsia="宋体" w:hint="eastAsia"/>
        </w:rPr>
        <w:t>.</w:t>
      </w:r>
    </w:p>
    <w:p w14:paraId="6BD6E1D8" w14:textId="77777777" w:rsidR="00B36905" w:rsidRPr="00780C5A" w:rsidRDefault="00B36905" w:rsidP="00B36905">
      <w:pPr>
        <w:pStyle w:val="B1"/>
        <w:rPr>
          <w:rFonts w:eastAsia="宋体"/>
        </w:rPr>
      </w:pPr>
      <w:r w:rsidRPr="00780C5A">
        <w:t>-</w:t>
      </w:r>
      <w:r w:rsidRPr="00780C5A">
        <w:tab/>
      </w:r>
      <w:r w:rsidRPr="00780C5A">
        <w:rPr>
          <w:rFonts w:eastAsia="宋体"/>
        </w:rPr>
        <w:t xml:space="preserve">Study how to identify Ambient IoT </w:t>
      </w:r>
      <w:r>
        <w:rPr>
          <w:rFonts w:eastAsia="宋体"/>
        </w:rPr>
        <w:t>D</w:t>
      </w:r>
      <w:r w:rsidRPr="00780C5A">
        <w:rPr>
          <w:rFonts w:eastAsia="宋体"/>
        </w:rPr>
        <w:t>evice</w:t>
      </w:r>
      <w:r w:rsidRPr="00780C5A">
        <w:rPr>
          <w:lang w:val="en-US" w:eastAsia="zh-CN"/>
        </w:rPr>
        <w:t xml:space="preserve"> </w:t>
      </w:r>
      <w:r w:rsidRPr="00780C5A">
        <w:rPr>
          <w:rFonts w:eastAsia="宋体"/>
        </w:rPr>
        <w:t>or group of devices and how to format the identifier.</w:t>
      </w:r>
    </w:p>
    <w:p w14:paraId="2DA31BD3" w14:textId="77777777" w:rsidR="00B36905" w:rsidRPr="00EE6879" w:rsidRDefault="00B36905" w:rsidP="00B36905">
      <w:pPr>
        <w:pStyle w:val="NO"/>
      </w:pPr>
      <w:r w:rsidRPr="00780C5A">
        <w:rPr>
          <w:rFonts w:hint="eastAsia"/>
        </w:rPr>
        <w:t>N</w:t>
      </w:r>
      <w:r w:rsidRPr="00780C5A">
        <w:t>OTE:</w:t>
      </w:r>
      <w:r w:rsidRPr="00780C5A">
        <w:tab/>
        <w:t>NAS based Congestion control are not in the scope of this study.</w:t>
      </w:r>
    </w:p>
    <w:p w14:paraId="656F26F8" w14:textId="77777777" w:rsidR="00B36905" w:rsidRPr="00440706" w:rsidRDefault="00B36905" w:rsidP="00B36905">
      <w:pPr>
        <w:pStyle w:val="21"/>
        <w:rPr>
          <w:lang w:eastAsia="zh-CN"/>
        </w:rPr>
      </w:pPr>
      <w:bookmarkStart w:id="1809" w:name="_Toc157661580"/>
      <w:bookmarkStart w:id="1810" w:name="_Toc160698591"/>
      <w:bookmarkStart w:id="1811" w:name="_Toc164843909"/>
      <w:bookmarkStart w:id="1812" w:name="_Toc164944544"/>
      <w:bookmarkStart w:id="1813" w:name="_Toc168318794"/>
      <w:bookmarkStart w:id="1814" w:name="_Toc168319312"/>
      <w:bookmarkStart w:id="1815" w:name="_Toc168319565"/>
      <w:bookmarkStart w:id="1816" w:name="_Toc168319820"/>
      <w:bookmarkStart w:id="1817" w:name="_Toc168320075"/>
      <w:bookmarkStart w:id="1818" w:name="_Toc168559731"/>
      <w:bookmarkStart w:id="1819" w:name="_Toc175890781"/>
      <w:bookmarkStart w:id="1820" w:name="_Toc180645729"/>
      <w:bookmarkStart w:id="1821" w:name="_Toc183306790"/>
      <w:r w:rsidRPr="00440706">
        <w:rPr>
          <w:lang w:eastAsia="zh-CN"/>
        </w:rPr>
        <w:t>5.</w:t>
      </w:r>
      <w:r>
        <w:rPr>
          <w:lang w:eastAsia="zh-CN"/>
        </w:rPr>
        <w:t>3</w:t>
      </w:r>
      <w:r w:rsidRPr="00440706">
        <w:rPr>
          <w:lang w:eastAsia="zh-CN"/>
        </w:rPr>
        <w:tab/>
        <w:t>Key Issue #</w:t>
      </w:r>
      <w:r>
        <w:rPr>
          <w:lang w:eastAsia="zh-CN"/>
        </w:rPr>
        <w:t>3</w:t>
      </w:r>
      <w:r w:rsidRPr="00440706">
        <w:rPr>
          <w:lang w:eastAsia="zh-CN"/>
        </w:rPr>
        <w:t xml:space="preserve">: </w:t>
      </w:r>
      <w:r w:rsidRPr="00440706">
        <w:rPr>
          <w:lang w:eastAsia="ko-KR"/>
        </w:rPr>
        <w:t xml:space="preserve">Support of </w:t>
      </w:r>
      <w:r w:rsidRPr="00440706">
        <w:rPr>
          <w:lang w:eastAsia="zh-CN"/>
        </w:rPr>
        <w:t>Ambient IoT Services</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7436F692" w14:textId="77777777" w:rsidR="00B36905" w:rsidRPr="00440706" w:rsidRDefault="00B36905" w:rsidP="00B36905">
      <w:pPr>
        <w:pStyle w:val="31"/>
        <w:rPr>
          <w:lang w:eastAsia="zh-CN"/>
        </w:rPr>
      </w:pPr>
      <w:bookmarkStart w:id="1822" w:name="_Toc157661581"/>
      <w:bookmarkStart w:id="1823" w:name="_Toc160698592"/>
      <w:bookmarkStart w:id="1824" w:name="_Toc164843910"/>
      <w:bookmarkStart w:id="1825" w:name="_Toc164944545"/>
      <w:bookmarkStart w:id="1826" w:name="_Toc168318795"/>
      <w:bookmarkStart w:id="1827" w:name="_Toc168319313"/>
      <w:bookmarkStart w:id="1828" w:name="_Toc168319566"/>
      <w:bookmarkStart w:id="1829" w:name="_Toc168319821"/>
      <w:bookmarkStart w:id="1830" w:name="_Toc168320076"/>
      <w:bookmarkStart w:id="1831" w:name="_Toc168559732"/>
      <w:bookmarkStart w:id="1832" w:name="_Toc175890782"/>
      <w:bookmarkStart w:id="1833" w:name="_Toc180645730"/>
      <w:bookmarkStart w:id="1834" w:name="_Toc183306791"/>
      <w:r w:rsidRPr="00440706">
        <w:rPr>
          <w:lang w:eastAsia="zh-CN"/>
        </w:rPr>
        <w:t>5.</w:t>
      </w:r>
      <w:r>
        <w:rPr>
          <w:lang w:eastAsia="zh-CN"/>
        </w:rPr>
        <w:t>3</w:t>
      </w:r>
      <w:r w:rsidRPr="00440706">
        <w:rPr>
          <w:lang w:eastAsia="zh-CN"/>
        </w:rPr>
        <w:t>.1</w:t>
      </w:r>
      <w:r w:rsidRPr="00440706">
        <w:rPr>
          <w:lang w:eastAsia="zh-CN"/>
        </w:rPr>
        <w:tab/>
        <w:t>Description</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p>
    <w:p w14:paraId="7B9E3041" w14:textId="77777777" w:rsidR="00B36905" w:rsidRDefault="00B36905" w:rsidP="00B36905">
      <w:r>
        <w:t xml:space="preserve">This Key Issue pertains to the </w:t>
      </w:r>
      <w:proofErr w:type="spellStart"/>
      <w:r>
        <w:t>AIoT</w:t>
      </w:r>
      <w:proofErr w:type="spellEnd"/>
      <w:r>
        <w:t xml:space="preserve"> services. Considering that </w:t>
      </w:r>
      <w:proofErr w:type="spellStart"/>
      <w:r>
        <w:t>AIoT</w:t>
      </w:r>
      <w:proofErr w:type="spellEnd"/>
      <w:r>
        <w:t xml:space="preserve"> Devices are a new type of devices with reduced capabilities, the </w:t>
      </w:r>
      <w:r w:rsidRPr="00487ECA">
        <w:t>following need</w:t>
      </w:r>
      <w:r w:rsidRPr="00D52B52">
        <w:t xml:space="preserve"> to</w:t>
      </w:r>
      <w:r>
        <w:t xml:space="preserve"> be supported:</w:t>
      </w:r>
    </w:p>
    <w:p w14:paraId="7EAE1922" w14:textId="77777777" w:rsidR="00B36905" w:rsidRDefault="00B36905" w:rsidP="00B36905">
      <w:pPr>
        <w:pStyle w:val="B1"/>
      </w:pPr>
      <w:r w:rsidRPr="00440706">
        <w:t>-</w:t>
      </w:r>
      <w:r w:rsidRPr="00440706">
        <w:tab/>
        <w:t>Inventory</w:t>
      </w:r>
      <w:r>
        <w:t>.</w:t>
      </w:r>
    </w:p>
    <w:p w14:paraId="7807205D" w14:textId="77777777" w:rsidR="00B36905" w:rsidRPr="00D52B52" w:rsidRDefault="00B36905" w:rsidP="00B36905">
      <w:pPr>
        <w:pStyle w:val="B1"/>
        <w:rPr>
          <w:rFonts w:eastAsia="等线"/>
          <w:lang w:eastAsia="zh-CN"/>
        </w:rPr>
      </w:pPr>
      <w:r w:rsidRPr="00D52B52">
        <w:rPr>
          <w:rFonts w:eastAsia="等线" w:hint="eastAsia"/>
          <w:lang w:eastAsia="zh-CN"/>
        </w:rPr>
        <w:t>-</w:t>
      </w:r>
      <w:r w:rsidRPr="00D52B52">
        <w:rPr>
          <w:rFonts w:eastAsia="等线"/>
          <w:lang w:eastAsia="zh-CN"/>
        </w:rPr>
        <w:tab/>
        <w:t>Command</w:t>
      </w:r>
      <w:r>
        <w:rPr>
          <w:rFonts w:eastAsia="等线"/>
          <w:lang w:eastAsia="zh-CN"/>
        </w:rPr>
        <w:t>.</w:t>
      </w:r>
    </w:p>
    <w:p w14:paraId="44718918" w14:textId="77777777" w:rsidR="00B36905" w:rsidRPr="0079248C" w:rsidRDefault="00B36905" w:rsidP="00B36905">
      <w:pPr>
        <w:pStyle w:val="NO"/>
        <w:rPr>
          <w:rFonts w:eastAsia="等线"/>
          <w:lang w:eastAsia="zh-CN"/>
        </w:rPr>
      </w:pPr>
      <w:r w:rsidRPr="00335892">
        <w:rPr>
          <w:lang w:eastAsia="zh-CN"/>
        </w:rPr>
        <w:t>NOTE</w:t>
      </w:r>
      <w:r>
        <w:rPr>
          <w:lang w:eastAsia="zh-CN"/>
        </w:rPr>
        <w:t> </w:t>
      </w:r>
      <w:r w:rsidRPr="00335892">
        <w:rPr>
          <w:lang w:eastAsia="zh-CN"/>
        </w:rPr>
        <w:t>1:</w:t>
      </w:r>
      <w:r w:rsidRPr="00335892">
        <w:rPr>
          <w:lang w:eastAsia="zh-CN"/>
        </w:rPr>
        <w:tab/>
        <w:t>Further detailing of the inventory and commands will be addressed by solutions.</w:t>
      </w:r>
    </w:p>
    <w:p w14:paraId="52A53A8E" w14:textId="77777777" w:rsidR="00B36905" w:rsidRPr="00D52B52" w:rsidRDefault="00B36905" w:rsidP="00B36905">
      <w:pPr>
        <w:rPr>
          <w:rFonts w:eastAsia="等线"/>
          <w:lang w:eastAsia="zh-CN"/>
        </w:rPr>
      </w:pPr>
      <w:r w:rsidRPr="00D52B52">
        <w:rPr>
          <w:rFonts w:eastAsia="等线"/>
          <w:lang w:eastAsia="zh-CN"/>
        </w:rPr>
        <w:t>The key issue will study</w:t>
      </w:r>
      <w:r w:rsidRPr="00440706">
        <w:t xml:space="preserve"> the following </w:t>
      </w:r>
      <w:r>
        <w:t>aspects</w:t>
      </w:r>
      <w:r w:rsidRPr="00D52B52">
        <w:rPr>
          <w:rFonts w:eastAsia="等线"/>
          <w:lang w:eastAsia="zh-CN"/>
        </w:rPr>
        <w:t>:</w:t>
      </w:r>
    </w:p>
    <w:p w14:paraId="27C43573" w14:textId="77777777" w:rsidR="00B36905" w:rsidRDefault="00B36905" w:rsidP="00B36905">
      <w:pPr>
        <w:pStyle w:val="B1"/>
      </w:pPr>
      <w:r w:rsidRPr="00440706">
        <w:t>-</w:t>
      </w:r>
      <w:r w:rsidRPr="00440706">
        <w:tab/>
        <w:t xml:space="preserve">Study how to support information transfer </w:t>
      </w:r>
      <w:r>
        <w:t xml:space="preserve">for </w:t>
      </w:r>
      <w:r w:rsidRPr="00440706">
        <w:t>Ambient IoT services and related system functionality</w:t>
      </w:r>
      <w:r>
        <w:t>,</w:t>
      </w:r>
      <w:r w:rsidRPr="001B626F">
        <w:t xml:space="preserve"> </w:t>
      </w:r>
      <w:r>
        <w:t>including the information transfer for an Ambient IoT device and for a group of Ambient IoT Devices</w:t>
      </w:r>
      <w:r w:rsidRPr="00440706">
        <w:t>.</w:t>
      </w:r>
    </w:p>
    <w:p w14:paraId="2D434AC7" w14:textId="77777777" w:rsidR="00B36905" w:rsidRPr="00CE7DC0" w:rsidRDefault="00B36905" w:rsidP="00B36905">
      <w:pPr>
        <w:pStyle w:val="NO"/>
      </w:pPr>
      <w:r w:rsidRPr="00807807">
        <w:rPr>
          <w:rFonts w:hint="eastAsia"/>
        </w:rPr>
        <w:t>NOTE</w:t>
      </w:r>
      <w:r>
        <w:t> 2</w:t>
      </w:r>
      <w:r w:rsidRPr="00807807">
        <w:rPr>
          <w:rFonts w:hint="eastAsia"/>
        </w:rPr>
        <w:t>:</w:t>
      </w:r>
      <w:r w:rsidRPr="00135995">
        <w:tab/>
      </w:r>
      <w:r>
        <w:rPr>
          <w:bCs/>
          <w:noProof/>
          <w:lang w:val="en-US" w:eastAsia="zh-CN"/>
        </w:rPr>
        <w:t xml:space="preserve">The above aspect includes studying </w:t>
      </w:r>
      <w:r w:rsidRPr="002813A5">
        <w:rPr>
          <w:bCs/>
          <w:noProof/>
          <w:lang w:val="en-US" w:eastAsia="zh-CN"/>
        </w:rPr>
        <w:t>whether there is a need to support session</w:t>
      </w:r>
      <w:r>
        <w:rPr>
          <w:bCs/>
          <w:noProof/>
          <w:lang w:val="en-US" w:eastAsia="zh-CN"/>
        </w:rPr>
        <w:t xml:space="preserve"> based transfer</w:t>
      </w:r>
      <w:r w:rsidRPr="009F428E">
        <w:rPr>
          <w:bCs/>
          <w:noProof/>
          <w:lang w:val="en-US" w:eastAsia="zh-CN"/>
        </w:rPr>
        <w:t xml:space="preserve"> between Ambient IoT </w:t>
      </w:r>
      <w:r>
        <w:rPr>
          <w:bCs/>
          <w:noProof/>
          <w:lang w:val="en-US" w:eastAsia="zh-CN"/>
        </w:rPr>
        <w:t>D</w:t>
      </w:r>
      <w:r w:rsidRPr="009F428E">
        <w:rPr>
          <w:bCs/>
          <w:noProof/>
          <w:lang w:val="en-US" w:eastAsia="zh-CN"/>
        </w:rPr>
        <w:t>evice and the network</w:t>
      </w:r>
      <w:r w:rsidRPr="002813A5">
        <w:rPr>
          <w:bCs/>
          <w:noProof/>
          <w:lang w:val="en-US" w:eastAsia="zh-CN"/>
        </w:rPr>
        <w:t xml:space="preserve"> considering the device types and capabilities</w:t>
      </w:r>
      <w:r w:rsidRPr="002813A5">
        <w:rPr>
          <w:rFonts w:hint="eastAsia"/>
        </w:rPr>
        <w:t>.</w:t>
      </w:r>
    </w:p>
    <w:p w14:paraId="09989182" w14:textId="77777777" w:rsidR="00B36905" w:rsidRPr="005839AF" w:rsidRDefault="00B36905" w:rsidP="00B36905">
      <w:pPr>
        <w:pStyle w:val="B1"/>
        <w:rPr>
          <w:bCs/>
          <w:lang w:eastAsia="zh-CN"/>
        </w:rPr>
      </w:pPr>
      <w:r w:rsidRPr="00440706">
        <w:t>-</w:t>
      </w:r>
      <w:r w:rsidRPr="00440706">
        <w:tab/>
      </w:r>
      <w:r w:rsidRPr="00440706">
        <w:rPr>
          <w:bCs/>
          <w:lang w:eastAsia="zh-CN"/>
        </w:rPr>
        <w:t>Study which of the enabled Ambient IoT services are exposed to AF and how</w:t>
      </w:r>
      <w:r>
        <w:rPr>
          <w:bCs/>
          <w:lang w:eastAsia="zh-CN"/>
        </w:rPr>
        <w:t xml:space="preserve">, e.g. for the case AF requests </w:t>
      </w:r>
      <w:r w:rsidRPr="00440706">
        <w:rPr>
          <w:bCs/>
          <w:lang w:eastAsia="zh-CN"/>
        </w:rPr>
        <w:t>Ambient IoT service</w:t>
      </w:r>
      <w:r>
        <w:rPr>
          <w:bCs/>
          <w:lang w:eastAsia="zh-CN"/>
        </w:rPr>
        <w:t xml:space="preserve"> for an Ambient IoT Device and for a group of Ambient IoT Devices</w:t>
      </w:r>
      <w:r w:rsidRPr="00440706">
        <w:rPr>
          <w:bCs/>
          <w:lang w:eastAsia="zh-CN"/>
        </w:rPr>
        <w:t>.</w:t>
      </w:r>
    </w:p>
    <w:p w14:paraId="3D12DA34" w14:textId="77777777" w:rsidR="00B36905" w:rsidRPr="00822E86" w:rsidRDefault="00B36905" w:rsidP="00B36905">
      <w:pPr>
        <w:pStyle w:val="1"/>
      </w:pPr>
      <w:bookmarkStart w:id="1835" w:name="_Toc26431228"/>
      <w:bookmarkStart w:id="1836" w:name="_Toc30694626"/>
      <w:bookmarkStart w:id="1837" w:name="_Toc43906648"/>
      <w:bookmarkStart w:id="1838" w:name="_Toc43906764"/>
      <w:bookmarkStart w:id="1839" w:name="_Toc44311890"/>
      <w:bookmarkStart w:id="1840" w:name="_Toc50536532"/>
      <w:bookmarkStart w:id="1841" w:name="_Toc54930304"/>
      <w:bookmarkStart w:id="1842" w:name="_Toc54968109"/>
      <w:bookmarkStart w:id="1843" w:name="_Toc57236431"/>
      <w:bookmarkStart w:id="1844" w:name="_Toc57236594"/>
      <w:bookmarkStart w:id="1845" w:name="_Toc57530235"/>
      <w:bookmarkStart w:id="1846" w:name="_Toc57532436"/>
      <w:bookmarkStart w:id="1847" w:name="_Toc153792591"/>
      <w:bookmarkStart w:id="1848" w:name="_Toc153792676"/>
      <w:bookmarkStart w:id="1849" w:name="_Toc157661582"/>
      <w:bookmarkStart w:id="1850" w:name="_Toc160698593"/>
      <w:bookmarkStart w:id="1851" w:name="_Toc164843911"/>
      <w:bookmarkStart w:id="1852" w:name="_Toc164944546"/>
      <w:bookmarkStart w:id="1853" w:name="_Toc168318796"/>
      <w:bookmarkStart w:id="1854" w:name="_Toc168319314"/>
      <w:bookmarkStart w:id="1855" w:name="_Toc168319567"/>
      <w:bookmarkStart w:id="1856" w:name="_Toc168319822"/>
      <w:bookmarkStart w:id="1857" w:name="_Toc168320077"/>
      <w:bookmarkStart w:id="1858" w:name="_Toc168559733"/>
      <w:bookmarkStart w:id="1859" w:name="_Toc175890783"/>
      <w:bookmarkStart w:id="1860" w:name="_Toc180645731"/>
      <w:bookmarkStart w:id="1861" w:name="_Toc183306792"/>
      <w:r w:rsidRPr="00822E86">
        <w:lastRenderedPageBreak/>
        <w:t>6</w:t>
      </w:r>
      <w:r w:rsidRPr="00822E86">
        <w:tab/>
        <w:t>Solutions</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14:paraId="1749DCA7" w14:textId="77777777" w:rsidR="00B36905" w:rsidRPr="00822E86" w:rsidRDefault="00B36905" w:rsidP="00B36905">
      <w:pPr>
        <w:pStyle w:val="21"/>
      </w:pPr>
      <w:bookmarkStart w:id="1862" w:name="_Toc22192650"/>
      <w:bookmarkStart w:id="1863" w:name="_Toc23402388"/>
      <w:bookmarkStart w:id="1864" w:name="_Toc23402418"/>
      <w:bookmarkStart w:id="1865" w:name="_Toc26386423"/>
      <w:bookmarkStart w:id="1866" w:name="_Toc26431229"/>
      <w:bookmarkStart w:id="1867" w:name="_Toc30694627"/>
      <w:bookmarkStart w:id="1868" w:name="_Toc43906649"/>
      <w:bookmarkStart w:id="1869" w:name="_Toc43906765"/>
      <w:bookmarkStart w:id="1870" w:name="_Toc44311891"/>
      <w:bookmarkStart w:id="1871" w:name="_Toc50536533"/>
      <w:bookmarkStart w:id="1872" w:name="_Toc54930305"/>
      <w:bookmarkStart w:id="1873" w:name="_Toc54968110"/>
      <w:bookmarkStart w:id="1874" w:name="_Toc57236432"/>
      <w:bookmarkStart w:id="1875" w:name="_Toc57236595"/>
      <w:bookmarkStart w:id="1876" w:name="_Toc57530236"/>
      <w:bookmarkStart w:id="1877" w:name="_Toc57532437"/>
      <w:bookmarkStart w:id="1878" w:name="_Toc153792592"/>
      <w:bookmarkStart w:id="1879" w:name="_Toc153792677"/>
      <w:bookmarkStart w:id="1880" w:name="_Toc157661583"/>
      <w:bookmarkStart w:id="1881" w:name="_Toc160698594"/>
      <w:bookmarkStart w:id="1882" w:name="_Toc164843912"/>
      <w:bookmarkStart w:id="1883" w:name="_Toc164944547"/>
      <w:bookmarkStart w:id="1884" w:name="_Toc168318797"/>
      <w:bookmarkStart w:id="1885" w:name="_Toc168319315"/>
      <w:bookmarkStart w:id="1886" w:name="_Toc168319568"/>
      <w:bookmarkStart w:id="1887" w:name="_Toc168319823"/>
      <w:bookmarkStart w:id="1888" w:name="_Toc168320078"/>
      <w:bookmarkStart w:id="1889" w:name="_Toc168559734"/>
      <w:bookmarkStart w:id="1890" w:name="_Toc175890784"/>
      <w:bookmarkStart w:id="1891" w:name="_Toc180645732"/>
      <w:bookmarkStart w:id="1892" w:name="_Toc16839382"/>
      <w:bookmarkStart w:id="1893" w:name="_Toc183306793"/>
      <w:r w:rsidRPr="00822E86">
        <w:t>6.0</w:t>
      </w:r>
      <w:r w:rsidRPr="00822E86">
        <w:tab/>
        <w:t>Mapping of Solutions to Key Issues</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3"/>
    </w:p>
    <w:bookmarkEnd w:id="1892"/>
    <w:p w14:paraId="07A2AB64" w14:textId="77777777" w:rsidR="00B36905" w:rsidRPr="00822E86" w:rsidRDefault="00B36905" w:rsidP="00B36905">
      <w:pPr>
        <w:pStyle w:val="TH"/>
      </w:pPr>
      <w:r w:rsidRPr="00822E86">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701"/>
        <w:gridCol w:w="1843"/>
        <w:gridCol w:w="1760"/>
      </w:tblGrid>
      <w:tr w:rsidR="00B36905" w:rsidRPr="000F2A93" w14:paraId="21845085" w14:textId="77777777" w:rsidTr="002C5995">
        <w:trPr>
          <w:cantSplit/>
          <w:jc w:val="center"/>
        </w:trPr>
        <w:tc>
          <w:tcPr>
            <w:tcW w:w="1902" w:type="dxa"/>
          </w:tcPr>
          <w:p w14:paraId="0695E210" w14:textId="77777777" w:rsidR="00B36905" w:rsidRPr="000F2A93" w:rsidRDefault="00B36905" w:rsidP="002C5995">
            <w:pPr>
              <w:pStyle w:val="TAH"/>
            </w:pPr>
          </w:p>
        </w:tc>
        <w:tc>
          <w:tcPr>
            <w:tcW w:w="5304" w:type="dxa"/>
            <w:gridSpan w:val="3"/>
          </w:tcPr>
          <w:p w14:paraId="3F0E4545" w14:textId="77777777" w:rsidR="00B36905" w:rsidRPr="000F2A93" w:rsidRDefault="00B36905" w:rsidP="002C5995">
            <w:pPr>
              <w:pStyle w:val="TAH"/>
            </w:pPr>
            <w:r w:rsidRPr="000F2A93">
              <w:t>Key Issues</w:t>
            </w:r>
          </w:p>
        </w:tc>
      </w:tr>
      <w:tr w:rsidR="00B36905" w:rsidRPr="000F2A93" w14:paraId="5ECB2F69" w14:textId="77777777" w:rsidTr="002C5995">
        <w:trPr>
          <w:cantSplit/>
          <w:jc w:val="center"/>
        </w:trPr>
        <w:tc>
          <w:tcPr>
            <w:tcW w:w="1902" w:type="dxa"/>
          </w:tcPr>
          <w:p w14:paraId="6C11B9BB" w14:textId="77777777" w:rsidR="00B36905" w:rsidRPr="000F2A93" w:rsidRDefault="00B36905" w:rsidP="002C5995">
            <w:pPr>
              <w:pStyle w:val="TAH"/>
            </w:pPr>
            <w:r w:rsidRPr="000F2A93">
              <w:t>Solutions</w:t>
            </w:r>
          </w:p>
        </w:tc>
        <w:tc>
          <w:tcPr>
            <w:tcW w:w="1701" w:type="dxa"/>
          </w:tcPr>
          <w:p w14:paraId="7F0F3CB5" w14:textId="77777777" w:rsidR="00B36905" w:rsidRPr="000F2A93" w:rsidRDefault="00B36905" w:rsidP="002C5995">
            <w:pPr>
              <w:pStyle w:val="TAH"/>
            </w:pPr>
            <w:r w:rsidRPr="000F2A93">
              <w:t>Key Issue #1</w:t>
            </w:r>
          </w:p>
        </w:tc>
        <w:tc>
          <w:tcPr>
            <w:tcW w:w="1843" w:type="dxa"/>
          </w:tcPr>
          <w:p w14:paraId="0698DCAD" w14:textId="77777777" w:rsidR="00B36905" w:rsidRPr="000F2A93" w:rsidRDefault="00B36905" w:rsidP="002C5995">
            <w:pPr>
              <w:pStyle w:val="TAH"/>
            </w:pPr>
            <w:r w:rsidRPr="000F2A93">
              <w:t>Key Issue #2</w:t>
            </w:r>
          </w:p>
        </w:tc>
        <w:tc>
          <w:tcPr>
            <w:tcW w:w="1760" w:type="dxa"/>
          </w:tcPr>
          <w:p w14:paraId="31568222" w14:textId="77777777" w:rsidR="00B36905" w:rsidRPr="000F2A93" w:rsidRDefault="00B36905" w:rsidP="002C5995">
            <w:pPr>
              <w:pStyle w:val="TAH"/>
            </w:pPr>
            <w:r w:rsidRPr="000F2A93">
              <w:t>Key Issue #3</w:t>
            </w:r>
          </w:p>
        </w:tc>
      </w:tr>
      <w:tr w:rsidR="00B36905" w:rsidRPr="000F2A93" w14:paraId="77631758" w14:textId="77777777" w:rsidTr="002C5995">
        <w:trPr>
          <w:cantSplit/>
          <w:jc w:val="center"/>
        </w:trPr>
        <w:tc>
          <w:tcPr>
            <w:tcW w:w="1902" w:type="dxa"/>
          </w:tcPr>
          <w:p w14:paraId="33E6BFEA" w14:textId="77777777" w:rsidR="00B36905" w:rsidRPr="000F2A93" w:rsidRDefault="00B36905" w:rsidP="002C5995">
            <w:pPr>
              <w:pStyle w:val="TAH"/>
            </w:pPr>
            <w:r w:rsidRPr="000F2A93">
              <w:t>#1</w:t>
            </w:r>
          </w:p>
        </w:tc>
        <w:tc>
          <w:tcPr>
            <w:tcW w:w="1701" w:type="dxa"/>
          </w:tcPr>
          <w:p w14:paraId="365D35A5" w14:textId="77777777" w:rsidR="00B36905" w:rsidRPr="000F2A93" w:rsidRDefault="00B36905" w:rsidP="002C5995">
            <w:pPr>
              <w:pStyle w:val="TAC"/>
            </w:pPr>
          </w:p>
        </w:tc>
        <w:tc>
          <w:tcPr>
            <w:tcW w:w="1843" w:type="dxa"/>
          </w:tcPr>
          <w:p w14:paraId="30DFD947" w14:textId="77777777" w:rsidR="00B36905" w:rsidRPr="000F2A93" w:rsidRDefault="00B36905" w:rsidP="002C5995">
            <w:pPr>
              <w:pStyle w:val="TAC"/>
            </w:pPr>
            <w:r>
              <w:rPr>
                <w:lang w:val="en-US"/>
              </w:rPr>
              <w:t>X</w:t>
            </w:r>
          </w:p>
        </w:tc>
        <w:tc>
          <w:tcPr>
            <w:tcW w:w="1760" w:type="dxa"/>
          </w:tcPr>
          <w:p w14:paraId="169F4692" w14:textId="77777777" w:rsidR="00B36905" w:rsidRPr="000F2A93" w:rsidRDefault="00B36905" w:rsidP="002C5995">
            <w:pPr>
              <w:pStyle w:val="TAC"/>
            </w:pPr>
          </w:p>
        </w:tc>
      </w:tr>
      <w:tr w:rsidR="00B36905" w:rsidRPr="000F2A93" w14:paraId="72A2E132" w14:textId="77777777" w:rsidTr="002C5995">
        <w:trPr>
          <w:cantSplit/>
          <w:jc w:val="center"/>
        </w:trPr>
        <w:tc>
          <w:tcPr>
            <w:tcW w:w="1902" w:type="dxa"/>
          </w:tcPr>
          <w:p w14:paraId="2F836FAC" w14:textId="77777777" w:rsidR="00B36905" w:rsidRPr="000F2A93" w:rsidRDefault="00B36905" w:rsidP="002C5995">
            <w:pPr>
              <w:pStyle w:val="TAH"/>
            </w:pPr>
            <w:r w:rsidRPr="000F2A93">
              <w:t>#2</w:t>
            </w:r>
          </w:p>
        </w:tc>
        <w:tc>
          <w:tcPr>
            <w:tcW w:w="1701" w:type="dxa"/>
          </w:tcPr>
          <w:p w14:paraId="605FF81E" w14:textId="77777777" w:rsidR="00B36905" w:rsidRPr="000F2A93" w:rsidRDefault="00B36905" w:rsidP="002C5995">
            <w:pPr>
              <w:pStyle w:val="TAC"/>
            </w:pPr>
          </w:p>
        </w:tc>
        <w:tc>
          <w:tcPr>
            <w:tcW w:w="1843" w:type="dxa"/>
          </w:tcPr>
          <w:p w14:paraId="5CBE808C" w14:textId="77777777" w:rsidR="00B36905" w:rsidRPr="000F2A93" w:rsidRDefault="00B36905" w:rsidP="002C5995">
            <w:pPr>
              <w:pStyle w:val="TAC"/>
            </w:pPr>
            <w:r>
              <w:rPr>
                <w:lang w:val="en-US"/>
              </w:rPr>
              <w:t>X</w:t>
            </w:r>
          </w:p>
        </w:tc>
        <w:tc>
          <w:tcPr>
            <w:tcW w:w="1760" w:type="dxa"/>
          </w:tcPr>
          <w:p w14:paraId="1356590C" w14:textId="77777777" w:rsidR="00B36905" w:rsidRPr="000F2A93" w:rsidRDefault="00B36905" w:rsidP="002C5995">
            <w:pPr>
              <w:pStyle w:val="TAC"/>
            </w:pPr>
          </w:p>
        </w:tc>
      </w:tr>
      <w:tr w:rsidR="00B36905" w:rsidRPr="000F2A93" w14:paraId="2D5800C8" w14:textId="77777777" w:rsidTr="002C5995">
        <w:trPr>
          <w:cantSplit/>
          <w:jc w:val="center"/>
        </w:trPr>
        <w:tc>
          <w:tcPr>
            <w:tcW w:w="1902" w:type="dxa"/>
          </w:tcPr>
          <w:p w14:paraId="6DA63213" w14:textId="77777777" w:rsidR="00B36905" w:rsidRPr="000F2A93" w:rsidRDefault="00B36905" w:rsidP="002C5995">
            <w:pPr>
              <w:pStyle w:val="TAH"/>
            </w:pPr>
            <w:r>
              <w:rPr>
                <w:rFonts w:hint="eastAsia"/>
              </w:rPr>
              <w:t>#</w:t>
            </w:r>
            <w:r>
              <w:t>3</w:t>
            </w:r>
          </w:p>
        </w:tc>
        <w:tc>
          <w:tcPr>
            <w:tcW w:w="1701" w:type="dxa"/>
          </w:tcPr>
          <w:p w14:paraId="1BDBE6EF" w14:textId="77777777" w:rsidR="00B36905" w:rsidRPr="000F2A93" w:rsidRDefault="00B36905" w:rsidP="002C5995">
            <w:pPr>
              <w:pStyle w:val="TAC"/>
            </w:pPr>
            <w:r>
              <w:rPr>
                <w:lang w:val="en-US"/>
              </w:rPr>
              <w:t>X</w:t>
            </w:r>
          </w:p>
        </w:tc>
        <w:tc>
          <w:tcPr>
            <w:tcW w:w="1843" w:type="dxa"/>
          </w:tcPr>
          <w:p w14:paraId="5E37252E" w14:textId="77777777" w:rsidR="00B36905" w:rsidRPr="000F2A93" w:rsidRDefault="00B36905" w:rsidP="002C5995">
            <w:pPr>
              <w:pStyle w:val="TAC"/>
            </w:pPr>
            <w:r>
              <w:rPr>
                <w:lang w:val="en-US"/>
              </w:rPr>
              <w:t>X</w:t>
            </w:r>
          </w:p>
        </w:tc>
        <w:tc>
          <w:tcPr>
            <w:tcW w:w="1760" w:type="dxa"/>
          </w:tcPr>
          <w:p w14:paraId="049A450F" w14:textId="77777777" w:rsidR="00B36905" w:rsidRPr="000F2A93" w:rsidRDefault="00B36905" w:rsidP="002C5995">
            <w:pPr>
              <w:pStyle w:val="TAC"/>
            </w:pPr>
            <w:r>
              <w:rPr>
                <w:lang w:val="en-US"/>
              </w:rPr>
              <w:t>X</w:t>
            </w:r>
          </w:p>
        </w:tc>
      </w:tr>
      <w:tr w:rsidR="00B36905" w:rsidRPr="000F2A93" w14:paraId="7208A957" w14:textId="77777777" w:rsidTr="002C5995">
        <w:trPr>
          <w:cantSplit/>
          <w:jc w:val="center"/>
        </w:trPr>
        <w:tc>
          <w:tcPr>
            <w:tcW w:w="1902" w:type="dxa"/>
          </w:tcPr>
          <w:p w14:paraId="2422B234" w14:textId="77777777" w:rsidR="00B36905" w:rsidRDefault="00B36905" w:rsidP="002C5995">
            <w:pPr>
              <w:pStyle w:val="TAH"/>
            </w:pPr>
            <w:r>
              <w:rPr>
                <w:lang w:val="en-US"/>
              </w:rPr>
              <w:t>#4</w:t>
            </w:r>
          </w:p>
        </w:tc>
        <w:tc>
          <w:tcPr>
            <w:tcW w:w="1701" w:type="dxa"/>
          </w:tcPr>
          <w:p w14:paraId="621B3B8C" w14:textId="77777777" w:rsidR="00B36905" w:rsidRDefault="00B36905" w:rsidP="002C5995">
            <w:pPr>
              <w:pStyle w:val="TAC"/>
              <w:rPr>
                <w:lang w:val="en-US"/>
              </w:rPr>
            </w:pPr>
            <w:r>
              <w:rPr>
                <w:lang w:val="en-US"/>
              </w:rPr>
              <w:t>X</w:t>
            </w:r>
          </w:p>
        </w:tc>
        <w:tc>
          <w:tcPr>
            <w:tcW w:w="1843" w:type="dxa"/>
          </w:tcPr>
          <w:p w14:paraId="49C84EB6" w14:textId="77777777" w:rsidR="00B36905" w:rsidRDefault="00B36905" w:rsidP="002C5995">
            <w:pPr>
              <w:pStyle w:val="TAC"/>
              <w:rPr>
                <w:lang w:val="en-US"/>
              </w:rPr>
            </w:pPr>
            <w:r>
              <w:rPr>
                <w:lang w:val="en-US"/>
              </w:rPr>
              <w:t>X</w:t>
            </w:r>
          </w:p>
        </w:tc>
        <w:tc>
          <w:tcPr>
            <w:tcW w:w="1760" w:type="dxa"/>
          </w:tcPr>
          <w:p w14:paraId="248088B1" w14:textId="77777777" w:rsidR="00B36905" w:rsidRDefault="00B36905" w:rsidP="002C5995">
            <w:pPr>
              <w:pStyle w:val="TAC"/>
              <w:rPr>
                <w:lang w:val="en-US"/>
              </w:rPr>
            </w:pPr>
            <w:r>
              <w:rPr>
                <w:lang w:val="en-US"/>
              </w:rPr>
              <w:t>X</w:t>
            </w:r>
          </w:p>
        </w:tc>
      </w:tr>
      <w:tr w:rsidR="00B36905" w:rsidRPr="000F2A93" w14:paraId="560E93FD" w14:textId="77777777" w:rsidTr="002C5995">
        <w:trPr>
          <w:cantSplit/>
          <w:jc w:val="center"/>
        </w:trPr>
        <w:tc>
          <w:tcPr>
            <w:tcW w:w="1902" w:type="dxa"/>
          </w:tcPr>
          <w:p w14:paraId="515573E7" w14:textId="77777777" w:rsidR="00B36905" w:rsidRPr="0081264B" w:rsidRDefault="00B36905" w:rsidP="002C5995">
            <w:pPr>
              <w:pStyle w:val="TAH"/>
              <w:rPr>
                <w:lang w:val="en-US"/>
              </w:rPr>
            </w:pPr>
            <w:r>
              <w:rPr>
                <w:rFonts w:eastAsiaTheme="minorEastAsia" w:hint="eastAsia"/>
                <w:lang w:val="en-US" w:eastAsia="zh-CN"/>
              </w:rPr>
              <w:t>#</w:t>
            </w:r>
            <w:r>
              <w:rPr>
                <w:rFonts w:eastAsiaTheme="minorEastAsia"/>
                <w:lang w:val="en-US" w:eastAsia="zh-CN"/>
              </w:rPr>
              <w:t>5</w:t>
            </w:r>
          </w:p>
        </w:tc>
        <w:tc>
          <w:tcPr>
            <w:tcW w:w="1701" w:type="dxa"/>
          </w:tcPr>
          <w:p w14:paraId="564C4427" w14:textId="2D958B37" w:rsidR="00B36905" w:rsidRDefault="00B541C2" w:rsidP="002C5995">
            <w:pPr>
              <w:pStyle w:val="TAC"/>
              <w:rPr>
                <w:lang w:val="en-US"/>
              </w:rPr>
            </w:pPr>
            <w:r>
              <w:rPr>
                <w:lang w:val="en-US"/>
              </w:rPr>
              <w:t>X</w:t>
            </w:r>
          </w:p>
        </w:tc>
        <w:tc>
          <w:tcPr>
            <w:tcW w:w="1843" w:type="dxa"/>
          </w:tcPr>
          <w:p w14:paraId="46DF60D6" w14:textId="77777777" w:rsidR="00B36905" w:rsidRDefault="00B36905" w:rsidP="002C5995">
            <w:pPr>
              <w:pStyle w:val="TAC"/>
              <w:rPr>
                <w:lang w:val="en-US"/>
              </w:rPr>
            </w:pPr>
            <w:r>
              <w:rPr>
                <w:lang w:val="en-US"/>
              </w:rPr>
              <w:t>X</w:t>
            </w:r>
          </w:p>
        </w:tc>
        <w:tc>
          <w:tcPr>
            <w:tcW w:w="1760" w:type="dxa"/>
          </w:tcPr>
          <w:p w14:paraId="0292D553" w14:textId="77777777" w:rsidR="00B36905" w:rsidRDefault="00B36905" w:rsidP="002C5995">
            <w:pPr>
              <w:pStyle w:val="TAC"/>
              <w:rPr>
                <w:lang w:val="en-US"/>
              </w:rPr>
            </w:pPr>
            <w:r>
              <w:rPr>
                <w:lang w:val="en-US"/>
              </w:rPr>
              <w:t>X</w:t>
            </w:r>
          </w:p>
        </w:tc>
      </w:tr>
      <w:tr w:rsidR="00B36905" w:rsidRPr="000F2A93" w14:paraId="2708BC20" w14:textId="77777777" w:rsidTr="002C5995">
        <w:trPr>
          <w:cantSplit/>
          <w:jc w:val="center"/>
        </w:trPr>
        <w:tc>
          <w:tcPr>
            <w:tcW w:w="1902" w:type="dxa"/>
          </w:tcPr>
          <w:p w14:paraId="08502BA8"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6</w:t>
            </w:r>
          </w:p>
        </w:tc>
        <w:tc>
          <w:tcPr>
            <w:tcW w:w="1701" w:type="dxa"/>
          </w:tcPr>
          <w:p w14:paraId="06A76EE0" w14:textId="77777777" w:rsidR="00B36905" w:rsidRDefault="00B36905" w:rsidP="002C5995">
            <w:pPr>
              <w:pStyle w:val="TAC"/>
              <w:rPr>
                <w:lang w:val="en-US"/>
              </w:rPr>
            </w:pPr>
            <w:r>
              <w:rPr>
                <w:lang w:val="en-US"/>
              </w:rPr>
              <w:t>X</w:t>
            </w:r>
          </w:p>
        </w:tc>
        <w:tc>
          <w:tcPr>
            <w:tcW w:w="1843" w:type="dxa"/>
          </w:tcPr>
          <w:p w14:paraId="60554C9B" w14:textId="77777777" w:rsidR="00B36905" w:rsidRDefault="00B36905" w:rsidP="002C5995">
            <w:pPr>
              <w:pStyle w:val="TAC"/>
              <w:rPr>
                <w:lang w:val="en-US"/>
              </w:rPr>
            </w:pPr>
            <w:r>
              <w:rPr>
                <w:lang w:val="en-US"/>
              </w:rPr>
              <w:t>X</w:t>
            </w:r>
          </w:p>
        </w:tc>
        <w:tc>
          <w:tcPr>
            <w:tcW w:w="1760" w:type="dxa"/>
          </w:tcPr>
          <w:p w14:paraId="4368D038" w14:textId="77777777" w:rsidR="00B36905" w:rsidRDefault="00B36905" w:rsidP="002C5995">
            <w:pPr>
              <w:pStyle w:val="TAC"/>
              <w:rPr>
                <w:lang w:val="en-US"/>
              </w:rPr>
            </w:pPr>
            <w:r>
              <w:rPr>
                <w:lang w:val="en-US"/>
              </w:rPr>
              <w:t>X</w:t>
            </w:r>
          </w:p>
        </w:tc>
      </w:tr>
      <w:tr w:rsidR="00B36905" w:rsidRPr="000F2A93" w14:paraId="629D3DEF" w14:textId="77777777" w:rsidTr="002C5995">
        <w:trPr>
          <w:cantSplit/>
          <w:jc w:val="center"/>
        </w:trPr>
        <w:tc>
          <w:tcPr>
            <w:tcW w:w="1902" w:type="dxa"/>
          </w:tcPr>
          <w:p w14:paraId="1525F1EB"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7</w:t>
            </w:r>
          </w:p>
        </w:tc>
        <w:tc>
          <w:tcPr>
            <w:tcW w:w="1701" w:type="dxa"/>
          </w:tcPr>
          <w:p w14:paraId="6BBE7320" w14:textId="77777777" w:rsidR="00B36905" w:rsidRDefault="00B36905" w:rsidP="002C5995">
            <w:pPr>
              <w:pStyle w:val="TAC"/>
              <w:rPr>
                <w:lang w:val="en-US"/>
              </w:rPr>
            </w:pPr>
            <w:r>
              <w:rPr>
                <w:lang w:val="en-US"/>
              </w:rPr>
              <w:t>X</w:t>
            </w:r>
          </w:p>
        </w:tc>
        <w:tc>
          <w:tcPr>
            <w:tcW w:w="1843" w:type="dxa"/>
          </w:tcPr>
          <w:p w14:paraId="045379A8" w14:textId="77777777" w:rsidR="00B36905" w:rsidRDefault="00B36905" w:rsidP="002C5995">
            <w:pPr>
              <w:pStyle w:val="TAC"/>
              <w:rPr>
                <w:lang w:val="en-US"/>
              </w:rPr>
            </w:pPr>
            <w:r>
              <w:rPr>
                <w:lang w:val="en-US"/>
              </w:rPr>
              <w:t>X</w:t>
            </w:r>
          </w:p>
        </w:tc>
        <w:tc>
          <w:tcPr>
            <w:tcW w:w="1760" w:type="dxa"/>
          </w:tcPr>
          <w:p w14:paraId="116ECC38" w14:textId="77777777" w:rsidR="00B36905" w:rsidRDefault="00B36905" w:rsidP="002C5995">
            <w:pPr>
              <w:pStyle w:val="TAC"/>
              <w:rPr>
                <w:lang w:val="en-US"/>
              </w:rPr>
            </w:pPr>
          </w:p>
        </w:tc>
      </w:tr>
      <w:tr w:rsidR="00B36905" w:rsidRPr="000F2A93" w14:paraId="539C6ECA" w14:textId="77777777" w:rsidTr="002C5995">
        <w:trPr>
          <w:cantSplit/>
          <w:jc w:val="center"/>
        </w:trPr>
        <w:tc>
          <w:tcPr>
            <w:tcW w:w="1902" w:type="dxa"/>
          </w:tcPr>
          <w:p w14:paraId="455DDF80"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8</w:t>
            </w:r>
          </w:p>
        </w:tc>
        <w:tc>
          <w:tcPr>
            <w:tcW w:w="1701" w:type="dxa"/>
          </w:tcPr>
          <w:p w14:paraId="3D541DFF" w14:textId="77777777" w:rsidR="00B36905" w:rsidRDefault="00B36905" w:rsidP="002C5995">
            <w:pPr>
              <w:pStyle w:val="TAC"/>
              <w:rPr>
                <w:lang w:val="en-US"/>
              </w:rPr>
            </w:pPr>
            <w:r>
              <w:rPr>
                <w:lang w:val="en-US"/>
              </w:rPr>
              <w:t>X</w:t>
            </w:r>
          </w:p>
        </w:tc>
        <w:tc>
          <w:tcPr>
            <w:tcW w:w="1843" w:type="dxa"/>
          </w:tcPr>
          <w:p w14:paraId="5F0F9A13" w14:textId="77777777" w:rsidR="00B36905" w:rsidRDefault="00B36905" w:rsidP="002C5995">
            <w:pPr>
              <w:pStyle w:val="TAC"/>
              <w:rPr>
                <w:lang w:val="en-US"/>
              </w:rPr>
            </w:pPr>
            <w:r>
              <w:rPr>
                <w:lang w:val="en-US"/>
              </w:rPr>
              <w:t>X</w:t>
            </w:r>
          </w:p>
        </w:tc>
        <w:tc>
          <w:tcPr>
            <w:tcW w:w="1760" w:type="dxa"/>
          </w:tcPr>
          <w:p w14:paraId="7496ADF4" w14:textId="77777777" w:rsidR="00B36905" w:rsidRDefault="00B36905" w:rsidP="002C5995">
            <w:pPr>
              <w:pStyle w:val="TAC"/>
              <w:rPr>
                <w:lang w:val="en-US"/>
              </w:rPr>
            </w:pPr>
          </w:p>
        </w:tc>
      </w:tr>
      <w:tr w:rsidR="00B36905" w:rsidRPr="000F2A93" w14:paraId="1CB2A92C" w14:textId="77777777" w:rsidTr="002C5995">
        <w:trPr>
          <w:cantSplit/>
          <w:jc w:val="center"/>
        </w:trPr>
        <w:tc>
          <w:tcPr>
            <w:tcW w:w="1902" w:type="dxa"/>
          </w:tcPr>
          <w:p w14:paraId="33530CAE"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9</w:t>
            </w:r>
          </w:p>
        </w:tc>
        <w:tc>
          <w:tcPr>
            <w:tcW w:w="1701" w:type="dxa"/>
          </w:tcPr>
          <w:p w14:paraId="141A4C20" w14:textId="77777777" w:rsidR="00B36905" w:rsidRDefault="00B36905" w:rsidP="002C5995">
            <w:pPr>
              <w:pStyle w:val="TAC"/>
              <w:rPr>
                <w:lang w:val="en-US"/>
              </w:rPr>
            </w:pPr>
            <w:r>
              <w:rPr>
                <w:lang w:val="en-US"/>
              </w:rPr>
              <w:t>X</w:t>
            </w:r>
          </w:p>
        </w:tc>
        <w:tc>
          <w:tcPr>
            <w:tcW w:w="1843" w:type="dxa"/>
          </w:tcPr>
          <w:p w14:paraId="4FE72417" w14:textId="77777777" w:rsidR="00B36905" w:rsidRDefault="00B36905" w:rsidP="002C5995">
            <w:pPr>
              <w:pStyle w:val="TAC"/>
              <w:rPr>
                <w:lang w:val="en-US"/>
              </w:rPr>
            </w:pPr>
            <w:r>
              <w:rPr>
                <w:lang w:val="en-US"/>
              </w:rPr>
              <w:t>X</w:t>
            </w:r>
          </w:p>
        </w:tc>
        <w:tc>
          <w:tcPr>
            <w:tcW w:w="1760" w:type="dxa"/>
          </w:tcPr>
          <w:p w14:paraId="71607698" w14:textId="77777777" w:rsidR="00B36905" w:rsidRDefault="00B36905" w:rsidP="002C5995">
            <w:pPr>
              <w:pStyle w:val="TAC"/>
              <w:rPr>
                <w:lang w:val="en-US"/>
              </w:rPr>
            </w:pPr>
            <w:r>
              <w:rPr>
                <w:lang w:val="en-US"/>
              </w:rPr>
              <w:t>X</w:t>
            </w:r>
          </w:p>
        </w:tc>
      </w:tr>
      <w:tr w:rsidR="00B36905" w:rsidRPr="000F2A93" w14:paraId="263C52D5" w14:textId="77777777" w:rsidTr="002C5995">
        <w:trPr>
          <w:cantSplit/>
          <w:jc w:val="center"/>
        </w:trPr>
        <w:tc>
          <w:tcPr>
            <w:tcW w:w="1902" w:type="dxa"/>
          </w:tcPr>
          <w:p w14:paraId="0D10AB85"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10</w:t>
            </w:r>
          </w:p>
        </w:tc>
        <w:tc>
          <w:tcPr>
            <w:tcW w:w="1701" w:type="dxa"/>
          </w:tcPr>
          <w:p w14:paraId="5390B913" w14:textId="77777777" w:rsidR="00B36905" w:rsidRDefault="00B36905" w:rsidP="002C5995">
            <w:pPr>
              <w:pStyle w:val="TAC"/>
              <w:rPr>
                <w:lang w:val="en-US"/>
              </w:rPr>
            </w:pPr>
            <w:r>
              <w:rPr>
                <w:lang w:val="en-US"/>
              </w:rPr>
              <w:t>X</w:t>
            </w:r>
          </w:p>
        </w:tc>
        <w:tc>
          <w:tcPr>
            <w:tcW w:w="1843" w:type="dxa"/>
          </w:tcPr>
          <w:p w14:paraId="7218EABC" w14:textId="77777777" w:rsidR="00B36905" w:rsidRDefault="00B36905" w:rsidP="002C5995">
            <w:pPr>
              <w:pStyle w:val="TAC"/>
              <w:rPr>
                <w:lang w:val="en-US"/>
              </w:rPr>
            </w:pPr>
            <w:r>
              <w:rPr>
                <w:rFonts w:hint="eastAsia"/>
                <w:lang w:val="en-US"/>
              </w:rPr>
              <w:t>X</w:t>
            </w:r>
          </w:p>
        </w:tc>
        <w:tc>
          <w:tcPr>
            <w:tcW w:w="1760" w:type="dxa"/>
          </w:tcPr>
          <w:p w14:paraId="40F23086" w14:textId="77777777" w:rsidR="00B36905" w:rsidRDefault="00B36905" w:rsidP="002C5995">
            <w:pPr>
              <w:pStyle w:val="TAC"/>
              <w:rPr>
                <w:lang w:val="en-US"/>
              </w:rPr>
            </w:pPr>
          </w:p>
        </w:tc>
      </w:tr>
      <w:tr w:rsidR="00B36905" w:rsidRPr="000F2A93" w14:paraId="6C04C69E" w14:textId="77777777" w:rsidTr="002C5995">
        <w:trPr>
          <w:cantSplit/>
          <w:jc w:val="center"/>
        </w:trPr>
        <w:tc>
          <w:tcPr>
            <w:tcW w:w="1902" w:type="dxa"/>
          </w:tcPr>
          <w:p w14:paraId="73427A29"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11</w:t>
            </w:r>
          </w:p>
        </w:tc>
        <w:tc>
          <w:tcPr>
            <w:tcW w:w="1701" w:type="dxa"/>
          </w:tcPr>
          <w:p w14:paraId="58556D5B" w14:textId="77777777" w:rsidR="00B36905" w:rsidRDefault="00B36905" w:rsidP="002C5995">
            <w:pPr>
              <w:pStyle w:val="TAC"/>
              <w:rPr>
                <w:lang w:val="en-US"/>
              </w:rPr>
            </w:pPr>
          </w:p>
        </w:tc>
        <w:tc>
          <w:tcPr>
            <w:tcW w:w="1843" w:type="dxa"/>
          </w:tcPr>
          <w:p w14:paraId="60511CA4" w14:textId="77777777" w:rsidR="00B36905" w:rsidRDefault="00B36905" w:rsidP="002C5995">
            <w:pPr>
              <w:pStyle w:val="TAC"/>
              <w:rPr>
                <w:lang w:val="en-US"/>
              </w:rPr>
            </w:pPr>
          </w:p>
        </w:tc>
        <w:tc>
          <w:tcPr>
            <w:tcW w:w="1760" w:type="dxa"/>
          </w:tcPr>
          <w:p w14:paraId="22C49E97" w14:textId="77777777" w:rsidR="00B36905" w:rsidRPr="000B17AF" w:rsidRDefault="00B36905" w:rsidP="002C5995">
            <w:pPr>
              <w:pStyle w:val="TAC"/>
              <w:rPr>
                <w:lang w:val="en-US"/>
              </w:rPr>
            </w:pPr>
            <w:r>
              <w:rPr>
                <w:lang w:val="en-US"/>
              </w:rPr>
              <w:t>X</w:t>
            </w:r>
          </w:p>
        </w:tc>
      </w:tr>
      <w:tr w:rsidR="00B36905" w:rsidRPr="000F2A93" w14:paraId="797A1E7F" w14:textId="77777777" w:rsidTr="002C5995">
        <w:trPr>
          <w:cantSplit/>
          <w:jc w:val="center"/>
        </w:trPr>
        <w:tc>
          <w:tcPr>
            <w:tcW w:w="1902" w:type="dxa"/>
          </w:tcPr>
          <w:p w14:paraId="0E448B58"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12</w:t>
            </w:r>
          </w:p>
        </w:tc>
        <w:tc>
          <w:tcPr>
            <w:tcW w:w="1701" w:type="dxa"/>
          </w:tcPr>
          <w:p w14:paraId="76A270D4" w14:textId="77777777" w:rsidR="00B36905" w:rsidRDefault="00B36905" w:rsidP="002C5995">
            <w:pPr>
              <w:pStyle w:val="TAC"/>
              <w:rPr>
                <w:lang w:val="en-US"/>
              </w:rPr>
            </w:pPr>
            <w:r>
              <w:rPr>
                <w:lang w:val="en-US"/>
              </w:rPr>
              <w:t>X</w:t>
            </w:r>
          </w:p>
        </w:tc>
        <w:tc>
          <w:tcPr>
            <w:tcW w:w="1843" w:type="dxa"/>
          </w:tcPr>
          <w:p w14:paraId="50CF6841" w14:textId="77777777" w:rsidR="00B36905" w:rsidRDefault="00B36905" w:rsidP="002C5995">
            <w:pPr>
              <w:pStyle w:val="TAC"/>
              <w:rPr>
                <w:lang w:val="en-US"/>
              </w:rPr>
            </w:pPr>
            <w:r>
              <w:rPr>
                <w:lang w:val="en-US"/>
              </w:rPr>
              <w:t>X</w:t>
            </w:r>
          </w:p>
        </w:tc>
        <w:tc>
          <w:tcPr>
            <w:tcW w:w="1760" w:type="dxa"/>
          </w:tcPr>
          <w:p w14:paraId="3FDF6D8A" w14:textId="77777777" w:rsidR="00B36905" w:rsidRDefault="00B36905" w:rsidP="002C5995">
            <w:pPr>
              <w:pStyle w:val="TAC"/>
              <w:rPr>
                <w:lang w:val="en-US"/>
              </w:rPr>
            </w:pPr>
            <w:r>
              <w:rPr>
                <w:lang w:val="en-US"/>
              </w:rPr>
              <w:t>X</w:t>
            </w:r>
          </w:p>
        </w:tc>
      </w:tr>
      <w:tr w:rsidR="00B36905" w:rsidRPr="000F2A93" w14:paraId="53FF07D0" w14:textId="77777777" w:rsidTr="002C5995">
        <w:trPr>
          <w:cantSplit/>
          <w:jc w:val="center"/>
        </w:trPr>
        <w:tc>
          <w:tcPr>
            <w:tcW w:w="1902" w:type="dxa"/>
          </w:tcPr>
          <w:p w14:paraId="5CF0E665" w14:textId="77777777" w:rsidR="00B36905" w:rsidRDefault="00B36905" w:rsidP="002C5995">
            <w:pPr>
              <w:pStyle w:val="TAH"/>
              <w:rPr>
                <w:rFonts w:eastAsiaTheme="minorEastAsia"/>
                <w:lang w:val="en-US" w:eastAsia="zh-CN"/>
              </w:rPr>
            </w:pPr>
            <w:r w:rsidRPr="003A600E">
              <w:rPr>
                <w:lang w:eastAsia="zh-CN"/>
              </w:rPr>
              <w:t>#</w:t>
            </w:r>
            <w:r>
              <w:rPr>
                <w:lang w:eastAsia="zh-CN"/>
              </w:rPr>
              <w:t>13</w:t>
            </w:r>
          </w:p>
        </w:tc>
        <w:tc>
          <w:tcPr>
            <w:tcW w:w="1701" w:type="dxa"/>
          </w:tcPr>
          <w:p w14:paraId="20C39F10" w14:textId="77777777" w:rsidR="00B36905" w:rsidRDefault="00B36905" w:rsidP="002C5995">
            <w:pPr>
              <w:pStyle w:val="TAC"/>
              <w:rPr>
                <w:lang w:val="en-US"/>
              </w:rPr>
            </w:pPr>
          </w:p>
        </w:tc>
        <w:tc>
          <w:tcPr>
            <w:tcW w:w="1843" w:type="dxa"/>
          </w:tcPr>
          <w:p w14:paraId="0BB9F1A5" w14:textId="77777777" w:rsidR="00B36905" w:rsidRDefault="00B36905" w:rsidP="002C5995">
            <w:pPr>
              <w:pStyle w:val="TAC"/>
              <w:rPr>
                <w:lang w:val="en-US"/>
              </w:rPr>
            </w:pPr>
            <w:r w:rsidRPr="003A600E">
              <w:t>X</w:t>
            </w:r>
          </w:p>
        </w:tc>
        <w:tc>
          <w:tcPr>
            <w:tcW w:w="1760" w:type="dxa"/>
          </w:tcPr>
          <w:p w14:paraId="77780FB2" w14:textId="77777777" w:rsidR="00B36905" w:rsidRDefault="00B36905" w:rsidP="002C5995">
            <w:pPr>
              <w:pStyle w:val="TAC"/>
              <w:rPr>
                <w:lang w:val="en-US"/>
              </w:rPr>
            </w:pPr>
          </w:p>
        </w:tc>
      </w:tr>
      <w:tr w:rsidR="00B36905" w:rsidRPr="000F2A93" w14:paraId="246EFAF4" w14:textId="77777777" w:rsidTr="002C5995">
        <w:trPr>
          <w:cantSplit/>
          <w:jc w:val="center"/>
        </w:trPr>
        <w:tc>
          <w:tcPr>
            <w:tcW w:w="1902" w:type="dxa"/>
          </w:tcPr>
          <w:p w14:paraId="79DBA2FB" w14:textId="77777777" w:rsidR="00B36905" w:rsidRPr="003A600E" w:rsidRDefault="00B36905" w:rsidP="002C5995">
            <w:pPr>
              <w:pStyle w:val="TAH"/>
              <w:rPr>
                <w:lang w:eastAsia="zh-CN"/>
              </w:rPr>
            </w:pPr>
            <w:r>
              <w:rPr>
                <w:rFonts w:hint="eastAsia"/>
              </w:rPr>
              <w:t>#</w:t>
            </w:r>
            <w:r>
              <w:t>14</w:t>
            </w:r>
          </w:p>
        </w:tc>
        <w:tc>
          <w:tcPr>
            <w:tcW w:w="1701" w:type="dxa"/>
          </w:tcPr>
          <w:p w14:paraId="7A087104" w14:textId="77777777" w:rsidR="00B36905" w:rsidRDefault="00B36905" w:rsidP="002C5995">
            <w:pPr>
              <w:pStyle w:val="TAC"/>
              <w:rPr>
                <w:lang w:val="en-US"/>
              </w:rPr>
            </w:pPr>
          </w:p>
        </w:tc>
        <w:tc>
          <w:tcPr>
            <w:tcW w:w="1843" w:type="dxa"/>
          </w:tcPr>
          <w:p w14:paraId="30E48DC8" w14:textId="77777777" w:rsidR="00B36905" w:rsidRPr="003A600E" w:rsidRDefault="00B36905" w:rsidP="002C5995">
            <w:pPr>
              <w:pStyle w:val="TAC"/>
            </w:pPr>
            <w:r>
              <w:rPr>
                <w:lang w:val="en-US"/>
              </w:rPr>
              <w:t>X</w:t>
            </w:r>
          </w:p>
        </w:tc>
        <w:tc>
          <w:tcPr>
            <w:tcW w:w="1760" w:type="dxa"/>
          </w:tcPr>
          <w:p w14:paraId="4B1FF7B7" w14:textId="77777777" w:rsidR="00B36905" w:rsidRDefault="00B36905" w:rsidP="002C5995">
            <w:pPr>
              <w:pStyle w:val="TAC"/>
              <w:rPr>
                <w:lang w:val="en-US"/>
              </w:rPr>
            </w:pPr>
          </w:p>
        </w:tc>
      </w:tr>
      <w:tr w:rsidR="00B36905" w:rsidRPr="000F2A93" w14:paraId="4AE02EDF" w14:textId="77777777" w:rsidTr="002C5995">
        <w:trPr>
          <w:cantSplit/>
          <w:jc w:val="center"/>
        </w:trPr>
        <w:tc>
          <w:tcPr>
            <w:tcW w:w="1902" w:type="dxa"/>
          </w:tcPr>
          <w:p w14:paraId="509E2374" w14:textId="77777777" w:rsidR="00B36905" w:rsidRDefault="00B36905" w:rsidP="002C5995">
            <w:pPr>
              <w:pStyle w:val="TAH"/>
            </w:pPr>
            <w:r w:rsidRPr="00F451BF">
              <w:rPr>
                <w:lang w:val="en-US" w:eastAsia="zh-CN"/>
              </w:rPr>
              <w:t>#</w:t>
            </w:r>
            <w:r>
              <w:rPr>
                <w:lang w:val="en-US" w:eastAsia="zh-CN"/>
              </w:rPr>
              <w:t>15</w:t>
            </w:r>
          </w:p>
        </w:tc>
        <w:tc>
          <w:tcPr>
            <w:tcW w:w="1701" w:type="dxa"/>
          </w:tcPr>
          <w:p w14:paraId="5DC2F78C" w14:textId="77777777" w:rsidR="00B36905" w:rsidRDefault="00B36905" w:rsidP="002C5995">
            <w:pPr>
              <w:pStyle w:val="TAC"/>
              <w:rPr>
                <w:lang w:val="en-US"/>
              </w:rPr>
            </w:pPr>
          </w:p>
        </w:tc>
        <w:tc>
          <w:tcPr>
            <w:tcW w:w="1843" w:type="dxa"/>
          </w:tcPr>
          <w:p w14:paraId="1B9FB0F8" w14:textId="77777777" w:rsidR="00B36905" w:rsidRDefault="00B36905" w:rsidP="002C5995">
            <w:pPr>
              <w:pStyle w:val="TAC"/>
              <w:rPr>
                <w:lang w:val="en-US"/>
              </w:rPr>
            </w:pPr>
            <w:r w:rsidRPr="00B82C5F">
              <w:rPr>
                <w:lang w:val="en-US"/>
              </w:rPr>
              <w:t>X</w:t>
            </w:r>
          </w:p>
        </w:tc>
        <w:tc>
          <w:tcPr>
            <w:tcW w:w="1760" w:type="dxa"/>
          </w:tcPr>
          <w:p w14:paraId="5854DE47" w14:textId="77777777" w:rsidR="00B36905" w:rsidRDefault="00B36905" w:rsidP="002C5995">
            <w:pPr>
              <w:pStyle w:val="TAC"/>
              <w:rPr>
                <w:lang w:val="en-US"/>
              </w:rPr>
            </w:pPr>
            <w:r w:rsidRPr="00B82C5F">
              <w:rPr>
                <w:lang w:val="en-US"/>
              </w:rPr>
              <w:t>X</w:t>
            </w:r>
          </w:p>
        </w:tc>
      </w:tr>
      <w:tr w:rsidR="00B36905" w:rsidRPr="000F2A93" w14:paraId="0F14DDB1" w14:textId="77777777" w:rsidTr="002C5995">
        <w:trPr>
          <w:cantSplit/>
          <w:jc w:val="center"/>
        </w:trPr>
        <w:tc>
          <w:tcPr>
            <w:tcW w:w="1902" w:type="dxa"/>
          </w:tcPr>
          <w:p w14:paraId="1572FC21" w14:textId="77777777" w:rsidR="00B36905" w:rsidRPr="00F451BF" w:rsidRDefault="00B36905" w:rsidP="002C5995">
            <w:pPr>
              <w:pStyle w:val="TAH"/>
              <w:rPr>
                <w:lang w:val="en-US" w:eastAsia="zh-CN"/>
              </w:rPr>
            </w:pPr>
            <w:r>
              <w:rPr>
                <w:lang w:eastAsia="zh-CN"/>
              </w:rPr>
              <w:t>#16</w:t>
            </w:r>
          </w:p>
        </w:tc>
        <w:tc>
          <w:tcPr>
            <w:tcW w:w="1701" w:type="dxa"/>
          </w:tcPr>
          <w:p w14:paraId="773F2CAA" w14:textId="77777777" w:rsidR="00B36905" w:rsidRDefault="00B36905" w:rsidP="002C5995">
            <w:pPr>
              <w:pStyle w:val="TAC"/>
              <w:rPr>
                <w:lang w:val="en-US"/>
              </w:rPr>
            </w:pPr>
          </w:p>
        </w:tc>
        <w:tc>
          <w:tcPr>
            <w:tcW w:w="1843" w:type="dxa"/>
          </w:tcPr>
          <w:p w14:paraId="4DA17C2E" w14:textId="77777777" w:rsidR="00B36905" w:rsidRPr="00B82C5F" w:rsidRDefault="00B36905" w:rsidP="002C5995">
            <w:pPr>
              <w:pStyle w:val="TAC"/>
              <w:rPr>
                <w:lang w:val="en-US"/>
              </w:rPr>
            </w:pPr>
            <w:r>
              <w:t>X</w:t>
            </w:r>
          </w:p>
        </w:tc>
        <w:tc>
          <w:tcPr>
            <w:tcW w:w="1760" w:type="dxa"/>
          </w:tcPr>
          <w:p w14:paraId="4725C574" w14:textId="77777777" w:rsidR="00B36905" w:rsidRPr="00B82C5F" w:rsidRDefault="00B36905" w:rsidP="002C5995">
            <w:pPr>
              <w:pStyle w:val="TAC"/>
              <w:rPr>
                <w:lang w:val="en-US"/>
              </w:rPr>
            </w:pPr>
          </w:p>
        </w:tc>
      </w:tr>
      <w:tr w:rsidR="00B36905" w:rsidRPr="000F2A93" w14:paraId="38D73575" w14:textId="77777777" w:rsidTr="002C5995">
        <w:trPr>
          <w:cantSplit/>
          <w:jc w:val="center"/>
        </w:trPr>
        <w:tc>
          <w:tcPr>
            <w:tcW w:w="1902" w:type="dxa"/>
          </w:tcPr>
          <w:p w14:paraId="2E898E04" w14:textId="77777777" w:rsidR="00B36905" w:rsidRPr="003A600E" w:rsidRDefault="00B36905" w:rsidP="002C5995">
            <w:pPr>
              <w:pStyle w:val="TAH"/>
              <w:rPr>
                <w:lang w:eastAsia="zh-CN"/>
              </w:rPr>
            </w:pPr>
            <w:r w:rsidRPr="00E66478">
              <w:rPr>
                <w:rFonts w:eastAsiaTheme="minorEastAsia" w:hint="eastAsia"/>
                <w:lang w:eastAsia="zh-CN"/>
              </w:rPr>
              <w:t>#</w:t>
            </w:r>
            <w:r>
              <w:rPr>
                <w:rFonts w:eastAsiaTheme="minorEastAsia"/>
                <w:lang w:eastAsia="zh-CN"/>
              </w:rPr>
              <w:t>17</w:t>
            </w:r>
          </w:p>
        </w:tc>
        <w:tc>
          <w:tcPr>
            <w:tcW w:w="1701" w:type="dxa"/>
          </w:tcPr>
          <w:p w14:paraId="6E1A0A90" w14:textId="77777777" w:rsidR="00B36905" w:rsidRDefault="00B36905" w:rsidP="002C5995">
            <w:pPr>
              <w:pStyle w:val="TAC"/>
              <w:rPr>
                <w:lang w:val="en-US"/>
              </w:rPr>
            </w:pPr>
            <w:r w:rsidRPr="00E66478">
              <w:rPr>
                <w:rFonts w:eastAsiaTheme="minorEastAsia" w:hint="eastAsia"/>
                <w:lang w:eastAsia="zh-CN"/>
              </w:rPr>
              <w:t>X</w:t>
            </w:r>
          </w:p>
        </w:tc>
        <w:tc>
          <w:tcPr>
            <w:tcW w:w="1843" w:type="dxa"/>
          </w:tcPr>
          <w:p w14:paraId="781431B7" w14:textId="77777777" w:rsidR="00B36905" w:rsidRPr="003A600E" w:rsidRDefault="00B36905" w:rsidP="002C5995">
            <w:pPr>
              <w:pStyle w:val="TAC"/>
            </w:pPr>
            <w:r w:rsidRPr="00E66478">
              <w:rPr>
                <w:rFonts w:eastAsiaTheme="minorEastAsia" w:hint="eastAsia"/>
                <w:lang w:eastAsia="zh-CN"/>
              </w:rPr>
              <w:t>X</w:t>
            </w:r>
          </w:p>
        </w:tc>
        <w:tc>
          <w:tcPr>
            <w:tcW w:w="1760" w:type="dxa"/>
          </w:tcPr>
          <w:p w14:paraId="39C43FFA" w14:textId="77777777" w:rsidR="00B36905" w:rsidRPr="00B82C5F" w:rsidRDefault="00B36905" w:rsidP="002C5995">
            <w:pPr>
              <w:pStyle w:val="TAC"/>
              <w:rPr>
                <w:lang w:val="en-US"/>
              </w:rPr>
            </w:pPr>
            <w:r w:rsidRPr="00E66478">
              <w:rPr>
                <w:rFonts w:eastAsiaTheme="minorEastAsia" w:hint="eastAsia"/>
                <w:lang w:eastAsia="zh-CN"/>
              </w:rPr>
              <w:t>X</w:t>
            </w:r>
          </w:p>
        </w:tc>
      </w:tr>
      <w:tr w:rsidR="00B36905" w:rsidRPr="000F2A93" w14:paraId="55FB2A37" w14:textId="77777777" w:rsidTr="002C5995">
        <w:trPr>
          <w:cantSplit/>
          <w:jc w:val="center"/>
        </w:trPr>
        <w:tc>
          <w:tcPr>
            <w:tcW w:w="1902" w:type="dxa"/>
          </w:tcPr>
          <w:p w14:paraId="332AA8F7" w14:textId="77777777" w:rsidR="00B36905" w:rsidRPr="00E66478" w:rsidRDefault="00B36905" w:rsidP="002C5995">
            <w:pPr>
              <w:pStyle w:val="TAH"/>
              <w:rPr>
                <w:rFonts w:eastAsiaTheme="minorEastAsia"/>
                <w:lang w:eastAsia="zh-CN"/>
              </w:rPr>
            </w:pPr>
            <w:r w:rsidRPr="00E66478">
              <w:rPr>
                <w:rFonts w:eastAsiaTheme="minorEastAsia" w:hint="eastAsia"/>
                <w:lang w:eastAsia="zh-CN"/>
              </w:rPr>
              <w:t>#</w:t>
            </w:r>
            <w:r>
              <w:rPr>
                <w:lang w:val="en-US" w:eastAsia="zh-CN"/>
              </w:rPr>
              <w:t>18</w:t>
            </w:r>
          </w:p>
        </w:tc>
        <w:tc>
          <w:tcPr>
            <w:tcW w:w="1701" w:type="dxa"/>
          </w:tcPr>
          <w:p w14:paraId="06A0CEF2" w14:textId="77777777" w:rsidR="00B36905" w:rsidRPr="00E66478" w:rsidRDefault="00B36905" w:rsidP="002C5995">
            <w:pPr>
              <w:pStyle w:val="TAC"/>
              <w:rPr>
                <w:rFonts w:eastAsiaTheme="minorEastAsia"/>
                <w:lang w:eastAsia="zh-CN"/>
              </w:rPr>
            </w:pPr>
          </w:p>
        </w:tc>
        <w:tc>
          <w:tcPr>
            <w:tcW w:w="1843" w:type="dxa"/>
          </w:tcPr>
          <w:p w14:paraId="622FCAC4" w14:textId="77777777" w:rsidR="00B36905" w:rsidRPr="00E66478" w:rsidRDefault="00B36905" w:rsidP="002C5995">
            <w:pPr>
              <w:pStyle w:val="TAC"/>
              <w:rPr>
                <w:rFonts w:eastAsiaTheme="minorEastAsia"/>
                <w:lang w:eastAsia="zh-CN"/>
              </w:rPr>
            </w:pPr>
          </w:p>
        </w:tc>
        <w:tc>
          <w:tcPr>
            <w:tcW w:w="1760" w:type="dxa"/>
          </w:tcPr>
          <w:p w14:paraId="5E82AB86" w14:textId="77777777" w:rsidR="00B36905" w:rsidRPr="00E66478" w:rsidRDefault="00B36905" w:rsidP="002C5995">
            <w:pPr>
              <w:pStyle w:val="TAC"/>
              <w:rPr>
                <w:rFonts w:eastAsiaTheme="minorEastAsia"/>
                <w:lang w:eastAsia="zh-CN"/>
              </w:rPr>
            </w:pPr>
            <w:r w:rsidRPr="00E66478">
              <w:rPr>
                <w:rFonts w:eastAsiaTheme="minorEastAsia" w:hint="eastAsia"/>
                <w:lang w:eastAsia="zh-CN"/>
              </w:rPr>
              <w:t>X</w:t>
            </w:r>
          </w:p>
        </w:tc>
      </w:tr>
      <w:tr w:rsidR="00B36905" w:rsidRPr="000F2A93" w14:paraId="1B193E74" w14:textId="77777777" w:rsidTr="002C5995">
        <w:trPr>
          <w:cantSplit/>
          <w:jc w:val="center"/>
        </w:trPr>
        <w:tc>
          <w:tcPr>
            <w:tcW w:w="1902" w:type="dxa"/>
          </w:tcPr>
          <w:p w14:paraId="1F8F6775" w14:textId="77777777" w:rsidR="00B36905" w:rsidRDefault="00B36905" w:rsidP="002C5995">
            <w:pPr>
              <w:pStyle w:val="TAH"/>
              <w:rPr>
                <w:lang w:val="en-US" w:eastAsia="zh-CN"/>
              </w:rPr>
            </w:pPr>
            <w:r>
              <w:rPr>
                <w:rFonts w:eastAsiaTheme="minorEastAsia"/>
                <w:lang w:val="en-US" w:eastAsia="zh-CN"/>
              </w:rPr>
              <w:t>#19</w:t>
            </w:r>
          </w:p>
        </w:tc>
        <w:tc>
          <w:tcPr>
            <w:tcW w:w="1701" w:type="dxa"/>
          </w:tcPr>
          <w:p w14:paraId="5B80C76C" w14:textId="77777777" w:rsidR="00B36905" w:rsidRPr="00E66478" w:rsidRDefault="00B36905" w:rsidP="002C5995">
            <w:pPr>
              <w:pStyle w:val="TAC"/>
              <w:rPr>
                <w:rFonts w:eastAsiaTheme="minorEastAsia"/>
                <w:lang w:eastAsia="zh-CN"/>
              </w:rPr>
            </w:pPr>
            <w:r>
              <w:rPr>
                <w:lang w:val="en-US"/>
              </w:rPr>
              <w:t>X</w:t>
            </w:r>
          </w:p>
        </w:tc>
        <w:tc>
          <w:tcPr>
            <w:tcW w:w="1843" w:type="dxa"/>
          </w:tcPr>
          <w:p w14:paraId="766F64DB" w14:textId="77777777" w:rsidR="00B36905" w:rsidRPr="00E66478" w:rsidRDefault="00B36905" w:rsidP="002C5995">
            <w:pPr>
              <w:pStyle w:val="TAC"/>
              <w:rPr>
                <w:rFonts w:eastAsiaTheme="minorEastAsia"/>
                <w:lang w:eastAsia="zh-CN"/>
              </w:rPr>
            </w:pPr>
          </w:p>
        </w:tc>
        <w:tc>
          <w:tcPr>
            <w:tcW w:w="1760" w:type="dxa"/>
          </w:tcPr>
          <w:p w14:paraId="2A7D119B" w14:textId="77777777" w:rsidR="00B36905" w:rsidRDefault="00B36905" w:rsidP="002C5995">
            <w:pPr>
              <w:pStyle w:val="TAC"/>
              <w:rPr>
                <w:rFonts w:cs="Arial"/>
              </w:rPr>
            </w:pPr>
            <w:r>
              <w:rPr>
                <w:lang w:val="en-US"/>
              </w:rPr>
              <w:t>X</w:t>
            </w:r>
          </w:p>
        </w:tc>
      </w:tr>
      <w:tr w:rsidR="00B36905" w:rsidRPr="000F2A93" w14:paraId="3F07C48E" w14:textId="77777777" w:rsidTr="002C5995">
        <w:trPr>
          <w:cantSplit/>
          <w:jc w:val="center"/>
        </w:trPr>
        <w:tc>
          <w:tcPr>
            <w:tcW w:w="1902" w:type="dxa"/>
          </w:tcPr>
          <w:p w14:paraId="327DA522" w14:textId="77777777" w:rsidR="00B36905" w:rsidRDefault="00B36905" w:rsidP="002C5995">
            <w:pPr>
              <w:pStyle w:val="TAH"/>
              <w:rPr>
                <w:rFonts w:eastAsiaTheme="minorEastAsia"/>
                <w:lang w:val="en-US" w:eastAsia="zh-CN"/>
              </w:rPr>
            </w:pPr>
            <w:r>
              <w:rPr>
                <w:lang w:val="en-US"/>
              </w:rPr>
              <w:t>#20</w:t>
            </w:r>
          </w:p>
        </w:tc>
        <w:tc>
          <w:tcPr>
            <w:tcW w:w="1701" w:type="dxa"/>
          </w:tcPr>
          <w:p w14:paraId="1934DDA6" w14:textId="77777777" w:rsidR="00B36905" w:rsidRDefault="00B36905" w:rsidP="002C5995">
            <w:pPr>
              <w:pStyle w:val="TAC"/>
              <w:rPr>
                <w:lang w:val="en-US"/>
              </w:rPr>
            </w:pPr>
            <w:r>
              <w:rPr>
                <w:lang w:val="en-US"/>
              </w:rPr>
              <w:t>X</w:t>
            </w:r>
          </w:p>
        </w:tc>
        <w:tc>
          <w:tcPr>
            <w:tcW w:w="1843" w:type="dxa"/>
          </w:tcPr>
          <w:p w14:paraId="1C27EA0C" w14:textId="77777777" w:rsidR="00B36905" w:rsidRPr="00E66478" w:rsidRDefault="00B36905" w:rsidP="002C5995">
            <w:pPr>
              <w:pStyle w:val="TAC"/>
              <w:rPr>
                <w:rFonts w:eastAsiaTheme="minorEastAsia"/>
                <w:lang w:eastAsia="zh-CN"/>
              </w:rPr>
            </w:pPr>
            <w:r w:rsidRPr="00107E7E">
              <w:rPr>
                <w:rFonts w:eastAsia="等线" w:hint="eastAsia"/>
                <w:lang w:val="en-US" w:eastAsia="zh-CN"/>
              </w:rPr>
              <w:t>X</w:t>
            </w:r>
          </w:p>
        </w:tc>
        <w:tc>
          <w:tcPr>
            <w:tcW w:w="1760" w:type="dxa"/>
          </w:tcPr>
          <w:p w14:paraId="424A7F70" w14:textId="77777777" w:rsidR="00B36905" w:rsidRDefault="00B36905" w:rsidP="002C5995">
            <w:pPr>
              <w:pStyle w:val="TAC"/>
              <w:rPr>
                <w:lang w:val="en-US"/>
              </w:rPr>
            </w:pPr>
            <w:r>
              <w:rPr>
                <w:lang w:val="en-US"/>
              </w:rPr>
              <w:t>X</w:t>
            </w:r>
          </w:p>
        </w:tc>
      </w:tr>
      <w:tr w:rsidR="00B36905" w:rsidRPr="000F2A93" w14:paraId="48307112" w14:textId="77777777" w:rsidTr="002C5995">
        <w:trPr>
          <w:cantSplit/>
          <w:jc w:val="center"/>
        </w:trPr>
        <w:tc>
          <w:tcPr>
            <w:tcW w:w="1902" w:type="dxa"/>
          </w:tcPr>
          <w:p w14:paraId="280C3F66" w14:textId="77777777" w:rsidR="00B36905" w:rsidRDefault="00B36905" w:rsidP="002C5995">
            <w:pPr>
              <w:pStyle w:val="TAH"/>
              <w:rPr>
                <w:lang w:val="en-US"/>
              </w:rPr>
            </w:pPr>
            <w:r>
              <w:rPr>
                <w:rFonts w:hint="eastAsia"/>
                <w:lang w:val="en-US" w:eastAsia="zh-CN"/>
              </w:rPr>
              <w:t>#</w:t>
            </w:r>
            <w:r>
              <w:rPr>
                <w:lang w:val="en-US" w:eastAsia="zh-CN"/>
              </w:rPr>
              <w:t>21</w:t>
            </w:r>
          </w:p>
        </w:tc>
        <w:tc>
          <w:tcPr>
            <w:tcW w:w="1701" w:type="dxa"/>
          </w:tcPr>
          <w:p w14:paraId="78E8EE4A" w14:textId="77777777" w:rsidR="00B36905" w:rsidRDefault="00B36905" w:rsidP="002C5995">
            <w:pPr>
              <w:pStyle w:val="TAC"/>
              <w:rPr>
                <w:lang w:val="en-US"/>
              </w:rPr>
            </w:pPr>
            <w:r>
              <w:rPr>
                <w:lang w:val="en-US"/>
              </w:rPr>
              <w:t>X</w:t>
            </w:r>
          </w:p>
        </w:tc>
        <w:tc>
          <w:tcPr>
            <w:tcW w:w="1843" w:type="dxa"/>
          </w:tcPr>
          <w:p w14:paraId="1B0A7C9A" w14:textId="77777777" w:rsidR="00B36905" w:rsidRPr="00107E7E" w:rsidRDefault="00B36905" w:rsidP="002C5995">
            <w:pPr>
              <w:pStyle w:val="TAC"/>
              <w:rPr>
                <w:rFonts w:eastAsia="等线"/>
                <w:lang w:val="en-US" w:eastAsia="zh-CN"/>
              </w:rPr>
            </w:pPr>
            <w:r w:rsidRPr="00107E7E">
              <w:rPr>
                <w:rFonts w:eastAsia="等线" w:hint="eastAsia"/>
                <w:lang w:val="en-US" w:eastAsia="zh-CN"/>
              </w:rPr>
              <w:t>X</w:t>
            </w:r>
          </w:p>
        </w:tc>
        <w:tc>
          <w:tcPr>
            <w:tcW w:w="1760" w:type="dxa"/>
          </w:tcPr>
          <w:p w14:paraId="7C5AF330" w14:textId="77777777" w:rsidR="00B36905" w:rsidRDefault="00B36905" w:rsidP="002C5995">
            <w:pPr>
              <w:pStyle w:val="TAC"/>
              <w:rPr>
                <w:lang w:val="en-US"/>
              </w:rPr>
            </w:pPr>
            <w:r>
              <w:rPr>
                <w:lang w:val="en-US"/>
              </w:rPr>
              <w:t>X</w:t>
            </w:r>
          </w:p>
        </w:tc>
      </w:tr>
      <w:tr w:rsidR="00B36905" w:rsidRPr="000F2A93" w14:paraId="6B35697B" w14:textId="77777777" w:rsidTr="002C5995">
        <w:trPr>
          <w:cantSplit/>
          <w:jc w:val="center"/>
        </w:trPr>
        <w:tc>
          <w:tcPr>
            <w:tcW w:w="1902" w:type="dxa"/>
          </w:tcPr>
          <w:p w14:paraId="056EAA77" w14:textId="77777777" w:rsidR="00B36905" w:rsidRDefault="00B36905" w:rsidP="002C5995">
            <w:pPr>
              <w:pStyle w:val="TAH"/>
              <w:rPr>
                <w:lang w:val="en-US" w:eastAsia="zh-CN"/>
              </w:rPr>
            </w:pPr>
            <w:r>
              <w:rPr>
                <w:rFonts w:eastAsiaTheme="minorEastAsia"/>
                <w:lang w:val="en-US" w:eastAsia="zh-CN"/>
              </w:rPr>
              <w:t>#22</w:t>
            </w:r>
          </w:p>
        </w:tc>
        <w:tc>
          <w:tcPr>
            <w:tcW w:w="1701" w:type="dxa"/>
          </w:tcPr>
          <w:p w14:paraId="018E526E" w14:textId="77777777" w:rsidR="00B36905" w:rsidRDefault="00B36905" w:rsidP="002C5995">
            <w:pPr>
              <w:pStyle w:val="TAC"/>
              <w:rPr>
                <w:lang w:val="en-US" w:eastAsia="zh-CN"/>
              </w:rPr>
            </w:pPr>
            <w:r>
              <w:rPr>
                <w:lang w:val="en-US"/>
              </w:rPr>
              <w:t>X</w:t>
            </w:r>
          </w:p>
        </w:tc>
        <w:tc>
          <w:tcPr>
            <w:tcW w:w="1843" w:type="dxa"/>
          </w:tcPr>
          <w:p w14:paraId="4BFCE61B" w14:textId="77777777" w:rsidR="00B36905" w:rsidRDefault="00B36905" w:rsidP="002C5995">
            <w:pPr>
              <w:pStyle w:val="TAC"/>
              <w:rPr>
                <w:lang w:val="en-US" w:eastAsia="zh-CN"/>
              </w:rPr>
            </w:pPr>
            <w:r>
              <w:rPr>
                <w:lang w:val="en-US"/>
              </w:rPr>
              <w:t>X</w:t>
            </w:r>
          </w:p>
        </w:tc>
        <w:tc>
          <w:tcPr>
            <w:tcW w:w="1760" w:type="dxa"/>
          </w:tcPr>
          <w:p w14:paraId="401470BA" w14:textId="77777777" w:rsidR="00B36905" w:rsidRDefault="00B36905" w:rsidP="002C5995">
            <w:pPr>
              <w:pStyle w:val="TAC"/>
              <w:rPr>
                <w:lang w:val="en-US" w:eastAsia="zh-CN"/>
              </w:rPr>
            </w:pPr>
            <w:r>
              <w:rPr>
                <w:lang w:val="en-US"/>
              </w:rPr>
              <w:t>X</w:t>
            </w:r>
          </w:p>
        </w:tc>
      </w:tr>
      <w:tr w:rsidR="00B36905" w:rsidRPr="000F2A93" w14:paraId="5F8EA45C" w14:textId="77777777" w:rsidTr="002C5995">
        <w:trPr>
          <w:cantSplit/>
          <w:jc w:val="center"/>
        </w:trPr>
        <w:tc>
          <w:tcPr>
            <w:tcW w:w="1902" w:type="dxa"/>
          </w:tcPr>
          <w:p w14:paraId="7B1C92AF" w14:textId="77777777" w:rsidR="00B36905" w:rsidRDefault="00B36905" w:rsidP="002C5995">
            <w:pPr>
              <w:pStyle w:val="TAH"/>
              <w:rPr>
                <w:rFonts w:eastAsiaTheme="minorEastAsia"/>
                <w:lang w:val="en-US" w:eastAsia="zh-CN"/>
              </w:rPr>
            </w:pPr>
            <w:r w:rsidRPr="003A600E">
              <w:rPr>
                <w:lang w:eastAsia="zh-CN"/>
              </w:rPr>
              <w:t>#</w:t>
            </w:r>
            <w:r>
              <w:rPr>
                <w:lang w:eastAsia="zh-CN"/>
              </w:rPr>
              <w:t>23</w:t>
            </w:r>
          </w:p>
        </w:tc>
        <w:tc>
          <w:tcPr>
            <w:tcW w:w="1701" w:type="dxa"/>
          </w:tcPr>
          <w:p w14:paraId="12343F49" w14:textId="77777777" w:rsidR="00B36905" w:rsidRDefault="00B36905" w:rsidP="002C5995">
            <w:pPr>
              <w:pStyle w:val="TAC"/>
              <w:rPr>
                <w:lang w:val="en-US"/>
              </w:rPr>
            </w:pPr>
          </w:p>
        </w:tc>
        <w:tc>
          <w:tcPr>
            <w:tcW w:w="1843" w:type="dxa"/>
          </w:tcPr>
          <w:p w14:paraId="796C82CC" w14:textId="77777777" w:rsidR="00B36905" w:rsidRDefault="00B36905" w:rsidP="002C5995">
            <w:pPr>
              <w:pStyle w:val="TAC"/>
              <w:rPr>
                <w:lang w:val="en-US"/>
              </w:rPr>
            </w:pPr>
          </w:p>
        </w:tc>
        <w:tc>
          <w:tcPr>
            <w:tcW w:w="1760" w:type="dxa"/>
          </w:tcPr>
          <w:p w14:paraId="52E2BD8D" w14:textId="77777777" w:rsidR="00B36905" w:rsidRDefault="00B36905" w:rsidP="002C5995">
            <w:pPr>
              <w:pStyle w:val="TAC"/>
              <w:rPr>
                <w:lang w:val="en-US"/>
              </w:rPr>
            </w:pPr>
            <w:r>
              <w:t>X</w:t>
            </w:r>
          </w:p>
        </w:tc>
      </w:tr>
      <w:tr w:rsidR="00B36905" w:rsidRPr="000F2A93" w14:paraId="37A50D56" w14:textId="77777777" w:rsidTr="002C5995">
        <w:trPr>
          <w:cantSplit/>
          <w:jc w:val="center"/>
        </w:trPr>
        <w:tc>
          <w:tcPr>
            <w:tcW w:w="1902" w:type="dxa"/>
          </w:tcPr>
          <w:p w14:paraId="7E444AF7" w14:textId="77777777" w:rsidR="00B36905" w:rsidRPr="003A600E" w:rsidRDefault="00B36905" w:rsidP="002C5995">
            <w:pPr>
              <w:pStyle w:val="TAH"/>
              <w:rPr>
                <w:lang w:eastAsia="zh-CN"/>
              </w:rPr>
            </w:pPr>
            <w:r w:rsidRPr="003A600E">
              <w:rPr>
                <w:lang w:eastAsia="zh-CN"/>
              </w:rPr>
              <w:t>#</w:t>
            </w:r>
            <w:r>
              <w:rPr>
                <w:lang w:eastAsia="zh-CN"/>
              </w:rPr>
              <w:t>24</w:t>
            </w:r>
          </w:p>
        </w:tc>
        <w:tc>
          <w:tcPr>
            <w:tcW w:w="1701" w:type="dxa"/>
          </w:tcPr>
          <w:p w14:paraId="1CFCD500" w14:textId="77777777" w:rsidR="00B36905" w:rsidRDefault="00B36905" w:rsidP="002C5995">
            <w:pPr>
              <w:pStyle w:val="TAC"/>
              <w:rPr>
                <w:lang w:val="en-US"/>
              </w:rPr>
            </w:pPr>
          </w:p>
        </w:tc>
        <w:tc>
          <w:tcPr>
            <w:tcW w:w="1843" w:type="dxa"/>
          </w:tcPr>
          <w:p w14:paraId="2A8430CD" w14:textId="77777777" w:rsidR="00B36905" w:rsidRDefault="00B36905" w:rsidP="002C5995">
            <w:pPr>
              <w:pStyle w:val="TAC"/>
              <w:rPr>
                <w:lang w:val="en-US"/>
              </w:rPr>
            </w:pPr>
            <w:r>
              <w:t>X</w:t>
            </w:r>
          </w:p>
        </w:tc>
        <w:tc>
          <w:tcPr>
            <w:tcW w:w="1760" w:type="dxa"/>
          </w:tcPr>
          <w:p w14:paraId="2C50ED1C" w14:textId="77777777" w:rsidR="00B36905" w:rsidRDefault="00B36905" w:rsidP="002C5995">
            <w:pPr>
              <w:pStyle w:val="TAC"/>
            </w:pPr>
          </w:p>
        </w:tc>
      </w:tr>
      <w:tr w:rsidR="00E26B98" w:rsidRPr="000F2A93" w14:paraId="1E1ECEBA" w14:textId="77777777" w:rsidTr="002C5995">
        <w:trPr>
          <w:cantSplit/>
          <w:jc w:val="center"/>
        </w:trPr>
        <w:tc>
          <w:tcPr>
            <w:tcW w:w="1902" w:type="dxa"/>
          </w:tcPr>
          <w:p w14:paraId="3C8139B5" w14:textId="0E0A8EE6" w:rsidR="00E26B98" w:rsidRPr="003A600E" w:rsidRDefault="00E26B98" w:rsidP="00E26B98">
            <w:pPr>
              <w:pStyle w:val="TAH"/>
              <w:rPr>
                <w:lang w:eastAsia="zh-CN"/>
              </w:rPr>
            </w:pPr>
            <w:r w:rsidRPr="002928F4">
              <w:rPr>
                <w:rFonts w:eastAsia="Malgun Gothic" w:hint="eastAsia"/>
                <w:lang w:eastAsia="ko-KR"/>
              </w:rPr>
              <w:t>#</w:t>
            </w:r>
            <w:r w:rsidR="006F65C5">
              <w:rPr>
                <w:rFonts w:eastAsia="Malgun Gothic"/>
                <w:lang w:eastAsia="ko-KR"/>
              </w:rPr>
              <w:t>25</w:t>
            </w:r>
          </w:p>
        </w:tc>
        <w:tc>
          <w:tcPr>
            <w:tcW w:w="1701" w:type="dxa"/>
          </w:tcPr>
          <w:p w14:paraId="448FB842" w14:textId="77777777" w:rsidR="00E26B98" w:rsidRDefault="00E26B98" w:rsidP="00E26B98">
            <w:pPr>
              <w:pStyle w:val="TAC"/>
              <w:rPr>
                <w:lang w:val="en-US"/>
              </w:rPr>
            </w:pPr>
          </w:p>
        </w:tc>
        <w:tc>
          <w:tcPr>
            <w:tcW w:w="1843" w:type="dxa"/>
          </w:tcPr>
          <w:p w14:paraId="589C9E35" w14:textId="19DA4A81" w:rsidR="00E26B98" w:rsidRDefault="00E26B98" w:rsidP="00E26B98">
            <w:pPr>
              <w:pStyle w:val="TAC"/>
            </w:pPr>
            <w:r>
              <w:rPr>
                <w:rFonts w:eastAsia="Malgun Gothic" w:hint="eastAsia"/>
                <w:lang w:eastAsia="ko-KR"/>
              </w:rPr>
              <w:t>X</w:t>
            </w:r>
          </w:p>
        </w:tc>
        <w:tc>
          <w:tcPr>
            <w:tcW w:w="1760" w:type="dxa"/>
          </w:tcPr>
          <w:p w14:paraId="0B6E361E" w14:textId="77777777" w:rsidR="00E26B98" w:rsidRDefault="00E26B98" w:rsidP="00E26B98">
            <w:pPr>
              <w:pStyle w:val="TAC"/>
            </w:pPr>
          </w:p>
        </w:tc>
      </w:tr>
      <w:tr w:rsidR="008228F0" w:rsidRPr="000F2A93" w14:paraId="74F7995E" w14:textId="77777777" w:rsidTr="002C5995">
        <w:trPr>
          <w:cantSplit/>
          <w:jc w:val="center"/>
        </w:trPr>
        <w:tc>
          <w:tcPr>
            <w:tcW w:w="1902" w:type="dxa"/>
          </w:tcPr>
          <w:p w14:paraId="41BCD5A4" w14:textId="4618BD22" w:rsidR="008228F0" w:rsidRPr="002928F4" w:rsidRDefault="008228F0" w:rsidP="008228F0">
            <w:pPr>
              <w:pStyle w:val="TAH"/>
              <w:rPr>
                <w:rFonts w:eastAsia="Malgun Gothic"/>
                <w:lang w:eastAsia="ko-KR"/>
              </w:rPr>
            </w:pPr>
            <w:r>
              <w:rPr>
                <w:rFonts w:eastAsiaTheme="minorEastAsia" w:hint="eastAsia"/>
                <w:lang w:eastAsia="zh-CN"/>
              </w:rPr>
              <w:t>#</w:t>
            </w:r>
            <w:r w:rsidR="006F65C5">
              <w:rPr>
                <w:rFonts w:eastAsiaTheme="minorEastAsia"/>
                <w:lang w:eastAsia="zh-CN"/>
              </w:rPr>
              <w:t>26</w:t>
            </w:r>
          </w:p>
        </w:tc>
        <w:tc>
          <w:tcPr>
            <w:tcW w:w="1701" w:type="dxa"/>
          </w:tcPr>
          <w:p w14:paraId="045CD95C" w14:textId="77777777" w:rsidR="008228F0" w:rsidRDefault="008228F0" w:rsidP="008228F0">
            <w:pPr>
              <w:pStyle w:val="TAC"/>
              <w:rPr>
                <w:lang w:val="en-US"/>
              </w:rPr>
            </w:pPr>
          </w:p>
        </w:tc>
        <w:tc>
          <w:tcPr>
            <w:tcW w:w="1843" w:type="dxa"/>
          </w:tcPr>
          <w:p w14:paraId="790B5DA8" w14:textId="77777777" w:rsidR="008228F0" w:rsidRDefault="008228F0" w:rsidP="008228F0">
            <w:pPr>
              <w:pStyle w:val="TAC"/>
              <w:rPr>
                <w:rFonts w:eastAsia="Malgun Gothic"/>
                <w:lang w:eastAsia="ko-KR"/>
              </w:rPr>
            </w:pPr>
          </w:p>
        </w:tc>
        <w:tc>
          <w:tcPr>
            <w:tcW w:w="1760" w:type="dxa"/>
          </w:tcPr>
          <w:p w14:paraId="441501EC" w14:textId="4A07C354" w:rsidR="008228F0" w:rsidRDefault="008228F0" w:rsidP="008228F0">
            <w:pPr>
              <w:pStyle w:val="TAC"/>
            </w:pPr>
            <w:r>
              <w:rPr>
                <w:rFonts w:eastAsiaTheme="minorEastAsia" w:hint="eastAsia"/>
                <w:lang w:eastAsia="zh-CN"/>
              </w:rPr>
              <w:t>X</w:t>
            </w:r>
          </w:p>
        </w:tc>
      </w:tr>
      <w:tr w:rsidR="006F0F41" w:rsidRPr="000F2A93" w14:paraId="1F61085C" w14:textId="77777777" w:rsidTr="002C5995">
        <w:trPr>
          <w:cantSplit/>
          <w:jc w:val="center"/>
        </w:trPr>
        <w:tc>
          <w:tcPr>
            <w:tcW w:w="1902" w:type="dxa"/>
          </w:tcPr>
          <w:p w14:paraId="0421C783" w14:textId="3E1CA84E" w:rsidR="006F0F41" w:rsidRDefault="006F0F41" w:rsidP="006F0F41">
            <w:pPr>
              <w:pStyle w:val="TAH"/>
              <w:rPr>
                <w:rFonts w:eastAsiaTheme="minorEastAsia"/>
                <w:lang w:eastAsia="zh-CN"/>
              </w:rPr>
            </w:pPr>
            <w:r>
              <w:rPr>
                <w:rFonts w:eastAsiaTheme="minorEastAsia" w:hint="eastAsia"/>
                <w:lang w:eastAsia="zh-CN"/>
              </w:rPr>
              <w:t>#</w:t>
            </w:r>
            <w:r w:rsidR="006F65C5">
              <w:rPr>
                <w:rFonts w:eastAsiaTheme="minorEastAsia"/>
                <w:lang w:eastAsia="zh-CN"/>
              </w:rPr>
              <w:t>27</w:t>
            </w:r>
          </w:p>
        </w:tc>
        <w:tc>
          <w:tcPr>
            <w:tcW w:w="1701" w:type="dxa"/>
          </w:tcPr>
          <w:p w14:paraId="1EEF95E1" w14:textId="77777777" w:rsidR="006F0F41" w:rsidRDefault="006F0F41" w:rsidP="006F0F41">
            <w:pPr>
              <w:pStyle w:val="TAC"/>
              <w:rPr>
                <w:lang w:val="en-US"/>
              </w:rPr>
            </w:pPr>
          </w:p>
        </w:tc>
        <w:tc>
          <w:tcPr>
            <w:tcW w:w="1843" w:type="dxa"/>
          </w:tcPr>
          <w:p w14:paraId="68558F6F" w14:textId="77777777" w:rsidR="006F0F41" w:rsidRDefault="006F0F41" w:rsidP="006F0F41">
            <w:pPr>
              <w:pStyle w:val="TAC"/>
              <w:rPr>
                <w:rFonts w:eastAsia="Malgun Gothic"/>
                <w:lang w:eastAsia="ko-KR"/>
              </w:rPr>
            </w:pPr>
          </w:p>
        </w:tc>
        <w:tc>
          <w:tcPr>
            <w:tcW w:w="1760" w:type="dxa"/>
          </w:tcPr>
          <w:p w14:paraId="356C8618" w14:textId="3E0CC842" w:rsidR="006F0F41" w:rsidRDefault="006F0F41" w:rsidP="006F0F41">
            <w:pPr>
              <w:pStyle w:val="TAC"/>
              <w:rPr>
                <w:rFonts w:eastAsiaTheme="minorEastAsia"/>
                <w:lang w:eastAsia="zh-CN"/>
              </w:rPr>
            </w:pPr>
            <w:r>
              <w:rPr>
                <w:rFonts w:eastAsiaTheme="minorEastAsia" w:hint="eastAsia"/>
                <w:lang w:eastAsia="zh-CN"/>
              </w:rPr>
              <w:t>X</w:t>
            </w:r>
          </w:p>
        </w:tc>
      </w:tr>
      <w:tr w:rsidR="00EA4F69" w:rsidRPr="000F2A93" w14:paraId="60420B43" w14:textId="77777777" w:rsidTr="002C5995">
        <w:trPr>
          <w:cantSplit/>
          <w:jc w:val="center"/>
        </w:trPr>
        <w:tc>
          <w:tcPr>
            <w:tcW w:w="1902" w:type="dxa"/>
          </w:tcPr>
          <w:p w14:paraId="746F2640" w14:textId="6C7181D7" w:rsidR="00EA4F69" w:rsidRDefault="006F65C5" w:rsidP="00EA4F69">
            <w:pPr>
              <w:pStyle w:val="TAH"/>
              <w:rPr>
                <w:rFonts w:eastAsiaTheme="minorEastAsia"/>
                <w:lang w:eastAsia="zh-CN"/>
              </w:rPr>
            </w:pPr>
            <w:r>
              <w:rPr>
                <w:rFonts w:eastAsiaTheme="minorEastAsia"/>
                <w:lang w:eastAsia="zh-CN"/>
              </w:rPr>
              <w:t>#28</w:t>
            </w:r>
          </w:p>
        </w:tc>
        <w:tc>
          <w:tcPr>
            <w:tcW w:w="1701" w:type="dxa"/>
          </w:tcPr>
          <w:p w14:paraId="671B5D82" w14:textId="77777777" w:rsidR="00EA4F69" w:rsidRDefault="00EA4F69" w:rsidP="00EA4F69">
            <w:pPr>
              <w:pStyle w:val="TAC"/>
              <w:rPr>
                <w:lang w:val="en-US"/>
              </w:rPr>
            </w:pPr>
          </w:p>
        </w:tc>
        <w:tc>
          <w:tcPr>
            <w:tcW w:w="1843" w:type="dxa"/>
          </w:tcPr>
          <w:p w14:paraId="1FDF3299" w14:textId="77777777" w:rsidR="00EA4F69" w:rsidRDefault="00EA4F69" w:rsidP="00EA4F69">
            <w:pPr>
              <w:pStyle w:val="TAC"/>
              <w:rPr>
                <w:rFonts w:eastAsia="Malgun Gothic"/>
                <w:lang w:eastAsia="ko-KR"/>
              </w:rPr>
            </w:pPr>
          </w:p>
        </w:tc>
        <w:tc>
          <w:tcPr>
            <w:tcW w:w="1760" w:type="dxa"/>
          </w:tcPr>
          <w:p w14:paraId="50A4E069" w14:textId="08B1E5CF" w:rsidR="00EA4F69" w:rsidRDefault="00EA4F69" w:rsidP="00EA4F69">
            <w:pPr>
              <w:pStyle w:val="TAC"/>
              <w:rPr>
                <w:rFonts w:eastAsiaTheme="minorEastAsia"/>
                <w:lang w:eastAsia="zh-CN"/>
              </w:rPr>
            </w:pPr>
            <w:r>
              <w:rPr>
                <w:rFonts w:eastAsiaTheme="minorEastAsia" w:hint="eastAsia"/>
                <w:lang w:eastAsia="zh-CN"/>
              </w:rPr>
              <w:t>X</w:t>
            </w:r>
          </w:p>
        </w:tc>
      </w:tr>
      <w:tr w:rsidR="00BD2C16" w:rsidRPr="000F2A93" w14:paraId="464516BB" w14:textId="77777777" w:rsidTr="002C5995">
        <w:trPr>
          <w:cantSplit/>
          <w:jc w:val="center"/>
        </w:trPr>
        <w:tc>
          <w:tcPr>
            <w:tcW w:w="1902" w:type="dxa"/>
          </w:tcPr>
          <w:p w14:paraId="60EB24BF" w14:textId="598EF636" w:rsidR="00BD2C16" w:rsidRDefault="00BD2C16" w:rsidP="00BD2C16">
            <w:pPr>
              <w:pStyle w:val="TAH"/>
              <w:rPr>
                <w:rFonts w:eastAsiaTheme="minorEastAsia"/>
                <w:lang w:eastAsia="zh-CN"/>
              </w:rPr>
            </w:pPr>
            <w:r>
              <w:rPr>
                <w:rFonts w:eastAsia="Yu Mincho" w:hint="eastAsia"/>
              </w:rPr>
              <w:t>#</w:t>
            </w:r>
            <w:r w:rsidR="006F65C5">
              <w:rPr>
                <w:rFonts w:eastAsia="Yu Mincho"/>
              </w:rPr>
              <w:t>29</w:t>
            </w:r>
          </w:p>
        </w:tc>
        <w:tc>
          <w:tcPr>
            <w:tcW w:w="1701" w:type="dxa"/>
          </w:tcPr>
          <w:p w14:paraId="37EDA833" w14:textId="7532D762" w:rsidR="00BD2C16" w:rsidRDefault="00BD2C16" w:rsidP="00BD2C16">
            <w:pPr>
              <w:pStyle w:val="TAC"/>
              <w:rPr>
                <w:lang w:val="en-US"/>
              </w:rPr>
            </w:pPr>
            <w:r>
              <w:rPr>
                <w:rFonts w:eastAsia="Yu Mincho" w:hint="eastAsia"/>
                <w:lang w:val="en-US"/>
              </w:rPr>
              <w:t>X</w:t>
            </w:r>
          </w:p>
        </w:tc>
        <w:tc>
          <w:tcPr>
            <w:tcW w:w="1843" w:type="dxa"/>
          </w:tcPr>
          <w:p w14:paraId="335A8D30" w14:textId="3A7DC4BC" w:rsidR="00BD2C16" w:rsidRDefault="00BD2C16" w:rsidP="00BD2C16">
            <w:pPr>
              <w:pStyle w:val="TAC"/>
              <w:rPr>
                <w:rFonts w:eastAsia="Malgun Gothic"/>
                <w:lang w:eastAsia="ko-KR"/>
              </w:rPr>
            </w:pPr>
            <w:r>
              <w:rPr>
                <w:rFonts w:eastAsia="Yu Mincho" w:hint="eastAsia"/>
              </w:rPr>
              <w:t>X</w:t>
            </w:r>
          </w:p>
        </w:tc>
        <w:tc>
          <w:tcPr>
            <w:tcW w:w="1760" w:type="dxa"/>
          </w:tcPr>
          <w:p w14:paraId="33E72A0D" w14:textId="77777777" w:rsidR="00BD2C16" w:rsidRDefault="00BD2C16" w:rsidP="00BD2C16">
            <w:pPr>
              <w:pStyle w:val="TAC"/>
              <w:rPr>
                <w:rFonts w:eastAsiaTheme="minorEastAsia"/>
                <w:lang w:eastAsia="zh-CN"/>
              </w:rPr>
            </w:pPr>
          </w:p>
        </w:tc>
      </w:tr>
      <w:tr w:rsidR="00C61CAD" w:rsidRPr="000F2A93" w14:paraId="5132BFE8" w14:textId="77777777" w:rsidTr="002C5995">
        <w:trPr>
          <w:cantSplit/>
          <w:jc w:val="center"/>
        </w:trPr>
        <w:tc>
          <w:tcPr>
            <w:tcW w:w="1902" w:type="dxa"/>
          </w:tcPr>
          <w:p w14:paraId="1342E138" w14:textId="5C885F0A" w:rsidR="00C61CAD" w:rsidRDefault="00C61CAD" w:rsidP="00C61CAD">
            <w:pPr>
              <w:pStyle w:val="TAH"/>
              <w:rPr>
                <w:rFonts w:eastAsia="Yu Mincho"/>
              </w:rPr>
            </w:pPr>
            <w:r w:rsidRPr="008C2020">
              <w:rPr>
                <w:lang w:eastAsia="zh-CN"/>
              </w:rPr>
              <w:t>#</w:t>
            </w:r>
            <w:r w:rsidR="006F65C5">
              <w:rPr>
                <w:lang w:eastAsia="zh-CN"/>
              </w:rPr>
              <w:t>30</w:t>
            </w:r>
          </w:p>
        </w:tc>
        <w:tc>
          <w:tcPr>
            <w:tcW w:w="1701" w:type="dxa"/>
          </w:tcPr>
          <w:p w14:paraId="07C6CD7B" w14:textId="4D632442" w:rsidR="00C61CAD" w:rsidRDefault="00C61CAD" w:rsidP="00C61CAD">
            <w:pPr>
              <w:pStyle w:val="TAC"/>
              <w:rPr>
                <w:rFonts w:eastAsia="Yu Mincho"/>
                <w:lang w:val="en-US"/>
              </w:rPr>
            </w:pPr>
            <w:r w:rsidRPr="008C2020">
              <w:rPr>
                <w:lang w:val="en-US"/>
              </w:rPr>
              <w:t>X</w:t>
            </w:r>
          </w:p>
        </w:tc>
        <w:tc>
          <w:tcPr>
            <w:tcW w:w="1843" w:type="dxa"/>
          </w:tcPr>
          <w:p w14:paraId="70C59AA2" w14:textId="6F72E8F7" w:rsidR="00C61CAD" w:rsidRDefault="00C61CAD" w:rsidP="00C61CAD">
            <w:pPr>
              <w:pStyle w:val="TAC"/>
              <w:rPr>
                <w:rFonts w:eastAsia="Yu Mincho"/>
              </w:rPr>
            </w:pPr>
            <w:r w:rsidRPr="008C2020">
              <w:t>X</w:t>
            </w:r>
          </w:p>
        </w:tc>
        <w:tc>
          <w:tcPr>
            <w:tcW w:w="1760" w:type="dxa"/>
          </w:tcPr>
          <w:p w14:paraId="67CA2678" w14:textId="266048A3" w:rsidR="00C61CAD" w:rsidRDefault="00C61CAD" w:rsidP="00C61CAD">
            <w:pPr>
              <w:pStyle w:val="TAC"/>
              <w:rPr>
                <w:rFonts w:eastAsiaTheme="minorEastAsia"/>
                <w:lang w:eastAsia="zh-CN"/>
              </w:rPr>
            </w:pPr>
            <w:r w:rsidRPr="008C2020">
              <w:t>X</w:t>
            </w:r>
          </w:p>
        </w:tc>
      </w:tr>
      <w:tr w:rsidR="00BC3AAB" w:rsidRPr="000F2A93" w14:paraId="5B7644DD" w14:textId="77777777" w:rsidTr="002C5995">
        <w:trPr>
          <w:cantSplit/>
          <w:jc w:val="center"/>
        </w:trPr>
        <w:tc>
          <w:tcPr>
            <w:tcW w:w="1902" w:type="dxa"/>
          </w:tcPr>
          <w:p w14:paraId="135D6AE7" w14:textId="76B2F246" w:rsidR="00BC3AAB" w:rsidRPr="008C2020" w:rsidRDefault="006A4117" w:rsidP="00BC3AAB">
            <w:pPr>
              <w:pStyle w:val="TAH"/>
              <w:rPr>
                <w:lang w:eastAsia="zh-CN"/>
              </w:rPr>
            </w:pPr>
            <w:r w:rsidRPr="008C2020">
              <w:rPr>
                <w:lang w:eastAsia="zh-CN"/>
              </w:rPr>
              <w:t>#</w:t>
            </w:r>
            <w:r w:rsidR="006F65C5">
              <w:rPr>
                <w:lang w:val="en-US" w:eastAsia="zh-CN"/>
              </w:rPr>
              <w:t>31</w:t>
            </w:r>
          </w:p>
        </w:tc>
        <w:tc>
          <w:tcPr>
            <w:tcW w:w="1701" w:type="dxa"/>
          </w:tcPr>
          <w:p w14:paraId="01DACB02" w14:textId="77777777" w:rsidR="00BC3AAB" w:rsidRPr="008C2020" w:rsidRDefault="00BC3AAB" w:rsidP="00BC3AAB">
            <w:pPr>
              <w:pStyle w:val="TAC"/>
              <w:rPr>
                <w:lang w:val="en-US"/>
              </w:rPr>
            </w:pPr>
          </w:p>
        </w:tc>
        <w:tc>
          <w:tcPr>
            <w:tcW w:w="1843" w:type="dxa"/>
          </w:tcPr>
          <w:p w14:paraId="41AAA9D9" w14:textId="0D5E8949" w:rsidR="00BC3AAB" w:rsidRPr="008C2020" w:rsidRDefault="00BC3AAB" w:rsidP="00BC3AAB">
            <w:pPr>
              <w:pStyle w:val="TAC"/>
            </w:pPr>
            <w:r w:rsidRPr="008C2020">
              <w:t>X</w:t>
            </w:r>
          </w:p>
        </w:tc>
        <w:tc>
          <w:tcPr>
            <w:tcW w:w="1760" w:type="dxa"/>
          </w:tcPr>
          <w:p w14:paraId="4B42C46C" w14:textId="7EC57641" w:rsidR="00BC3AAB" w:rsidRPr="008C2020" w:rsidRDefault="00BC3AAB" w:rsidP="00BC3AAB">
            <w:pPr>
              <w:pStyle w:val="TAC"/>
            </w:pPr>
            <w:r w:rsidRPr="008C2020">
              <w:t>X</w:t>
            </w:r>
          </w:p>
        </w:tc>
      </w:tr>
      <w:tr w:rsidR="006224E4" w:rsidRPr="000F2A93" w14:paraId="640DE218" w14:textId="77777777" w:rsidTr="002C5995">
        <w:trPr>
          <w:cantSplit/>
          <w:jc w:val="center"/>
        </w:trPr>
        <w:tc>
          <w:tcPr>
            <w:tcW w:w="1902" w:type="dxa"/>
          </w:tcPr>
          <w:p w14:paraId="502BE3EF" w14:textId="4A0559FF" w:rsidR="006224E4" w:rsidRPr="008C2020" w:rsidRDefault="006224E4" w:rsidP="006224E4">
            <w:pPr>
              <w:pStyle w:val="TAH"/>
              <w:rPr>
                <w:lang w:eastAsia="zh-CN"/>
              </w:rPr>
            </w:pPr>
            <w:r w:rsidRPr="00F448D9">
              <w:rPr>
                <w:rFonts w:eastAsiaTheme="minorEastAsia"/>
                <w:noProof/>
                <w:lang w:eastAsia="zh-CN"/>
              </w:rPr>
              <w:t>#</w:t>
            </w:r>
            <w:r w:rsidR="006F65C5">
              <w:rPr>
                <w:rFonts w:eastAsiaTheme="minorEastAsia"/>
                <w:noProof/>
                <w:lang w:eastAsia="zh-CN"/>
              </w:rPr>
              <w:t>32</w:t>
            </w:r>
          </w:p>
        </w:tc>
        <w:tc>
          <w:tcPr>
            <w:tcW w:w="1701" w:type="dxa"/>
          </w:tcPr>
          <w:p w14:paraId="3ED420FD" w14:textId="5B9D0CCB" w:rsidR="006224E4" w:rsidRPr="008C2020" w:rsidRDefault="006224E4" w:rsidP="006224E4">
            <w:pPr>
              <w:pStyle w:val="TAC"/>
              <w:rPr>
                <w:lang w:val="en-US"/>
              </w:rPr>
            </w:pPr>
            <w:r w:rsidRPr="00F448D9">
              <w:rPr>
                <w:noProof/>
              </w:rPr>
              <w:t>X</w:t>
            </w:r>
          </w:p>
        </w:tc>
        <w:tc>
          <w:tcPr>
            <w:tcW w:w="1843" w:type="dxa"/>
          </w:tcPr>
          <w:p w14:paraId="6B026997" w14:textId="77777777" w:rsidR="006224E4" w:rsidRPr="008C2020" w:rsidRDefault="006224E4" w:rsidP="006224E4">
            <w:pPr>
              <w:pStyle w:val="TAC"/>
            </w:pPr>
          </w:p>
        </w:tc>
        <w:tc>
          <w:tcPr>
            <w:tcW w:w="1760" w:type="dxa"/>
          </w:tcPr>
          <w:p w14:paraId="5699C455" w14:textId="3300A495" w:rsidR="006224E4" w:rsidRPr="008C2020" w:rsidRDefault="006224E4" w:rsidP="006224E4">
            <w:pPr>
              <w:pStyle w:val="TAC"/>
            </w:pPr>
            <w:r w:rsidRPr="00F448D9">
              <w:rPr>
                <w:noProof/>
              </w:rPr>
              <w:t>X</w:t>
            </w:r>
          </w:p>
        </w:tc>
      </w:tr>
      <w:tr w:rsidR="00FF3B22" w:rsidRPr="000F2A93" w14:paraId="447FA91F" w14:textId="77777777" w:rsidTr="002C5995">
        <w:trPr>
          <w:cantSplit/>
          <w:jc w:val="center"/>
        </w:trPr>
        <w:tc>
          <w:tcPr>
            <w:tcW w:w="1902" w:type="dxa"/>
          </w:tcPr>
          <w:p w14:paraId="2B3185AE" w14:textId="4A5A5B23" w:rsidR="00FF3B22" w:rsidRPr="00F448D9" w:rsidRDefault="00FF3B22" w:rsidP="00FF3B22">
            <w:pPr>
              <w:pStyle w:val="TAH"/>
              <w:rPr>
                <w:rFonts w:eastAsiaTheme="minorEastAsia"/>
                <w:noProof/>
                <w:lang w:eastAsia="zh-CN"/>
              </w:rPr>
            </w:pPr>
            <w:r>
              <w:rPr>
                <w:lang w:eastAsia="zh-CN"/>
              </w:rPr>
              <w:t>#</w:t>
            </w:r>
            <w:r w:rsidR="006F65C5">
              <w:rPr>
                <w:lang w:eastAsia="zh-CN"/>
              </w:rPr>
              <w:t>33</w:t>
            </w:r>
          </w:p>
        </w:tc>
        <w:tc>
          <w:tcPr>
            <w:tcW w:w="1701" w:type="dxa"/>
          </w:tcPr>
          <w:p w14:paraId="25E23E6D" w14:textId="3BB71745" w:rsidR="00FF3B22" w:rsidRPr="00F448D9" w:rsidRDefault="00FF3B22" w:rsidP="00FF3B22">
            <w:pPr>
              <w:pStyle w:val="TAC"/>
              <w:rPr>
                <w:noProof/>
              </w:rPr>
            </w:pPr>
            <w:r>
              <w:rPr>
                <w:lang w:val="en-US"/>
              </w:rPr>
              <w:t>X</w:t>
            </w:r>
          </w:p>
        </w:tc>
        <w:tc>
          <w:tcPr>
            <w:tcW w:w="1843" w:type="dxa"/>
          </w:tcPr>
          <w:p w14:paraId="7381B53F" w14:textId="7A0496EB" w:rsidR="00FF3B22" w:rsidRPr="008C2020" w:rsidRDefault="00FF3B22" w:rsidP="00FF3B22">
            <w:pPr>
              <w:pStyle w:val="TAC"/>
            </w:pPr>
            <w:r>
              <w:t>X</w:t>
            </w:r>
          </w:p>
        </w:tc>
        <w:tc>
          <w:tcPr>
            <w:tcW w:w="1760" w:type="dxa"/>
          </w:tcPr>
          <w:p w14:paraId="52132BAF" w14:textId="1D1EA1F2" w:rsidR="00FF3B22" w:rsidRPr="00F448D9" w:rsidRDefault="00FF3B22" w:rsidP="00FF3B22">
            <w:pPr>
              <w:pStyle w:val="TAC"/>
              <w:rPr>
                <w:noProof/>
              </w:rPr>
            </w:pPr>
            <w:r>
              <w:t>X</w:t>
            </w:r>
          </w:p>
        </w:tc>
      </w:tr>
      <w:tr w:rsidR="00B36C21" w:rsidRPr="000F2A93" w14:paraId="666D3D01" w14:textId="77777777" w:rsidTr="002C5995">
        <w:trPr>
          <w:cantSplit/>
          <w:jc w:val="center"/>
        </w:trPr>
        <w:tc>
          <w:tcPr>
            <w:tcW w:w="1902" w:type="dxa"/>
          </w:tcPr>
          <w:p w14:paraId="1BB9849D" w14:textId="07671CD8" w:rsidR="00B36C21" w:rsidRDefault="00B36C21" w:rsidP="00B36C21">
            <w:pPr>
              <w:pStyle w:val="TAH"/>
              <w:rPr>
                <w:lang w:eastAsia="zh-CN"/>
              </w:rPr>
            </w:pPr>
            <w:r>
              <w:rPr>
                <w:lang w:eastAsia="zh-CN"/>
              </w:rPr>
              <w:t>#</w:t>
            </w:r>
            <w:r w:rsidR="006F65C5">
              <w:rPr>
                <w:lang w:eastAsia="zh-CN"/>
              </w:rPr>
              <w:t>34</w:t>
            </w:r>
          </w:p>
        </w:tc>
        <w:tc>
          <w:tcPr>
            <w:tcW w:w="1701" w:type="dxa"/>
          </w:tcPr>
          <w:p w14:paraId="37213AA6" w14:textId="71C394B0" w:rsidR="00B36C21" w:rsidRDefault="00B36C21" w:rsidP="00B36C21">
            <w:pPr>
              <w:pStyle w:val="TAC"/>
              <w:rPr>
                <w:lang w:val="en-US"/>
              </w:rPr>
            </w:pPr>
          </w:p>
        </w:tc>
        <w:tc>
          <w:tcPr>
            <w:tcW w:w="1843" w:type="dxa"/>
          </w:tcPr>
          <w:p w14:paraId="10D3D450" w14:textId="32B4D696" w:rsidR="00B36C21" w:rsidRDefault="00B36C21" w:rsidP="00B36C21">
            <w:pPr>
              <w:pStyle w:val="TAC"/>
            </w:pPr>
            <w:r>
              <w:t>X</w:t>
            </w:r>
          </w:p>
        </w:tc>
        <w:tc>
          <w:tcPr>
            <w:tcW w:w="1760" w:type="dxa"/>
          </w:tcPr>
          <w:p w14:paraId="2984CB05" w14:textId="277FDFEC" w:rsidR="00B36C21" w:rsidRDefault="00B36C21" w:rsidP="00B36C21">
            <w:pPr>
              <w:pStyle w:val="TAC"/>
            </w:pPr>
          </w:p>
        </w:tc>
      </w:tr>
      <w:tr w:rsidR="003830B3" w:rsidRPr="000F2A93" w14:paraId="219A5C34" w14:textId="77777777" w:rsidTr="002C5995">
        <w:trPr>
          <w:cantSplit/>
          <w:jc w:val="center"/>
        </w:trPr>
        <w:tc>
          <w:tcPr>
            <w:tcW w:w="1902" w:type="dxa"/>
          </w:tcPr>
          <w:p w14:paraId="344C5441" w14:textId="001BF9C4" w:rsidR="003830B3" w:rsidRDefault="003830B3" w:rsidP="003830B3">
            <w:pPr>
              <w:pStyle w:val="TAH"/>
              <w:rPr>
                <w:lang w:eastAsia="zh-CN"/>
              </w:rPr>
            </w:pPr>
            <w:r>
              <w:rPr>
                <w:lang w:eastAsia="zh-CN"/>
              </w:rPr>
              <w:t>#</w:t>
            </w:r>
            <w:r w:rsidR="00F35186">
              <w:rPr>
                <w:lang w:eastAsia="zh-CN"/>
              </w:rPr>
              <w:t>35</w:t>
            </w:r>
          </w:p>
        </w:tc>
        <w:tc>
          <w:tcPr>
            <w:tcW w:w="1701" w:type="dxa"/>
          </w:tcPr>
          <w:p w14:paraId="6F491262" w14:textId="77777777" w:rsidR="003830B3" w:rsidRDefault="003830B3" w:rsidP="003830B3">
            <w:pPr>
              <w:pStyle w:val="TAC"/>
              <w:rPr>
                <w:lang w:val="en-US"/>
              </w:rPr>
            </w:pPr>
          </w:p>
        </w:tc>
        <w:tc>
          <w:tcPr>
            <w:tcW w:w="1843" w:type="dxa"/>
          </w:tcPr>
          <w:p w14:paraId="61533276" w14:textId="6D768920" w:rsidR="003830B3" w:rsidRDefault="003830B3" w:rsidP="003830B3">
            <w:pPr>
              <w:pStyle w:val="TAC"/>
            </w:pPr>
            <w:r>
              <w:t>X</w:t>
            </w:r>
          </w:p>
        </w:tc>
        <w:tc>
          <w:tcPr>
            <w:tcW w:w="1760" w:type="dxa"/>
          </w:tcPr>
          <w:p w14:paraId="4FC3B242" w14:textId="77777777" w:rsidR="003830B3" w:rsidRDefault="003830B3" w:rsidP="003830B3">
            <w:pPr>
              <w:pStyle w:val="TAC"/>
            </w:pPr>
          </w:p>
        </w:tc>
      </w:tr>
      <w:tr w:rsidR="006C7A06" w:rsidRPr="000F2A93" w14:paraId="0002DB55" w14:textId="77777777" w:rsidTr="002C5995">
        <w:trPr>
          <w:cantSplit/>
          <w:jc w:val="center"/>
        </w:trPr>
        <w:tc>
          <w:tcPr>
            <w:tcW w:w="1902" w:type="dxa"/>
          </w:tcPr>
          <w:p w14:paraId="5115ADAA" w14:textId="1BF64509" w:rsidR="006C7A06" w:rsidRDefault="006C7A06" w:rsidP="006C7A06">
            <w:pPr>
              <w:pStyle w:val="TAH"/>
              <w:rPr>
                <w:lang w:eastAsia="zh-CN"/>
              </w:rPr>
            </w:pPr>
            <w:r>
              <w:rPr>
                <w:rFonts w:hint="eastAsia"/>
                <w:lang w:eastAsia="zh-CN"/>
              </w:rPr>
              <w:t>#</w:t>
            </w:r>
            <w:r w:rsidR="00F35186">
              <w:rPr>
                <w:lang w:eastAsia="zh-CN"/>
              </w:rPr>
              <w:t>36</w:t>
            </w:r>
          </w:p>
        </w:tc>
        <w:tc>
          <w:tcPr>
            <w:tcW w:w="1701" w:type="dxa"/>
          </w:tcPr>
          <w:p w14:paraId="47B435BD" w14:textId="77777777" w:rsidR="006C7A06" w:rsidRDefault="006C7A06" w:rsidP="006C7A06">
            <w:pPr>
              <w:pStyle w:val="TAC"/>
              <w:rPr>
                <w:lang w:val="en-US"/>
              </w:rPr>
            </w:pPr>
          </w:p>
        </w:tc>
        <w:tc>
          <w:tcPr>
            <w:tcW w:w="1843" w:type="dxa"/>
          </w:tcPr>
          <w:p w14:paraId="677E6B79" w14:textId="5D9AAD45" w:rsidR="006C7A06" w:rsidRDefault="006C7A06" w:rsidP="006C7A06">
            <w:pPr>
              <w:pStyle w:val="TAC"/>
            </w:pPr>
            <w:r>
              <w:rPr>
                <w:rFonts w:hint="eastAsia"/>
                <w:lang w:eastAsia="zh-CN"/>
              </w:rPr>
              <w:t>X</w:t>
            </w:r>
          </w:p>
        </w:tc>
        <w:tc>
          <w:tcPr>
            <w:tcW w:w="1760" w:type="dxa"/>
          </w:tcPr>
          <w:p w14:paraId="77EDFCA9" w14:textId="77777777" w:rsidR="006C7A06" w:rsidRDefault="006C7A06" w:rsidP="006C7A06">
            <w:pPr>
              <w:pStyle w:val="TAC"/>
            </w:pPr>
          </w:p>
        </w:tc>
      </w:tr>
      <w:tr w:rsidR="00A31DEF" w:rsidRPr="000F2A93" w14:paraId="1A596AAB" w14:textId="77777777" w:rsidTr="002C5995">
        <w:trPr>
          <w:cantSplit/>
          <w:jc w:val="center"/>
        </w:trPr>
        <w:tc>
          <w:tcPr>
            <w:tcW w:w="1902" w:type="dxa"/>
          </w:tcPr>
          <w:p w14:paraId="4869AC5B" w14:textId="51C33400" w:rsidR="00A31DEF" w:rsidRDefault="00A31DEF" w:rsidP="00A31DEF">
            <w:pPr>
              <w:pStyle w:val="TAH"/>
              <w:rPr>
                <w:lang w:eastAsia="zh-CN"/>
              </w:rPr>
            </w:pPr>
            <w:r>
              <w:rPr>
                <w:lang w:eastAsia="zh-CN"/>
              </w:rPr>
              <w:t>#</w:t>
            </w:r>
            <w:r w:rsidR="00F35186">
              <w:rPr>
                <w:lang w:eastAsia="zh-CN"/>
              </w:rPr>
              <w:t>37</w:t>
            </w:r>
          </w:p>
        </w:tc>
        <w:tc>
          <w:tcPr>
            <w:tcW w:w="1701" w:type="dxa"/>
          </w:tcPr>
          <w:p w14:paraId="19060CE9" w14:textId="77777777" w:rsidR="00A31DEF" w:rsidRDefault="00A31DEF" w:rsidP="00A31DEF">
            <w:pPr>
              <w:pStyle w:val="TAC"/>
              <w:rPr>
                <w:lang w:val="en-US"/>
              </w:rPr>
            </w:pPr>
          </w:p>
        </w:tc>
        <w:tc>
          <w:tcPr>
            <w:tcW w:w="1843" w:type="dxa"/>
          </w:tcPr>
          <w:p w14:paraId="1829F5B4" w14:textId="4CA7563E" w:rsidR="00A31DEF" w:rsidRDefault="00A31DEF" w:rsidP="00A31DEF">
            <w:pPr>
              <w:pStyle w:val="TAC"/>
              <w:rPr>
                <w:lang w:eastAsia="zh-CN"/>
              </w:rPr>
            </w:pPr>
            <w:r>
              <w:t>X</w:t>
            </w:r>
          </w:p>
        </w:tc>
        <w:tc>
          <w:tcPr>
            <w:tcW w:w="1760" w:type="dxa"/>
          </w:tcPr>
          <w:p w14:paraId="1CC3B091" w14:textId="77777777" w:rsidR="00A31DEF" w:rsidRDefault="00A31DEF" w:rsidP="00A31DEF">
            <w:pPr>
              <w:pStyle w:val="TAC"/>
            </w:pPr>
          </w:p>
        </w:tc>
      </w:tr>
      <w:tr w:rsidR="00A31DEF" w:rsidRPr="000F2A93" w14:paraId="2AB7B999" w14:textId="77777777" w:rsidTr="002C5995">
        <w:trPr>
          <w:cantSplit/>
          <w:jc w:val="center"/>
        </w:trPr>
        <w:tc>
          <w:tcPr>
            <w:tcW w:w="1902" w:type="dxa"/>
          </w:tcPr>
          <w:p w14:paraId="62A635AC" w14:textId="5A7BDFC8" w:rsidR="00A31DEF" w:rsidRDefault="00A31DEF" w:rsidP="00A31DEF">
            <w:pPr>
              <w:pStyle w:val="TAH"/>
              <w:rPr>
                <w:lang w:eastAsia="zh-CN"/>
              </w:rPr>
            </w:pPr>
            <w:r>
              <w:rPr>
                <w:rFonts w:eastAsiaTheme="minorEastAsia" w:hint="eastAsia"/>
                <w:lang w:eastAsia="zh-CN"/>
              </w:rPr>
              <w:t>#</w:t>
            </w:r>
            <w:r>
              <w:rPr>
                <w:rFonts w:eastAsiaTheme="minorEastAsia"/>
                <w:lang w:eastAsia="zh-CN"/>
              </w:rPr>
              <w:t>38</w:t>
            </w:r>
          </w:p>
        </w:tc>
        <w:tc>
          <w:tcPr>
            <w:tcW w:w="1701" w:type="dxa"/>
          </w:tcPr>
          <w:p w14:paraId="1D66048B" w14:textId="77777777" w:rsidR="00A31DEF" w:rsidRDefault="00A31DEF" w:rsidP="00A31DEF">
            <w:pPr>
              <w:pStyle w:val="TAC"/>
              <w:rPr>
                <w:lang w:val="en-US"/>
              </w:rPr>
            </w:pPr>
          </w:p>
        </w:tc>
        <w:tc>
          <w:tcPr>
            <w:tcW w:w="1843" w:type="dxa"/>
          </w:tcPr>
          <w:p w14:paraId="6DC9020A" w14:textId="77777777" w:rsidR="00A31DEF" w:rsidRDefault="00A31DEF" w:rsidP="00A31DEF">
            <w:pPr>
              <w:pStyle w:val="TAC"/>
            </w:pPr>
          </w:p>
        </w:tc>
        <w:tc>
          <w:tcPr>
            <w:tcW w:w="1760" w:type="dxa"/>
          </w:tcPr>
          <w:p w14:paraId="536026A7" w14:textId="666768F7" w:rsidR="00A31DEF" w:rsidRDefault="00A31DEF" w:rsidP="00A31DEF">
            <w:pPr>
              <w:pStyle w:val="TAC"/>
            </w:pPr>
            <w:r>
              <w:t>X</w:t>
            </w:r>
          </w:p>
        </w:tc>
      </w:tr>
      <w:tr w:rsidR="00F35186" w:rsidRPr="000F2A93" w14:paraId="12144DBE" w14:textId="77777777" w:rsidTr="002C5995">
        <w:trPr>
          <w:cantSplit/>
          <w:jc w:val="center"/>
        </w:trPr>
        <w:tc>
          <w:tcPr>
            <w:tcW w:w="1902" w:type="dxa"/>
          </w:tcPr>
          <w:p w14:paraId="30A156ED" w14:textId="48AEB3A6" w:rsidR="00F35186" w:rsidRDefault="00F35186" w:rsidP="00F35186">
            <w:pPr>
              <w:pStyle w:val="TAH"/>
              <w:rPr>
                <w:rFonts w:eastAsiaTheme="minorEastAsia"/>
                <w:lang w:eastAsia="zh-CN"/>
              </w:rPr>
            </w:pPr>
            <w:r>
              <w:rPr>
                <w:lang w:eastAsia="zh-CN"/>
              </w:rPr>
              <w:t>#39</w:t>
            </w:r>
          </w:p>
        </w:tc>
        <w:tc>
          <w:tcPr>
            <w:tcW w:w="1701" w:type="dxa"/>
          </w:tcPr>
          <w:p w14:paraId="3890927F" w14:textId="77777777" w:rsidR="00F35186" w:rsidRDefault="00F35186" w:rsidP="00F35186">
            <w:pPr>
              <w:pStyle w:val="TAC"/>
              <w:rPr>
                <w:lang w:val="en-US"/>
              </w:rPr>
            </w:pPr>
          </w:p>
        </w:tc>
        <w:tc>
          <w:tcPr>
            <w:tcW w:w="1843" w:type="dxa"/>
          </w:tcPr>
          <w:p w14:paraId="1D50E828" w14:textId="504F80BE" w:rsidR="00F35186" w:rsidRDefault="00F35186" w:rsidP="00F35186">
            <w:pPr>
              <w:pStyle w:val="TAC"/>
            </w:pPr>
            <w:r>
              <w:t>X</w:t>
            </w:r>
          </w:p>
        </w:tc>
        <w:tc>
          <w:tcPr>
            <w:tcW w:w="1760" w:type="dxa"/>
          </w:tcPr>
          <w:p w14:paraId="43E70E16" w14:textId="77777777" w:rsidR="00F35186" w:rsidRDefault="00F35186" w:rsidP="00F35186">
            <w:pPr>
              <w:pStyle w:val="TAC"/>
            </w:pPr>
          </w:p>
        </w:tc>
      </w:tr>
      <w:tr w:rsidR="00F35186" w:rsidRPr="000F2A93" w14:paraId="69F406F9" w14:textId="77777777" w:rsidTr="002C5995">
        <w:trPr>
          <w:cantSplit/>
          <w:jc w:val="center"/>
        </w:trPr>
        <w:tc>
          <w:tcPr>
            <w:tcW w:w="1902" w:type="dxa"/>
          </w:tcPr>
          <w:p w14:paraId="4A4B83E8" w14:textId="2AC03932" w:rsidR="00F35186" w:rsidRDefault="00F35186" w:rsidP="00F35186">
            <w:pPr>
              <w:pStyle w:val="TAH"/>
              <w:rPr>
                <w:rFonts w:eastAsiaTheme="minorEastAsia"/>
                <w:lang w:eastAsia="zh-CN"/>
              </w:rPr>
            </w:pPr>
            <w:r>
              <w:rPr>
                <w:rFonts w:eastAsiaTheme="minorEastAsia" w:hint="eastAsia"/>
                <w:lang w:eastAsia="zh-CN"/>
              </w:rPr>
              <w:t>#</w:t>
            </w:r>
            <w:r>
              <w:rPr>
                <w:rFonts w:eastAsiaTheme="minorEastAsia"/>
                <w:lang w:eastAsia="zh-CN"/>
              </w:rPr>
              <w:t>40</w:t>
            </w:r>
          </w:p>
        </w:tc>
        <w:tc>
          <w:tcPr>
            <w:tcW w:w="1701" w:type="dxa"/>
          </w:tcPr>
          <w:p w14:paraId="4E10448E" w14:textId="77777777" w:rsidR="00F35186" w:rsidRDefault="00F35186" w:rsidP="00F35186">
            <w:pPr>
              <w:pStyle w:val="TAC"/>
              <w:rPr>
                <w:lang w:val="en-US"/>
              </w:rPr>
            </w:pPr>
          </w:p>
        </w:tc>
        <w:tc>
          <w:tcPr>
            <w:tcW w:w="1843" w:type="dxa"/>
          </w:tcPr>
          <w:p w14:paraId="6122DD4A" w14:textId="758B0070" w:rsidR="00F35186" w:rsidRDefault="00F35186" w:rsidP="00F35186">
            <w:pPr>
              <w:pStyle w:val="TAC"/>
            </w:pPr>
          </w:p>
        </w:tc>
        <w:tc>
          <w:tcPr>
            <w:tcW w:w="1760" w:type="dxa"/>
          </w:tcPr>
          <w:p w14:paraId="11905AB2" w14:textId="6A41B9AD" w:rsidR="00F35186" w:rsidRDefault="00F35186" w:rsidP="00F35186">
            <w:pPr>
              <w:pStyle w:val="TAC"/>
            </w:pPr>
            <w:r>
              <w:rPr>
                <w:rFonts w:hint="eastAsia"/>
              </w:rPr>
              <w:t>X</w:t>
            </w:r>
          </w:p>
        </w:tc>
      </w:tr>
      <w:tr w:rsidR="00F35186" w:rsidRPr="000F2A93" w14:paraId="53470D89" w14:textId="77777777" w:rsidTr="002C5995">
        <w:trPr>
          <w:cantSplit/>
          <w:jc w:val="center"/>
        </w:trPr>
        <w:tc>
          <w:tcPr>
            <w:tcW w:w="1902" w:type="dxa"/>
          </w:tcPr>
          <w:p w14:paraId="25BF2C16" w14:textId="712EC45D" w:rsidR="00F35186" w:rsidRDefault="00F35186" w:rsidP="00F35186">
            <w:pPr>
              <w:pStyle w:val="TAH"/>
              <w:rPr>
                <w:rFonts w:eastAsiaTheme="minorEastAsia"/>
                <w:lang w:eastAsia="zh-CN"/>
              </w:rPr>
            </w:pPr>
            <w:r w:rsidRPr="000F2A93">
              <w:t>#</w:t>
            </w:r>
            <w:r>
              <w:t>41</w:t>
            </w:r>
          </w:p>
        </w:tc>
        <w:tc>
          <w:tcPr>
            <w:tcW w:w="1701" w:type="dxa"/>
          </w:tcPr>
          <w:p w14:paraId="320AFE9E" w14:textId="46B2453E" w:rsidR="00F35186" w:rsidRDefault="00F35186" w:rsidP="00F35186">
            <w:pPr>
              <w:pStyle w:val="TAC"/>
              <w:rPr>
                <w:lang w:val="en-US"/>
              </w:rPr>
            </w:pPr>
            <w:r>
              <w:rPr>
                <w:lang w:val="en-US"/>
              </w:rPr>
              <w:t>X</w:t>
            </w:r>
          </w:p>
        </w:tc>
        <w:tc>
          <w:tcPr>
            <w:tcW w:w="1843" w:type="dxa"/>
          </w:tcPr>
          <w:p w14:paraId="6AD6B6D5" w14:textId="401732AA" w:rsidR="00F35186" w:rsidRDefault="00F35186" w:rsidP="00F35186">
            <w:pPr>
              <w:pStyle w:val="TAC"/>
            </w:pPr>
            <w:r>
              <w:rPr>
                <w:lang w:val="en-US"/>
              </w:rPr>
              <w:t>X</w:t>
            </w:r>
          </w:p>
        </w:tc>
        <w:tc>
          <w:tcPr>
            <w:tcW w:w="1760" w:type="dxa"/>
          </w:tcPr>
          <w:p w14:paraId="4A30F580" w14:textId="54FF871D" w:rsidR="00F35186" w:rsidRDefault="00F35186" w:rsidP="00F35186">
            <w:pPr>
              <w:pStyle w:val="TAC"/>
            </w:pPr>
            <w:r>
              <w:rPr>
                <w:lang w:val="en-US"/>
              </w:rPr>
              <w:t>X</w:t>
            </w:r>
          </w:p>
        </w:tc>
      </w:tr>
      <w:tr w:rsidR="00F35186" w:rsidRPr="000F2A93" w14:paraId="40517205" w14:textId="77777777" w:rsidTr="002C5995">
        <w:trPr>
          <w:cantSplit/>
          <w:jc w:val="center"/>
        </w:trPr>
        <w:tc>
          <w:tcPr>
            <w:tcW w:w="1902" w:type="dxa"/>
          </w:tcPr>
          <w:p w14:paraId="2DE1AA2A" w14:textId="1E5CBCA9" w:rsidR="00F35186" w:rsidRPr="003F6276" w:rsidRDefault="00F35186" w:rsidP="00F35186">
            <w:pPr>
              <w:pStyle w:val="TAH"/>
              <w:rPr>
                <w:lang w:eastAsia="zh-CN"/>
              </w:rPr>
            </w:pPr>
            <w:r>
              <w:rPr>
                <w:rFonts w:eastAsiaTheme="minorEastAsia" w:hint="eastAsia"/>
                <w:lang w:eastAsia="zh-CN"/>
              </w:rPr>
              <w:t>#</w:t>
            </w:r>
            <w:r>
              <w:rPr>
                <w:rFonts w:eastAsiaTheme="minorEastAsia"/>
                <w:lang w:eastAsia="zh-CN"/>
              </w:rPr>
              <w:t>42</w:t>
            </w:r>
          </w:p>
        </w:tc>
        <w:tc>
          <w:tcPr>
            <w:tcW w:w="1701" w:type="dxa"/>
          </w:tcPr>
          <w:p w14:paraId="4549E539" w14:textId="77777777" w:rsidR="00F35186" w:rsidRDefault="00F35186" w:rsidP="00F35186">
            <w:pPr>
              <w:pStyle w:val="TAC"/>
              <w:rPr>
                <w:lang w:val="en-US"/>
              </w:rPr>
            </w:pPr>
          </w:p>
        </w:tc>
        <w:tc>
          <w:tcPr>
            <w:tcW w:w="1843" w:type="dxa"/>
          </w:tcPr>
          <w:p w14:paraId="3EEB9EFD" w14:textId="77777777" w:rsidR="00F35186" w:rsidRDefault="00F35186" w:rsidP="00F35186">
            <w:pPr>
              <w:pStyle w:val="TAC"/>
            </w:pPr>
          </w:p>
        </w:tc>
        <w:tc>
          <w:tcPr>
            <w:tcW w:w="1760" w:type="dxa"/>
          </w:tcPr>
          <w:p w14:paraId="703F1D3C" w14:textId="6818823D" w:rsidR="00F35186" w:rsidRDefault="00F35186" w:rsidP="00F35186">
            <w:pPr>
              <w:pStyle w:val="TAC"/>
            </w:pPr>
            <w:r>
              <w:t>X</w:t>
            </w:r>
          </w:p>
        </w:tc>
      </w:tr>
      <w:tr w:rsidR="00694713" w:rsidRPr="000F2A93" w14:paraId="614E4860" w14:textId="77777777" w:rsidTr="002C5995">
        <w:trPr>
          <w:cantSplit/>
          <w:jc w:val="center"/>
        </w:trPr>
        <w:tc>
          <w:tcPr>
            <w:tcW w:w="1902" w:type="dxa"/>
          </w:tcPr>
          <w:p w14:paraId="5C789F9F" w14:textId="0E09F15F" w:rsidR="00694713" w:rsidRDefault="00694713" w:rsidP="00694713">
            <w:pPr>
              <w:pStyle w:val="TAH"/>
              <w:rPr>
                <w:rFonts w:eastAsiaTheme="minorEastAsia"/>
                <w:lang w:eastAsia="zh-CN"/>
              </w:rPr>
            </w:pPr>
            <w:r>
              <w:rPr>
                <w:rFonts w:eastAsiaTheme="minorEastAsia" w:hint="eastAsia"/>
                <w:lang w:eastAsia="zh-CN"/>
              </w:rPr>
              <w:t>#</w:t>
            </w:r>
            <w:r w:rsidR="003B74CD">
              <w:rPr>
                <w:lang w:eastAsia="zh-CN"/>
              </w:rPr>
              <w:t>4</w:t>
            </w:r>
            <w:r w:rsidR="00030780">
              <w:rPr>
                <w:lang w:eastAsia="zh-CN"/>
              </w:rPr>
              <w:t>3</w:t>
            </w:r>
          </w:p>
        </w:tc>
        <w:tc>
          <w:tcPr>
            <w:tcW w:w="1701" w:type="dxa"/>
          </w:tcPr>
          <w:p w14:paraId="1A90800A" w14:textId="3D617917" w:rsidR="00694713" w:rsidRDefault="00694713" w:rsidP="00694713">
            <w:pPr>
              <w:pStyle w:val="TAC"/>
              <w:rPr>
                <w:lang w:val="en-US"/>
              </w:rPr>
            </w:pPr>
            <w:r>
              <w:rPr>
                <w:lang w:val="en-US"/>
              </w:rPr>
              <w:t>X</w:t>
            </w:r>
          </w:p>
        </w:tc>
        <w:tc>
          <w:tcPr>
            <w:tcW w:w="1843" w:type="dxa"/>
          </w:tcPr>
          <w:p w14:paraId="348CBAFA" w14:textId="5F6F398D" w:rsidR="00694713" w:rsidRDefault="00694713" w:rsidP="00694713">
            <w:pPr>
              <w:pStyle w:val="TAC"/>
            </w:pPr>
            <w:r>
              <w:rPr>
                <w:lang w:val="en-US"/>
              </w:rPr>
              <w:t>X</w:t>
            </w:r>
          </w:p>
        </w:tc>
        <w:tc>
          <w:tcPr>
            <w:tcW w:w="1760" w:type="dxa"/>
          </w:tcPr>
          <w:p w14:paraId="15EDDD44" w14:textId="48FFBA07" w:rsidR="00694713" w:rsidRDefault="00694713" w:rsidP="00694713">
            <w:pPr>
              <w:pStyle w:val="TAC"/>
            </w:pPr>
            <w:r>
              <w:rPr>
                <w:lang w:val="en-US"/>
              </w:rPr>
              <w:t>X</w:t>
            </w:r>
          </w:p>
        </w:tc>
      </w:tr>
    </w:tbl>
    <w:p w14:paraId="51FD5EA1" w14:textId="77777777" w:rsidR="00B36905" w:rsidRDefault="00B36905" w:rsidP="00B36905">
      <w:bookmarkStart w:id="1894" w:name="_Toc93486472"/>
      <w:bookmarkStart w:id="1895" w:name="_Toc153895481"/>
      <w:bookmarkStart w:id="1896" w:name="_Toc93486476"/>
      <w:bookmarkStart w:id="1897" w:name="_Toc153895486"/>
      <w:bookmarkStart w:id="1898" w:name="_Toc93486473"/>
      <w:bookmarkStart w:id="1899" w:name="_Toc153895482"/>
    </w:p>
    <w:p w14:paraId="00241DC9" w14:textId="77777777" w:rsidR="00B36905" w:rsidRPr="00E21EE9" w:rsidRDefault="00B36905" w:rsidP="00B36905">
      <w:pPr>
        <w:pStyle w:val="21"/>
      </w:pPr>
      <w:bookmarkStart w:id="1900" w:name="_Toc160698595"/>
      <w:bookmarkStart w:id="1901" w:name="_Toc164843913"/>
      <w:bookmarkStart w:id="1902" w:name="_Toc164944548"/>
      <w:bookmarkStart w:id="1903" w:name="_Toc168318798"/>
      <w:bookmarkStart w:id="1904" w:name="_Toc168319316"/>
      <w:bookmarkStart w:id="1905" w:name="_Toc168319569"/>
      <w:bookmarkStart w:id="1906" w:name="_Toc168319824"/>
      <w:bookmarkStart w:id="1907" w:name="_Toc168320079"/>
      <w:bookmarkStart w:id="1908" w:name="_Toc168559735"/>
      <w:bookmarkStart w:id="1909" w:name="_Toc175890785"/>
      <w:bookmarkStart w:id="1910" w:name="_Toc180645733"/>
      <w:bookmarkStart w:id="1911" w:name="_Toc183306794"/>
      <w:r w:rsidRPr="00E21EE9">
        <w:t>6.</w:t>
      </w:r>
      <w:r>
        <w:t>1</w:t>
      </w:r>
      <w:r w:rsidRPr="00E21EE9">
        <w:rPr>
          <w:rFonts w:hint="eastAsia"/>
        </w:rPr>
        <w:tab/>
      </w:r>
      <w:r w:rsidRPr="00E21EE9">
        <w:t>Solution</w:t>
      </w:r>
      <w:r w:rsidRPr="00E21EE9">
        <w:rPr>
          <w:rFonts w:hint="eastAsia"/>
        </w:rPr>
        <w:t xml:space="preserve"> #</w:t>
      </w:r>
      <w:r>
        <w:t>1</w:t>
      </w:r>
      <w:r w:rsidRPr="00E21EE9">
        <w:t xml:space="preserve">: </w:t>
      </w:r>
      <w:proofErr w:type="spellStart"/>
      <w:r w:rsidRPr="00E21EE9">
        <w:t>AIoT</w:t>
      </w:r>
      <w:proofErr w:type="spellEnd"/>
      <w:r w:rsidRPr="00E21EE9">
        <w:t xml:space="preserve"> Temporary Identifier Control</w:t>
      </w:r>
      <w:bookmarkEnd w:id="1900"/>
      <w:bookmarkEnd w:id="1901"/>
      <w:bookmarkEnd w:id="1902"/>
      <w:bookmarkEnd w:id="1903"/>
      <w:bookmarkEnd w:id="1904"/>
      <w:bookmarkEnd w:id="1905"/>
      <w:bookmarkEnd w:id="1906"/>
      <w:bookmarkEnd w:id="1907"/>
      <w:bookmarkEnd w:id="1908"/>
      <w:bookmarkEnd w:id="1909"/>
      <w:bookmarkEnd w:id="1910"/>
      <w:bookmarkEnd w:id="1911"/>
    </w:p>
    <w:p w14:paraId="04974C97" w14:textId="77777777" w:rsidR="00B36905" w:rsidRPr="00E21EE9" w:rsidRDefault="00B36905" w:rsidP="00B36905">
      <w:pPr>
        <w:pStyle w:val="31"/>
      </w:pPr>
      <w:bookmarkStart w:id="1912" w:name="_Toc160698596"/>
      <w:bookmarkStart w:id="1913" w:name="_Toc164843914"/>
      <w:bookmarkStart w:id="1914" w:name="_Toc164944549"/>
      <w:bookmarkStart w:id="1915" w:name="_Toc168318799"/>
      <w:bookmarkStart w:id="1916" w:name="_Toc168319317"/>
      <w:bookmarkStart w:id="1917" w:name="_Toc168319570"/>
      <w:bookmarkStart w:id="1918" w:name="_Toc168319825"/>
      <w:bookmarkStart w:id="1919" w:name="_Toc168320080"/>
      <w:bookmarkStart w:id="1920" w:name="_Toc168559736"/>
      <w:bookmarkStart w:id="1921" w:name="_Toc175890786"/>
      <w:bookmarkStart w:id="1922" w:name="_Toc180645734"/>
      <w:bookmarkStart w:id="1923" w:name="_Toc183306795"/>
      <w:r w:rsidRPr="00E21EE9">
        <w:t>6.</w:t>
      </w:r>
      <w:r>
        <w:t>1</w:t>
      </w:r>
      <w:r w:rsidRPr="00E21EE9">
        <w:t>.1</w:t>
      </w:r>
      <w:r w:rsidRPr="00E21EE9">
        <w:rPr>
          <w:rFonts w:hint="eastAsia"/>
        </w:rPr>
        <w:tab/>
        <w:t>Description</w:t>
      </w:r>
      <w:bookmarkEnd w:id="1912"/>
      <w:bookmarkEnd w:id="1913"/>
      <w:bookmarkEnd w:id="1914"/>
      <w:bookmarkEnd w:id="1915"/>
      <w:bookmarkEnd w:id="1916"/>
      <w:bookmarkEnd w:id="1917"/>
      <w:bookmarkEnd w:id="1918"/>
      <w:bookmarkEnd w:id="1919"/>
      <w:bookmarkEnd w:id="1920"/>
      <w:bookmarkEnd w:id="1921"/>
      <w:bookmarkEnd w:id="1922"/>
      <w:bookmarkEnd w:id="1923"/>
    </w:p>
    <w:p w14:paraId="3B61E28C" w14:textId="77777777" w:rsidR="00B36905" w:rsidRPr="00E21EE9" w:rsidRDefault="00B36905" w:rsidP="00B36905">
      <w:pPr>
        <w:rPr>
          <w:rFonts w:eastAsia="等线"/>
          <w:lang w:eastAsia="zh-CN"/>
        </w:rPr>
      </w:pPr>
      <w:r w:rsidRPr="00E21EE9">
        <w:rPr>
          <w:rFonts w:eastAsia="等线"/>
          <w:lang w:eastAsia="zh-CN"/>
        </w:rPr>
        <w:t>This solution address</w:t>
      </w:r>
      <w:r>
        <w:rPr>
          <w:rFonts w:eastAsia="等线" w:hint="eastAsia"/>
          <w:lang w:eastAsia="zh-CN"/>
        </w:rPr>
        <w:t>es</w:t>
      </w:r>
      <w:r w:rsidRPr="00E21EE9">
        <w:rPr>
          <w:rFonts w:eastAsia="等线"/>
          <w:lang w:eastAsia="zh-CN"/>
        </w:rPr>
        <w:t xml:space="preserve"> KI#2. The basic principle in 5GS is that the permanent subscriber identifier shall never be sent in clear text over </w:t>
      </w:r>
      <w:proofErr w:type="spellStart"/>
      <w:r w:rsidRPr="00E21EE9">
        <w:rPr>
          <w:rFonts w:eastAsia="等线"/>
          <w:lang w:eastAsia="zh-CN"/>
        </w:rPr>
        <w:t>Uu</w:t>
      </w:r>
      <w:proofErr w:type="spellEnd"/>
      <w:r w:rsidRPr="00E21EE9">
        <w:rPr>
          <w:rFonts w:eastAsia="等线"/>
          <w:lang w:eastAsia="zh-CN"/>
        </w:rPr>
        <w:t xml:space="preserve"> interface and a UE temporary identifier shall only be sent over </w:t>
      </w:r>
      <w:proofErr w:type="spellStart"/>
      <w:r w:rsidRPr="00E21EE9">
        <w:rPr>
          <w:rFonts w:eastAsia="等线"/>
          <w:lang w:eastAsia="zh-CN"/>
        </w:rPr>
        <w:t>Uu</w:t>
      </w:r>
      <w:proofErr w:type="spellEnd"/>
      <w:r w:rsidRPr="00E21EE9">
        <w:rPr>
          <w:rFonts w:eastAsia="等线"/>
          <w:lang w:eastAsia="zh-CN"/>
        </w:rPr>
        <w:t xml:space="preserve"> interface in clear text once e.g. when the UE is paged. This solution propose that same principle shall apply also for Ambient IoT.</w:t>
      </w:r>
    </w:p>
    <w:p w14:paraId="353CE4B8" w14:textId="77777777" w:rsidR="00B36905" w:rsidRPr="00E21EE9" w:rsidRDefault="00B36905" w:rsidP="00B36905">
      <w:pPr>
        <w:rPr>
          <w:rFonts w:eastAsia="等线"/>
          <w:lang w:eastAsia="zh-CN"/>
        </w:rPr>
      </w:pPr>
      <w:r w:rsidRPr="00E21EE9">
        <w:rPr>
          <w:rFonts w:eastAsia="等线"/>
          <w:lang w:eastAsia="zh-CN"/>
        </w:rPr>
        <w:t>The solution is based on the following assumptions:</w:t>
      </w:r>
    </w:p>
    <w:p w14:paraId="7C1F41F4" w14:textId="77777777" w:rsidR="00B36905" w:rsidRPr="00E21EE9" w:rsidRDefault="00B36905" w:rsidP="00B36905">
      <w:pPr>
        <w:pStyle w:val="B1"/>
        <w:rPr>
          <w:lang w:val="sv-SE" w:eastAsia="zh-CN"/>
        </w:rPr>
      </w:pPr>
      <w:r w:rsidRPr="00E21EE9">
        <w:rPr>
          <w:lang w:eastAsia="zh-CN"/>
        </w:rPr>
        <w:lastRenderedPageBreak/>
        <w:t>-</w:t>
      </w:r>
      <w:r w:rsidRPr="00E21EE9">
        <w:rPr>
          <w:lang w:eastAsia="zh-CN"/>
        </w:rPr>
        <w:tab/>
      </w:r>
      <w:r w:rsidRPr="00E21EE9">
        <w:rPr>
          <w:lang w:val="sv-SE" w:eastAsia="zh-CN"/>
        </w:rPr>
        <w:t>The AIoT device ha</w:t>
      </w:r>
      <w:r>
        <w:rPr>
          <w:lang w:val="sv-SE" w:eastAsia="zh-CN"/>
        </w:rPr>
        <w:t>s</w:t>
      </w:r>
      <w:r w:rsidRPr="00E21EE9">
        <w:rPr>
          <w:lang w:val="sv-SE" w:eastAsia="zh-CN"/>
        </w:rPr>
        <w:t xml:space="preserve"> higher complexity than a RFID tag that only reflects a preconfigured device ID when exited by RF power, but significantly lower complexity than a 3GPP CIoT device.</w:t>
      </w:r>
    </w:p>
    <w:p w14:paraId="5632290C" w14:textId="77777777" w:rsidR="00B36905" w:rsidRPr="00E21EE9" w:rsidRDefault="00B36905" w:rsidP="00B36905">
      <w:pPr>
        <w:pStyle w:val="B1"/>
        <w:rPr>
          <w:lang w:val="sv-SE" w:eastAsia="zh-CN"/>
        </w:rPr>
      </w:pPr>
      <w:r w:rsidRPr="00E21EE9">
        <w:rPr>
          <w:lang w:val="sv-SE" w:eastAsia="zh-CN"/>
        </w:rPr>
        <w:t>-</w:t>
      </w:r>
      <w:r w:rsidRPr="00E21EE9">
        <w:rPr>
          <w:lang w:val="sv-SE" w:eastAsia="zh-CN"/>
        </w:rPr>
        <w:tab/>
        <w:t>The AIoT device has a non-volatile storage capability.</w:t>
      </w:r>
    </w:p>
    <w:p w14:paraId="5D5D917E" w14:textId="77777777" w:rsidR="00B36905" w:rsidRPr="00E21EE9" w:rsidRDefault="00B36905" w:rsidP="00B36905">
      <w:pPr>
        <w:pStyle w:val="B1"/>
        <w:rPr>
          <w:lang w:val="sv-SE" w:eastAsia="zh-CN"/>
        </w:rPr>
      </w:pPr>
      <w:r w:rsidRPr="00E21EE9">
        <w:rPr>
          <w:lang w:val="sv-SE" w:eastAsia="zh-CN"/>
        </w:rPr>
        <w:t>-</w:t>
      </w:r>
      <w:r w:rsidRPr="00E21EE9">
        <w:rPr>
          <w:lang w:val="sv-SE" w:eastAsia="zh-CN"/>
        </w:rPr>
        <w:tab/>
        <w:t>The Temp ID generation algorithm is light weight but enough to avoid unauthorized AIoT device tracking.</w:t>
      </w:r>
    </w:p>
    <w:p w14:paraId="69A36A55" w14:textId="77777777" w:rsidR="00B36905" w:rsidRPr="00E21EE9" w:rsidRDefault="00B36905" w:rsidP="00B36905">
      <w:pPr>
        <w:pStyle w:val="31"/>
      </w:pPr>
      <w:bookmarkStart w:id="1924" w:name="_Toc160698597"/>
      <w:bookmarkStart w:id="1925" w:name="_Toc164843915"/>
      <w:bookmarkStart w:id="1926" w:name="_Toc164944550"/>
      <w:bookmarkStart w:id="1927" w:name="_Toc168318800"/>
      <w:bookmarkStart w:id="1928" w:name="_Toc168319318"/>
      <w:bookmarkStart w:id="1929" w:name="_Toc168319571"/>
      <w:bookmarkStart w:id="1930" w:name="_Toc168319826"/>
      <w:bookmarkStart w:id="1931" w:name="_Toc168320081"/>
      <w:bookmarkStart w:id="1932" w:name="_Toc168559737"/>
      <w:bookmarkStart w:id="1933" w:name="_Toc175890787"/>
      <w:bookmarkStart w:id="1934" w:name="_Toc180645735"/>
      <w:bookmarkStart w:id="1935" w:name="_Toc183306796"/>
      <w:r w:rsidRPr="00E21EE9">
        <w:t>6.</w:t>
      </w:r>
      <w:r>
        <w:t>1</w:t>
      </w:r>
      <w:r w:rsidRPr="00E21EE9">
        <w:t>.2</w:t>
      </w:r>
      <w:r w:rsidRPr="00E21EE9">
        <w:tab/>
        <w:t>Procedures</w:t>
      </w:r>
      <w:bookmarkEnd w:id="1924"/>
      <w:bookmarkEnd w:id="1925"/>
      <w:bookmarkEnd w:id="1926"/>
      <w:bookmarkEnd w:id="1927"/>
      <w:bookmarkEnd w:id="1928"/>
      <w:bookmarkEnd w:id="1929"/>
      <w:bookmarkEnd w:id="1930"/>
      <w:bookmarkEnd w:id="1931"/>
      <w:bookmarkEnd w:id="1932"/>
      <w:bookmarkEnd w:id="1933"/>
      <w:bookmarkEnd w:id="1934"/>
      <w:bookmarkEnd w:id="1935"/>
    </w:p>
    <w:p w14:paraId="3D333DBC" w14:textId="77777777" w:rsidR="00B36905" w:rsidRDefault="00B36905" w:rsidP="00B36905">
      <w:pPr>
        <w:rPr>
          <w:rFonts w:eastAsia="等线"/>
          <w:lang w:eastAsia="zh-CN"/>
        </w:rPr>
      </w:pPr>
      <w:r w:rsidRPr="00E21EE9">
        <w:rPr>
          <w:rFonts w:eastAsia="等线"/>
          <w:lang w:eastAsia="zh-CN"/>
        </w:rPr>
        <w:t xml:space="preserve">As the available power in an </w:t>
      </w:r>
      <w:proofErr w:type="spellStart"/>
      <w:r w:rsidRPr="00E21EE9">
        <w:rPr>
          <w:rFonts w:eastAsia="等线"/>
          <w:lang w:eastAsia="zh-CN"/>
        </w:rPr>
        <w:t>AIoT</w:t>
      </w:r>
      <w:proofErr w:type="spellEnd"/>
      <w:r w:rsidRPr="00E21EE9">
        <w:rPr>
          <w:rFonts w:eastAsia="等线"/>
          <w:lang w:eastAsia="zh-CN"/>
        </w:rPr>
        <w:t xml:space="preserve"> device is very limited, the message exchange between the device and the network must be minimized. The solution is based on the following principle:</w:t>
      </w:r>
    </w:p>
    <w:p w14:paraId="71D41CA0" w14:textId="77777777" w:rsidR="00B36905" w:rsidRPr="00E21EE9" w:rsidRDefault="00B36905" w:rsidP="00B36905">
      <w:pPr>
        <w:pStyle w:val="B1"/>
        <w:rPr>
          <w:rFonts w:eastAsia="等线"/>
          <w:lang w:eastAsia="zh-CN"/>
        </w:rPr>
      </w:pPr>
      <w:r>
        <w:rPr>
          <w:rFonts w:eastAsia="等线"/>
          <w:lang w:eastAsia="zh-CN"/>
        </w:rPr>
        <w:t>-</w:t>
      </w:r>
      <w:r>
        <w:rPr>
          <w:rFonts w:eastAsia="等线"/>
          <w:lang w:eastAsia="zh-CN"/>
        </w:rPr>
        <w:tab/>
        <w:t>The initial temporary identifier (</w:t>
      </w:r>
      <w:proofErr w:type="spellStart"/>
      <w:r>
        <w:rPr>
          <w:rFonts w:eastAsia="等线"/>
          <w:lang w:eastAsia="zh-CN"/>
        </w:rPr>
        <w:t>TempID</w:t>
      </w:r>
      <w:proofErr w:type="spellEnd"/>
      <w:r>
        <w:rPr>
          <w:rFonts w:eastAsia="等线"/>
          <w:lang w:eastAsia="zh-CN"/>
        </w:rPr>
        <w:t xml:space="preserve">) is known by both the CN NF and the </w:t>
      </w:r>
      <w:proofErr w:type="spellStart"/>
      <w:r>
        <w:rPr>
          <w:rFonts w:eastAsia="等线"/>
          <w:lang w:eastAsia="zh-CN"/>
        </w:rPr>
        <w:t>AIoT</w:t>
      </w:r>
      <w:proofErr w:type="spellEnd"/>
      <w:r>
        <w:rPr>
          <w:rFonts w:eastAsia="等线"/>
          <w:lang w:eastAsia="zh-CN"/>
        </w:rPr>
        <w:t xml:space="preserve"> device. After the </w:t>
      </w:r>
      <w:proofErr w:type="spellStart"/>
      <w:r>
        <w:rPr>
          <w:rFonts w:eastAsia="等线"/>
          <w:lang w:eastAsia="zh-CN"/>
        </w:rPr>
        <w:t>AIoT</w:t>
      </w:r>
      <w:proofErr w:type="spellEnd"/>
      <w:r>
        <w:rPr>
          <w:rFonts w:eastAsia="等线"/>
          <w:lang w:eastAsia="zh-CN"/>
        </w:rPr>
        <w:t xml:space="preserve"> device has been onboarded to the network the CN NF provision the </w:t>
      </w:r>
      <w:proofErr w:type="spellStart"/>
      <w:r>
        <w:rPr>
          <w:rFonts w:eastAsia="等线"/>
          <w:lang w:eastAsia="zh-CN"/>
        </w:rPr>
        <w:t>AIoT</w:t>
      </w:r>
      <w:proofErr w:type="spellEnd"/>
      <w:r>
        <w:rPr>
          <w:rFonts w:eastAsia="等线"/>
          <w:lang w:eastAsia="zh-CN"/>
        </w:rPr>
        <w:t xml:space="preserve"> device with the initial </w:t>
      </w:r>
      <w:proofErr w:type="spellStart"/>
      <w:r>
        <w:rPr>
          <w:rFonts w:eastAsia="等线"/>
          <w:lang w:eastAsia="zh-CN"/>
        </w:rPr>
        <w:t>TempID</w:t>
      </w:r>
      <w:proofErr w:type="spellEnd"/>
      <w:r>
        <w:rPr>
          <w:rFonts w:eastAsia="等线"/>
          <w:lang w:eastAsia="zh-CN"/>
        </w:rPr>
        <w:t xml:space="preserve"> and/or parameters to derive the initial Temp ID i.e. parameters for the Temp ID generation algorithm.</w:t>
      </w:r>
    </w:p>
    <w:p w14:paraId="715B2354" w14:textId="77777777" w:rsidR="00B36905" w:rsidRDefault="00B36905" w:rsidP="00B36905">
      <w:pPr>
        <w:pStyle w:val="NO"/>
        <w:rPr>
          <w:lang w:eastAsia="zh-CN"/>
        </w:rPr>
      </w:pPr>
      <w:r w:rsidRPr="00E21EE9">
        <w:rPr>
          <w:lang w:eastAsia="zh-CN"/>
        </w:rPr>
        <w:t>NOTE</w:t>
      </w:r>
      <w:r>
        <w:rPr>
          <w:lang w:val="en-US" w:eastAsia="zh-CN"/>
        </w:rPr>
        <w:t> </w:t>
      </w:r>
      <w:r w:rsidRPr="00E21EE9">
        <w:rPr>
          <w:lang w:eastAsia="zh-CN"/>
        </w:rPr>
        <w:t>1:</w:t>
      </w:r>
      <w:r w:rsidRPr="00E21EE9">
        <w:rPr>
          <w:lang w:eastAsia="zh-CN"/>
        </w:rPr>
        <w:tab/>
      </w:r>
      <w:r w:rsidRPr="00120E03">
        <w:rPr>
          <w:lang w:eastAsia="zh-CN"/>
        </w:rPr>
        <w:t>Onboarding</w:t>
      </w:r>
      <w:r w:rsidRPr="00E21EE9">
        <w:rPr>
          <w:lang w:eastAsia="zh-CN"/>
        </w:rPr>
        <w:t xml:space="preserve"> </w:t>
      </w:r>
      <w:r w:rsidRPr="00120E03">
        <w:rPr>
          <w:lang w:eastAsia="zh-CN"/>
        </w:rPr>
        <w:t>procedure</w:t>
      </w:r>
      <w:r w:rsidRPr="00E21EE9">
        <w:rPr>
          <w:lang w:eastAsia="zh-CN"/>
        </w:rPr>
        <w:t xml:space="preserve"> will be studied under KI#2 and </w:t>
      </w:r>
      <w:r w:rsidRPr="00120E03">
        <w:rPr>
          <w:lang w:eastAsia="zh-CN"/>
        </w:rPr>
        <w:t>related</w:t>
      </w:r>
      <w:r w:rsidRPr="00E21EE9">
        <w:rPr>
          <w:lang w:eastAsia="zh-CN"/>
        </w:rPr>
        <w:t xml:space="preserve"> conclusions needs to be considered when concluding the </w:t>
      </w:r>
      <w:proofErr w:type="spellStart"/>
      <w:r w:rsidRPr="00E21EE9">
        <w:rPr>
          <w:lang w:eastAsia="zh-CN"/>
        </w:rPr>
        <w:t>A</w:t>
      </w:r>
      <w:r w:rsidRPr="00120E03">
        <w:rPr>
          <w:lang w:eastAsia="zh-CN"/>
        </w:rPr>
        <w:t>I</w:t>
      </w:r>
      <w:r w:rsidRPr="00E21EE9">
        <w:rPr>
          <w:lang w:eastAsia="zh-CN"/>
        </w:rPr>
        <w:t>oT</w:t>
      </w:r>
      <w:proofErr w:type="spellEnd"/>
      <w:r w:rsidRPr="00E21EE9">
        <w:rPr>
          <w:lang w:eastAsia="zh-CN"/>
        </w:rPr>
        <w:t xml:space="preserve"> device Identifier control. </w:t>
      </w:r>
      <w:r w:rsidRPr="00120E03">
        <w:rPr>
          <w:lang w:eastAsia="zh-CN"/>
        </w:rPr>
        <w:t xml:space="preserve">It is assumed that during the onboarding procedure the CN NF can retrieve information from another NF or AF to onboard the </w:t>
      </w:r>
      <w:proofErr w:type="spellStart"/>
      <w:r w:rsidRPr="00120E03">
        <w:rPr>
          <w:lang w:eastAsia="zh-CN"/>
        </w:rPr>
        <w:t>AIoT</w:t>
      </w:r>
      <w:proofErr w:type="spellEnd"/>
      <w:r w:rsidRPr="00120E03">
        <w:rPr>
          <w:lang w:eastAsia="zh-CN"/>
        </w:rPr>
        <w:t xml:space="preserve"> device. The initial message from the UE during onboarding could e.g. include a URL or FQDN to establishing IP connection to a AF that holds additional onboarding information needed.</w:t>
      </w:r>
    </w:p>
    <w:p w14:paraId="50673B6F" w14:textId="77777777" w:rsidR="00B36905" w:rsidRPr="00120E03" w:rsidRDefault="00B36905" w:rsidP="00B36905">
      <w:pPr>
        <w:pStyle w:val="B1"/>
        <w:rPr>
          <w:lang w:eastAsia="zh-CN"/>
        </w:rPr>
      </w:pPr>
      <w:r>
        <w:rPr>
          <w:lang w:eastAsia="zh-CN"/>
        </w:rPr>
        <w:t>-</w:t>
      </w:r>
      <w:r>
        <w:rPr>
          <w:lang w:eastAsia="zh-CN"/>
        </w:rPr>
        <w:tab/>
        <w:t xml:space="preserve">Every time the </w:t>
      </w:r>
      <w:proofErr w:type="spellStart"/>
      <w:r>
        <w:rPr>
          <w:lang w:eastAsia="zh-CN"/>
        </w:rPr>
        <w:t>TempID</w:t>
      </w:r>
      <w:proofErr w:type="spellEnd"/>
      <w:r>
        <w:rPr>
          <w:lang w:eastAsia="zh-CN"/>
        </w:rPr>
        <w:t xml:space="preserve"> has been sent over the radio interface and a response from the </w:t>
      </w:r>
      <w:proofErr w:type="spellStart"/>
      <w:r>
        <w:rPr>
          <w:lang w:eastAsia="zh-CN"/>
        </w:rPr>
        <w:t>AIoT</w:t>
      </w:r>
      <w:proofErr w:type="spellEnd"/>
      <w:r>
        <w:rPr>
          <w:lang w:eastAsia="zh-CN"/>
        </w:rPr>
        <w:t xml:space="preserve"> device is sent, both CN NF and </w:t>
      </w:r>
      <w:proofErr w:type="spellStart"/>
      <w:r>
        <w:rPr>
          <w:lang w:eastAsia="zh-CN"/>
        </w:rPr>
        <w:t>AIoT</w:t>
      </w:r>
      <w:proofErr w:type="spellEnd"/>
      <w:r>
        <w:rPr>
          <w:lang w:eastAsia="zh-CN"/>
        </w:rPr>
        <w:t xml:space="preserve"> device locally generate a new </w:t>
      </w:r>
      <w:proofErr w:type="spellStart"/>
      <w:r>
        <w:rPr>
          <w:lang w:eastAsia="zh-CN"/>
        </w:rPr>
        <w:t>TempID</w:t>
      </w:r>
      <w:proofErr w:type="spellEnd"/>
      <w:r>
        <w:rPr>
          <w:lang w:eastAsia="zh-CN"/>
        </w:rPr>
        <w:t>.</w:t>
      </w:r>
    </w:p>
    <w:p w14:paraId="235FFD26" w14:textId="77777777" w:rsidR="00B36905" w:rsidRDefault="00B36905" w:rsidP="00B36905">
      <w:pPr>
        <w:pStyle w:val="EditorsNote"/>
        <w:rPr>
          <w:lang w:eastAsia="zh-CN"/>
        </w:rPr>
      </w:pPr>
      <w:r w:rsidRPr="00E21EE9">
        <w:rPr>
          <w:lang w:eastAsia="zh-CN"/>
        </w:rPr>
        <w:t>Editor</w:t>
      </w:r>
      <w:r>
        <w:rPr>
          <w:lang w:eastAsia="zh-CN"/>
        </w:rPr>
        <w:t>'</w:t>
      </w:r>
      <w:r w:rsidRPr="00E21EE9">
        <w:rPr>
          <w:lang w:eastAsia="zh-CN"/>
        </w:rPr>
        <w:t>s note:</w:t>
      </w:r>
      <w:r w:rsidRPr="00E21EE9">
        <w:rPr>
          <w:lang w:eastAsia="zh-CN"/>
        </w:rPr>
        <w:tab/>
        <w:t>Details on the algorithm that locally generate</w:t>
      </w:r>
      <w:r w:rsidRPr="00120E03">
        <w:rPr>
          <w:lang w:eastAsia="zh-CN"/>
        </w:rPr>
        <w:t>s</w:t>
      </w:r>
      <w:r w:rsidRPr="00E21EE9">
        <w:rPr>
          <w:lang w:eastAsia="zh-CN"/>
        </w:rPr>
        <w:t xml:space="preserve"> a new </w:t>
      </w:r>
      <w:proofErr w:type="spellStart"/>
      <w:r w:rsidRPr="00E21EE9">
        <w:rPr>
          <w:lang w:eastAsia="zh-CN"/>
        </w:rPr>
        <w:t>TempID</w:t>
      </w:r>
      <w:proofErr w:type="spellEnd"/>
      <w:r w:rsidRPr="00E21EE9">
        <w:rPr>
          <w:lang w:eastAsia="zh-CN"/>
        </w:rPr>
        <w:t xml:space="preserve"> needs to be defined by SA</w:t>
      </w:r>
      <w:r>
        <w:rPr>
          <w:lang w:eastAsia="zh-CN"/>
        </w:rPr>
        <w:t> WG</w:t>
      </w:r>
      <w:r w:rsidRPr="00E21EE9">
        <w:rPr>
          <w:lang w:eastAsia="zh-CN"/>
        </w:rPr>
        <w:t>3.</w:t>
      </w:r>
    </w:p>
    <w:p w14:paraId="347F5CE4" w14:textId="77777777" w:rsidR="00B36905" w:rsidRPr="00E21EE9" w:rsidRDefault="00B36905" w:rsidP="00B36905">
      <w:pPr>
        <w:pStyle w:val="B1"/>
        <w:rPr>
          <w:lang w:eastAsia="zh-CN"/>
        </w:rPr>
      </w:pPr>
      <w:r>
        <w:rPr>
          <w:lang w:eastAsia="zh-CN"/>
        </w:rPr>
        <w:t>-</w:t>
      </w:r>
      <w:r>
        <w:rPr>
          <w:lang w:eastAsia="zh-CN"/>
        </w:rPr>
        <w:tab/>
        <w:t xml:space="preserve">If the CN NF and the </w:t>
      </w:r>
      <w:proofErr w:type="spellStart"/>
      <w:r>
        <w:rPr>
          <w:lang w:eastAsia="zh-CN"/>
        </w:rPr>
        <w:t>AIoT</w:t>
      </w:r>
      <w:proofErr w:type="spellEnd"/>
      <w:r>
        <w:rPr>
          <w:lang w:eastAsia="zh-CN"/>
        </w:rPr>
        <w:t xml:space="preserve"> device </w:t>
      </w:r>
      <w:proofErr w:type="spellStart"/>
      <w:r>
        <w:rPr>
          <w:lang w:eastAsia="zh-CN"/>
        </w:rPr>
        <w:t>TempID</w:t>
      </w:r>
      <w:proofErr w:type="spellEnd"/>
      <w:r>
        <w:rPr>
          <w:lang w:eastAsia="zh-CN"/>
        </w:rPr>
        <w:t xml:space="preserve"> out of sync is detected, the CN NF and the </w:t>
      </w:r>
      <w:proofErr w:type="spellStart"/>
      <w:r>
        <w:rPr>
          <w:lang w:eastAsia="zh-CN"/>
        </w:rPr>
        <w:t>AIoT</w:t>
      </w:r>
      <w:proofErr w:type="spellEnd"/>
      <w:r>
        <w:rPr>
          <w:lang w:eastAsia="zh-CN"/>
        </w:rPr>
        <w:t xml:space="preserve"> re-synchronize the </w:t>
      </w:r>
      <w:proofErr w:type="spellStart"/>
      <w:r>
        <w:rPr>
          <w:lang w:eastAsia="zh-CN"/>
        </w:rPr>
        <w:t>TempID</w:t>
      </w:r>
      <w:proofErr w:type="spellEnd"/>
      <w:r>
        <w:rPr>
          <w:lang w:eastAsia="zh-CN"/>
        </w:rPr>
        <w:t>.</w:t>
      </w:r>
    </w:p>
    <w:p w14:paraId="151B789D" w14:textId="77777777" w:rsidR="00B36905" w:rsidRPr="00120E03" w:rsidRDefault="00B36905" w:rsidP="00B36905">
      <w:pPr>
        <w:pStyle w:val="EditorsNote"/>
        <w:rPr>
          <w:lang w:eastAsia="zh-CN"/>
        </w:rPr>
      </w:pPr>
      <w:r w:rsidRPr="00E21EE9">
        <w:rPr>
          <w:lang w:eastAsia="zh-CN"/>
        </w:rPr>
        <w:t>Editor</w:t>
      </w:r>
      <w:r>
        <w:rPr>
          <w:lang w:eastAsia="zh-CN"/>
        </w:rPr>
        <w:t>'</w:t>
      </w:r>
      <w:r w:rsidRPr="00E21EE9">
        <w:rPr>
          <w:lang w:eastAsia="zh-CN"/>
        </w:rPr>
        <w:t>s note:</w:t>
      </w:r>
      <w:r w:rsidRPr="00E21EE9">
        <w:rPr>
          <w:lang w:eastAsia="zh-CN"/>
        </w:rPr>
        <w:tab/>
      </w:r>
      <w:r w:rsidRPr="00120E03">
        <w:rPr>
          <w:lang w:eastAsia="zh-CN"/>
        </w:rPr>
        <w:t>How the out-of-sync detection and re-synchronization are performed is FFS, e.g. it may be a counter value not matching the expected value. Details depends on the Temp ID generation algorithm.</w:t>
      </w:r>
    </w:p>
    <w:p w14:paraId="59EED415" w14:textId="77777777" w:rsidR="00B36905" w:rsidRDefault="00B36905" w:rsidP="00B36905">
      <w:pPr>
        <w:pStyle w:val="B1"/>
      </w:pPr>
      <w:r>
        <w:t>-</w:t>
      </w:r>
      <w:r>
        <w:tab/>
      </w:r>
      <w:proofErr w:type="spellStart"/>
      <w:r>
        <w:t>AIoT</w:t>
      </w:r>
      <w:proofErr w:type="spellEnd"/>
      <w:r>
        <w:t xml:space="preserve"> device considers and responds to the DT message if the </w:t>
      </w:r>
      <w:proofErr w:type="spellStart"/>
      <w:r>
        <w:t>AIoT</w:t>
      </w:r>
      <w:proofErr w:type="spellEnd"/>
      <w:r>
        <w:t xml:space="preserve"> device can match the </w:t>
      </w:r>
      <w:proofErr w:type="spellStart"/>
      <w:r>
        <w:t>TempID</w:t>
      </w:r>
      <w:proofErr w:type="spellEnd"/>
      <w:r>
        <w:t xml:space="preserve"> used in the DT message.</w:t>
      </w:r>
    </w:p>
    <w:p w14:paraId="3A4B1A8C" w14:textId="77777777" w:rsidR="00B36905" w:rsidRDefault="00B36905" w:rsidP="00B36905">
      <w:pPr>
        <w:pStyle w:val="B1"/>
      </w:pPr>
      <w:r>
        <w:t>-</w:t>
      </w:r>
      <w:r>
        <w:tab/>
      </w:r>
      <w:proofErr w:type="spellStart"/>
      <w:r>
        <w:t>AIoT</w:t>
      </w:r>
      <w:proofErr w:type="spellEnd"/>
      <w:r>
        <w:t xml:space="preserve"> device responds with DO-DTT message if the </w:t>
      </w:r>
      <w:proofErr w:type="spellStart"/>
      <w:r>
        <w:t>AIoT</w:t>
      </w:r>
      <w:proofErr w:type="spellEnd"/>
      <w:r>
        <w:t xml:space="preserve"> device can match the </w:t>
      </w:r>
      <w:proofErr w:type="spellStart"/>
      <w:r>
        <w:t>TempID</w:t>
      </w:r>
      <w:proofErr w:type="spellEnd"/>
      <w:r>
        <w:t xml:space="preserve"> used in the trigger message.</w:t>
      </w:r>
    </w:p>
    <w:p w14:paraId="6E463C6E" w14:textId="77777777" w:rsidR="00B36905" w:rsidRPr="00D122D2" w:rsidRDefault="00B36905" w:rsidP="00B36905">
      <w:pPr>
        <w:pStyle w:val="NO"/>
      </w:pPr>
      <w:r w:rsidRPr="00D122D2">
        <w:t>NOTE 2:</w:t>
      </w:r>
      <w:r w:rsidRPr="00D122D2">
        <w:tab/>
        <w:t xml:space="preserve">The CN NF that manages the </w:t>
      </w:r>
      <w:proofErr w:type="spellStart"/>
      <w:r w:rsidRPr="00D122D2">
        <w:t>TempID</w:t>
      </w:r>
      <w:proofErr w:type="spellEnd"/>
      <w:r w:rsidRPr="00D122D2">
        <w:t xml:space="preserve"> will be defined together with the system architecture design to support the Ambient IoT in 5GC.</w:t>
      </w:r>
    </w:p>
    <w:p w14:paraId="1789446B" w14:textId="77777777" w:rsidR="00B36905" w:rsidRPr="00E21EE9" w:rsidRDefault="00B36905" w:rsidP="00B36905">
      <w:pPr>
        <w:pStyle w:val="31"/>
        <w:rPr>
          <w:lang w:eastAsia="zh-CN"/>
        </w:rPr>
      </w:pPr>
      <w:bookmarkStart w:id="1936" w:name="_Toc160698598"/>
      <w:bookmarkStart w:id="1937" w:name="_Toc164843916"/>
      <w:bookmarkStart w:id="1938" w:name="_Toc164944551"/>
      <w:bookmarkStart w:id="1939" w:name="_Toc168318801"/>
      <w:bookmarkStart w:id="1940" w:name="_Toc168319319"/>
      <w:bookmarkStart w:id="1941" w:name="_Toc168319572"/>
      <w:bookmarkStart w:id="1942" w:name="_Toc168319827"/>
      <w:bookmarkStart w:id="1943" w:name="_Toc168320082"/>
      <w:bookmarkStart w:id="1944" w:name="_Toc168559738"/>
      <w:bookmarkStart w:id="1945" w:name="_Toc175890788"/>
      <w:bookmarkStart w:id="1946" w:name="_Toc180645736"/>
      <w:bookmarkStart w:id="1947" w:name="_Toc183306797"/>
      <w:r w:rsidRPr="00E21EE9">
        <w:rPr>
          <w:lang w:eastAsia="zh-CN"/>
        </w:rPr>
        <w:t>6.</w:t>
      </w:r>
      <w:r>
        <w:rPr>
          <w:lang w:eastAsia="zh-CN"/>
        </w:rPr>
        <w:t>1</w:t>
      </w:r>
      <w:r w:rsidRPr="00E21EE9">
        <w:rPr>
          <w:lang w:eastAsia="zh-CN"/>
        </w:rPr>
        <w:t>.3</w:t>
      </w:r>
      <w:r w:rsidRPr="00E21EE9">
        <w:rPr>
          <w:lang w:eastAsia="zh-CN"/>
        </w:rPr>
        <w:tab/>
      </w:r>
      <w:r w:rsidRPr="00E21EE9">
        <w:t>Impacts on services, entities and interfaces</w:t>
      </w:r>
      <w:bookmarkEnd w:id="1936"/>
      <w:bookmarkEnd w:id="1937"/>
      <w:bookmarkEnd w:id="1938"/>
      <w:bookmarkEnd w:id="1939"/>
      <w:bookmarkEnd w:id="1940"/>
      <w:bookmarkEnd w:id="1941"/>
      <w:bookmarkEnd w:id="1942"/>
      <w:bookmarkEnd w:id="1943"/>
      <w:bookmarkEnd w:id="1944"/>
      <w:bookmarkEnd w:id="1945"/>
      <w:bookmarkEnd w:id="1946"/>
      <w:bookmarkEnd w:id="1947"/>
    </w:p>
    <w:p w14:paraId="08128B7A" w14:textId="77777777" w:rsidR="00B36905" w:rsidRPr="00E21EE9" w:rsidRDefault="00B36905" w:rsidP="00B36905">
      <w:r w:rsidRPr="00E21EE9">
        <w:t>Impacts on existing entities:</w:t>
      </w:r>
    </w:p>
    <w:p w14:paraId="4A7D6930" w14:textId="77777777" w:rsidR="00B36905" w:rsidRDefault="00B36905" w:rsidP="00B36905">
      <w:r w:rsidRPr="00E21EE9">
        <w:rPr>
          <w:lang w:val="sv-SE"/>
        </w:rPr>
        <w:t>CN NF</w:t>
      </w:r>
      <w:r w:rsidRPr="00E21EE9">
        <w:t>:</w:t>
      </w:r>
    </w:p>
    <w:p w14:paraId="4839342C" w14:textId="77777777" w:rsidR="00B36905" w:rsidRPr="00E21EE9" w:rsidRDefault="00B36905" w:rsidP="00B36905">
      <w:pPr>
        <w:pStyle w:val="B1"/>
      </w:pPr>
      <w:r>
        <w:t>-</w:t>
      </w:r>
      <w:r>
        <w:tab/>
        <w:t xml:space="preserve">Support the </w:t>
      </w:r>
      <w:proofErr w:type="spellStart"/>
      <w:r>
        <w:t>AIoT</w:t>
      </w:r>
      <w:proofErr w:type="spellEnd"/>
      <w:r>
        <w:t xml:space="preserve"> </w:t>
      </w:r>
      <w:proofErr w:type="spellStart"/>
      <w:r>
        <w:t>TempID</w:t>
      </w:r>
      <w:proofErr w:type="spellEnd"/>
      <w:r>
        <w:t xml:space="preserve"> handling including the generation of initial </w:t>
      </w:r>
      <w:proofErr w:type="spellStart"/>
      <w:r>
        <w:t>TempID</w:t>
      </w:r>
      <w:proofErr w:type="spellEnd"/>
      <w:r>
        <w:t xml:space="preserve">, new </w:t>
      </w:r>
      <w:proofErr w:type="spellStart"/>
      <w:r>
        <w:t>TempID</w:t>
      </w:r>
      <w:proofErr w:type="spellEnd"/>
      <w:r>
        <w:t xml:space="preserve"> and re-synchronization between </w:t>
      </w:r>
      <w:proofErr w:type="spellStart"/>
      <w:r>
        <w:t>AIoT</w:t>
      </w:r>
      <w:proofErr w:type="spellEnd"/>
      <w:r>
        <w:t xml:space="preserve"> device and CN NF.</w:t>
      </w:r>
    </w:p>
    <w:p w14:paraId="55935EBD" w14:textId="77777777" w:rsidR="00B36905" w:rsidRDefault="00B36905" w:rsidP="00B36905">
      <w:pPr>
        <w:rPr>
          <w:lang w:val="sv-SE"/>
        </w:rPr>
      </w:pPr>
      <w:r w:rsidRPr="00E21EE9">
        <w:rPr>
          <w:lang w:val="sv-SE"/>
        </w:rPr>
        <w:t>AIoT device:</w:t>
      </w:r>
    </w:p>
    <w:p w14:paraId="11A661F0" w14:textId="77777777" w:rsidR="00B36905" w:rsidRDefault="00B36905" w:rsidP="00B36905">
      <w:pPr>
        <w:pStyle w:val="B1"/>
        <w:rPr>
          <w:lang w:val="sv-SE"/>
        </w:rPr>
      </w:pPr>
      <w:r>
        <w:rPr>
          <w:lang w:val="sv-SE"/>
        </w:rPr>
        <w:t>-</w:t>
      </w:r>
      <w:r>
        <w:rPr>
          <w:lang w:val="sv-SE"/>
        </w:rPr>
        <w:tab/>
        <w:t>Recieving a initial TempID from the network.</w:t>
      </w:r>
    </w:p>
    <w:p w14:paraId="3707EF88" w14:textId="77777777" w:rsidR="00B36905" w:rsidRDefault="00B36905" w:rsidP="00B36905">
      <w:pPr>
        <w:pStyle w:val="B1"/>
        <w:rPr>
          <w:lang w:val="sv-SE"/>
        </w:rPr>
      </w:pPr>
      <w:r>
        <w:rPr>
          <w:lang w:val="sv-SE"/>
        </w:rPr>
        <w:t>-</w:t>
      </w:r>
      <w:r>
        <w:rPr>
          <w:lang w:val="sv-SE"/>
        </w:rPr>
        <w:tab/>
        <w:t>Generation of new TempID locally, when TempID used over Uu interface.</w:t>
      </w:r>
    </w:p>
    <w:p w14:paraId="467D08DA" w14:textId="77777777" w:rsidR="00B36905" w:rsidRDefault="00B36905" w:rsidP="00B36905">
      <w:pPr>
        <w:pStyle w:val="B1"/>
        <w:rPr>
          <w:lang w:val="sv-SE"/>
        </w:rPr>
      </w:pPr>
      <w:r>
        <w:rPr>
          <w:lang w:val="sv-SE"/>
        </w:rPr>
        <w:t>-</w:t>
      </w:r>
      <w:r>
        <w:rPr>
          <w:lang w:val="sv-SE"/>
        </w:rPr>
        <w:tab/>
        <w:t>re-synchronization between AIoT device and CN NF.</w:t>
      </w:r>
    </w:p>
    <w:p w14:paraId="45C961DF" w14:textId="77777777" w:rsidR="00B36905" w:rsidRPr="00604E30" w:rsidRDefault="00B36905" w:rsidP="00B36905">
      <w:pPr>
        <w:pStyle w:val="21"/>
      </w:pPr>
      <w:bookmarkStart w:id="1948" w:name="_Toc160698599"/>
      <w:bookmarkStart w:id="1949" w:name="_Toc164843917"/>
      <w:bookmarkStart w:id="1950" w:name="_Toc164944552"/>
      <w:bookmarkStart w:id="1951" w:name="_Toc168318802"/>
      <w:bookmarkStart w:id="1952" w:name="_Toc168319320"/>
      <w:bookmarkStart w:id="1953" w:name="_Toc168319573"/>
      <w:bookmarkStart w:id="1954" w:name="_Toc168319828"/>
      <w:bookmarkStart w:id="1955" w:name="_Toc168320083"/>
      <w:bookmarkStart w:id="1956" w:name="_Toc168559739"/>
      <w:bookmarkStart w:id="1957" w:name="_Toc175890789"/>
      <w:bookmarkStart w:id="1958" w:name="_Toc180645737"/>
      <w:bookmarkStart w:id="1959" w:name="_Toc183306798"/>
      <w:r w:rsidRPr="00604E30">
        <w:lastRenderedPageBreak/>
        <w:t>6.</w:t>
      </w:r>
      <w:r>
        <w:t>2</w:t>
      </w:r>
      <w:r w:rsidRPr="00604E30">
        <w:rPr>
          <w:rFonts w:hint="eastAsia"/>
        </w:rPr>
        <w:tab/>
      </w:r>
      <w:r w:rsidRPr="00604E30">
        <w:t>Solution</w:t>
      </w:r>
      <w:r w:rsidRPr="00604E30">
        <w:rPr>
          <w:rFonts w:hint="eastAsia"/>
        </w:rPr>
        <w:t xml:space="preserve"> #</w:t>
      </w:r>
      <w:r>
        <w:t>2</w:t>
      </w:r>
      <w:r w:rsidRPr="00604E30">
        <w:t xml:space="preserve">: </w:t>
      </w:r>
      <w:proofErr w:type="spellStart"/>
      <w:r w:rsidRPr="00604E30">
        <w:t>AIoT</w:t>
      </w:r>
      <w:proofErr w:type="spellEnd"/>
      <w:r w:rsidRPr="00604E30">
        <w:t xml:space="preserve"> Device ID with home network, owner and instance identification</w:t>
      </w:r>
      <w:bookmarkEnd w:id="1948"/>
      <w:bookmarkEnd w:id="1949"/>
      <w:bookmarkEnd w:id="1950"/>
      <w:bookmarkEnd w:id="1951"/>
      <w:bookmarkEnd w:id="1952"/>
      <w:bookmarkEnd w:id="1953"/>
      <w:bookmarkEnd w:id="1954"/>
      <w:bookmarkEnd w:id="1955"/>
      <w:bookmarkEnd w:id="1956"/>
      <w:bookmarkEnd w:id="1957"/>
      <w:bookmarkEnd w:id="1958"/>
      <w:bookmarkEnd w:id="1959"/>
    </w:p>
    <w:p w14:paraId="59BC7736" w14:textId="77777777" w:rsidR="00B36905" w:rsidRPr="00604E30" w:rsidRDefault="00B36905" w:rsidP="00B36905">
      <w:pPr>
        <w:pStyle w:val="31"/>
      </w:pPr>
      <w:bookmarkStart w:id="1960" w:name="_Toc160698600"/>
      <w:bookmarkStart w:id="1961" w:name="_Toc164843918"/>
      <w:bookmarkStart w:id="1962" w:name="_Toc164944553"/>
      <w:bookmarkStart w:id="1963" w:name="_Toc168318803"/>
      <w:bookmarkStart w:id="1964" w:name="_Toc168319321"/>
      <w:bookmarkStart w:id="1965" w:name="_Toc168319574"/>
      <w:bookmarkStart w:id="1966" w:name="_Toc168319829"/>
      <w:bookmarkStart w:id="1967" w:name="_Toc168320084"/>
      <w:bookmarkStart w:id="1968" w:name="_Toc168559740"/>
      <w:bookmarkStart w:id="1969" w:name="_Toc175890790"/>
      <w:bookmarkStart w:id="1970" w:name="_Toc180645738"/>
      <w:bookmarkStart w:id="1971" w:name="_Toc183306799"/>
      <w:r w:rsidRPr="00604E30">
        <w:t>6.</w:t>
      </w:r>
      <w:r>
        <w:t>2</w:t>
      </w:r>
      <w:r w:rsidRPr="00604E30">
        <w:t>.1</w:t>
      </w:r>
      <w:r w:rsidRPr="00604E30">
        <w:rPr>
          <w:rFonts w:hint="eastAsia"/>
        </w:rPr>
        <w:tab/>
        <w:t>Description</w:t>
      </w:r>
      <w:bookmarkEnd w:id="1960"/>
      <w:bookmarkEnd w:id="1961"/>
      <w:bookmarkEnd w:id="1962"/>
      <w:bookmarkEnd w:id="1963"/>
      <w:bookmarkEnd w:id="1964"/>
      <w:bookmarkEnd w:id="1965"/>
      <w:bookmarkEnd w:id="1966"/>
      <w:bookmarkEnd w:id="1967"/>
      <w:bookmarkEnd w:id="1968"/>
      <w:bookmarkEnd w:id="1969"/>
      <w:bookmarkEnd w:id="1970"/>
      <w:bookmarkEnd w:id="1971"/>
    </w:p>
    <w:p w14:paraId="2E362C3C" w14:textId="77777777" w:rsidR="00B36905" w:rsidRPr="00604E30" w:rsidRDefault="00B36905" w:rsidP="00B36905">
      <w:pPr>
        <w:rPr>
          <w:rFonts w:eastAsiaTheme="minorEastAsia"/>
          <w:lang w:eastAsia="zh-CN"/>
        </w:rPr>
      </w:pPr>
      <w:r w:rsidRPr="00604E30">
        <w:rPr>
          <w:rFonts w:eastAsiaTheme="minorEastAsia"/>
          <w:lang w:eastAsia="zh-CN"/>
        </w:rPr>
        <w:t>This solution addresses the KI#2 and the aspect about how to identify and format the identifier of Ambient IoT Device in order to identify specific Ambient IoT Device or a group of Ambient IoT Devices.</w:t>
      </w:r>
    </w:p>
    <w:p w14:paraId="6F4BB690" w14:textId="77777777" w:rsidR="00B36905" w:rsidRPr="00604E30" w:rsidRDefault="00B36905" w:rsidP="00B36905">
      <w:pPr>
        <w:rPr>
          <w:rFonts w:eastAsiaTheme="minorEastAsia"/>
          <w:lang w:eastAsia="zh-CN"/>
        </w:rPr>
      </w:pPr>
      <w:r w:rsidRPr="00604E30">
        <w:rPr>
          <w:rFonts w:eastAsiaTheme="minorEastAsia" w:hint="eastAsia"/>
          <w:lang w:eastAsia="zh-CN"/>
        </w:rPr>
        <w:t>I</w:t>
      </w:r>
      <w:r w:rsidRPr="00604E30">
        <w:rPr>
          <w:rFonts w:eastAsiaTheme="minorEastAsia"/>
          <w:lang w:eastAsia="zh-CN"/>
        </w:rPr>
        <w:t>n this solution, it is assumed that the Ambient IoT Device is configured with 3GPP-defined identifier and optionally be configured with 3rd Party-defined identifier in some specific scenarios.</w:t>
      </w:r>
    </w:p>
    <w:p w14:paraId="46A79811" w14:textId="37B01820" w:rsidR="00B36905" w:rsidRPr="00604E30" w:rsidRDefault="00B36905" w:rsidP="00B36905">
      <w:pPr>
        <w:rPr>
          <w:rFonts w:eastAsiaTheme="minorEastAsia"/>
          <w:lang w:eastAsia="zh-CN"/>
        </w:rPr>
      </w:pPr>
      <w:r w:rsidRPr="00604E30">
        <w:rPr>
          <w:rFonts w:eastAsiaTheme="minorEastAsia"/>
          <w:lang w:eastAsia="zh-CN"/>
        </w:rPr>
        <w:t xml:space="preserve">According to </w:t>
      </w:r>
      <w:r w:rsidR="00A855AE" w:rsidRPr="00604E30">
        <w:rPr>
          <w:rFonts w:eastAsiaTheme="minorEastAsia"/>
          <w:lang w:eastAsia="zh-CN"/>
        </w:rPr>
        <w:t>TS</w:t>
      </w:r>
      <w:r w:rsidR="00A855AE">
        <w:rPr>
          <w:rFonts w:eastAsiaTheme="minorEastAsia"/>
          <w:lang w:eastAsia="zh-CN"/>
        </w:rPr>
        <w:t> </w:t>
      </w:r>
      <w:r w:rsidR="00A855AE" w:rsidRPr="00604E30">
        <w:rPr>
          <w:rFonts w:eastAsiaTheme="minorEastAsia"/>
          <w:lang w:eastAsia="zh-CN"/>
        </w:rPr>
        <w:t>22.369</w:t>
      </w:r>
      <w:r w:rsidR="00A855AE">
        <w:rPr>
          <w:rFonts w:eastAsiaTheme="minorEastAsia"/>
          <w:lang w:eastAsia="zh-CN"/>
        </w:rPr>
        <w:t> </w:t>
      </w:r>
      <w:r w:rsidR="00A855AE" w:rsidRPr="00604E30">
        <w:rPr>
          <w:rFonts w:eastAsiaTheme="minorEastAsia"/>
          <w:lang w:eastAsia="zh-CN"/>
        </w:rPr>
        <w:t>[</w:t>
      </w:r>
      <w:r w:rsidRPr="00604E30">
        <w:rPr>
          <w:rFonts w:eastAsiaTheme="minorEastAsia"/>
          <w:lang w:eastAsia="zh-CN"/>
        </w:rPr>
        <w:t>2], the 5G system shall provide suitable mechanisms to support communication between an authorized 3rd party and an Ambient IoT device or group of Ambient devices. In addition, subject to user consent, operator</w:t>
      </w:r>
      <w:r>
        <w:rPr>
          <w:rFonts w:eastAsiaTheme="minorEastAsia"/>
          <w:lang w:eastAsia="zh-CN"/>
        </w:rPr>
        <w:t>'</w:t>
      </w:r>
      <w:r w:rsidRPr="00604E30">
        <w:rPr>
          <w:rFonts w:eastAsiaTheme="minorEastAsia"/>
          <w:lang w:eastAsia="zh-CN"/>
        </w:rPr>
        <w:t>s policy and 3rd party request, the 5G system shall provide information about an Ambient IoT device or a group of Ambient IoT devices (e.g. position) to the 3rd party via the 5G network.</w:t>
      </w:r>
      <w:r w:rsidRPr="00604E30">
        <w:rPr>
          <w:rFonts w:eastAsiaTheme="minorEastAsia" w:hint="eastAsia"/>
          <w:lang w:eastAsia="zh-CN"/>
        </w:rPr>
        <w:t xml:space="preserve"> </w:t>
      </w:r>
      <w:r w:rsidRPr="00604E30">
        <w:rPr>
          <w:rFonts w:eastAsiaTheme="minorEastAsia"/>
          <w:lang w:eastAsia="zh-CN"/>
        </w:rPr>
        <w:t>Based on these service requirements, the relationship among the Ambient IoT Device, Mobile Network Operator and the 3rd party is illustrated below.</w:t>
      </w:r>
    </w:p>
    <w:bookmarkStart w:id="1972" w:name="_MON_1770815832"/>
    <w:bookmarkEnd w:id="1972"/>
    <w:p w14:paraId="2681916E" w14:textId="77777777" w:rsidR="00B36905" w:rsidRPr="00604E30" w:rsidRDefault="00B36905" w:rsidP="00B36905">
      <w:pPr>
        <w:pStyle w:val="TH"/>
        <w:rPr>
          <w:rFonts w:eastAsiaTheme="minorEastAsia"/>
          <w:lang w:eastAsia="zh-CN"/>
        </w:rPr>
      </w:pPr>
      <w:r>
        <w:rPr>
          <w:rFonts w:eastAsiaTheme="minorEastAsia"/>
          <w:lang w:eastAsia="zh-CN"/>
        </w:rPr>
        <w:object w:dxaOrig="8306" w:dyaOrig="3156" w14:anchorId="76BB351C">
          <v:shape id="_x0000_i1027" type="#_x0000_t75" style="width:415.5pt;height:158pt" o:ole="">
            <v:imagedata r:id="rId14" o:title=""/>
          </v:shape>
          <o:OLEObject Type="Embed" ProgID="Word.Document.12" ShapeID="_x0000_i1027" DrawAspect="Content" ObjectID="_1793931608" r:id="rId15">
            <o:FieldCodes>\s</o:FieldCodes>
          </o:OLEObject>
        </w:object>
      </w:r>
    </w:p>
    <w:p w14:paraId="53B4E6DA" w14:textId="77777777" w:rsidR="00B36905" w:rsidRPr="00604E30" w:rsidRDefault="00B36905" w:rsidP="00B36905">
      <w:pPr>
        <w:pStyle w:val="TF"/>
        <w:rPr>
          <w:rFonts w:eastAsiaTheme="minorEastAsia"/>
          <w:lang w:eastAsia="zh-CN"/>
        </w:rPr>
      </w:pPr>
      <w:r w:rsidRPr="00604E30">
        <w:t>Figure 6.</w:t>
      </w:r>
      <w:r>
        <w:t>2</w:t>
      </w:r>
      <w:r w:rsidRPr="00604E30">
        <w:t>.1-1: Relationship Among Ambient IoT Device, Mobile Network Operator and 3rd Party</w:t>
      </w:r>
    </w:p>
    <w:p w14:paraId="5E091462" w14:textId="77777777" w:rsidR="00B36905" w:rsidRPr="00604E30" w:rsidRDefault="00B36905" w:rsidP="00B36905">
      <w:pPr>
        <w:rPr>
          <w:rFonts w:eastAsiaTheme="minorEastAsia"/>
          <w:lang w:eastAsia="zh-CN"/>
        </w:rPr>
      </w:pPr>
      <w:r w:rsidRPr="00604E30">
        <w:rPr>
          <w:rFonts w:eastAsiaTheme="minorEastAsia"/>
          <w:lang w:eastAsia="zh-CN"/>
        </w:rPr>
        <w:t xml:space="preserve">It is assumed an Ambient IoT Device is owned by a third party who has a service agreement with a Mobile Network Operator to enable Ambient IoT service in 3GPP system. The MNO manages the Ambient </w:t>
      </w:r>
      <w:r w:rsidRPr="00604E30">
        <w:rPr>
          <w:rFonts w:eastAsiaTheme="minorEastAsia" w:hint="eastAsia"/>
          <w:lang w:eastAsia="zh-CN"/>
        </w:rPr>
        <w:t>I</w:t>
      </w:r>
      <w:r w:rsidRPr="00604E30">
        <w:rPr>
          <w:rFonts w:eastAsiaTheme="minorEastAsia"/>
          <w:lang w:eastAsia="zh-CN"/>
        </w:rPr>
        <w:t xml:space="preserve">oT Device (e.g. holds the credentials of Ambient IoT Device, etc) in order to support communication between the 3rd party and the Ambient IoT Device via the 5G network. Therefore, based on this model, in the 3GPP system, different MNOs may need to manage different Ambient IoT Devices owned by different third parties. If uniqueness of Device ID cannot be guaranteed, operation of Ambient IoT services provided by 3GPP system may be impacted. Hence, considering of this, the Device ID used by an Ambient IoT Device shall enable the identification of the MNO it is managed by, the identification of the 3rd party it belongs and the identification of the Ambient IoT itself. </w:t>
      </w:r>
    </w:p>
    <w:p w14:paraId="1D5FCF9E" w14:textId="77777777" w:rsidR="00B36905" w:rsidRPr="00604E30" w:rsidRDefault="00B36905" w:rsidP="00B36905">
      <w:pPr>
        <w:rPr>
          <w:rFonts w:eastAsiaTheme="minorEastAsia"/>
          <w:lang w:eastAsia="zh-CN"/>
        </w:rPr>
      </w:pPr>
      <w:r w:rsidRPr="00604E30">
        <w:rPr>
          <w:rFonts w:eastAsiaTheme="minorEastAsia" w:hint="eastAsia"/>
          <w:lang w:eastAsia="zh-CN"/>
        </w:rPr>
        <w:t>B</w:t>
      </w:r>
      <w:r w:rsidRPr="00604E30">
        <w:rPr>
          <w:rFonts w:eastAsiaTheme="minorEastAsia"/>
          <w:lang w:eastAsia="zh-CN"/>
        </w:rPr>
        <w:t>ased on the above consideration, following components are considered necessary to compose the Ambient IoT Device ID, which is defined by 3GPP:</w:t>
      </w:r>
    </w:p>
    <w:p w14:paraId="7FAC95F8" w14:textId="77777777" w:rsidR="00B36905" w:rsidRPr="00604E30" w:rsidRDefault="00B36905" w:rsidP="00B36905">
      <w:pPr>
        <w:pStyle w:val="B1"/>
        <w:rPr>
          <w:rFonts w:eastAsiaTheme="minorEastAsia"/>
        </w:rPr>
      </w:pPr>
      <w:r w:rsidRPr="00604E30">
        <w:rPr>
          <w:rFonts w:eastAsiaTheme="minorEastAsia"/>
        </w:rPr>
        <w:t>-</w:t>
      </w:r>
      <w:r w:rsidRPr="00604E30">
        <w:rPr>
          <w:rFonts w:eastAsiaTheme="minorEastAsia"/>
        </w:rPr>
        <w:tab/>
      </w:r>
      <w:r w:rsidRPr="00604E30">
        <w:rPr>
          <w:rFonts w:eastAsiaTheme="minorEastAsia"/>
          <w:b/>
        </w:rPr>
        <w:t>Home Network Identifier:</w:t>
      </w:r>
      <w:r w:rsidRPr="00604E30">
        <w:rPr>
          <w:rFonts w:eastAsiaTheme="minorEastAsia"/>
        </w:rPr>
        <w:t xml:space="preserve"> an identifier used to identify the home MNO;</w:t>
      </w:r>
    </w:p>
    <w:p w14:paraId="1B02466E" w14:textId="77777777" w:rsidR="00B36905" w:rsidRPr="00604E30" w:rsidRDefault="00B36905" w:rsidP="00B36905">
      <w:pPr>
        <w:pStyle w:val="B1"/>
        <w:rPr>
          <w:rFonts w:eastAsiaTheme="minorEastAsia"/>
          <w:lang w:eastAsia="zh-CN"/>
        </w:rPr>
      </w:pPr>
      <w:r w:rsidRPr="00604E30">
        <w:rPr>
          <w:rFonts w:eastAsiaTheme="minorEastAsia"/>
          <w:lang w:eastAsia="zh-CN"/>
        </w:rPr>
        <w:t>-</w:t>
      </w:r>
      <w:r w:rsidRPr="00604E30">
        <w:rPr>
          <w:rFonts w:eastAsiaTheme="minorEastAsia"/>
          <w:lang w:eastAsia="zh-CN"/>
        </w:rPr>
        <w:tab/>
      </w:r>
      <w:r w:rsidRPr="00604E30">
        <w:rPr>
          <w:rFonts w:eastAsiaTheme="minorEastAsia"/>
          <w:b/>
          <w:lang w:eastAsia="zh-CN"/>
        </w:rPr>
        <w:t xml:space="preserve">Owner Identifier: </w:t>
      </w:r>
      <w:r w:rsidRPr="00604E30">
        <w:rPr>
          <w:rFonts w:eastAsiaTheme="minorEastAsia"/>
          <w:lang w:eastAsia="zh-CN"/>
        </w:rPr>
        <w:t>an identifier used to identify a 3rd party who sends service requests to trigger 5GC to perform Ambient IoT service operation;</w:t>
      </w:r>
    </w:p>
    <w:p w14:paraId="41549CD6" w14:textId="77777777" w:rsidR="00B36905" w:rsidRPr="00604E30" w:rsidRDefault="00B36905" w:rsidP="00B36905">
      <w:pPr>
        <w:pStyle w:val="NO"/>
        <w:rPr>
          <w:rFonts w:eastAsiaTheme="minorEastAsia"/>
          <w:lang w:eastAsia="zh-CN"/>
        </w:rPr>
      </w:pPr>
      <w:r w:rsidRPr="00604E30">
        <w:rPr>
          <w:rFonts w:eastAsiaTheme="minorEastAsia"/>
          <w:lang w:eastAsia="zh-CN"/>
        </w:rPr>
        <w:t>NOTE</w:t>
      </w:r>
      <w:r>
        <w:rPr>
          <w:rFonts w:eastAsiaTheme="minorEastAsia"/>
          <w:lang w:eastAsia="zh-CN"/>
        </w:rPr>
        <w:t> </w:t>
      </w:r>
      <w:r w:rsidRPr="00604E30">
        <w:rPr>
          <w:rFonts w:eastAsiaTheme="minorEastAsia"/>
          <w:lang w:eastAsia="zh-CN"/>
        </w:rPr>
        <w:t>1:</w:t>
      </w:r>
      <w:r w:rsidRPr="00604E30">
        <w:rPr>
          <w:rFonts w:eastAsiaTheme="minorEastAsia"/>
          <w:lang w:eastAsia="zh-CN"/>
        </w:rPr>
        <w:tab/>
      </w:r>
      <w:r w:rsidRPr="00604E30">
        <w:rPr>
          <w:rFonts w:eastAsiaTheme="minorEastAsia" w:hint="eastAsia"/>
          <w:lang w:eastAsia="zh-CN"/>
        </w:rPr>
        <w:t>T</w:t>
      </w:r>
      <w:r w:rsidRPr="00604E30">
        <w:rPr>
          <w:rFonts w:eastAsiaTheme="minorEastAsia"/>
          <w:lang w:eastAsia="zh-CN"/>
        </w:rPr>
        <w:t>he Owner Identifier is allocated by the home MNO corresponding to the Home Network Identifier.</w:t>
      </w:r>
    </w:p>
    <w:p w14:paraId="6611A464" w14:textId="77777777" w:rsidR="00B36905" w:rsidRPr="00604E30" w:rsidRDefault="00B36905" w:rsidP="00B36905">
      <w:pPr>
        <w:pStyle w:val="EditorsNote"/>
        <w:rPr>
          <w:lang w:eastAsia="zh-CN"/>
        </w:rPr>
      </w:pPr>
      <w:r w:rsidRPr="00604E30">
        <w:rPr>
          <w:lang w:eastAsia="zh-CN"/>
        </w:rPr>
        <w:t>Editor</w:t>
      </w:r>
      <w:r>
        <w:rPr>
          <w:lang w:eastAsia="zh-CN"/>
        </w:rPr>
        <w:t>'</w:t>
      </w:r>
      <w:r w:rsidRPr="00604E30">
        <w:rPr>
          <w:lang w:eastAsia="zh-CN"/>
        </w:rPr>
        <w:t>s note:</w:t>
      </w:r>
      <w:r w:rsidRPr="00604E30">
        <w:rPr>
          <w:lang w:eastAsia="zh-CN"/>
        </w:rPr>
        <w:tab/>
        <w:t>The use of the Owner Identifier is FFS and may depend on the solution for Inventory, etc.</w:t>
      </w:r>
    </w:p>
    <w:p w14:paraId="4DDC8AAF" w14:textId="77777777" w:rsidR="00B36905" w:rsidRPr="00604E30" w:rsidRDefault="00B36905" w:rsidP="00B36905">
      <w:pPr>
        <w:pStyle w:val="B1"/>
        <w:rPr>
          <w:rFonts w:eastAsiaTheme="minorEastAsia"/>
          <w:lang w:eastAsia="zh-CN"/>
        </w:rPr>
      </w:pPr>
      <w:r w:rsidRPr="00604E30">
        <w:rPr>
          <w:rFonts w:eastAsiaTheme="minorEastAsia" w:hint="eastAsia"/>
          <w:lang w:eastAsia="zh-CN"/>
        </w:rPr>
        <w:t>-</w:t>
      </w:r>
      <w:r w:rsidRPr="00604E30">
        <w:rPr>
          <w:rFonts w:eastAsiaTheme="minorEastAsia"/>
          <w:lang w:eastAsia="zh-CN"/>
        </w:rPr>
        <w:tab/>
      </w:r>
      <w:r w:rsidRPr="00604E30">
        <w:rPr>
          <w:rFonts w:eastAsiaTheme="minorEastAsia"/>
          <w:b/>
          <w:lang w:eastAsia="zh-CN"/>
        </w:rPr>
        <w:t>Instance Identifier:</w:t>
      </w:r>
      <w:r w:rsidRPr="00604E30">
        <w:rPr>
          <w:rFonts w:eastAsiaTheme="minorEastAsia"/>
          <w:lang w:eastAsia="zh-CN"/>
        </w:rPr>
        <w:t xml:space="preserve"> an identifier used to identify a specific Ambient IoT device owned by the 3rd party.</w:t>
      </w:r>
    </w:p>
    <w:p w14:paraId="20C14D2B" w14:textId="77777777" w:rsidR="00B36905" w:rsidRPr="00604E30" w:rsidRDefault="00B36905" w:rsidP="00B36905">
      <w:pPr>
        <w:pStyle w:val="NO"/>
        <w:rPr>
          <w:rFonts w:eastAsiaTheme="minorEastAsia"/>
          <w:lang w:eastAsia="zh-CN"/>
        </w:rPr>
      </w:pPr>
      <w:r w:rsidRPr="00604E30">
        <w:rPr>
          <w:rFonts w:eastAsiaTheme="minorEastAsia"/>
          <w:lang w:eastAsia="zh-CN"/>
        </w:rPr>
        <w:t>NOTE</w:t>
      </w:r>
      <w:r>
        <w:rPr>
          <w:rFonts w:eastAsiaTheme="minorEastAsia"/>
          <w:lang w:val="en-US" w:eastAsia="zh-CN"/>
        </w:rPr>
        <w:t> </w:t>
      </w:r>
      <w:r w:rsidRPr="00604E30">
        <w:rPr>
          <w:rFonts w:eastAsiaTheme="minorEastAsia"/>
          <w:lang w:eastAsia="zh-CN"/>
        </w:rPr>
        <w:t>2:</w:t>
      </w:r>
      <w:r w:rsidRPr="00604E30">
        <w:rPr>
          <w:rFonts w:eastAsiaTheme="minorEastAsia"/>
          <w:lang w:eastAsia="zh-CN"/>
        </w:rPr>
        <w:tab/>
        <w:t>The Instance Identifier is allocated by the home MNO which may coordinate with the 3rd party.</w:t>
      </w:r>
    </w:p>
    <w:bookmarkStart w:id="1973" w:name="_MON_1770815956"/>
    <w:bookmarkEnd w:id="1973"/>
    <w:p w14:paraId="32BA2C2F" w14:textId="77777777" w:rsidR="00B36905" w:rsidRPr="00604E30" w:rsidRDefault="00B36905" w:rsidP="00B36905">
      <w:pPr>
        <w:pStyle w:val="TH"/>
        <w:rPr>
          <w:noProof/>
        </w:rPr>
      </w:pPr>
      <w:r>
        <w:rPr>
          <w:noProof/>
        </w:rPr>
        <w:object w:dxaOrig="8409" w:dyaOrig="1779" w14:anchorId="06F177E0">
          <v:shape id="_x0000_i1028" type="#_x0000_t75" style="width:421pt;height:88.5pt" o:ole="">
            <v:imagedata r:id="rId16" o:title=""/>
          </v:shape>
          <o:OLEObject Type="Embed" ProgID="Word.Document.12" ShapeID="_x0000_i1028" DrawAspect="Content" ObjectID="_1793931609" r:id="rId17">
            <o:FieldCodes>\s</o:FieldCodes>
          </o:OLEObject>
        </w:object>
      </w:r>
    </w:p>
    <w:p w14:paraId="2B3DDE71" w14:textId="77777777" w:rsidR="00B36905" w:rsidRPr="00604E30" w:rsidRDefault="00B36905" w:rsidP="00B36905">
      <w:pPr>
        <w:pStyle w:val="TF"/>
        <w:rPr>
          <w:rFonts w:eastAsiaTheme="minorEastAsia"/>
          <w:lang w:eastAsia="zh-CN"/>
        </w:rPr>
      </w:pPr>
      <w:bookmarkStart w:id="1974" w:name="_CRFigure4_2_161"/>
      <w:r w:rsidRPr="00604E30">
        <w:t xml:space="preserve">Figure </w:t>
      </w:r>
      <w:bookmarkEnd w:id="1974"/>
      <w:r w:rsidRPr="00604E30">
        <w:t>6.</w:t>
      </w:r>
      <w:r>
        <w:t>2</w:t>
      </w:r>
      <w:r w:rsidRPr="00604E30">
        <w:t>.1-2: Structure of Ambient IoT Device ID and optional 3rd Party-defined Identifier</w:t>
      </w:r>
    </w:p>
    <w:p w14:paraId="7F8B66F2" w14:textId="77777777" w:rsidR="00B36905" w:rsidRPr="00604E30" w:rsidRDefault="00B36905" w:rsidP="00B36905">
      <w:pPr>
        <w:rPr>
          <w:rFonts w:eastAsiaTheme="minorEastAsia"/>
          <w:lang w:eastAsia="zh-CN"/>
        </w:rPr>
      </w:pPr>
      <w:r w:rsidRPr="00BC7ECE">
        <w:rPr>
          <w:rFonts w:eastAsiaTheme="minorEastAsia"/>
        </w:rPr>
        <w:t>The device can be configured with either:</w:t>
      </w:r>
    </w:p>
    <w:p w14:paraId="21F94036" w14:textId="77777777" w:rsidR="00B36905" w:rsidRPr="00604E30" w:rsidRDefault="00B36905" w:rsidP="00B36905">
      <w:pPr>
        <w:pStyle w:val="B1"/>
        <w:rPr>
          <w:rFonts w:eastAsiaTheme="minorEastAsia"/>
        </w:rPr>
      </w:pPr>
      <w:r w:rsidRPr="00604E30">
        <w:rPr>
          <w:rFonts w:eastAsiaTheme="minorEastAsia"/>
        </w:rPr>
        <w:t>-</w:t>
      </w:r>
      <w:r w:rsidRPr="00604E30">
        <w:rPr>
          <w:rFonts w:eastAsiaTheme="minorEastAsia"/>
        </w:rPr>
        <w:tab/>
      </w:r>
      <w:r w:rsidRPr="00604E30">
        <w:rPr>
          <w:rFonts w:eastAsiaTheme="minorEastAsia" w:hint="eastAsia"/>
        </w:rPr>
        <w:t xml:space="preserve">Only </w:t>
      </w:r>
      <w:r w:rsidRPr="00604E30">
        <w:rPr>
          <w:rFonts w:eastAsiaTheme="minorEastAsia"/>
        </w:rPr>
        <w:t>the 3GPP-defined identifier (i.e. Ambient IoT Device ID); or</w:t>
      </w:r>
    </w:p>
    <w:p w14:paraId="7221197A" w14:textId="77777777" w:rsidR="00B36905" w:rsidRPr="00604E30" w:rsidRDefault="00B36905" w:rsidP="00B36905">
      <w:pPr>
        <w:pStyle w:val="B1"/>
        <w:rPr>
          <w:rFonts w:eastAsiaTheme="minorEastAsia"/>
        </w:rPr>
      </w:pPr>
      <w:r w:rsidRPr="00604E30">
        <w:rPr>
          <w:rFonts w:eastAsiaTheme="minorEastAsia"/>
        </w:rPr>
        <w:t>-</w:t>
      </w:r>
      <w:r w:rsidRPr="00604E30">
        <w:rPr>
          <w:rFonts w:eastAsiaTheme="minorEastAsia"/>
        </w:rPr>
        <w:tab/>
        <w:t>3GPP-defined identifier (i.e. Ambient IoT Device ID) and 3rd Party-defined identifier.</w:t>
      </w:r>
    </w:p>
    <w:p w14:paraId="7ADB508F" w14:textId="77777777" w:rsidR="00B36905" w:rsidRPr="00604E30" w:rsidRDefault="00B36905" w:rsidP="00B36905">
      <w:pPr>
        <w:rPr>
          <w:rFonts w:eastAsiaTheme="minorEastAsia"/>
          <w:lang w:eastAsia="zh-CN"/>
        </w:rPr>
      </w:pPr>
      <w:r w:rsidRPr="00BC7ECE">
        <w:rPr>
          <w:rFonts w:eastAsiaTheme="minorEastAsia"/>
        </w:rPr>
        <w:t>The Ambient IoT Device ID is a permanent identifier used by the MNO to derive subscription-like data related to Ambient IoT Devices. In terms of each component of the Ambient IoT Device ID, the Owner Identifier has to be unique within the MNO identified by the Home Network Identifier. The Instance Identifier has to be unique within the Owner Identifier (which in turn is unique within a Home Network Identifier). The means that the Ambient IoT Device ID is unique globally. In this way, the length of the Ambient IoT Device ID can be shortened.</w:t>
      </w:r>
    </w:p>
    <w:p w14:paraId="4AAE65E0" w14:textId="77777777" w:rsidR="00B36905" w:rsidRPr="00604E30" w:rsidRDefault="00B36905" w:rsidP="00B36905">
      <w:pPr>
        <w:rPr>
          <w:rFonts w:eastAsiaTheme="minorEastAsia"/>
          <w:lang w:eastAsia="zh-CN"/>
        </w:rPr>
      </w:pPr>
      <w:r w:rsidRPr="00BC7ECE">
        <w:rPr>
          <w:rFonts w:eastAsiaTheme="minorEastAsia" w:hint="eastAsia"/>
        </w:rPr>
        <w:t>I</w:t>
      </w:r>
      <w:r w:rsidRPr="00BC7ECE">
        <w:rPr>
          <w:rFonts w:eastAsiaTheme="minorEastAsia"/>
        </w:rPr>
        <w:t>n the case of only a 3GPP-defined identifier, the 3rd party relies on the Ambient IoT Device ID allocated by the operator to perform Ambient IoT services.</w:t>
      </w:r>
    </w:p>
    <w:p w14:paraId="1F8719D2" w14:textId="77777777" w:rsidR="00B36905" w:rsidRPr="00604E30" w:rsidRDefault="00B36905" w:rsidP="00B36905">
      <w:r w:rsidRPr="00BC7ECE">
        <w:t>Additionally, an Ambient IoT Device may be assigned an 3rd party-controlled identifier which, for example, can be used by the 3rd party to group Ambient IoT Devices together. As this identifier will not be used by the 3GPP system to uniquely identify the Ambient IoT Device, its allocation can be fully under the 3rd party's control and the MNO can retain control of the allocation and management of the Device ID used to locate the subscription-like data for an Ambient IoT Device.</w:t>
      </w:r>
    </w:p>
    <w:p w14:paraId="1CF63FCB" w14:textId="77777777" w:rsidR="00B36905" w:rsidRPr="00604E30" w:rsidRDefault="00B36905" w:rsidP="00B36905">
      <w:pPr>
        <w:rPr>
          <w:rFonts w:eastAsiaTheme="minorEastAsia"/>
          <w:lang w:eastAsia="zh-CN"/>
        </w:rPr>
      </w:pPr>
      <w:r w:rsidRPr="00BC7ECE">
        <w:rPr>
          <w:rFonts w:eastAsiaTheme="minorEastAsia"/>
        </w:rPr>
        <w:t>The 3rd party can use the 3rd Party-defined identifier component to perform Ambient IoT services on specific Ambient IoT devices.</w:t>
      </w:r>
    </w:p>
    <w:p w14:paraId="2DFA128F" w14:textId="77777777" w:rsidR="00B36905" w:rsidRPr="00604E30" w:rsidRDefault="00B36905" w:rsidP="00B36905">
      <w:pPr>
        <w:rPr>
          <w:rFonts w:eastAsiaTheme="minorEastAsia"/>
          <w:lang w:eastAsia="zh-CN"/>
        </w:rPr>
      </w:pPr>
      <w:r w:rsidRPr="00BC7ECE">
        <w:rPr>
          <w:rFonts w:eastAsiaTheme="minorEastAsia"/>
        </w:rPr>
        <w:t>For example, when a 3rd party (e.g. AF) sends a service request (e.g. inventory or command) to 5GC, the 5GC can trigger the reader(s) to inventory a group of Ambient IoT Device by broadcasting a partial/full Ambient IoT Device ID or partial/full 3rd Party-defined Identifier or both. The Ambient IoT Devices matching the broadcasted message will perform random access responding to the broadcast message. For example, when the partial value is the Home Network Identifier, Owner Identifier, the Ambient IoT Devices matching that the partial value (i.e. belonging to a specific 3rd party), or if the partial value is (part of) the 3rd Party-defined Identifier (i.e. matching the 3rd-party defined identifier)</w:t>
      </w:r>
      <w:r w:rsidRPr="00BC7ECE">
        <w:rPr>
          <w:rFonts w:eastAsiaTheme="minorEastAsia" w:hint="eastAsia"/>
        </w:rPr>
        <w:t>,</w:t>
      </w:r>
      <w:r w:rsidRPr="00BC7ECE">
        <w:rPr>
          <w:rFonts w:eastAsiaTheme="minorEastAsia"/>
        </w:rPr>
        <w:t xml:space="preserve"> will respond to the broadcast message to perform random access and report their Device ID to the network. </w:t>
      </w:r>
    </w:p>
    <w:p w14:paraId="6DA6BA2F" w14:textId="77777777" w:rsidR="00B36905" w:rsidRPr="00604E30" w:rsidRDefault="00B36905" w:rsidP="00B36905">
      <w:pPr>
        <w:rPr>
          <w:rFonts w:eastAsiaTheme="minorEastAsia"/>
          <w:lang w:eastAsia="zh-CN"/>
        </w:rPr>
      </w:pPr>
      <w:r w:rsidRPr="00BC7ECE">
        <w:rPr>
          <w:rFonts w:eastAsiaTheme="minorEastAsia"/>
        </w:rPr>
        <w:t>With such format, the network can enable different group of Ambient IoT Device to respond the broadcast message for inventory.</w:t>
      </w:r>
    </w:p>
    <w:p w14:paraId="30418CCB" w14:textId="77777777" w:rsidR="00B36905" w:rsidRPr="00604E30" w:rsidRDefault="00B36905" w:rsidP="00B36905">
      <w:pPr>
        <w:pStyle w:val="EditorsNote"/>
        <w:rPr>
          <w:rFonts w:eastAsiaTheme="minorEastAsia"/>
          <w:lang w:eastAsia="zh-CN"/>
        </w:rPr>
      </w:pPr>
      <w:r w:rsidRPr="00604E30">
        <w:rPr>
          <w:rFonts w:eastAsiaTheme="minorEastAsia"/>
          <w:lang w:eastAsia="zh-CN"/>
        </w:rPr>
        <w:t>Editor</w:t>
      </w:r>
      <w:r>
        <w:rPr>
          <w:rFonts w:eastAsiaTheme="minorEastAsia"/>
          <w:lang w:eastAsia="zh-CN"/>
        </w:rPr>
        <w:t>'</w:t>
      </w:r>
      <w:r w:rsidRPr="00604E30">
        <w:rPr>
          <w:rFonts w:eastAsiaTheme="minorEastAsia"/>
          <w:lang w:eastAsia="zh-CN"/>
        </w:rPr>
        <w:t>s note:</w:t>
      </w:r>
      <w:r w:rsidRPr="00604E30">
        <w:rPr>
          <w:rFonts w:eastAsiaTheme="minorEastAsia"/>
          <w:lang w:eastAsia="zh-CN"/>
        </w:rPr>
        <w:tab/>
      </w:r>
      <w:r w:rsidRPr="00604E30">
        <w:t>It is FFS whether it can be assumed that the device and the CN can be pre-provisioned with Ambient IoT Device ID and the optional 3rd Party-defined identifier.</w:t>
      </w:r>
    </w:p>
    <w:p w14:paraId="5DC31AFD" w14:textId="77777777" w:rsidR="00B36905" w:rsidRPr="00604E30" w:rsidRDefault="00B36905" w:rsidP="00B36905">
      <w:pPr>
        <w:pStyle w:val="31"/>
      </w:pPr>
      <w:bookmarkStart w:id="1975" w:name="_Toc160698601"/>
      <w:bookmarkStart w:id="1976" w:name="_Toc164843919"/>
      <w:bookmarkStart w:id="1977" w:name="_Toc164944554"/>
      <w:bookmarkStart w:id="1978" w:name="_Toc168318804"/>
      <w:bookmarkStart w:id="1979" w:name="_Toc168319322"/>
      <w:bookmarkStart w:id="1980" w:name="_Toc168319575"/>
      <w:bookmarkStart w:id="1981" w:name="_Toc168319830"/>
      <w:bookmarkStart w:id="1982" w:name="_Toc168320085"/>
      <w:bookmarkStart w:id="1983" w:name="_Toc168559741"/>
      <w:bookmarkStart w:id="1984" w:name="_Toc175890791"/>
      <w:bookmarkStart w:id="1985" w:name="_Toc180645739"/>
      <w:bookmarkStart w:id="1986" w:name="_Toc183306800"/>
      <w:r w:rsidRPr="00604E30">
        <w:t>6.</w:t>
      </w:r>
      <w:r>
        <w:t>2</w:t>
      </w:r>
      <w:r w:rsidRPr="00604E30">
        <w:t>.2</w:t>
      </w:r>
      <w:r w:rsidRPr="00604E30">
        <w:tab/>
        <w:t>Procedures</w:t>
      </w:r>
      <w:bookmarkEnd w:id="1975"/>
      <w:bookmarkEnd w:id="1976"/>
      <w:bookmarkEnd w:id="1977"/>
      <w:bookmarkEnd w:id="1978"/>
      <w:bookmarkEnd w:id="1979"/>
      <w:bookmarkEnd w:id="1980"/>
      <w:bookmarkEnd w:id="1981"/>
      <w:bookmarkEnd w:id="1982"/>
      <w:bookmarkEnd w:id="1983"/>
      <w:bookmarkEnd w:id="1984"/>
      <w:bookmarkEnd w:id="1985"/>
      <w:bookmarkEnd w:id="1986"/>
    </w:p>
    <w:p w14:paraId="20EF548C" w14:textId="77777777" w:rsidR="00B36905" w:rsidRPr="00604E30" w:rsidRDefault="00B36905" w:rsidP="00B36905">
      <w:pPr>
        <w:rPr>
          <w:rFonts w:eastAsiaTheme="minorEastAsia"/>
          <w:lang w:eastAsia="zh-CN"/>
        </w:rPr>
      </w:pPr>
      <w:r w:rsidRPr="00604E30">
        <w:rPr>
          <w:rFonts w:eastAsiaTheme="minorEastAsia" w:hint="eastAsia"/>
          <w:lang w:eastAsia="zh-CN"/>
        </w:rPr>
        <w:t>H</w:t>
      </w:r>
      <w:r w:rsidRPr="00604E30">
        <w:rPr>
          <w:rFonts w:eastAsiaTheme="minorEastAsia"/>
          <w:lang w:eastAsia="zh-CN"/>
        </w:rPr>
        <w:t>ow to utilize such format of Ambient IoT Device ID when network performs service operations will be specified in the call flows in other solutions.</w:t>
      </w:r>
    </w:p>
    <w:p w14:paraId="188B4346" w14:textId="77777777" w:rsidR="00B36905" w:rsidRPr="00604E30" w:rsidRDefault="00B36905" w:rsidP="00B36905">
      <w:pPr>
        <w:pStyle w:val="31"/>
        <w:rPr>
          <w:lang w:eastAsia="zh-CN"/>
        </w:rPr>
      </w:pPr>
      <w:bookmarkStart w:id="1987" w:name="_Toc160698602"/>
      <w:bookmarkStart w:id="1988" w:name="_Toc164843920"/>
      <w:bookmarkStart w:id="1989" w:name="_Toc164944555"/>
      <w:bookmarkStart w:id="1990" w:name="_Toc168318805"/>
      <w:bookmarkStart w:id="1991" w:name="_Toc168319323"/>
      <w:bookmarkStart w:id="1992" w:name="_Toc168319576"/>
      <w:bookmarkStart w:id="1993" w:name="_Toc168319831"/>
      <w:bookmarkStart w:id="1994" w:name="_Toc168320086"/>
      <w:bookmarkStart w:id="1995" w:name="_Toc168559742"/>
      <w:bookmarkStart w:id="1996" w:name="_Toc175890792"/>
      <w:bookmarkStart w:id="1997" w:name="_Toc180645740"/>
      <w:bookmarkStart w:id="1998" w:name="_Toc183306801"/>
      <w:r w:rsidRPr="00604E30">
        <w:rPr>
          <w:lang w:eastAsia="zh-CN"/>
        </w:rPr>
        <w:t>6.</w:t>
      </w:r>
      <w:r>
        <w:rPr>
          <w:lang w:eastAsia="zh-CN"/>
        </w:rPr>
        <w:t>2</w:t>
      </w:r>
      <w:r w:rsidRPr="00604E30">
        <w:rPr>
          <w:lang w:eastAsia="zh-CN"/>
        </w:rPr>
        <w:t>.3</w:t>
      </w:r>
      <w:r w:rsidRPr="00604E30">
        <w:rPr>
          <w:lang w:eastAsia="zh-CN"/>
        </w:rPr>
        <w:tab/>
      </w:r>
      <w:r w:rsidRPr="00604E30">
        <w:t>Impacts on services, entities and interfaces</w:t>
      </w:r>
      <w:bookmarkEnd w:id="1987"/>
      <w:bookmarkEnd w:id="1988"/>
      <w:bookmarkEnd w:id="1989"/>
      <w:bookmarkEnd w:id="1990"/>
      <w:bookmarkEnd w:id="1991"/>
      <w:bookmarkEnd w:id="1992"/>
      <w:bookmarkEnd w:id="1993"/>
      <w:bookmarkEnd w:id="1994"/>
      <w:bookmarkEnd w:id="1995"/>
      <w:bookmarkEnd w:id="1996"/>
      <w:bookmarkEnd w:id="1997"/>
      <w:bookmarkEnd w:id="1998"/>
    </w:p>
    <w:p w14:paraId="31A081B0" w14:textId="77777777" w:rsidR="00B36905" w:rsidRPr="00C4739D" w:rsidRDefault="00B36905" w:rsidP="00B36905">
      <w:pPr>
        <w:pStyle w:val="EditorsNote"/>
        <w:rPr>
          <w:rFonts w:eastAsia="等线"/>
        </w:rPr>
      </w:pPr>
      <w:r w:rsidRPr="00BC7ECE">
        <w:rPr>
          <w:rFonts w:eastAsia="等线"/>
        </w:rPr>
        <w:t>Editor's note:</w:t>
      </w:r>
      <w:r w:rsidRPr="00BC7ECE">
        <w:rPr>
          <w:rFonts w:eastAsia="等线"/>
        </w:rPr>
        <w:tab/>
        <w:t>This clause captures impacts on existing services, entities and interfaces.</w:t>
      </w:r>
    </w:p>
    <w:p w14:paraId="759C0BAF" w14:textId="77777777" w:rsidR="00B36905" w:rsidRPr="007045CC" w:rsidRDefault="00B36905" w:rsidP="00B36905">
      <w:pPr>
        <w:pStyle w:val="21"/>
      </w:pPr>
      <w:bookmarkStart w:id="1999" w:name="_Toc160698603"/>
      <w:bookmarkStart w:id="2000" w:name="_Toc164843921"/>
      <w:bookmarkStart w:id="2001" w:name="_Toc164944556"/>
      <w:bookmarkStart w:id="2002" w:name="_Toc168318806"/>
      <w:bookmarkStart w:id="2003" w:name="_Toc168319324"/>
      <w:bookmarkStart w:id="2004" w:name="_Toc168319577"/>
      <w:bookmarkStart w:id="2005" w:name="_Toc168319832"/>
      <w:bookmarkStart w:id="2006" w:name="_Toc168320087"/>
      <w:bookmarkStart w:id="2007" w:name="_Toc168559743"/>
      <w:bookmarkStart w:id="2008" w:name="_Toc175890793"/>
      <w:bookmarkStart w:id="2009" w:name="_Toc180645741"/>
      <w:bookmarkStart w:id="2010" w:name="_Toc183306802"/>
      <w:bookmarkEnd w:id="1894"/>
      <w:bookmarkEnd w:id="1895"/>
      <w:bookmarkEnd w:id="1896"/>
      <w:bookmarkEnd w:id="1897"/>
      <w:bookmarkEnd w:id="1898"/>
      <w:bookmarkEnd w:id="1899"/>
      <w:r w:rsidRPr="007045CC">
        <w:lastRenderedPageBreak/>
        <w:t>6.</w:t>
      </w:r>
      <w:r>
        <w:t>3</w:t>
      </w:r>
      <w:r w:rsidRPr="007045CC">
        <w:rPr>
          <w:rFonts w:hint="eastAsia"/>
        </w:rPr>
        <w:tab/>
      </w:r>
      <w:r w:rsidRPr="007045CC">
        <w:t>Solution</w:t>
      </w:r>
      <w:r w:rsidRPr="007045CC">
        <w:rPr>
          <w:rFonts w:hint="eastAsia"/>
        </w:rPr>
        <w:t xml:space="preserve"> #</w:t>
      </w:r>
      <w:r>
        <w:t>3</w:t>
      </w:r>
      <w:r w:rsidRPr="007045CC">
        <w:t xml:space="preserve">: </w:t>
      </w:r>
      <w:r>
        <w:t>Lightweight Ambient IoT system</w:t>
      </w:r>
      <w:bookmarkEnd w:id="1999"/>
      <w:bookmarkEnd w:id="2000"/>
      <w:bookmarkEnd w:id="2001"/>
      <w:bookmarkEnd w:id="2002"/>
      <w:bookmarkEnd w:id="2003"/>
      <w:bookmarkEnd w:id="2004"/>
      <w:bookmarkEnd w:id="2005"/>
      <w:bookmarkEnd w:id="2006"/>
      <w:bookmarkEnd w:id="2007"/>
      <w:bookmarkEnd w:id="2008"/>
      <w:bookmarkEnd w:id="2009"/>
      <w:bookmarkEnd w:id="2010"/>
    </w:p>
    <w:p w14:paraId="7E79351A" w14:textId="77777777" w:rsidR="00B36905" w:rsidRPr="00822E86" w:rsidRDefault="00B36905" w:rsidP="00B36905">
      <w:pPr>
        <w:pStyle w:val="31"/>
      </w:pPr>
      <w:bookmarkStart w:id="2011" w:name="_Toc160698604"/>
      <w:bookmarkStart w:id="2012" w:name="_Toc164843922"/>
      <w:bookmarkStart w:id="2013" w:name="_Toc164944557"/>
      <w:bookmarkStart w:id="2014" w:name="_Toc168318807"/>
      <w:bookmarkStart w:id="2015" w:name="_Toc168319325"/>
      <w:bookmarkStart w:id="2016" w:name="_Toc168319578"/>
      <w:bookmarkStart w:id="2017" w:name="_Toc168319833"/>
      <w:bookmarkStart w:id="2018" w:name="_Toc168320088"/>
      <w:bookmarkStart w:id="2019" w:name="_Toc168559744"/>
      <w:bookmarkStart w:id="2020" w:name="_Toc175890794"/>
      <w:bookmarkStart w:id="2021" w:name="_Toc180645742"/>
      <w:bookmarkStart w:id="2022" w:name="_Toc183306803"/>
      <w:r w:rsidRPr="00822E86">
        <w:t>6.</w:t>
      </w:r>
      <w:r>
        <w:t>3</w:t>
      </w:r>
      <w:r w:rsidRPr="00822E86">
        <w:t>.</w:t>
      </w:r>
      <w:r>
        <w:t>1</w:t>
      </w:r>
      <w:r w:rsidRPr="00822E86">
        <w:rPr>
          <w:rFonts w:hint="eastAsia"/>
        </w:rPr>
        <w:tab/>
        <w:t>Description</w:t>
      </w:r>
      <w:bookmarkEnd w:id="2011"/>
      <w:bookmarkEnd w:id="2012"/>
      <w:bookmarkEnd w:id="2013"/>
      <w:bookmarkEnd w:id="2014"/>
      <w:bookmarkEnd w:id="2015"/>
      <w:bookmarkEnd w:id="2016"/>
      <w:bookmarkEnd w:id="2017"/>
      <w:bookmarkEnd w:id="2018"/>
      <w:bookmarkEnd w:id="2019"/>
      <w:bookmarkEnd w:id="2020"/>
      <w:bookmarkEnd w:id="2021"/>
      <w:bookmarkEnd w:id="2022"/>
    </w:p>
    <w:p w14:paraId="0AF72275" w14:textId="77777777" w:rsidR="00B36905" w:rsidRDefault="00B36905" w:rsidP="00B36905">
      <w:pPr>
        <w:pStyle w:val="41"/>
        <w:rPr>
          <w:lang w:eastAsia="zh-CN"/>
        </w:rPr>
      </w:pPr>
      <w:bookmarkStart w:id="2023" w:name="_Toc160698605"/>
      <w:bookmarkStart w:id="2024" w:name="_Toc164843923"/>
      <w:bookmarkStart w:id="2025" w:name="_Toc164944558"/>
      <w:bookmarkStart w:id="2026" w:name="_Toc168318808"/>
      <w:bookmarkStart w:id="2027" w:name="_Toc168319326"/>
      <w:bookmarkStart w:id="2028" w:name="_Toc168319579"/>
      <w:bookmarkStart w:id="2029" w:name="_Toc168319834"/>
      <w:bookmarkStart w:id="2030" w:name="_Toc168320089"/>
      <w:bookmarkStart w:id="2031" w:name="_Toc168559745"/>
      <w:bookmarkStart w:id="2032" w:name="_Toc175890795"/>
      <w:bookmarkStart w:id="2033" w:name="_Toc180645743"/>
      <w:bookmarkStart w:id="2034" w:name="_Toc183306804"/>
      <w:r>
        <w:rPr>
          <w:lang w:eastAsia="zh-CN"/>
        </w:rPr>
        <w:t>6.3.1.1</w:t>
      </w:r>
      <w:r>
        <w:rPr>
          <w:lang w:eastAsia="zh-CN"/>
        </w:rPr>
        <w:tab/>
        <w:t>Introduction</w:t>
      </w:r>
      <w:bookmarkEnd w:id="2023"/>
      <w:bookmarkEnd w:id="2024"/>
      <w:bookmarkEnd w:id="2025"/>
      <w:bookmarkEnd w:id="2026"/>
      <w:bookmarkEnd w:id="2027"/>
      <w:bookmarkEnd w:id="2028"/>
      <w:bookmarkEnd w:id="2029"/>
      <w:bookmarkEnd w:id="2030"/>
      <w:bookmarkEnd w:id="2031"/>
      <w:bookmarkEnd w:id="2032"/>
      <w:bookmarkEnd w:id="2033"/>
      <w:bookmarkEnd w:id="2034"/>
    </w:p>
    <w:p w14:paraId="45F1874B" w14:textId="77777777" w:rsidR="00B36905" w:rsidRPr="00927518" w:rsidRDefault="00B36905" w:rsidP="00B36905">
      <w:pPr>
        <w:rPr>
          <w:lang w:eastAsia="zh-CN"/>
        </w:rPr>
      </w:pPr>
      <w:r>
        <w:rPr>
          <w:lang w:eastAsia="zh-CN"/>
        </w:rPr>
        <w:t>This solution proposes a lightweight Ambient IoT system.</w:t>
      </w:r>
    </w:p>
    <w:p w14:paraId="5DE02934" w14:textId="77777777" w:rsidR="00B36905" w:rsidRDefault="00B36905" w:rsidP="00B36905">
      <w:pPr>
        <w:pStyle w:val="41"/>
        <w:rPr>
          <w:lang w:eastAsia="zh-CN"/>
        </w:rPr>
      </w:pPr>
      <w:bookmarkStart w:id="2035" w:name="_Toc160698606"/>
      <w:bookmarkStart w:id="2036" w:name="_Toc164843924"/>
      <w:bookmarkStart w:id="2037" w:name="_Toc164944559"/>
      <w:bookmarkStart w:id="2038" w:name="_Toc168318809"/>
      <w:bookmarkStart w:id="2039" w:name="_Toc168319327"/>
      <w:bookmarkStart w:id="2040" w:name="_Toc168319580"/>
      <w:bookmarkStart w:id="2041" w:name="_Toc168319835"/>
      <w:bookmarkStart w:id="2042" w:name="_Toc168320090"/>
      <w:bookmarkStart w:id="2043" w:name="_Toc168559746"/>
      <w:bookmarkStart w:id="2044" w:name="_Toc175890796"/>
      <w:bookmarkStart w:id="2045" w:name="_Toc180645744"/>
      <w:bookmarkStart w:id="2046" w:name="_Toc183306805"/>
      <w:r w:rsidRPr="001E4A6A">
        <w:rPr>
          <w:lang w:eastAsia="zh-CN"/>
        </w:rPr>
        <w:t>6.</w:t>
      </w:r>
      <w:r>
        <w:rPr>
          <w:lang w:eastAsia="zh-CN"/>
        </w:rPr>
        <w:t>3</w:t>
      </w:r>
      <w:r w:rsidRPr="001E4A6A">
        <w:rPr>
          <w:lang w:eastAsia="zh-CN"/>
        </w:rPr>
        <w:t>.1.</w:t>
      </w:r>
      <w:r>
        <w:rPr>
          <w:lang w:eastAsia="zh-CN"/>
        </w:rPr>
        <w:t>2</w:t>
      </w:r>
      <w:r w:rsidRPr="001E4A6A">
        <w:rPr>
          <w:lang w:eastAsia="zh-CN"/>
        </w:rPr>
        <w:tab/>
      </w:r>
      <w:r>
        <w:rPr>
          <w:lang w:eastAsia="zh-CN"/>
        </w:rPr>
        <w:t>Definitions</w:t>
      </w:r>
      <w:bookmarkEnd w:id="2035"/>
      <w:bookmarkEnd w:id="2036"/>
      <w:bookmarkEnd w:id="2037"/>
      <w:bookmarkEnd w:id="2038"/>
      <w:bookmarkEnd w:id="2039"/>
      <w:bookmarkEnd w:id="2040"/>
      <w:bookmarkEnd w:id="2041"/>
      <w:bookmarkEnd w:id="2042"/>
      <w:bookmarkEnd w:id="2043"/>
      <w:bookmarkEnd w:id="2044"/>
      <w:bookmarkEnd w:id="2045"/>
      <w:bookmarkEnd w:id="2046"/>
    </w:p>
    <w:p w14:paraId="7B998B60" w14:textId="77777777" w:rsidR="00B36905" w:rsidRPr="001B7B68" w:rsidRDefault="00B36905" w:rsidP="00B36905">
      <w:pPr>
        <w:pStyle w:val="B1"/>
        <w:rPr>
          <w:lang w:val="en-US" w:eastAsia="zh-CN"/>
        </w:rPr>
      </w:pPr>
      <w:r>
        <w:rPr>
          <w:lang w:eastAsia="zh-CN"/>
        </w:rPr>
        <w:t>-</w:t>
      </w:r>
      <w:r>
        <w:rPr>
          <w:lang w:eastAsia="zh-CN"/>
        </w:rPr>
        <w:tab/>
      </w:r>
      <w:r w:rsidRPr="00C67C80">
        <w:rPr>
          <w:b/>
          <w:bCs/>
          <w:lang w:eastAsia="zh-CN"/>
        </w:rPr>
        <w:t>Command:</w:t>
      </w:r>
      <w:r>
        <w:rPr>
          <w:lang w:eastAsia="zh-CN"/>
        </w:rPr>
        <w:t xml:space="preserve"> </w:t>
      </w:r>
      <w:r>
        <w:rPr>
          <w:lang w:val="en-US" w:eastAsia="zh-CN"/>
        </w:rPr>
        <w:t>Refers to a</w:t>
      </w:r>
      <w:r>
        <w:rPr>
          <w:lang w:eastAsia="zh-CN"/>
        </w:rPr>
        <w:t xml:space="preserve">n instruction </w:t>
      </w:r>
      <w:r>
        <w:rPr>
          <w:lang w:val="en-US" w:eastAsia="zh-CN"/>
        </w:rPr>
        <w:t xml:space="preserve">sent </w:t>
      </w:r>
      <w:r>
        <w:rPr>
          <w:lang w:eastAsia="zh-CN"/>
        </w:rPr>
        <w:t xml:space="preserve">by an AF to an </w:t>
      </w:r>
      <w:proofErr w:type="spellStart"/>
      <w:r>
        <w:rPr>
          <w:lang w:eastAsia="zh-CN"/>
        </w:rPr>
        <w:t>AIoT</w:t>
      </w:r>
      <w:proofErr w:type="spellEnd"/>
      <w:r>
        <w:rPr>
          <w:lang w:eastAsia="zh-CN"/>
        </w:rPr>
        <w:t xml:space="preserve"> </w:t>
      </w:r>
      <w:r>
        <w:rPr>
          <w:lang w:val="en-US" w:eastAsia="zh-CN"/>
        </w:rPr>
        <w:t>D</w:t>
      </w:r>
      <w:proofErr w:type="spellStart"/>
      <w:r>
        <w:rPr>
          <w:lang w:eastAsia="zh-CN"/>
        </w:rPr>
        <w:t>evice</w:t>
      </w:r>
      <w:proofErr w:type="spellEnd"/>
      <w:r>
        <w:rPr>
          <w:lang w:eastAsia="zh-CN"/>
        </w:rPr>
        <w:t xml:space="preserve">. The following instructions </w:t>
      </w:r>
      <w:r>
        <w:rPr>
          <w:lang w:val="en-US" w:eastAsia="zh-CN"/>
        </w:rPr>
        <w:t>may be</w:t>
      </w:r>
      <w:r>
        <w:rPr>
          <w:lang w:eastAsia="zh-CN"/>
        </w:rPr>
        <w:t xml:space="preserve"> supported</w:t>
      </w:r>
      <w:r>
        <w:rPr>
          <w:lang w:val="en-US" w:eastAsia="zh-CN"/>
        </w:rPr>
        <w:t>:</w:t>
      </w:r>
    </w:p>
    <w:p w14:paraId="4C84D9C3" w14:textId="77777777" w:rsidR="00B36905" w:rsidRPr="00604C40" w:rsidRDefault="00B36905" w:rsidP="00B36905">
      <w:pPr>
        <w:pStyle w:val="B2"/>
      </w:pPr>
      <w:r w:rsidRPr="00604C40">
        <w:t>-</w:t>
      </w:r>
      <w:r w:rsidRPr="00604C40">
        <w:tab/>
        <w:t xml:space="preserve">Read: Reading data from an </w:t>
      </w:r>
      <w:proofErr w:type="spellStart"/>
      <w:r w:rsidRPr="00604C40">
        <w:t>AIoT</w:t>
      </w:r>
      <w:proofErr w:type="spellEnd"/>
      <w:r w:rsidRPr="00604C40">
        <w:t xml:space="preserve"> Device;</w:t>
      </w:r>
    </w:p>
    <w:p w14:paraId="1FA2D94C" w14:textId="77777777" w:rsidR="00B36905" w:rsidRPr="00604C40" w:rsidRDefault="00B36905" w:rsidP="00B36905">
      <w:pPr>
        <w:pStyle w:val="B2"/>
      </w:pPr>
      <w:r w:rsidRPr="00604C40">
        <w:t>-</w:t>
      </w:r>
      <w:r w:rsidRPr="00604C40">
        <w:tab/>
        <w:t xml:space="preserve">Write: Writing data to an </w:t>
      </w:r>
      <w:proofErr w:type="spellStart"/>
      <w:r w:rsidRPr="00604C40">
        <w:t>AIoT</w:t>
      </w:r>
      <w:proofErr w:type="spellEnd"/>
      <w:r w:rsidRPr="00604C40">
        <w:t xml:space="preserve"> Device;</w:t>
      </w:r>
    </w:p>
    <w:p w14:paraId="4576E8B7" w14:textId="77777777" w:rsidR="00B36905" w:rsidRPr="00604C40" w:rsidRDefault="00B36905" w:rsidP="00B36905">
      <w:pPr>
        <w:pStyle w:val="B2"/>
      </w:pPr>
      <w:r w:rsidRPr="00604C40">
        <w:t>-</w:t>
      </w:r>
      <w:r w:rsidRPr="00604C40">
        <w:tab/>
        <w:t xml:space="preserve">Disable: Disable an </w:t>
      </w:r>
      <w:proofErr w:type="spellStart"/>
      <w:r w:rsidRPr="00604C40">
        <w:t>AIoT</w:t>
      </w:r>
      <w:proofErr w:type="spellEnd"/>
      <w:r w:rsidRPr="00604C40">
        <w:t xml:space="preserve"> Device temporarily or permanently.</w:t>
      </w:r>
    </w:p>
    <w:p w14:paraId="7DCA7F7B" w14:textId="77777777" w:rsidR="00B36905" w:rsidRDefault="00B36905" w:rsidP="00B36905">
      <w:pPr>
        <w:pStyle w:val="B1"/>
        <w:rPr>
          <w:lang w:val="en-US" w:eastAsia="zh-CN"/>
        </w:rPr>
      </w:pPr>
      <w:r>
        <w:rPr>
          <w:lang w:eastAsia="zh-CN"/>
        </w:rPr>
        <w:t>-</w:t>
      </w:r>
      <w:r>
        <w:rPr>
          <w:lang w:eastAsia="zh-CN"/>
        </w:rPr>
        <w:tab/>
      </w:r>
      <w:r w:rsidRPr="00C67C80">
        <w:rPr>
          <w:b/>
          <w:bCs/>
          <w:lang w:eastAsia="zh-CN"/>
        </w:rPr>
        <w:t>Command</w:t>
      </w:r>
      <w:r>
        <w:rPr>
          <w:b/>
          <w:bCs/>
          <w:lang w:val="en-US" w:eastAsia="zh-CN"/>
        </w:rPr>
        <w:t xml:space="preserve"> Response</w:t>
      </w:r>
      <w:r w:rsidRPr="00C67C80">
        <w:rPr>
          <w:b/>
          <w:bCs/>
          <w:lang w:eastAsia="zh-CN"/>
        </w:rPr>
        <w:t>:</w:t>
      </w:r>
      <w:r>
        <w:rPr>
          <w:lang w:eastAsia="zh-CN"/>
        </w:rPr>
        <w:t xml:space="preserve"> </w:t>
      </w:r>
      <w:r>
        <w:rPr>
          <w:lang w:val="en-US" w:eastAsia="zh-CN"/>
        </w:rPr>
        <w:t xml:space="preserve">Refers to the message sent by an </w:t>
      </w:r>
      <w:proofErr w:type="spellStart"/>
      <w:r>
        <w:rPr>
          <w:lang w:val="en-US" w:eastAsia="zh-CN"/>
        </w:rPr>
        <w:t>AIoT</w:t>
      </w:r>
      <w:proofErr w:type="spellEnd"/>
      <w:r>
        <w:rPr>
          <w:lang w:val="en-US" w:eastAsia="zh-CN"/>
        </w:rPr>
        <w:t xml:space="preserve"> Device in response to a Command. This may include an acknowledgement and optionally data (e.g. in case of the Read operation).</w:t>
      </w:r>
    </w:p>
    <w:p w14:paraId="5C898B11" w14:textId="77777777" w:rsidR="00B36905" w:rsidRDefault="00B36905" w:rsidP="00B36905">
      <w:pPr>
        <w:pStyle w:val="B1"/>
        <w:rPr>
          <w:lang w:val="en-US" w:eastAsia="zh-CN"/>
        </w:rPr>
      </w:pPr>
      <w:r>
        <w:rPr>
          <w:lang w:val="en-US" w:eastAsia="zh-CN"/>
        </w:rPr>
        <w:t>-</w:t>
      </w:r>
      <w:r>
        <w:rPr>
          <w:lang w:val="en-US" w:eastAsia="zh-CN"/>
        </w:rPr>
        <w:tab/>
      </w:r>
      <w:r w:rsidRPr="008F33C5">
        <w:rPr>
          <w:b/>
          <w:bCs/>
          <w:lang w:val="en-US" w:eastAsia="zh-CN"/>
        </w:rPr>
        <w:t>Enrichment Data</w:t>
      </w:r>
      <w:r>
        <w:rPr>
          <w:lang w:val="en-US" w:eastAsia="zh-CN"/>
        </w:rPr>
        <w:t xml:space="preserve">: Additional information that a Reader may include when providing Inventory information or a Command Response to the </w:t>
      </w:r>
      <w:proofErr w:type="spellStart"/>
      <w:r>
        <w:rPr>
          <w:lang w:val="en-US" w:eastAsia="zh-CN"/>
        </w:rPr>
        <w:t>AIoT</w:t>
      </w:r>
      <w:proofErr w:type="spellEnd"/>
      <w:r>
        <w:rPr>
          <w:lang w:val="en-US" w:eastAsia="zh-CN"/>
        </w:rPr>
        <w:t xml:space="preserve"> Controller. </w:t>
      </w:r>
      <w:r w:rsidRPr="002923BC">
        <w:rPr>
          <w:lang w:val="en-US" w:eastAsia="zh-CN"/>
        </w:rPr>
        <w:t>Enrichment Data</w:t>
      </w:r>
      <w:r>
        <w:rPr>
          <w:lang w:val="en-US" w:eastAsia="zh-CN"/>
        </w:rPr>
        <w:t xml:space="preserve"> may include </w:t>
      </w:r>
      <w:r w:rsidRPr="00CB4E8E">
        <w:rPr>
          <w:lang w:val="en-US" w:eastAsia="zh-CN"/>
        </w:rPr>
        <w:t>information about the signal strength for each detected Device ID</w:t>
      </w:r>
      <w:r>
        <w:rPr>
          <w:lang w:val="en-US" w:eastAsia="zh-CN"/>
        </w:rPr>
        <w:t xml:space="preserve"> and the location of the Reader (if known).</w:t>
      </w:r>
    </w:p>
    <w:p w14:paraId="23A8EEE8" w14:textId="77777777" w:rsidR="00B36905" w:rsidRDefault="00B36905" w:rsidP="00B36905">
      <w:pPr>
        <w:pStyle w:val="B1"/>
        <w:rPr>
          <w:lang w:val="en-US" w:eastAsia="zh-CN"/>
        </w:rPr>
      </w:pPr>
      <w:r>
        <w:rPr>
          <w:lang w:val="en-US" w:eastAsia="zh-CN"/>
        </w:rPr>
        <w:t>-</w:t>
      </w:r>
      <w:r>
        <w:rPr>
          <w:lang w:val="en-US" w:eastAsia="zh-CN"/>
        </w:rPr>
        <w:tab/>
      </w:r>
      <w:r w:rsidRPr="007D4D6A">
        <w:rPr>
          <w:b/>
          <w:bCs/>
          <w:lang w:val="en-US"/>
        </w:rPr>
        <w:t>Filter Criteria</w:t>
      </w:r>
      <w:r>
        <w:rPr>
          <w:lang w:val="en-US" w:eastAsia="zh-CN"/>
        </w:rPr>
        <w:t xml:space="preserve">: Criteria to limit an Inventory or Command to </w:t>
      </w:r>
      <w:proofErr w:type="spellStart"/>
      <w:r>
        <w:rPr>
          <w:lang w:val="en-US" w:eastAsia="zh-CN"/>
        </w:rPr>
        <w:t>AIoT</w:t>
      </w:r>
      <w:proofErr w:type="spellEnd"/>
      <w:r>
        <w:rPr>
          <w:lang w:val="en-US" w:eastAsia="zh-CN"/>
        </w:rPr>
        <w:t xml:space="preserve"> Devices that match certain criteria. Filter Criteria may consist of the following:</w:t>
      </w:r>
    </w:p>
    <w:p w14:paraId="4B59235E" w14:textId="4D8F4B44" w:rsidR="00A00AFA" w:rsidRDefault="00B36905" w:rsidP="00B36905">
      <w:pPr>
        <w:pStyle w:val="B2"/>
        <w:rPr>
          <w:lang w:eastAsia="zh-CN"/>
        </w:rPr>
      </w:pPr>
      <w:r>
        <w:rPr>
          <w:lang w:eastAsia="zh-CN"/>
        </w:rPr>
        <w:t>-</w:t>
      </w:r>
      <w:r>
        <w:rPr>
          <w:lang w:eastAsia="zh-CN"/>
        </w:rPr>
        <w:tab/>
        <w:t xml:space="preserve"> an EPC </w:t>
      </w:r>
      <w:r>
        <w:rPr>
          <w:lang w:val="en-US"/>
        </w:rPr>
        <w:t xml:space="preserve">as defined by GS1 in the </w:t>
      </w:r>
      <w:r>
        <w:t>EPC Tag Data Standard</w:t>
      </w:r>
      <w:r w:rsidR="00302B55">
        <w:t xml:space="preserv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rPr>
          <w:lang w:val="en-US"/>
        </w:rPr>
        <w:t> [10]</w:t>
      </w:r>
      <w:r w:rsidR="00302B55">
        <w:rPr>
          <w:lang w:val="en-US"/>
        </w:rPr>
        <w:t>)</w:t>
      </w:r>
      <w:r>
        <w:rPr>
          <w:lang w:val="en-US"/>
        </w:rPr>
        <w:t xml:space="preserve"> </w:t>
      </w:r>
      <w:r>
        <w:rPr>
          <w:lang w:eastAsia="zh-CN"/>
        </w:rPr>
        <w:t xml:space="preserve">and </w:t>
      </w:r>
      <w:r>
        <w:rPr>
          <w:lang w:val="en-US" w:eastAsia="zh-CN"/>
        </w:rPr>
        <w:t xml:space="preserve">optionally </w:t>
      </w:r>
      <w:r>
        <w:rPr>
          <w:lang w:eastAsia="zh-CN"/>
        </w:rPr>
        <w:t>a bitmask</w:t>
      </w:r>
      <w:r w:rsidR="001F69FC">
        <w:rPr>
          <w:lang w:val="en-US" w:eastAsia="zh-CN"/>
        </w:rPr>
        <w:t>;</w:t>
      </w:r>
    </w:p>
    <w:p w14:paraId="22E20B0E" w14:textId="5A57BC30" w:rsidR="00B36905" w:rsidRDefault="001F69FC" w:rsidP="00B36905">
      <w:pPr>
        <w:pStyle w:val="B2"/>
        <w:rPr>
          <w:lang w:val="en-US" w:eastAsia="zh-CN"/>
        </w:rPr>
      </w:pPr>
      <w:r>
        <w:rPr>
          <w:lang w:val="en-US" w:eastAsia="zh-CN"/>
        </w:rPr>
        <w:t>-</w:t>
      </w:r>
      <w:r>
        <w:rPr>
          <w:lang w:val="en-US" w:eastAsia="zh-CN"/>
        </w:rPr>
        <w:tab/>
        <w:t>a Closest indication</w:t>
      </w:r>
      <w:r w:rsidR="00B36905">
        <w:rPr>
          <w:lang w:val="en-US" w:eastAsia="zh-CN"/>
        </w:rPr>
        <w:t>.</w:t>
      </w:r>
    </w:p>
    <w:p w14:paraId="6AEC3CAE" w14:textId="27CBACBB" w:rsidR="002C785E" w:rsidRPr="002C785E" w:rsidRDefault="002C785E" w:rsidP="00B36905">
      <w:pPr>
        <w:pStyle w:val="NO"/>
        <w:rPr>
          <w:lang w:eastAsia="zh-CN"/>
        </w:rPr>
      </w:pPr>
      <w:r>
        <w:rPr>
          <w:lang w:eastAsia="zh-CN"/>
        </w:rPr>
        <w:t>NOTE 1:</w:t>
      </w:r>
      <w:r>
        <w:rPr>
          <w:lang w:eastAsia="zh-CN"/>
        </w:rPr>
        <w:tab/>
        <w:t>The Closest indication only applies to the Inventory procedure.</w:t>
      </w:r>
    </w:p>
    <w:p w14:paraId="210A2F72" w14:textId="7FDC3C87" w:rsidR="00B36905" w:rsidRDefault="00B36905" w:rsidP="00B36905">
      <w:pPr>
        <w:pStyle w:val="NO"/>
        <w:rPr>
          <w:lang w:eastAsia="zh-CN"/>
        </w:rPr>
      </w:pPr>
      <w:r>
        <w:rPr>
          <w:lang w:eastAsia="zh-CN"/>
        </w:rPr>
        <w:t>NOTE</w:t>
      </w:r>
      <w:r w:rsidR="002C785E">
        <w:rPr>
          <w:lang w:eastAsia="zh-CN"/>
        </w:rPr>
        <w:t> 2</w:t>
      </w:r>
      <w:r>
        <w:rPr>
          <w:lang w:eastAsia="zh-CN"/>
        </w:rPr>
        <w:t>:</w:t>
      </w:r>
      <w:r>
        <w:rPr>
          <w:lang w:eastAsia="zh-CN"/>
        </w:rPr>
        <w:tab/>
        <w:t>The term Filter Criteria can be revisited to avoid clashes with existing terminology.</w:t>
      </w:r>
    </w:p>
    <w:p w14:paraId="1ECAEFAC" w14:textId="77777777" w:rsidR="00B36905" w:rsidRDefault="00B36905" w:rsidP="00B36905">
      <w:pPr>
        <w:pStyle w:val="B1"/>
        <w:rPr>
          <w:lang w:eastAsia="zh-CN"/>
        </w:rPr>
      </w:pPr>
      <w:r>
        <w:rPr>
          <w:lang w:eastAsia="zh-CN"/>
        </w:rPr>
        <w:t>-</w:t>
      </w:r>
      <w:r>
        <w:rPr>
          <w:lang w:eastAsia="zh-CN"/>
        </w:rPr>
        <w:tab/>
      </w:r>
      <w:r w:rsidRPr="00C67C80">
        <w:rPr>
          <w:b/>
          <w:bCs/>
          <w:lang w:eastAsia="zh-CN"/>
        </w:rPr>
        <w:t>Inventory:</w:t>
      </w:r>
      <w:r>
        <w:rPr>
          <w:lang w:eastAsia="zh-CN"/>
        </w:rPr>
        <w:t xml:space="preserve"> </w:t>
      </w:r>
      <w:r>
        <w:rPr>
          <w:lang w:val="en-US" w:eastAsia="zh-CN"/>
        </w:rPr>
        <w:t xml:space="preserve">Refers to determining the identity of </w:t>
      </w:r>
      <w:r>
        <w:rPr>
          <w:lang w:eastAsia="zh-CN"/>
        </w:rPr>
        <w:t xml:space="preserve">all or a subset of </w:t>
      </w:r>
      <w:proofErr w:type="spellStart"/>
      <w:r>
        <w:rPr>
          <w:lang w:eastAsia="zh-CN"/>
        </w:rPr>
        <w:t>AIoT</w:t>
      </w:r>
      <w:proofErr w:type="spellEnd"/>
      <w:r>
        <w:rPr>
          <w:lang w:eastAsia="zh-CN"/>
        </w:rPr>
        <w:t xml:space="preserve"> </w:t>
      </w:r>
      <w:r>
        <w:rPr>
          <w:lang w:val="en-US" w:eastAsia="zh-CN"/>
        </w:rPr>
        <w:t>D</w:t>
      </w:r>
      <w:proofErr w:type="spellStart"/>
      <w:r>
        <w:rPr>
          <w:lang w:eastAsia="zh-CN"/>
        </w:rPr>
        <w:t>evice</w:t>
      </w:r>
      <w:proofErr w:type="spellEnd"/>
      <w:r>
        <w:rPr>
          <w:lang w:val="en-US" w:eastAsia="zh-CN"/>
        </w:rPr>
        <w:t>s</w:t>
      </w:r>
      <w:r>
        <w:rPr>
          <w:lang w:eastAsia="zh-CN"/>
        </w:rPr>
        <w:t xml:space="preserve"> in range of a reader.</w:t>
      </w:r>
    </w:p>
    <w:p w14:paraId="6A59695B" w14:textId="77777777" w:rsidR="00B36905" w:rsidRPr="001E4A6A" w:rsidRDefault="00B36905" w:rsidP="00B36905">
      <w:pPr>
        <w:pStyle w:val="41"/>
        <w:rPr>
          <w:lang w:eastAsia="zh-CN"/>
        </w:rPr>
      </w:pPr>
      <w:bookmarkStart w:id="2047" w:name="_Toc160698607"/>
      <w:bookmarkStart w:id="2048" w:name="_Toc164843925"/>
      <w:bookmarkStart w:id="2049" w:name="_Toc164944560"/>
      <w:bookmarkStart w:id="2050" w:name="_Toc168318810"/>
      <w:bookmarkStart w:id="2051" w:name="_Toc168319328"/>
      <w:bookmarkStart w:id="2052" w:name="_Toc168319581"/>
      <w:bookmarkStart w:id="2053" w:name="_Toc168319836"/>
      <w:bookmarkStart w:id="2054" w:name="_Toc168320091"/>
      <w:bookmarkStart w:id="2055" w:name="_Toc168559747"/>
      <w:bookmarkStart w:id="2056" w:name="_Toc175890797"/>
      <w:bookmarkStart w:id="2057" w:name="_Toc180645745"/>
      <w:bookmarkStart w:id="2058" w:name="_Toc183306806"/>
      <w:r w:rsidRPr="001E4A6A">
        <w:rPr>
          <w:lang w:eastAsia="zh-CN"/>
        </w:rPr>
        <w:t>6.</w:t>
      </w:r>
      <w:r>
        <w:rPr>
          <w:lang w:eastAsia="zh-CN"/>
        </w:rPr>
        <w:t>3</w:t>
      </w:r>
      <w:r w:rsidRPr="001E4A6A">
        <w:rPr>
          <w:lang w:eastAsia="zh-CN"/>
        </w:rPr>
        <w:t>.1.</w:t>
      </w:r>
      <w:r>
        <w:rPr>
          <w:lang w:eastAsia="zh-CN"/>
        </w:rPr>
        <w:t>3</w:t>
      </w:r>
      <w:r w:rsidRPr="001E4A6A">
        <w:rPr>
          <w:lang w:eastAsia="zh-CN"/>
        </w:rPr>
        <w:tab/>
        <w:t>Assumptions</w:t>
      </w:r>
      <w:bookmarkEnd w:id="2047"/>
      <w:bookmarkEnd w:id="2048"/>
      <w:bookmarkEnd w:id="2049"/>
      <w:bookmarkEnd w:id="2050"/>
      <w:bookmarkEnd w:id="2051"/>
      <w:bookmarkEnd w:id="2052"/>
      <w:bookmarkEnd w:id="2053"/>
      <w:bookmarkEnd w:id="2054"/>
      <w:bookmarkEnd w:id="2055"/>
      <w:bookmarkEnd w:id="2056"/>
      <w:bookmarkEnd w:id="2057"/>
      <w:bookmarkEnd w:id="2058"/>
    </w:p>
    <w:p w14:paraId="032BBA07" w14:textId="77777777" w:rsidR="00B36905" w:rsidRDefault="00B36905" w:rsidP="00B36905">
      <w:r>
        <w:t>This solution makes the following assumptions:</w:t>
      </w:r>
    </w:p>
    <w:p w14:paraId="3F8C5C95" w14:textId="77777777" w:rsidR="00B36905" w:rsidRPr="00604C40" w:rsidRDefault="00B36905" w:rsidP="00B36905">
      <w:pPr>
        <w:pStyle w:val="B1"/>
      </w:pPr>
      <w:r w:rsidRPr="00604C40">
        <w:t>-</w:t>
      </w:r>
      <w:r w:rsidRPr="00604C40">
        <w:tab/>
        <w:t xml:space="preserve">Commands and Command Responses are end-to-end protected between AF and </w:t>
      </w:r>
      <w:proofErr w:type="spellStart"/>
      <w:r w:rsidRPr="00604C40">
        <w:t>AIoT</w:t>
      </w:r>
      <w:proofErr w:type="spellEnd"/>
      <w:r w:rsidRPr="00604C40">
        <w:t xml:space="preserve"> Device.</w:t>
      </w:r>
    </w:p>
    <w:p w14:paraId="06C8A942" w14:textId="77777777" w:rsidR="00B36905" w:rsidRPr="00604C40" w:rsidRDefault="00B36905" w:rsidP="00B36905">
      <w:pPr>
        <w:pStyle w:val="NO"/>
      </w:pPr>
      <w:r w:rsidRPr="00604C40">
        <w:t>NOTE 1:</w:t>
      </w:r>
      <w:r w:rsidRPr="00604C40">
        <w:tab/>
        <w:t>Details of the end-to-end protection of Commands and Command Results are assumed to be addressed by SA</w:t>
      </w:r>
      <w:r>
        <w:t> WG</w:t>
      </w:r>
      <w:r w:rsidRPr="00604C40">
        <w:t>3.</w:t>
      </w:r>
    </w:p>
    <w:p w14:paraId="5B120D63" w14:textId="77777777" w:rsidR="00B36905" w:rsidRPr="00604C40" w:rsidRDefault="00B36905" w:rsidP="00B36905">
      <w:pPr>
        <w:pStyle w:val="B1"/>
      </w:pPr>
      <w:r w:rsidRPr="00604C40">
        <w:t>-</w:t>
      </w:r>
      <w:r w:rsidRPr="00604C40">
        <w:tab/>
        <w:t xml:space="preserve">Commands and Command Responses are transparent to the </w:t>
      </w:r>
      <w:proofErr w:type="spellStart"/>
      <w:r w:rsidRPr="00604C40">
        <w:t>AIoT</w:t>
      </w:r>
      <w:proofErr w:type="spellEnd"/>
      <w:r w:rsidRPr="00604C40">
        <w:t xml:space="preserve"> Controller and the Reader, i.e. the </w:t>
      </w:r>
      <w:proofErr w:type="spellStart"/>
      <w:r w:rsidRPr="00604C40">
        <w:t>AIoT</w:t>
      </w:r>
      <w:proofErr w:type="spellEnd"/>
      <w:r w:rsidRPr="00604C40">
        <w:t xml:space="preserve"> Controller and Reader are not aware of the contents of Commands and Command Responses.</w:t>
      </w:r>
    </w:p>
    <w:p w14:paraId="5E986295" w14:textId="6623CB18" w:rsidR="00B36905" w:rsidRPr="00604C40" w:rsidRDefault="00B36905" w:rsidP="00B36905">
      <w:pPr>
        <w:pStyle w:val="B1"/>
      </w:pPr>
      <w:r w:rsidRPr="00604C40">
        <w:t>-</w:t>
      </w:r>
      <w:r w:rsidRPr="00604C40">
        <w:tab/>
      </w:r>
      <w:proofErr w:type="spellStart"/>
      <w:r w:rsidRPr="00604C40">
        <w:t>AIoT</w:t>
      </w:r>
      <w:proofErr w:type="spellEnd"/>
      <w:r w:rsidRPr="00604C40">
        <w:t xml:space="preserve"> Devices are assumed to be pre-provisioned with a Device ID and the security material for the end-to-end protection of Commands and Command Results.</w:t>
      </w:r>
      <w:r w:rsidRPr="667A227A">
        <w:t xml:space="preserve"> The EPC as defined by GS1 in the EPC Tag Data Standard</w:t>
      </w:r>
      <w:r w:rsidR="00302B55">
        <w:t xml:space="preserv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rsidRPr="667A227A">
        <w:t> [10]</w:t>
      </w:r>
      <w:r w:rsidR="00302B55">
        <w:t>)</w:t>
      </w:r>
      <w:r w:rsidRPr="667A227A">
        <w:t xml:space="preserve"> is used as the Device ID.</w:t>
      </w:r>
    </w:p>
    <w:p w14:paraId="170AE33F" w14:textId="77777777" w:rsidR="00B36905" w:rsidRPr="00183DB9" w:rsidRDefault="00B36905" w:rsidP="00B36905">
      <w:pPr>
        <w:pStyle w:val="NO"/>
      </w:pPr>
      <w:r>
        <w:t>NOTE</w:t>
      </w:r>
      <w:r>
        <w:rPr>
          <w:lang w:val="en-US"/>
        </w:rPr>
        <w:t> 2</w:t>
      </w:r>
      <w:r>
        <w:t>:</w:t>
      </w:r>
      <w:r>
        <w:tab/>
      </w:r>
      <w:r>
        <w:rPr>
          <w:lang w:val="en-US"/>
        </w:rPr>
        <w:t xml:space="preserve">Whether also </w:t>
      </w:r>
      <w:r>
        <w:t>dynamic (re-)provisioning of Ambient IoT Devices can be supported is up to SA</w:t>
      </w:r>
      <w:r>
        <w:rPr>
          <w:lang w:val="en-US"/>
        </w:rPr>
        <w:t> WG</w:t>
      </w:r>
      <w:r>
        <w:t>3.</w:t>
      </w:r>
    </w:p>
    <w:p w14:paraId="17BC97B2" w14:textId="77777777" w:rsidR="00B36905" w:rsidRDefault="00B36905" w:rsidP="00B36905">
      <w:pPr>
        <w:pStyle w:val="B1"/>
        <w:rPr>
          <w:lang w:val="en-US"/>
        </w:rPr>
      </w:pPr>
      <w:r>
        <w:rPr>
          <w:lang w:val="en-US"/>
        </w:rPr>
        <w:t>-</w:t>
      </w:r>
      <w:r>
        <w:rPr>
          <w:lang w:val="en-US"/>
        </w:rPr>
        <w:tab/>
        <w:t>The radio configuration (frequency bands, etc.) of the Reader is assumed to be configured through an OAM system, which is beyond the scope of SA WG2.</w:t>
      </w:r>
    </w:p>
    <w:p w14:paraId="391436CB" w14:textId="77777777" w:rsidR="00B36905" w:rsidRDefault="00B36905" w:rsidP="00B36905">
      <w:pPr>
        <w:pStyle w:val="41"/>
        <w:rPr>
          <w:lang w:eastAsia="zh-CN"/>
        </w:rPr>
      </w:pPr>
      <w:bookmarkStart w:id="2059" w:name="_Toc160698608"/>
      <w:bookmarkStart w:id="2060" w:name="_Toc164843926"/>
      <w:bookmarkStart w:id="2061" w:name="_Toc164944561"/>
      <w:bookmarkStart w:id="2062" w:name="_Toc168318811"/>
      <w:bookmarkStart w:id="2063" w:name="_Toc168319329"/>
      <w:bookmarkStart w:id="2064" w:name="_Toc168319582"/>
      <w:bookmarkStart w:id="2065" w:name="_Toc168319837"/>
      <w:bookmarkStart w:id="2066" w:name="_Toc168320092"/>
      <w:bookmarkStart w:id="2067" w:name="_Toc168559748"/>
      <w:bookmarkStart w:id="2068" w:name="_Toc175890798"/>
      <w:bookmarkStart w:id="2069" w:name="_Toc180645746"/>
      <w:bookmarkStart w:id="2070" w:name="_Toc183306807"/>
      <w:r>
        <w:rPr>
          <w:lang w:eastAsia="zh-CN"/>
        </w:rPr>
        <w:t>6.3.1.4</w:t>
      </w:r>
      <w:r>
        <w:rPr>
          <w:lang w:eastAsia="zh-CN"/>
        </w:rPr>
        <w:tab/>
        <w:t>Reference architecture</w:t>
      </w:r>
      <w:bookmarkEnd w:id="2059"/>
      <w:bookmarkEnd w:id="2060"/>
      <w:bookmarkEnd w:id="2061"/>
      <w:bookmarkEnd w:id="2062"/>
      <w:bookmarkEnd w:id="2063"/>
      <w:bookmarkEnd w:id="2064"/>
      <w:bookmarkEnd w:id="2065"/>
      <w:bookmarkEnd w:id="2066"/>
      <w:bookmarkEnd w:id="2067"/>
      <w:bookmarkEnd w:id="2068"/>
      <w:bookmarkEnd w:id="2069"/>
      <w:bookmarkEnd w:id="2070"/>
    </w:p>
    <w:p w14:paraId="5786ED40" w14:textId="3B86CB84" w:rsidR="00B36905" w:rsidRDefault="00B36905" w:rsidP="00B36905">
      <w:pPr>
        <w:rPr>
          <w:lang w:eastAsia="zh-CN"/>
        </w:rPr>
      </w:pPr>
      <w:r>
        <w:rPr>
          <w:lang w:eastAsia="zh-CN"/>
        </w:rPr>
        <w:t>This solution proposes the reference architecture depicted in Figure </w:t>
      </w:r>
      <w:r w:rsidRPr="00237B27">
        <w:rPr>
          <w:lang w:eastAsia="zh-CN"/>
        </w:rPr>
        <w:t>6.</w:t>
      </w:r>
      <w:r>
        <w:rPr>
          <w:lang w:eastAsia="zh-CN"/>
        </w:rPr>
        <w:t>3</w:t>
      </w:r>
      <w:r w:rsidRPr="00237B27">
        <w:rPr>
          <w:lang w:eastAsia="zh-CN"/>
        </w:rPr>
        <w:t>.1.</w:t>
      </w:r>
      <w:r>
        <w:rPr>
          <w:lang w:eastAsia="zh-CN"/>
        </w:rPr>
        <w:t>4</w:t>
      </w:r>
      <w:r w:rsidRPr="00237B27">
        <w:rPr>
          <w:lang w:eastAsia="zh-CN"/>
        </w:rPr>
        <w:t>-1</w:t>
      </w:r>
      <w:r w:rsidR="006521B6">
        <w:rPr>
          <w:lang w:eastAsia="zh-CN"/>
        </w:rPr>
        <w:t xml:space="preserve"> and Figure </w:t>
      </w:r>
      <w:r w:rsidR="006521B6" w:rsidRPr="00237B27">
        <w:rPr>
          <w:lang w:eastAsia="zh-CN"/>
        </w:rPr>
        <w:t>6.</w:t>
      </w:r>
      <w:r w:rsidR="006521B6">
        <w:rPr>
          <w:lang w:eastAsia="zh-CN"/>
        </w:rPr>
        <w:t>3</w:t>
      </w:r>
      <w:r w:rsidR="006521B6" w:rsidRPr="00237B27">
        <w:rPr>
          <w:lang w:eastAsia="zh-CN"/>
        </w:rPr>
        <w:t>.1.</w:t>
      </w:r>
      <w:r w:rsidR="006521B6">
        <w:rPr>
          <w:lang w:eastAsia="zh-CN"/>
        </w:rPr>
        <w:t>4</w:t>
      </w:r>
      <w:r w:rsidR="006521B6" w:rsidRPr="00237B27">
        <w:rPr>
          <w:lang w:eastAsia="zh-CN"/>
        </w:rPr>
        <w:t>-</w:t>
      </w:r>
      <w:r w:rsidR="006521B6">
        <w:rPr>
          <w:lang w:eastAsia="zh-CN"/>
        </w:rPr>
        <w:t>2</w:t>
      </w:r>
      <w:r>
        <w:rPr>
          <w:lang w:eastAsia="zh-CN"/>
        </w:rPr>
        <w:t>.</w:t>
      </w:r>
    </w:p>
    <w:p w14:paraId="6E48927A" w14:textId="77777777" w:rsidR="00B36905" w:rsidRDefault="00B36905" w:rsidP="00B36905">
      <w:pPr>
        <w:pStyle w:val="TH"/>
      </w:pPr>
      <w:r>
        <w:object w:dxaOrig="6995" w:dyaOrig="583" w14:anchorId="789073DC">
          <v:shape id="_x0000_i1029" type="#_x0000_t75" style="width:350pt;height:28pt" o:ole="">
            <v:imagedata r:id="rId18" o:title=""/>
          </v:shape>
          <o:OLEObject Type="Embed" ProgID="Visio.Drawing.15" ShapeID="_x0000_i1029" DrawAspect="Content" ObjectID="_1793931610" r:id="rId19"/>
        </w:object>
      </w:r>
    </w:p>
    <w:p w14:paraId="3D53D55F" w14:textId="77777777" w:rsidR="006521B6" w:rsidRDefault="00B36905" w:rsidP="006521B6">
      <w:pPr>
        <w:pStyle w:val="TF"/>
        <w:rPr>
          <w:lang w:eastAsia="zh-CN"/>
        </w:rPr>
      </w:pPr>
      <w:r>
        <w:rPr>
          <w:lang w:eastAsia="zh-CN"/>
        </w:rPr>
        <w:t xml:space="preserve">Figure </w:t>
      </w:r>
      <w:r w:rsidRPr="00167236">
        <w:rPr>
          <w:lang w:eastAsia="zh-CN"/>
        </w:rPr>
        <w:t>6.</w:t>
      </w:r>
      <w:r>
        <w:rPr>
          <w:lang w:eastAsia="zh-CN"/>
        </w:rPr>
        <w:t>3</w:t>
      </w:r>
      <w:r w:rsidRPr="00167236">
        <w:rPr>
          <w:lang w:eastAsia="zh-CN"/>
        </w:rPr>
        <w:t>.1.</w:t>
      </w:r>
      <w:r>
        <w:rPr>
          <w:lang w:val="en-US" w:eastAsia="zh-CN"/>
        </w:rPr>
        <w:t>4</w:t>
      </w:r>
      <w:r>
        <w:rPr>
          <w:lang w:eastAsia="zh-CN"/>
        </w:rPr>
        <w:t>-1: Ambient IoT system architecture</w:t>
      </w:r>
      <w:r w:rsidR="006521B6">
        <w:rPr>
          <w:lang w:eastAsia="zh-CN"/>
        </w:rPr>
        <w:t xml:space="preserve"> for Topology 1</w:t>
      </w:r>
    </w:p>
    <w:p w14:paraId="45AFBC42" w14:textId="77777777" w:rsidR="00557DAE" w:rsidRDefault="006521B6" w:rsidP="00557DAE">
      <w:pPr>
        <w:pStyle w:val="TH"/>
      </w:pPr>
      <w:r>
        <w:object w:dxaOrig="11709" w:dyaOrig="1646" w14:anchorId="27E223AC">
          <v:shape id="_x0000_i1030" type="#_x0000_t75" style="width:481pt;height:67.5pt" o:ole="">
            <v:imagedata r:id="rId20" o:title=""/>
          </v:shape>
          <o:OLEObject Type="Embed" ProgID="Visio.Drawing.15" ShapeID="_x0000_i1030" DrawAspect="Content" ObjectID="_1793931611" r:id="rId21"/>
        </w:object>
      </w:r>
    </w:p>
    <w:p w14:paraId="7128578A" w14:textId="6556956F" w:rsidR="00B36905" w:rsidRPr="006521B6" w:rsidRDefault="006521B6" w:rsidP="00B36905">
      <w:pPr>
        <w:pStyle w:val="TF"/>
        <w:rPr>
          <w:lang w:eastAsia="zh-CN"/>
        </w:rPr>
      </w:pPr>
      <w:r w:rsidRPr="006521B6">
        <w:t>Figure 6.3.1.4-2: Ambient IoT system architecture for Topology 2</w:t>
      </w:r>
    </w:p>
    <w:p w14:paraId="20F6F5B9" w14:textId="77777777" w:rsidR="00557DAE" w:rsidRDefault="00557DAE" w:rsidP="00557DAE">
      <w:r>
        <w:t xml:space="preserve">The Ambient IoT system can support different deployment options. For example, the Reader may be co-located with a 3GPP UE so that the communication between Reader and </w:t>
      </w:r>
      <w:proofErr w:type="spellStart"/>
      <w:r>
        <w:t>AIoT</w:t>
      </w:r>
      <w:proofErr w:type="spellEnd"/>
      <w:r>
        <w:t xml:space="preserve"> Controller uses a PDU Session to enable Topology 2 (enabling Topology 2 as depicted in Figure 6.3.1.4-2). Alternatively, Readers may be deployed independent of 3GPP UEs, i.e. as stand-alone base stations to enable Topology 1 (Figure 6.3.1.4-1).</w:t>
      </w:r>
    </w:p>
    <w:p w14:paraId="1EF004A5" w14:textId="77777777" w:rsidR="00557DAE" w:rsidRDefault="00557DAE" w:rsidP="00557DAE">
      <w:r>
        <w:t xml:space="preserve">The </w:t>
      </w:r>
      <w:proofErr w:type="spellStart"/>
      <w:r>
        <w:t>AIoT</w:t>
      </w:r>
      <w:proofErr w:type="spellEnd"/>
      <w:r>
        <w:t xml:space="preserve"> controller is assumed to be a 3GPP core network entity that enables Ambient IoT scenarios in the context of 5G. The 5GC network functions shown in Figure 6.3.1.4-2 (AMF, SMF, UPF) are assumed to be in the PLMN domain.</w:t>
      </w:r>
    </w:p>
    <w:p w14:paraId="206A3259" w14:textId="77777777" w:rsidR="00557DAE" w:rsidRDefault="00557DAE" w:rsidP="00557DAE">
      <w:pPr>
        <w:pStyle w:val="NO"/>
      </w:pPr>
      <w:r>
        <w:t>NOTE:</w:t>
      </w:r>
      <w:r>
        <w:tab/>
        <w:t xml:space="preserve">For Topology 2, the UE is assumed to be configured with the DNN/S-NSSAI for the PDU Session to be used for Reader to </w:t>
      </w:r>
      <w:proofErr w:type="spellStart"/>
      <w:r>
        <w:t>AIoT</w:t>
      </w:r>
      <w:proofErr w:type="spellEnd"/>
      <w:r>
        <w:t xml:space="preserve"> Controller communication and also with an FQDN to discover the </w:t>
      </w:r>
      <w:proofErr w:type="spellStart"/>
      <w:r>
        <w:t>AIoT</w:t>
      </w:r>
      <w:proofErr w:type="spellEnd"/>
      <w:r>
        <w:t xml:space="preserve"> Controller.</w:t>
      </w:r>
    </w:p>
    <w:p w14:paraId="608BC53F" w14:textId="77777777" w:rsidR="00557DAE" w:rsidRDefault="00557DAE" w:rsidP="00557DAE">
      <w:pPr>
        <w:pStyle w:val="EditorsNote"/>
      </w:pPr>
      <w:r>
        <w:t>Editor's note:</w:t>
      </w:r>
      <w:r>
        <w:tab/>
        <w:t xml:space="preserve">Whether there is a need to validate the </w:t>
      </w:r>
      <w:proofErr w:type="spellStart"/>
      <w:r>
        <w:t>AIoT</w:t>
      </w:r>
      <w:proofErr w:type="spellEnd"/>
      <w:r>
        <w:t xml:space="preserve"> Device ID by a serving network and if so, how to achieve this is FFS.</w:t>
      </w:r>
    </w:p>
    <w:p w14:paraId="5CB60479" w14:textId="77777777" w:rsidR="00B36905" w:rsidRPr="00604C40" w:rsidRDefault="00B36905" w:rsidP="00B36905">
      <w:pPr>
        <w:pStyle w:val="41"/>
      </w:pPr>
      <w:bookmarkStart w:id="2071" w:name="_Toc160698609"/>
      <w:bookmarkStart w:id="2072" w:name="_Toc164843927"/>
      <w:bookmarkStart w:id="2073" w:name="_Toc164944562"/>
      <w:bookmarkStart w:id="2074" w:name="_Toc168318812"/>
      <w:bookmarkStart w:id="2075" w:name="_Toc168319330"/>
      <w:bookmarkStart w:id="2076" w:name="_Toc168319583"/>
      <w:bookmarkStart w:id="2077" w:name="_Toc168319838"/>
      <w:bookmarkStart w:id="2078" w:name="_Toc168320093"/>
      <w:bookmarkStart w:id="2079" w:name="_Toc168559749"/>
      <w:bookmarkStart w:id="2080" w:name="_Toc175890799"/>
      <w:bookmarkStart w:id="2081" w:name="_Toc180645747"/>
      <w:bookmarkStart w:id="2082" w:name="_Toc183306808"/>
      <w:r w:rsidRPr="00604C40">
        <w:t>6.3.1.5</w:t>
      </w:r>
      <w:r w:rsidRPr="00604C40">
        <w:tab/>
        <w:t>Network function description</w:t>
      </w:r>
      <w:bookmarkEnd w:id="2071"/>
      <w:bookmarkEnd w:id="2072"/>
      <w:bookmarkEnd w:id="2073"/>
      <w:bookmarkEnd w:id="2074"/>
      <w:bookmarkEnd w:id="2075"/>
      <w:bookmarkEnd w:id="2076"/>
      <w:bookmarkEnd w:id="2077"/>
      <w:bookmarkEnd w:id="2078"/>
      <w:bookmarkEnd w:id="2079"/>
      <w:bookmarkEnd w:id="2080"/>
      <w:bookmarkEnd w:id="2081"/>
      <w:bookmarkEnd w:id="2082"/>
    </w:p>
    <w:p w14:paraId="4DD672A5" w14:textId="77777777" w:rsidR="00B36905" w:rsidRPr="00604C40" w:rsidRDefault="00B36905" w:rsidP="00B36905">
      <w:pPr>
        <w:pStyle w:val="51"/>
      </w:pPr>
      <w:bookmarkStart w:id="2083" w:name="_Toc160698610"/>
      <w:bookmarkStart w:id="2084" w:name="_Toc164843928"/>
      <w:bookmarkStart w:id="2085" w:name="_Toc164944563"/>
      <w:bookmarkStart w:id="2086" w:name="_Toc168318813"/>
      <w:bookmarkStart w:id="2087" w:name="_Toc168319331"/>
      <w:bookmarkStart w:id="2088" w:name="_Toc168319584"/>
      <w:bookmarkStart w:id="2089" w:name="_Toc168319839"/>
      <w:bookmarkStart w:id="2090" w:name="_Toc168320094"/>
      <w:bookmarkStart w:id="2091" w:name="_Toc168559750"/>
      <w:bookmarkStart w:id="2092" w:name="_Toc175890800"/>
      <w:bookmarkStart w:id="2093" w:name="_Toc180645748"/>
      <w:bookmarkStart w:id="2094" w:name="_Toc183306809"/>
      <w:r w:rsidRPr="00604C40">
        <w:t>6.3.1.5.1</w:t>
      </w:r>
      <w:r w:rsidRPr="00604C40">
        <w:tab/>
        <w:t>Reader</w:t>
      </w:r>
      <w:bookmarkEnd w:id="2083"/>
      <w:bookmarkEnd w:id="2084"/>
      <w:bookmarkEnd w:id="2085"/>
      <w:bookmarkEnd w:id="2086"/>
      <w:bookmarkEnd w:id="2087"/>
      <w:bookmarkEnd w:id="2088"/>
      <w:bookmarkEnd w:id="2089"/>
      <w:bookmarkEnd w:id="2090"/>
      <w:bookmarkEnd w:id="2091"/>
      <w:bookmarkEnd w:id="2092"/>
      <w:bookmarkEnd w:id="2093"/>
      <w:bookmarkEnd w:id="2094"/>
    </w:p>
    <w:p w14:paraId="36F8F1DE" w14:textId="77777777" w:rsidR="00B36905" w:rsidRPr="00604C40" w:rsidRDefault="00B36905" w:rsidP="00B36905">
      <w:r w:rsidRPr="00604C40">
        <w:t>The Reader supports the following functionality:</w:t>
      </w:r>
    </w:p>
    <w:p w14:paraId="0763A7E5" w14:textId="77777777" w:rsidR="00B36905" w:rsidRPr="00604C40" w:rsidRDefault="00B36905" w:rsidP="00B36905">
      <w:pPr>
        <w:pStyle w:val="B1"/>
      </w:pPr>
      <w:r w:rsidRPr="00604C40">
        <w:t>-</w:t>
      </w:r>
      <w:r w:rsidRPr="00604C40">
        <w:tab/>
        <w:t>Supports the A-</w:t>
      </w:r>
      <w:proofErr w:type="spellStart"/>
      <w:r w:rsidRPr="00604C40">
        <w:t>Uu</w:t>
      </w:r>
      <w:proofErr w:type="spellEnd"/>
      <w:r w:rsidRPr="00604C40">
        <w:t xml:space="preserve"> air interface towards Ambient IoT Devices</w:t>
      </w:r>
      <w:r>
        <w:t>.</w:t>
      </w:r>
    </w:p>
    <w:p w14:paraId="152CB24B" w14:textId="77777777" w:rsidR="00B36905" w:rsidRPr="00604C40" w:rsidRDefault="00B36905" w:rsidP="00B36905">
      <w:pPr>
        <w:pStyle w:val="B1"/>
      </w:pPr>
      <w:r w:rsidRPr="00604C40">
        <w:t>-</w:t>
      </w:r>
      <w:r w:rsidRPr="00604C40">
        <w:tab/>
        <w:t xml:space="preserve">Registers with an </w:t>
      </w:r>
      <w:proofErr w:type="spellStart"/>
      <w:r w:rsidRPr="00604C40">
        <w:t>AIoT</w:t>
      </w:r>
      <w:proofErr w:type="spellEnd"/>
      <w:r w:rsidRPr="00604C40">
        <w:t xml:space="preserve"> Controller</w:t>
      </w:r>
      <w:r>
        <w:t>.</w:t>
      </w:r>
    </w:p>
    <w:p w14:paraId="6EC0A044" w14:textId="77777777" w:rsidR="00B36905" w:rsidRPr="00604C40" w:rsidRDefault="00B36905" w:rsidP="00B36905">
      <w:pPr>
        <w:pStyle w:val="B1"/>
      </w:pPr>
      <w:r w:rsidRPr="00604C40">
        <w:t>-</w:t>
      </w:r>
      <w:r w:rsidRPr="00604C40">
        <w:tab/>
        <w:t xml:space="preserve">Supports the following functionality based on requests from an </w:t>
      </w:r>
      <w:proofErr w:type="spellStart"/>
      <w:r w:rsidRPr="00604C40">
        <w:t>AIoT</w:t>
      </w:r>
      <w:proofErr w:type="spellEnd"/>
      <w:r w:rsidRPr="00604C40">
        <w:t xml:space="preserve"> Controller</w:t>
      </w:r>
      <w:r>
        <w:t>:</w:t>
      </w:r>
    </w:p>
    <w:p w14:paraId="6ED1334E" w14:textId="77777777" w:rsidR="00B36905" w:rsidRPr="00604C40" w:rsidRDefault="00B36905" w:rsidP="00B36905">
      <w:pPr>
        <w:pStyle w:val="B2"/>
      </w:pPr>
      <w:r w:rsidRPr="00604C40">
        <w:t>-</w:t>
      </w:r>
      <w:r w:rsidRPr="00604C40">
        <w:tab/>
        <w:t xml:space="preserve">Perform one-time or periodic Inventory, deliver Inventory result to </w:t>
      </w:r>
      <w:proofErr w:type="spellStart"/>
      <w:r w:rsidRPr="00604C40">
        <w:t>AIoT</w:t>
      </w:r>
      <w:proofErr w:type="spellEnd"/>
      <w:r w:rsidRPr="00604C40">
        <w:t xml:space="preserve"> Controller</w:t>
      </w:r>
      <w:r>
        <w:t>.</w:t>
      </w:r>
    </w:p>
    <w:p w14:paraId="6AAA3909" w14:textId="77777777" w:rsidR="00B36905" w:rsidRPr="00604C40" w:rsidRDefault="00B36905" w:rsidP="00B36905">
      <w:pPr>
        <w:pStyle w:val="B2"/>
      </w:pPr>
      <w:r w:rsidRPr="00604C40">
        <w:t>-</w:t>
      </w:r>
      <w:r w:rsidRPr="00604C40">
        <w:tab/>
        <w:t xml:space="preserve">Delivers Commands from an </w:t>
      </w:r>
      <w:proofErr w:type="spellStart"/>
      <w:r w:rsidRPr="00604C40">
        <w:t>AIoT</w:t>
      </w:r>
      <w:proofErr w:type="spellEnd"/>
      <w:r w:rsidRPr="00604C40">
        <w:t xml:space="preserve"> controller to an </w:t>
      </w:r>
      <w:proofErr w:type="spellStart"/>
      <w:r w:rsidRPr="00604C40">
        <w:t>AIoT</w:t>
      </w:r>
      <w:proofErr w:type="spellEnd"/>
      <w:r w:rsidRPr="00604C40">
        <w:t xml:space="preserve"> Device</w:t>
      </w:r>
      <w:r>
        <w:t>.</w:t>
      </w:r>
    </w:p>
    <w:p w14:paraId="1F5AF84C" w14:textId="77777777" w:rsidR="00B36905" w:rsidRPr="00604C40" w:rsidRDefault="00B36905" w:rsidP="00B36905">
      <w:pPr>
        <w:pStyle w:val="B2"/>
      </w:pPr>
      <w:r w:rsidRPr="00604C40">
        <w:t>-</w:t>
      </w:r>
      <w:r w:rsidRPr="00604C40">
        <w:tab/>
        <w:t xml:space="preserve">Delivers Command Responses received from an </w:t>
      </w:r>
      <w:proofErr w:type="spellStart"/>
      <w:r w:rsidRPr="00604C40">
        <w:t>AIoT</w:t>
      </w:r>
      <w:proofErr w:type="spellEnd"/>
      <w:r w:rsidRPr="00604C40">
        <w:t xml:space="preserve"> Device to an </w:t>
      </w:r>
      <w:proofErr w:type="spellStart"/>
      <w:r w:rsidRPr="00604C40">
        <w:t>AIoT</w:t>
      </w:r>
      <w:proofErr w:type="spellEnd"/>
      <w:r w:rsidRPr="00604C40">
        <w:t xml:space="preserve"> Controller</w:t>
      </w:r>
      <w:r>
        <w:t>.</w:t>
      </w:r>
    </w:p>
    <w:p w14:paraId="7FF42FE8" w14:textId="77777777" w:rsidR="00B36905" w:rsidRPr="00604C40" w:rsidRDefault="00B36905" w:rsidP="00B36905">
      <w:pPr>
        <w:pStyle w:val="51"/>
      </w:pPr>
      <w:bookmarkStart w:id="2095" w:name="_Toc160698611"/>
      <w:bookmarkStart w:id="2096" w:name="_Toc164843929"/>
      <w:bookmarkStart w:id="2097" w:name="_Toc164944564"/>
      <w:bookmarkStart w:id="2098" w:name="_Toc168318814"/>
      <w:bookmarkStart w:id="2099" w:name="_Toc168319332"/>
      <w:bookmarkStart w:id="2100" w:name="_Toc168319585"/>
      <w:bookmarkStart w:id="2101" w:name="_Toc168319840"/>
      <w:bookmarkStart w:id="2102" w:name="_Toc168320095"/>
      <w:bookmarkStart w:id="2103" w:name="_Toc168559751"/>
      <w:bookmarkStart w:id="2104" w:name="_Toc175890801"/>
      <w:bookmarkStart w:id="2105" w:name="_Toc180645749"/>
      <w:bookmarkStart w:id="2106" w:name="_Toc183306810"/>
      <w:r w:rsidRPr="00604C40">
        <w:t>6.3.1.5.2</w:t>
      </w:r>
      <w:r w:rsidRPr="00604C40">
        <w:tab/>
      </w:r>
      <w:proofErr w:type="spellStart"/>
      <w:r w:rsidRPr="00604C40">
        <w:t>AIoT</w:t>
      </w:r>
      <w:proofErr w:type="spellEnd"/>
      <w:r w:rsidRPr="00604C40">
        <w:t xml:space="preserve"> Controller</w:t>
      </w:r>
      <w:bookmarkEnd w:id="2095"/>
      <w:bookmarkEnd w:id="2096"/>
      <w:bookmarkEnd w:id="2097"/>
      <w:bookmarkEnd w:id="2098"/>
      <w:bookmarkEnd w:id="2099"/>
      <w:bookmarkEnd w:id="2100"/>
      <w:bookmarkEnd w:id="2101"/>
      <w:bookmarkEnd w:id="2102"/>
      <w:bookmarkEnd w:id="2103"/>
      <w:bookmarkEnd w:id="2104"/>
      <w:bookmarkEnd w:id="2105"/>
      <w:bookmarkEnd w:id="2106"/>
    </w:p>
    <w:p w14:paraId="55DECF3E" w14:textId="77777777" w:rsidR="00B36905" w:rsidRPr="00604C40" w:rsidRDefault="00B36905" w:rsidP="00B36905">
      <w:r w:rsidRPr="00604C40">
        <w:t xml:space="preserve">The </w:t>
      </w:r>
      <w:proofErr w:type="spellStart"/>
      <w:r w:rsidRPr="00604C40">
        <w:t>AIoT</w:t>
      </w:r>
      <w:proofErr w:type="spellEnd"/>
      <w:r w:rsidRPr="00604C40">
        <w:t xml:space="preserve"> Controller supports the following functionality:</w:t>
      </w:r>
    </w:p>
    <w:p w14:paraId="5FC15005" w14:textId="77777777" w:rsidR="00B36905" w:rsidRPr="00604C40" w:rsidRDefault="00B36905" w:rsidP="00B36905">
      <w:pPr>
        <w:pStyle w:val="B1"/>
      </w:pPr>
      <w:r w:rsidRPr="00604C40">
        <w:t>-</w:t>
      </w:r>
      <w:r w:rsidRPr="00604C40">
        <w:tab/>
        <w:t>Register Readers</w:t>
      </w:r>
      <w:r>
        <w:t>.</w:t>
      </w:r>
    </w:p>
    <w:p w14:paraId="1627A922" w14:textId="77777777" w:rsidR="00B36905" w:rsidRPr="00604C40" w:rsidRDefault="00B36905" w:rsidP="00B36905">
      <w:pPr>
        <w:pStyle w:val="B1"/>
      </w:pPr>
      <w:r w:rsidRPr="00604C40">
        <w:t>-</w:t>
      </w:r>
      <w:r w:rsidRPr="00604C40">
        <w:tab/>
        <w:t>Authenticate and authorize AFs</w:t>
      </w:r>
      <w:r>
        <w:t>.</w:t>
      </w:r>
    </w:p>
    <w:p w14:paraId="0A90449D" w14:textId="77777777" w:rsidR="00B36905" w:rsidRPr="00604C40" w:rsidRDefault="00B36905" w:rsidP="00B36905">
      <w:pPr>
        <w:pStyle w:val="B1"/>
      </w:pPr>
      <w:r w:rsidRPr="00604C40">
        <w:t>-</w:t>
      </w:r>
      <w:r w:rsidRPr="00604C40">
        <w:tab/>
        <w:t>Based on requests from an AF:</w:t>
      </w:r>
    </w:p>
    <w:p w14:paraId="5BA4E48B" w14:textId="77777777" w:rsidR="00B36905" w:rsidRPr="00604C40" w:rsidRDefault="00B36905" w:rsidP="00B36905">
      <w:pPr>
        <w:pStyle w:val="B2"/>
      </w:pPr>
      <w:r w:rsidRPr="00604C40">
        <w:t>-</w:t>
      </w:r>
      <w:r w:rsidRPr="00604C40">
        <w:tab/>
        <w:t>Verify whether an AF is entitled to issue a specific Inventory Request</w:t>
      </w:r>
      <w:r>
        <w:t>.</w:t>
      </w:r>
    </w:p>
    <w:p w14:paraId="5FE09A76" w14:textId="77777777" w:rsidR="00B36905" w:rsidRPr="00604C40" w:rsidRDefault="00B36905" w:rsidP="00B36905">
      <w:pPr>
        <w:pStyle w:val="B2"/>
      </w:pPr>
      <w:r w:rsidRPr="00604C40">
        <w:t>-</w:t>
      </w:r>
      <w:r w:rsidRPr="00604C40">
        <w:tab/>
        <w:t>Select Readers to fulfil Inventory or Command request by AFs</w:t>
      </w:r>
      <w:r>
        <w:t>.</w:t>
      </w:r>
    </w:p>
    <w:p w14:paraId="46928545" w14:textId="77777777" w:rsidR="00B36905" w:rsidRPr="00604C40" w:rsidRDefault="00B36905" w:rsidP="00B36905">
      <w:pPr>
        <w:pStyle w:val="B2"/>
      </w:pPr>
      <w:r w:rsidRPr="00604C40">
        <w:t>-</w:t>
      </w:r>
      <w:r w:rsidRPr="00604C40">
        <w:tab/>
        <w:t>Forward Inventory request to Readers and deliver Inventory result to AF</w:t>
      </w:r>
      <w:r>
        <w:t>.</w:t>
      </w:r>
    </w:p>
    <w:p w14:paraId="7E0F9130" w14:textId="77777777" w:rsidR="00B36905" w:rsidRPr="00604C40" w:rsidRDefault="00B36905" w:rsidP="00B36905">
      <w:pPr>
        <w:pStyle w:val="B2"/>
      </w:pPr>
      <w:r w:rsidRPr="00604C40">
        <w:t>-</w:t>
      </w:r>
      <w:r w:rsidRPr="00604C40">
        <w:tab/>
        <w:t>Forward Command to Readers and Command Responses to AF</w:t>
      </w:r>
      <w:r>
        <w:t>.</w:t>
      </w:r>
    </w:p>
    <w:p w14:paraId="3641D892" w14:textId="77777777" w:rsidR="00B36905" w:rsidRPr="00604C40" w:rsidRDefault="00B36905" w:rsidP="00B36905">
      <w:pPr>
        <w:pStyle w:val="B1"/>
      </w:pPr>
      <w:r w:rsidRPr="00604C40">
        <w:lastRenderedPageBreak/>
        <w:t>-</w:t>
      </w:r>
      <w:r w:rsidRPr="00604C40">
        <w:tab/>
        <w:t>Optionally collect usage data per AF, e.g. for charging purposes</w:t>
      </w:r>
      <w:r>
        <w:t>.</w:t>
      </w:r>
    </w:p>
    <w:p w14:paraId="171E35E1" w14:textId="77777777" w:rsidR="00B36905" w:rsidRPr="00604C40" w:rsidRDefault="00B36905" w:rsidP="00B36905">
      <w:pPr>
        <w:pStyle w:val="B1"/>
      </w:pPr>
      <w:r w:rsidRPr="00604C40">
        <w:t>-</w:t>
      </w:r>
      <w:r w:rsidRPr="00604C40">
        <w:tab/>
        <w:t xml:space="preserve">Store last known Reader information for </w:t>
      </w:r>
      <w:proofErr w:type="spellStart"/>
      <w:r w:rsidRPr="00604C40">
        <w:t>AIoT</w:t>
      </w:r>
      <w:proofErr w:type="spellEnd"/>
      <w:r w:rsidRPr="00604C40">
        <w:t xml:space="preserve"> Devices</w:t>
      </w:r>
      <w:r>
        <w:t>.</w:t>
      </w:r>
    </w:p>
    <w:p w14:paraId="605F1759" w14:textId="00DE8126" w:rsidR="00B31028" w:rsidRDefault="00B31028" w:rsidP="00B31028">
      <w:pPr>
        <w:rPr>
          <w:lang w:val="en-US" w:eastAsia="zh-CN"/>
        </w:rPr>
      </w:pPr>
      <w:r>
        <w:rPr>
          <w:lang w:val="en-US" w:eastAsia="zh-CN"/>
        </w:rPr>
        <w:t xml:space="preserve">This solution does not use the NEF. Instead, to </w:t>
      </w:r>
      <w:r>
        <w:t>a</w:t>
      </w:r>
      <w:r w:rsidRPr="00604C40">
        <w:t>uthenticate and authorize A</w:t>
      </w:r>
      <w:r>
        <w:t xml:space="preserve">Fs and to protect the </w:t>
      </w:r>
      <w:proofErr w:type="spellStart"/>
      <w:r>
        <w:t>AIoT</w:t>
      </w:r>
      <w:proofErr w:type="spellEnd"/>
      <w:r>
        <w:t xml:space="preserve"> Controller </w:t>
      </w:r>
      <w:r w:rsidR="00557DAE">
        <w:t>-</w:t>
      </w:r>
      <w:r>
        <w:t xml:space="preserve"> AF communication, the</w:t>
      </w:r>
      <w:r>
        <w:rPr>
          <w:lang w:val="en-US" w:eastAsia="zh-CN"/>
        </w:rPr>
        <w:t xml:space="preserve"> security mechanisms defined for the Network Exposure Function in </w:t>
      </w:r>
      <w:r w:rsidR="00A855AE">
        <w:rPr>
          <w:lang w:val="en-US" w:eastAsia="zh-CN"/>
        </w:rPr>
        <w:t>TS 33.501 [</w:t>
      </w:r>
      <w:r w:rsidR="00624F7D">
        <w:rPr>
          <w:lang w:val="en-US" w:eastAsia="zh-CN"/>
        </w:rPr>
        <w:t>15</w:t>
      </w:r>
      <w:r>
        <w:rPr>
          <w:lang w:val="en-US" w:eastAsia="zh-CN"/>
        </w:rPr>
        <w:t xml:space="preserve">] (TLS for mutual authentication, </w:t>
      </w:r>
      <w:r w:rsidRPr="007D572E">
        <w:rPr>
          <w:lang w:val="en-US" w:eastAsia="zh-CN"/>
        </w:rPr>
        <w:t>integrity protection, replay protection and confidentiality protection</w:t>
      </w:r>
      <w:r>
        <w:rPr>
          <w:lang w:val="en-US" w:eastAsia="zh-CN"/>
        </w:rPr>
        <w:t xml:space="preserve">, </w:t>
      </w:r>
      <w:r w:rsidRPr="002E3417">
        <w:rPr>
          <w:lang w:val="en-US" w:eastAsia="zh-CN"/>
        </w:rPr>
        <w:t>OAuth-based authorization</w:t>
      </w:r>
      <w:r>
        <w:rPr>
          <w:lang w:val="en-US" w:eastAsia="zh-CN"/>
        </w:rPr>
        <w:t xml:space="preserve">) are assumed to also be used for the </w:t>
      </w:r>
      <w:proofErr w:type="spellStart"/>
      <w:r>
        <w:rPr>
          <w:lang w:val="en-US" w:eastAsia="zh-CN"/>
        </w:rPr>
        <w:t>AIoT</w:t>
      </w:r>
      <w:proofErr w:type="spellEnd"/>
      <w:r>
        <w:rPr>
          <w:lang w:val="en-US" w:eastAsia="zh-CN"/>
        </w:rPr>
        <w:t xml:space="preserve"> Controller. Details can be specified by SA</w:t>
      </w:r>
      <w:r w:rsidR="00557DAE">
        <w:rPr>
          <w:lang w:eastAsia="zh-CN"/>
        </w:rPr>
        <w:t> WG</w:t>
      </w:r>
      <w:r>
        <w:rPr>
          <w:lang w:val="en-US" w:eastAsia="zh-CN"/>
        </w:rPr>
        <w:t>3.</w:t>
      </w:r>
    </w:p>
    <w:p w14:paraId="3B0F9A28" w14:textId="0684C198" w:rsidR="00B31028" w:rsidRDefault="00B31028" w:rsidP="00B31028">
      <w:pPr>
        <w:pStyle w:val="NO"/>
        <w:rPr>
          <w:lang w:eastAsia="zh-CN"/>
        </w:rPr>
      </w:pPr>
      <w:r>
        <w:rPr>
          <w:lang w:eastAsia="zh-CN"/>
        </w:rPr>
        <w:t>NOTE:</w:t>
      </w:r>
      <w:r>
        <w:rPr>
          <w:lang w:eastAsia="zh-CN"/>
        </w:rPr>
        <w:tab/>
        <w:t>The details of usage data collection per AF are in the scope of SA</w:t>
      </w:r>
      <w:r w:rsidR="00557DAE">
        <w:rPr>
          <w:lang w:eastAsia="zh-CN"/>
        </w:rPr>
        <w:t> WG</w:t>
      </w:r>
      <w:r>
        <w:rPr>
          <w:lang w:eastAsia="zh-CN"/>
        </w:rPr>
        <w:t>5. It is up to SA5 to decide whether CHF functionality can be reused to achieve that.</w:t>
      </w:r>
    </w:p>
    <w:p w14:paraId="7FBB7CB3" w14:textId="5805F359" w:rsidR="00B31028" w:rsidRPr="00604C40" w:rsidRDefault="00B31028" w:rsidP="00557DAE">
      <w:r>
        <w:rPr>
          <w:lang w:eastAsia="zh-CN"/>
        </w:rPr>
        <w:t xml:space="preserve">The solution assumes that the CAPIF framework can also be used to register and discover APIs of the </w:t>
      </w:r>
      <w:proofErr w:type="spellStart"/>
      <w:r>
        <w:rPr>
          <w:lang w:eastAsia="zh-CN"/>
        </w:rPr>
        <w:t>AIoT</w:t>
      </w:r>
      <w:proofErr w:type="spellEnd"/>
      <w:r>
        <w:rPr>
          <w:lang w:eastAsia="zh-CN"/>
        </w:rPr>
        <w:t xml:space="preserve"> Controller.</w:t>
      </w:r>
    </w:p>
    <w:p w14:paraId="5DFA2829" w14:textId="77777777" w:rsidR="00B36905" w:rsidRPr="00604C40" w:rsidRDefault="00B36905" w:rsidP="00B36905">
      <w:pPr>
        <w:pStyle w:val="51"/>
      </w:pPr>
      <w:bookmarkStart w:id="2107" w:name="_Toc160698612"/>
      <w:bookmarkStart w:id="2108" w:name="_Toc164843930"/>
      <w:bookmarkStart w:id="2109" w:name="_Toc164944565"/>
      <w:bookmarkStart w:id="2110" w:name="_Toc168318815"/>
      <w:bookmarkStart w:id="2111" w:name="_Toc168319333"/>
      <w:bookmarkStart w:id="2112" w:name="_Toc168319586"/>
      <w:bookmarkStart w:id="2113" w:name="_Toc168319841"/>
      <w:bookmarkStart w:id="2114" w:name="_Toc168320096"/>
      <w:bookmarkStart w:id="2115" w:name="_Toc168559752"/>
      <w:bookmarkStart w:id="2116" w:name="_Toc175890802"/>
      <w:bookmarkStart w:id="2117" w:name="_Toc180645750"/>
      <w:bookmarkStart w:id="2118" w:name="_Toc183306811"/>
      <w:r w:rsidRPr="00604C40">
        <w:t>6.3.1.5.3</w:t>
      </w:r>
      <w:r w:rsidRPr="00604C40">
        <w:tab/>
        <w:t>AF</w:t>
      </w:r>
      <w:bookmarkEnd w:id="2107"/>
      <w:bookmarkEnd w:id="2108"/>
      <w:bookmarkEnd w:id="2109"/>
      <w:bookmarkEnd w:id="2110"/>
      <w:bookmarkEnd w:id="2111"/>
      <w:bookmarkEnd w:id="2112"/>
      <w:bookmarkEnd w:id="2113"/>
      <w:bookmarkEnd w:id="2114"/>
      <w:bookmarkEnd w:id="2115"/>
      <w:bookmarkEnd w:id="2116"/>
      <w:bookmarkEnd w:id="2117"/>
      <w:bookmarkEnd w:id="2118"/>
    </w:p>
    <w:p w14:paraId="60E38A2E" w14:textId="77777777" w:rsidR="00B36905" w:rsidRPr="00604C40" w:rsidRDefault="00B36905" w:rsidP="00B36905">
      <w:r w:rsidRPr="00604C40">
        <w:t>The AF is assumed to support the following functionality:</w:t>
      </w:r>
    </w:p>
    <w:p w14:paraId="1438E606" w14:textId="77777777" w:rsidR="00B36905" w:rsidRPr="00604C40" w:rsidRDefault="00B36905" w:rsidP="00B36905">
      <w:pPr>
        <w:pStyle w:val="B1"/>
      </w:pPr>
      <w:r w:rsidRPr="00604C40">
        <w:t>-</w:t>
      </w:r>
      <w:r w:rsidRPr="00604C40">
        <w:tab/>
        <w:t xml:space="preserve">Authenticate towards the </w:t>
      </w:r>
      <w:proofErr w:type="spellStart"/>
      <w:r w:rsidRPr="00604C40">
        <w:t>AIoT</w:t>
      </w:r>
      <w:proofErr w:type="spellEnd"/>
      <w:r w:rsidRPr="00604C40">
        <w:t xml:space="preserve"> Controller</w:t>
      </w:r>
      <w:r>
        <w:t>.</w:t>
      </w:r>
    </w:p>
    <w:p w14:paraId="65DD2974" w14:textId="77777777" w:rsidR="00B36905" w:rsidRPr="00604C40" w:rsidRDefault="00B36905" w:rsidP="00B36905">
      <w:pPr>
        <w:pStyle w:val="B1"/>
      </w:pPr>
      <w:r w:rsidRPr="00604C40">
        <w:t>-</w:t>
      </w:r>
      <w:r w:rsidRPr="00604C40">
        <w:tab/>
        <w:t>Send Inventory and Command Requests</w:t>
      </w:r>
      <w:r>
        <w:t>.</w:t>
      </w:r>
    </w:p>
    <w:p w14:paraId="708C2699" w14:textId="1EC6EB79" w:rsidR="00B36905" w:rsidRDefault="00B36905" w:rsidP="00B36905">
      <w:pPr>
        <w:pStyle w:val="B1"/>
      </w:pPr>
      <w:r w:rsidRPr="00604C40">
        <w:t>-</w:t>
      </w:r>
      <w:r w:rsidRPr="00604C40">
        <w:tab/>
        <w:t>Receive Inventory Responses and Command Responses</w:t>
      </w:r>
      <w:r>
        <w:t>.</w:t>
      </w:r>
    </w:p>
    <w:p w14:paraId="5044551A" w14:textId="6F0167FC" w:rsidR="00B31028" w:rsidRPr="00604C40" w:rsidRDefault="00B31028" w:rsidP="00557DAE">
      <w:pPr>
        <w:pStyle w:val="NO"/>
      </w:pPr>
      <w:r>
        <w:t>NOTE:</w:t>
      </w:r>
      <w:r>
        <w:tab/>
        <w:t xml:space="preserve">The AF is assumed to be preconfigured with the IP address or FQDN of the </w:t>
      </w:r>
      <w:proofErr w:type="spellStart"/>
      <w:r>
        <w:t>AIoT</w:t>
      </w:r>
      <w:proofErr w:type="spellEnd"/>
      <w:r>
        <w:t xml:space="preserve"> Controller.</w:t>
      </w:r>
    </w:p>
    <w:p w14:paraId="7919C6D2" w14:textId="77777777" w:rsidR="00B36905" w:rsidRPr="00604C40" w:rsidRDefault="00B36905" w:rsidP="00B36905">
      <w:pPr>
        <w:pStyle w:val="41"/>
      </w:pPr>
      <w:bookmarkStart w:id="2119" w:name="_Toc160698613"/>
      <w:bookmarkStart w:id="2120" w:name="_Toc164843931"/>
      <w:bookmarkStart w:id="2121" w:name="_Toc164944566"/>
      <w:bookmarkStart w:id="2122" w:name="_Toc168318816"/>
      <w:bookmarkStart w:id="2123" w:name="_Toc168319334"/>
      <w:bookmarkStart w:id="2124" w:name="_Toc168319587"/>
      <w:bookmarkStart w:id="2125" w:name="_Toc168319842"/>
      <w:bookmarkStart w:id="2126" w:name="_Toc168320097"/>
      <w:bookmarkStart w:id="2127" w:name="_Toc168559753"/>
      <w:bookmarkStart w:id="2128" w:name="_Toc175890803"/>
      <w:bookmarkStart w:id="2129" w:name="_Toc180645751"/>
      <w:bookmarkStart w:id="2130" w:name="_Toc183306812"/>
      <w:r w:rsidRPr="00604C40">
        <w:t>6.3.1.6</w:t>
      </w:r>
      <w:r w:rsidRPr="00604C40">
        <w:tab/>
        <w:t>Protocol Stacks</w:t>
      </w:r>
      <w:bookmarkEnd w:id="2119"/>
      <w:bookmarkEnd w:id="2120"/>
      <w:bookmarkEnd w:id="2121"/>
      <w:bookmarkEnd w:id="2122"/>
      <w:bookmarkEnd w:id="2123"/>
      <w:bookmarkEnd w:id="2124"/>
      <w:bookmarkEnd w:id="2125"/>
      <w:bookmarkEnd w:id="2126"/>
      <w:bookmarkEnd w:id="2127"/>
      <w:bookmarkEnd w:id="2128"/>
      <w:bookmarkEnd w:id="2129"/>
      <w:bookmarkEnd w:id="2130"/>
    </w:p>
    <w:p w14:paraId="6CED5794" w14:textId="77777777" w:rsidR="00B36905" w:rsidRPr="00604C40" w:rsidRDefault="00B36905" w:rsidP="00B36905">
      <w:pPr>
        <w:pStyle w:val="51"/>
      </w:pPr>
      <w:bookmarkStart w:id="2131" w:name="_Toc160698614"/>
      <w:bookmarkStart w:id="2132" w:name="_Toc164843932"/>
      <w:bookmarkStart w:id="2133" w:name="_Toc164944567"/>
      <w:bookmarkStart w:id="2134" w:name="_Toc168318817"/>
      <w:bookmarkStart w:id="2135" w:name="_Toc168319335"/>
      <w:bookmarkStart w:id="2136" w:name="_Toc168319588"/>
      <w:bookmarkStart w:id="2137" w:name="_Toc168319843"/>
      <w:bookmarkStart w:id="2138" w:name="_Toc168320098"/>
      <w:bookmarkStart w:id="2139" w:name="_Toc168559754"/>
      <w:bookmarkStart w:id="2140" w:name="_Toc175890804"/>
      <w:bookmarkStart w:id="2141" w:name="_Toc180645752"/>
      <w:bookmarkStart w:id="2142" w:name="_Toc183306813"/>
      <w:r w:rsidRPr="00604C40">
        <w:t>6.3.1.6.1</w:t>
      </w:r>
      <w:r w:rsidRPr="00604C40">
        <w:tab/>
        <w:t xml:space="preserve">Protocol Stack between Reader and </w:t>
      </w:r>
      <w:proofErr w:type="spellStart"/>
      <w:r w:rsidRPr="00604C40">
        <w:t>AIoT</w:t>
      </w:r>
      <w:proofErr w:type="spellEnd"/>
      <w:r w:rsidRPr="00604C40">
        <w:t xml:space="preserve"> Controller</w:t>
      </w:r>
      <w:bookmarkEnd w:id="2131"/>
      <w:bookmarkEnd w:id="2132"/>
      <w:bookmarkEnd w:id="2133"/>
      <w:bookmarkEnd w:id="2134"/>
      <w:bookmarkEnd w:id="2135"/>
      <w:bookmarkEnd w:id="2136"/>
      <w:bookmarkEnd w:id="2137"/>
      <w:bookmarkEnd w:id="2138"/>
      <w:bookmarkEnd w:id="2139"/>
      <w:bookmarkEnd w:id="2140"/>
      <w:bookmarkEnd w:id="2141"/>
      <w:bookmarkEnd w:id="2142"/>
    </w:p>
    <w:p w14:paraId="6845BB2E" w14:textId="77777777" w:rsidR="00B36905" w:rsidRPr="0067147F" w:rsidRDefault="00B36905" w:rsidP="00B36905">
      <w:pPr>
        <w:pStyle w:val="TH"/>
      </w:pPr>
      <w:r>
        <w:object w:dxaOrig="3745" w:dyaOrig="2701" w14:anchorId="58B9B48F">
          <v:shape id="_x0000_i1031" type="#_x0000_t75" style="width:187.5pt;height:136pt" o:ole="">
            <v:imagedata r:id="rId22" o:title=""/>
          </v:shape>
          <o:OLEObject Type="Embed" ProgID="Visio.Drawing.15" ShapeID="_x0000_i1031" DrawAspect="Content" ObjectID="_1793931612" r:id="rId23"/>
        </w:object>
      </w:r>
    </w:p>
    <w:p w14:paraId="562ABBA3" w14:textId="77777777" w:rsidR="00B36905" w:rsidRPr="001B7C50" w:rsidRDefault="00B36905" w:rsidP="00B36905">
      <w:pPr>
        <w:pStyle w:val="NF"/>
        <w:rPr>
          <w:b/>
        </w:rPr>
      </w:pPr>
      <w:r w:rsidRPr="001B7C50">
        <w:rPr>
          <w:b/>
        </w:rPr>
        <w:t>Legend:</w:t>
      </w:r>
    </w:p>
    <w:p w14:paraId="406D3395" w14:textId="77777777" w:rsidR="00B36905" w:rsidRPr="001B7C50" w:rsidRDefault="00B36905" w:rsidP="00B36905">
      <w:pPr>
        <w:pStyle w:val="NF"/>
        <w:rPr>
          <w:rFonts w:eastAsia="宋体"/>
          <w:lang w:eastAsia="zh-CN"/>
        </w:rPr>
      </w:pPr>
      <w:r w:rsidRPr="001B7C50">
        <w:t>-</w:t>
      </w:r>
      <w:r w:rsidRPr="001B7C50">
        <w:tab/>
      </w:r>
      <w:r>
        <w:rPr>
          <w:rFonts w:eastAsia="宋体"/>
          <w:b/>
          <w:lang w:val="en-US" w:eastAsia="zh-CN"/>
        </w:rPr>
        <w:t>Reader</w:t>
      </w:r>
      <w:r w:rsidRPr="001B7C50">
        <w:rPr>
          <w:rFonts w:eastAsia="宋体"/>
          <w:b/>
          <w:lang w:eastAsia="zh-CN"/>
        </w:rPr>
        <w:t xml:space="preserve"> Application Protocol (</w:t>
      </w:r>
      <w:r>
        <w:rPr>
          <w:rFonts w:eastAsia="宋体"/>
          <w:b/>
          <w:lang w:val="en-US" w:eastAsia="zh-CN"/>
        </w:rPr>
        <w:t>R</w:t>
      </w:r>
      <w:r w:rsidRPr="001B7C50">
        <w:rPr>
          <w:rFonts w:eastAsia="宋体"/>
          <w:b/>
          <w:lang w:eastAsia="zh-CN"/>
        </w:rPr>
        <w:t>-AP):</w:t>
      </w:r>
      <w:r w:rsidRPr="001B7C50">
        <w:rPr>
          <w:rFonts w:eastAsia="宋体"/>
          <w:lang w:eastAsia="zh-CN"/>
        </w:rPr>
        <w:t xml:space="preserve"> Application Layer Protocol between the </w:t>
      </w:r>
      <w:r>
        <w:rPr>
          <w:rFonts w:eastAsia="宋体"/>
          <w:lang w:val="en-US" w:eastAsia="zh-CN"/>
        </w:rPr>
        <w:t>Reader</w:t>
      </w:r>
      <w:r w:rsidRPr="001B7C50">
        <w:rPr>
          <w:rFonts w:eastAsia="宋体"/>
          <w:lang w:eastAsia="zh-CN"/>
        </w:rPr>
        <w:t xml:space="preserve"> and the </w:t>
      </w:r>
      <w:proofErr w:type="spellStart"/>
      <w:r>
        <w:rPr>
          <w:rFonts w:eastAsia="宋体"/>
          <w:lang w:val="en-US" w:eastAsia="zh-CN"/>
        </w:rPr>
        <w:t>AIoT</w:t>
      </w:r>
      <w:proofErr w:type="spellEnd"/>
      <w:r>
        <w:rPr>
          <w:rFonts w:eastAsia="宋体"/>
          <w:lang w:val="en-US" w:eastAsia="zh-CN"/>
        </w:rPr>
        <w:t xml:space="preserve"> Controller</w:t>
      </w:r>
      <w:r w:rsidRPr="001B7C50">
        <w:rPr>
          <w:rFonts w:eastAsia="宋体"/>
          <w:lang w:eastAsia="zh-CN"/>
        </w:rPr>
        <w:t>.</w:t>
      </w:r>
    </w:p>
    <w:p w14:paraId="3860AD07" w14:textId="77777777" w:rsidR="00B36905" w:rsidRPr="00604C40" w:rsidRDefault="00B36905" w:rsidP="00B36905">
      <w:pPr>
        <w:pStyle w:val="NF"/>
        <w:rPr>
          <w:rFonts w:eastAsia="宋体"/>
        </w:rPr>
      </w:pPr>
      <w:r w:rsidRPr="001B7C50">
        <w:rPr>
          <w:rFonts w:eastAsia="宋体"/>
          <w:lang w:eastAsia="zh-CN"/>
        </w:rPr>
        <w:t>-</w:t>
      </w:r>
      <w:r w:rsidRPr="001B7C50">
        <w:rPr>
          <w:rFonts w:eastAsia="宋体"/>
          <w:lang w:eastAsia="zh-CN"/>
        </w:rPr>
        <w:tab/>
      </w:r>
      <w:r w:rsidRPr="00604C40">
        <w:rPr>
          <w:rFonts w:eastAsia="宋体"/>
          <w:b/>
          <w:bCs/>
        </w:rPr>
        <w:t>Service-based Interface (SBI) Protocol Stack</w:t>
      </w:r>
      <w:r>
        <w:rPr>
          <w:rFonts w:eastAsia="宋体"/>
          <w:b/>
          <w:lang w:val="en-US" w:eastAsia="zh-CN"/>
        </w:rPr>
        <w:t>:</w:t>
      </w:r>
      <w:r w:rsidRPr="00604C40">
        <w:rPr>
          <w:rFonts w:eastAsia="宋体"/>
        </w:rPr>
        <w:t xml:space="preserve"> The protocol stack for service-based interfaces as defined in TS 29.500</w:t>
      </w:r>
      <w:r w:rsidRPr="00604C40">
        <w:t> </w:t>
      </w:r>
      <w:r w:rsidRPr="00604C40">
        <w:rPr>
          <w:rFonts w:eastAsia="宋体"/>
        </w:rPr>
        <w:t>[9].</w:t>
      </w:r>
    </w:p>
    <w:p w14:paraId="6FDAAD79" w14:textId="77777777" w:rsidR="00B36905" w:rsidRPr="001B7C50" w:rsidRDefault="00B36905" w:rsidP="00B36905">
      <w:pPr>
        <w:pStyle w:val="NF"/>
        <w:rPr>
          <w:rFonts w:eastAsia="宋体"/>
          <w:lang w:eastAsia="zh-CN"/>
        </w:rPr>
      </w:pPr>
    </w:p>
    <w:p w14:paraId="6898BC9A" w14:textId="66E8F27C" w:rsidR="00B31028" w:rsidRDefault="00B36905" w:rsidP="00B31028">
      <w:pPr>
        <w:pStyle w:val="TF"/>
        <w:rPr>
          <w:noProof/>
          <w:lang w:val="en-US" w:eastAsia="zh-CN"/>
        </w:rPr>
      </w:pPr>
      <w:bookmarkStart w:id="2143" w:name="_CRFigure8_2_1_21"/>
      <w:r w:rsidRPr="001B7C50">
        <w:t xml:space="preserve">Figure </w:t>
      </w:r>
      <w:bookmarkEnd w:id="2143"/>
      <w:r w:rsidRPr="00D44848">
        <w:rPr>
          <w:lang w:eastAsia="zh-CN"/>
        </w:rPr>
        <w:t>6.</w:t>
      </w:r>
      <w:r>
        <w:rPr>
          <w:lang w:eastAsia="zh-CN"/>
        </w:rPr>
        <w:t>3</w:t>
      </w:r>
      <w:r w:rsidRPr="00D44848">
        <w:rPr>
          <w:lang w:eastAsia="zh-CN"/>
        </w:rPr>
        <w:t>.1.6.1</w:t>
      </w:r>
      <w:r w:rsidRPr="001B7C50">
        <w:t>-</w:t>
      </w:r>
      <w:r w:rsidRPr="001B7C50">
        <w:rPr>
          <w:lang w:eastAsia="zh-CN"/>
        </w:rPr>
        <w:t>1</w:t>
      </w:r>
      <w:r w:rsidRPr="001B7C50">
        <w:t>:</w:t>
      </w:r>
      <w:r w:rsidRPr="001B7C50">
        <w:rPr>
          <w:noProof/>
          <w:lang w:eastAsia="zh-CN"/>
        </w:rPr>
        <w:t xml:space="preserve"> Control Plane between </w:t>
      </w:r>
      <w:r>
        <w:rPr>
          <w:noProof/>
          <w:lang w:val="en-US" w:eastAsia="zh-CN"/>
        </w:rPr>
        <w:t>Reader</w:t>
      </w:r>
      <w:r w:rsidRPr="001B7C50">
        <w:rPr>
          <w:noProof/>
          <w:lang w:eastAsia="zh-CN"/>
        </w:rPr>
        <w:t xml:space="preserve"> and </w:t>
      </w:r>
      <w:r>
        <w:rPr>
          <w:noProof/>
          <w:lang w:val="en-US" w:eastAsia="zh-CN"/>
        </w:rPr>
        <w:t>AIoT Controller</w:t>
      </w:r>
      <w:r w:rsidR="00B31028">
        <w:rPr>
          <w:noProof/>
          <w:lang w:val="en-US" w:eastAsia="zh-CN"/>
        </w:rPr>
        <w:t xml:space="preserve"> for Topology 1</w:t>
      </w:r>
    </w:p>
    <w:p w14:paraId="5CDFBFCD" w14:textId="374D35D6" w:rsidR="00B31028" w:rsidRPr="00B31028" w:rsidRDefault="00B31028" w:rsidP="00557DAE">
      <w:pPr>
        <w:pStyle w:val="NO"/>
        <w:rPr>
          <w:lang w:val="en-US"/>
        </w:rPr>
      </w:pPr>
      <w:r>
        <w:rPr>
          <w:lang w:val="en-US"/>
        </w:rPr>
        <w:t>NOTE 1:</w:t>
      </w:r>
      <w:r w:rsidRPr="00B31028">
        <w:rPr>
          <w:lang w:val="en-US"/>
        </w:rPr>
        <w:tab/>
      </w:r>
      <w:r>
        <w:rPr>
          <w:lang w:val="en-US"/>
        </w:rPr>
        <w:t xml:space="preserve">Whether an SBI protocol stack </w:t>
      </w:r>
      <w:r w:rsidRPr="00B31028">
        <w:rPr>
          <w:lang w:val="en-US"/>
        </w:rPr>
        <w:t xml:space="preserve">(consisting of IP/TCP/HTTP2/JSON) as defined in </w:t>
      </w:r>
      <w:r w:rsidR="00A855AE" w:rsidRPr="00B31028">
        <w:rPr>
          <w:lang w:val="en-US"/>
        </w:rPr>
        <w:t>TS</w:t>
      </w:r>
      <w:r w:rsidR="00A855AE">
        <w:rPr>
          <w:lang w:val="en-US"/>
        </w:rPr>
        <w:t> </w:t>
      </w:r>
      <w:r w:rsidR="00A855AE" w:rsidRPr="00B31028">
        <w:rPr>
          <w:lang w:val="en-US"/>
        </w:rPr>
        <w:t>29.500</w:t>
      </w:r>
      <w:r w:rsidR="00A855AE">
        <w:rPr>
          <w:lang w:val="en-US"/>
        </w:rPr>
        <w:t> </w:t>
      </w:r>
      <w:r w:rsidR="00A855AE" w:rsidRPr="00B31028">
        <w:rPr>
          <w:lang w:val="en-US"/>
        </w:rPr>
        <w:t>[</w:t>
      </w:r>
      <w:r w:rsidRPr="00B31028">
        <w:rPr>
          <w:lang w:val="en-US"/>
        </w:rPr>
        <w:t>9]</w:t>
      </w:r>
      <w:r>
        <w:rPr>
          <w:lang w:val="en-US"/>
        </w:rPr>
        <w:t xml:space="preserve"> or an SCTP-based stack will be used will be decided in coordination with RAN</w:t>
      </w:r>
      <w:r w:rsidR="00557DAE">
        <w:rPr>
          <w:lang w:val="en-US"/>
        </w:rPr>
        <w:t> wg</w:t>
      </w:r>
      <w:r>
        <w:rPr>
          <w:lang w:val="en-US"/>
        </w:rPr>
        <w:t>3.</w:t>
      </w:r>
    </w:p>
    <w:p w14:paraId="574F4568" w14:textId="00767E81" w:rsidR="00B31028" w:rsidRDefault="00B31028" w:rsidP="00557DAE">
      <w:pPr>
        <w:pStyle w:val="TH"/>
      </w:pPr>
      <w:r>
        <w:object w:dxaOrig="9969" w:dyaOrig="4809" w14:anchorId="1C572C68">
          <v:shape id="_x0000_i1032" type="#_x0000_t75" style="width:481.5pt;height:232.5pt" o:ole="">
            <v:imagedata r:id="rId24" o:title=""/>
          </v:shape>
          <o:OLEObject Type="Embed" ProgID="Visio.Drawing.15" ShapeID="_x0000_i1032" DrawAspect="Content" ObjectID="_1793931613" r:id="rId25"/>
        </w:object>
      </w:r>
    </w:p>
    <w:p w14:paraId="1367AB68" w14:textId="22585B54" w:rsidR="00B31028" w:rsidRPr="00B31028" w:rsidRDefault="00B31028" w:rsidP="00B31028">
      <w:pPr>
        <w:pStyle w:val="TF"/>
        <w:rPr>
          <w:lang w:val="en-US"/>
        </w:rPr>
      </w:pPr>
      <w:r w:rsidRPr="001B7C50">
        <w:t xml:space="preserve">Figure </w:t>
      </w:r>
      <w:r w:rsidRPr="00D44848">
        <w:rPr>
          <w:lang w:eastAsia="zh-CN"/>
        </w:rPr>
        <w:t>6.</w:t>
      </w:r>
      <w:r>
        <w:rPr>
          <w:lang w:eastAsia="zh-CN"/>
        </w:rPr>
        <w:t>3</w:t>
      </w:r>
      <w:r w:rsidRPr="00D44848">
        <w:rPr>
          <w:lang w:eastAsia="zh-CN"/>
        </w:rPr>
        <w:t>.1.6.1</w:t>
      </w:r>
      <w:r w:rsidRPr="001B7C50">
        <w:t>-</w:t>
      </w:r>
      <w:r>
        <w:rPr>
          <w:lang w:eastAsia="zh-CN"/>
        </w:rPr>
        <w:t>2</w:t>
      </w:r>
      <w:r w:rsidRPr="001B7C50">
        <w:t>:</w:t>
      </w:r>
      <w:r w:rsidRPr="001B7C50">
        <w:rPr>
          <w:noProof/>
          <w:lang w:eastAsia="zh-CN"/>
        </w:rPr>
        <w:t xml:space="preserve"> Control Plane between </w:t>
      </w:r>
      <w:r>
        <w:rPr>
          <w:noProof/>
          <w:lang w:val="en-US" w:eastAsia="zh-CN"/>
        </w:rPr>
        <w:t>Reader</w:t>
      </w:r>
      <w:r w:rsidRPr="001B7C50">
        <w:rPr>
          <w:noProof/>
          <w:lang w:eastAsia="zh-CN"/>
        </w:rPr>
        <w:t xml:space="preserve"> and </w:t>
      </w:r>
      <w:r>
        <w:rPr>
          <w:noProof/>
          <w:lang w:val="en-US" w:eastAsia="zh-CN"/>
        </w:rPr>
        <w:t>AIoT Controller for Topology 2 using a PDU Session between UE and UPF</w:t>
      </w:r>
    </w:p>
    <w:p w14:paraId="68414F06" w14:textId="0F8F2CC7" w:rsidR="00B36905" w:rsidRPr="00557DAE" w:rsidRDefault="00B36905" w:rsidP="00557DAE">
      <w:pPr>
        <w:pStyle w:val="NO"/>
      </w:pPr>
      <w:r w:rsidRPr="00557DAE">
        <w:t>NOTE </w:t>
      </w:r>
      <w:r w:rsidR="00B31028" w:rsidRPr="00557DAE">
        <w:t>2</w:t>
      </w:r>
      <w:r w:rsidRPr="00557DAE">
        <w:t>:</w:t>
      </w:r>
      <w:r w:rsidRPr="00557DAE">
        <w:tab/>
        <w:t xml:space="preserve">Whether an SBI protocol stack </w:t>
      </w:r>
      <w:r w:rsidRPr="00557DAE">
        <w:rPr>
          <w:rFonts w:eastAsia="宋体"/>
        </w:rPr>
        <w:t xml:space="preserve">(consisting of IP/TCP/HTTP2/JSON) as defined in </w:t>
      </w:r>
      <w:r w:rsidR="00A855AE" w:rsidRPr="00557DAE">
        <w:rPr>
          <w:rFonts w:eastAsia="宋体"/>
        </w:rPr>
        <w:t>TS</w:t>
      </w:r>
      <w:r w:rsidR="00A855AE">
        <w:rPr>
          <w:rFonts w:eastAsia="宋体"/>
        </w:rPr>
        <w:t> </w:t>
      </w:r>
      <w:r w:rsidR="00A855AE" w:rsidRPr="00557DAE">
        <w:rPr>
          <w:rFonts w:eastAsia="宋体"/>
        </w:rPr>
        <w:t>29.500</w:t>
      </w:r>
      <w:r w:rsidR="00A855AE">
        <w:rPr>
          <w:rFonts w:eastAsia="宋体"/>
        </w:rPr>
        <w:t> </w:t>
      </w:r>
      <w:r w:rsidR="00A855AE" w:rsidRPr="00557DAE">
        <w:rPr>
          <w:rFonts w:eastAsia="宋体"/>
        </w:rPr>
        <w:t>[</w:t>
      </w:r>
      <w:r w:rsidRPr="00557DAE">
        <w:rPr>
          <w:rFonts w:eastAsia="宋体"/>
        </w:rPr>
        <w:t>9]</w:t>
      </w:r>
      <w:r w:rsidRPr="00557DAE">
        <w:t xml:space="preserve"> or an SCTP-based stack will be used will be decided in coordination with </w:t>
      </w:r>
      <w:r w:rsidR="00B31028" w:rsidRPr="00557DAE">
        <w:t>CT</w:t>
      </w:r>
      <w:r w:rsidR="00557DAE" w:rsidRPr="00557DAE">
        <w:t> WG</w:t>
      </w:r>
      <w:r w:rsidR="00B31028" w:rsidRPr="00557DAE">
        <w:t>1</w:t>
      </w:r>
      <w:r w:rsidRPr="00557DAE">
        <w:t>.</w:t>
      </w:r>
    </w:p>
    <w:p w14:paraId="2C8187ED" w14:textId="3EE0F493" w:rsidR="00B36905" w:rsidRPr="00557DAE" w:rsidRDefault="00B36905" w:rsidP="00557DAE">
      <w:pPr>
        <w:pStyle w:val="NO"/>
      </w:pPr>
      <w:r w:rsidRPr="00557DAE">
        <w:t>NOTE </w:t>
      </w:r>
      <w:r w:rsidR="00B31028" w:rsidRPr="00557DAE">
        <w:t>3</w:t>
      </w:r>
      <w:r w:rsidRPr="00557DAE">
        <w:t>:</w:t>
      </w:r>
      <w:r w:rsidRPr="00557DAE">
        <w:tab/>
        <w:t>The R-AP protocol is assumed to be defined by RAN</w:t>
      </w:r>
      <w:r w:rsidR="00557DAE">
        <w:t> WG</w:t>
      </w:r>
      <w:r w:rsidRPr="00557DAE">
        <w:t>3 in coordination with SA</w:t>
      </w:r>
      <w:r w:rsidR="00557DAE" w:rsidRPr="00557DAE">
        <w:t> WG</w:t>
      </w:r>
      <w:r w:rsidRPr="00557DAE">
        <w:t>2.</w:t>
      </w:r>
    </w:p>
    <w:p w14:paraId="00485469" w14:textId="7BCC0DA9" w:rsidR="00B36905" w:rsidRPr="00557DAE" w:rsidRDefault="00B36905" w:rsidP="00557DAE">
      <w:pPr>
        <w:pStyle w:val="NO"/>
      </w:pPr>
      <w:r w:rsidRPr="00557DAE">
        <w:t>NOTE </w:t>
      </w:r>
      <w:r w:rsidR="00B31028" w:rsidRPr="00557DAE">
        <w:t>4</w:t>
      </w:r>
      <w:r w:rsidRPr="00557DAE">
        <w:t>:</w:t>
      </w:r>
      <w:r w:rsidRPr="00557DAE">
        <w:tab/>
        <w:t xml:space="preserve">The motivation to propose the R-AP protocol instead of reusing NGAP is that (a) NGAP terminates on the AMF, while AMF is not assumed to be used by this solution and (b) that most of the underlying concepts of NGAP (existence of UE contexts at RAN nodes, PDU Sessions, support of UE mobility, etc.) do not apply to </w:t>
      </w:r>
      <w:proofErr w:type="spellStart"/>
      <w:r w:rsidRPr="00557DAE">
        <w:t>AIoT</w:t>
      </w:r>
      <w:proofErr w:type="spellEnd"/>
      <w:r w:rsidRPr="00557DAE">
        <w:t xml:space="preserve"> in this solution. </w:t>
      </w:r>
    </w:p>
    <w:p w14:paraId="71DAF44B" w14:textId="454819D4" w:rsidR="00B36905" w:rsidRPr="00557DAE" w:rsidRDefault="00B31028" w:rsidP="00557DAE">
      <w:pPr>
        <w:pStyle w:val="NO"/>
      </w:pPr>
      <w:r w:rsidRPr="00557DAE">
        <w:t>NOTE 5</w:t>
      </w:r>
      <w:r w:rsidR="00B36905" w:rsidRPr="00557DAE">
        <w:t>:</w:t>
      </w:r>
      <w:r w:rsidR="00B36905" w:rsidRPr="00557DAE">
        <w:tab/>
        <w:t xml:space="preserve">Whether instead of a new R-AP protocol a simplified version of NGAP can be defined to support </w:t>
      </w:r>
      <w:proofErr w:type="spellStart"/>
      <w:r w:rsidR="00B36905" w:rsidRPr="00557DAE">
        <w:t>AIoT</w:t>
      </w:r>
      <w:proofErr w:type="spellEnd"/>
      <w:r w:rsidR="00B36905" w:rsidRPr="00557DAE">
        <w:t xml:space="preserve"> scenarios</w:t>
      </w:r>
      <w:r w:rsidRPr="00557DAE">
        <w:t xml:space="preserve"> will be decided in coordination</w:t>
      </w:r>
      <w:r w:rsidR="00B36905" w:rsidRPr="00557DAE">
        <w:t xml:space="preserve"> with RAN WG3.</w:t>
      </w:r>
    </w:p>
    <w:p w14:paraId="1FB4FF31" w14:textId="77777777" w:rsidR="00B36905" w:rsidRPr="00557DAE" w:rsidRDefault="00B36905" w:rsidP="00B36905">
      <w:pPr>
        <w:pStyle w:val="51"/>
      </w:pPr>
      <w:bookmarkStart w:id="2144" w:name="_Toc160698615"/>
      <w:bookmarkStart w:id="2145" w:name="_Toc164843933"/>
      <w:bookmarkStart w:id="2146" w:name="_Toc164944568"/>
      <w:bookmarkStart w:id="2147" w:name="_Toc168318818"/>
      <w:bookmarkStart w:id="2148" w:name="_Toc168319336"/>
      <w:bookmarkStart w:id="2149" w:name="_Toc168319589"/>
      <w:bookmarkStart w:id="2150" w:name="_Toc168319844"/>
      <w:bookmarkStart w:id="2151" w:name="_Toc168320099"/>
      <w:bookmarkStart w:id="2152" w:name="_Toc168559755"/>
      <w:bookmarkStart w:id="2153" w:name="_Toc175890805"/>
      <w:bookmarkStart w:id="2154" w:name="_Toc180645753"/>
      <w:bookmarkStart w:id="2155" w:name="_Toc183306814"/>
      <w:r w:rsidRPr="00557DAE">
        <w:lastRenderedPageBreak/>
        <w:t>6.3.1.6.2</w:t>
      </w:r>
      <w:r w:rsidRPr="00557DAE">
        <w:tab/>
        <w:t xml:space="preserve">Protocol Stack between </w:t>
      </w:r>
      <w:proofErr w:type="spellStart"/>
      <w:r w:rsidRPr="00557DAE">
        <w:t>AIoT</w:t>
      </w:r>
      <w:proofErr w:type="spellEnd"/>
      <w:r w:rsidRPr="00557DAE">
        <w:t xml:space="preserve"> Device and Application Function</w:t>
      </w:r>
      <w:bookmarkEnd w:id="2144"/>
      <w:bookmarkEnd w:id="2145"/>
      <w:bookmarkEnd w:id="2146"/>
      <w:bookmarkEnd w:id="2147"/>
      <w:bookmarkEnd w:id="2148"/>
      <w:bookmarkEnd w:id="2149"/>
      <w:bookmarkEnd w:id="2150"/>
      <w:bookmarkEnd w:id="2151"/>
      <w:bookmarkEnd w:id="2152"/>
      <w:bookmarkEnd w:id="2153"/>
      <w:bookmarkEnd w:id="2154"/>
      <w:bookmarkEnd w:id="2155"/>
    </w:p>
    <w:p w14:paraId="7DAECEA4" w14:textId="77777777" w:rsidR="00B36905" w:rsidRDefault="00B36905" w:rsidP="00B36905">
      <w:pPr>
        <w:pStyle w:val="TH"/>
      </w:pPr>
      <w:r>
        <w:object w:dxaOrig="9421" w:dyaOrig="3409" w14:anchorId="6750B2AE">
          <v:shape id="_x0000_i1033" type="#_x0000_t75" style="width:470.5pt;height:171.5pt" o:ole="">
            <v:imagedata r:id="rId26" o:title=""/>
          </v:shape>
          <o:OLEObject Type="Embed" ProgID="Visio.Drawing.15" ShapeID="_x0000_i1033" DrawAspect="Content" ObjectID="_1793931614" r:id="rId27"/>
        </w:object>
      </w:r>
    </w:p>
    <w:p w14:paraId="363A7399" w14:textId="77777777" w:rsidR="00B36905" w:rsidRPr="001B7C50" w:rsidRDefault="00B36905" w:rsidP="00B36905">
      <w:pPr>
        <w:pStyle w:val="NF"/>
        <w:rPr>
          <w:b/>
        </w:rPr>
      </w:pPr>
      <w:r w:rsidRPr="001B7C50">
        <w:rPr>
          <w:b/>
        </w:rPr>
        <w:t>Legend:</w:t>
      </w:r>
    </w:p>
    <w:p w14:paraId="7B717E88" w14:textId="77777777" w:rsidR="00B36905" w:rsidRPr="001B7C50" w:rsidRDefault="00B36905" w:rsidP="00B36905">
      <w:pPr>
        <w:pStyle w:val="NF"/>
        <w:rPr>
          <w:rFonts w:eastAsia="宋体"/>
          <w:lang w:eastAsia="zh-CN"/>
        </w:rPr>
      </w:pPr>
      <w:r w:rsidRPr="001B7C50">
        <w:t>-</w:t>
      </w:r>
      <w:r w:rsidRPr="001B7C50">
        <w:tab/>
      </w:r>
      <w:r>
        <w:rPr>
          <w:rFonts w:eastAsia="宋体"/>
          <w:b/>
          <w:lang w:val="en-US" w:eastAsia="zh-CN"/>
        </w:rPr>
        <w:t>Reader</w:t>
      </w:r>
      <w:r w:rsidRPr="001B7C50">
        <w:rPr>
          <w:rFonts w:eastAsia="宋体"/>
          <w:b/>
          <w:lang w:eastAsia="zh-CN"/>
        </w:rPr>
        <w:t xml:space="preserve"> Application Protocol (</w:t>
      </w:r>
      <w:r>
        <w:rPr>
          <w:rFonts w:eastAsia="宋体"/>
          <w:b/>
          <w:lang w:val="en-US" w:eastAsia="zh-CN"/>
        </w:rPr>
        <w:t>R</w:t>
      </w:r>
      <w:r w:rsidRPr="001B7C50">
        <w:rPr>
          <w:rFonts w:eastAsia="宋体"/>
          <w:b/>
          <w:lang w:eastAsia="zh-CN"/>
        </w:rPr>
        <w:t>-AP):</w:t>
      </w:r>
      <w:r w:rsidRPr="001B7C50">
        <w:rPr>
          <w:rFonts w:eastAsia="宋体"/>
          <w:lang w:eastAsia="zh-CN"/>
        </w:rPr>
        <w:t xml:space="preserve"> Application Layer Protocol between the </w:t>
      </w:r>
      <w:r>
        <w:rPr>
          <w:rFonts w:eastAsia="宋体"/>
          <w:lang w:val="en-US" w:eastAsia="zh-CN"/>
        </w:rPr>
        <w:t>Reader</w:t>
      </w:r>
      <w:r w:rsidRPr="001B7C50">
        <w:rPr>
          <w:rFonts w:eastAsia="宋体"/>
          <w:lang w:eastAsia="zh-CN"/>
        </w:rPr>
        <w:t xml:space="preserve"> and the </w:t>
      </w:r>
      <w:proofErr w:type="spellStart"/>
      <w:r>
        <w:rPr>
          <w:rFonts w:eastAsia="宋体"/>
          <w:lang w:val="en-US" w:eastAsia="zh-CN"/>
        </w:rPr>
        <w:t>AIoT</w:t>
      </w:r>
      <w:proofErr w:type="spellEnd"/>
      <w:r>
        <w:rPr>
          <w:rFonts w:eastAsia="宋体"/>
          <w:lang w:val="en-US" w:eastAsia="zh-CN"/>
        </w:rPr>
        <w:t xml:space="preserve"> Controller</w:t>
      </w:r>
      <w:r w:rsidRPr="001B7C50">
        <w:rPr>
          <w:rFonts w:eastAsia="宋体"/>
          <w:lang w:eastAsia="zh-CN"/>
        </w:rPr>
        <w:t>.</w:t>
      </w:r>
    </w:p>
    <w:p w14:paraId="4C103253" w14:textId="77777777" w:rsidR="00B36905" w:rsidRPr="00604C40" w:rsidRDefault="00B36905" w:rsidP="00B36905">
      <w:pPr>
        <w:pStyle w:val="NF"/>
        <w:rPr>
          <w:rFonts w:eastAsia="宋体"/>
        </w:rPr>
      </w:pPr>
      <w:r w:rsidRPr="001B7C50">
        <w:rPr>
          <w:rFonts w:eastAsia="宋体"/>
          <w:lang w:eastAsia="zh-CN"/>
        </w:rPr>
        <w:t>-</w:t>
      </w:r>
      <w:r w:rsidRPr="001B7C50">
        <w:rPr>
          <w:rFonts w:eastAsia="宋体"/>
          <w:lang w:eastAsia="zh-CN"/>
        </w:rPr>
        <w:tab/>
      </w:r>
      <w:r w:rsidRPr="00604C40">
        <w:rPr>
          <w:rFonts w:eastAsia="宋体"/>
          <w:b/>
          <w:bCs/>
        </w:rPr>
        <w:t>Service-based Interface (SBI) Protocol Stack:</w:t>
      </w:r>
      <w:r w:rsidRPr="00604C40">
        <w:rPr>
          <w:rFonts w:eastAsia="宋体"/>
        </w:rPr>
        <w:t xml:space="preserve"> The protocol for service-based interfaces as defined in TS 29.500</w:t>
      </w:r>
      <w:r w:rsidRPr="00604C40">
        <w:t> </w:t>
      </w:r>
      <w:r w:rsidRPr="00604C40">
        <w:rPr>
          <w:rFonts w:eastAsia="宋体"/>
        </w:rPr>
        <w:t>[9].</w:t>
      </w:r>
    </w:p>
    <w:p w14:paraId="24676B01" w14:textId="77777777" w:rsidR="00B36905" w:rsidRDefault="00B36905" w:rsidP="00B36905">
      <w:pPr>
        <w:pStyle w:val="NF"/>
        <w:rPr>
          <w:rFonts w:eastAsia="宋体"/>
          <w:bCs/>
          <w:lang w:eastAsia="zh-CN"/>
        </w:rPr>
      </w:pPr>
      <w:r w:rsidRPr="001B7C50">
        <w:rPr>
          <w:rFonts w:eastAsia="宋体"/>
          <w:lang w:eastAsia="zh-CN"/>
        </w:rPr>
        <w:t>-</w:t>
      </w:r>
      <w:r w:rsidRPr="001B7C50">
        <w:rPr>
          <w:rFonts w:eastAsia="宋体"/>
          <w:lang w:eastAsia="zh-CN"/>
        </w:rPr>
        <w:tab/>
      </w:r>
      <w:proofErr w:type="spellStart"/>
      <w:r>
        <w:rPr>
          <w:rFonts w:eastAsia="宋体"/>
          <w:b/>
          <w:lang w:val="en-US" w:eastAsia="zh-CN"/>
        </w:rPr>
        <w:t>AIoT</w:t>
      </w:r>
      <w:proofErr w:type="spellEnd"/>
      <w:r>
        <w:rPr>
          <w:rFonts w:eastAsia="宋体"/>
          <w:b/>
          <w:lang w:val="en-US" w:eastAsia="zh-CN"/>
        </w:rPr>
        <w:t xml:space="preserve"> API: </w:t>
      </w:r>
      <w:r w:rsidRPr="00D44848">
        <w:rPr>
          <w:rFonts w:eastAsia="宋体"/>
          <w:bCs/>
          <w:lang w:val="en-US" w:eastAsia="zh-CN"/>
        </w:rPr>
        <w:t xml:space="preserve">The </w:t>
      </w:r>
      <w:r>
        <w:rPr>
          <w:rFonts w:eastAsia="宋体"/>
          <w:bCs/>
          <w:lang w:val="en-US" w:eastAsia="zh-CN"/>
        </w:rPr>
        <w:t xml:space="preserve">API between </w:t>
      </w:r>
      <w:proofErr w:type="spellStart"/>
      <w:r>
        <w:rPr>
          <w:rFonts w:eastAsia="宋体"/>
          <w:bCs/>
          <w:lang w:val="en-US" w:eastAsia="zh-CN"/>
        </w:rPr>
        <w:t>AIoT</w:t>
      </w:r>
      <w:proofErr w:type="spellEnd"/>
      <w:r>
        <w:rPr>
          <w:rFonts w:eastAsia="宋体"/>
          <w:bCs/>
          <w:lang w:val="en-US" w:eastAsia="zh-CN"/>
        </w:rPr>
        <w:t xml:space="preserve"> Controller and Application Function to support Inventory and Command Procedures</w:t>
      </w:r>
      <w:r w:rsidRPr="00D44848">
        <w:rPr>
          <w:rFonts w:eastAsia="宋体"/>
          <w:bCs/>
          <w:lang w:eastAsia="zh-CN"/>
        </w:rPr>
        <w:t>.</w:t>
      </w:r>
    </w:p>
    <w:p w14:paraId="2E80B877" w14:textId="77777777" w:rsidR="00B36905" w:rsidRDefault="00B36905" w:rsidP="00B36905">
      <w:pPr>
        <w:pStyle w:val="NF"/>
        <w:rPr>
          <w:rFonts w:eastAsia="宋体"/>
          <w:bCs/>
          <w:lang w:eastAsia="zh-CN"/>
        </w:rPr>
      </w:pPr>
      <w:r w:rsidRPr="001B7C50">
        <w:rPr>
          <w:rFonts w:eastAsia="宋体"/>
          <w:lang w:eastAsia="zh-CN"/>
        </w:rPr>
        <w:t>-</w:t>
      </w:r>
      <w:r w:rsidRPr="001B7C50">
        <w:rPr>
          <w:rFonts w:eastAsia="宋体"/>
          <w:lang w:eastAsia="zh-CN"/>
        </w:rPr>
        <w:tab/>
      </w:r>
      <w:r>
        <w:rPr>
          <w:rFonts w:eastAsia="宋体"/>
          <w:b/>
          <w:lang w:val="en-US" w:eastAsia="zh-CN"/>
        </w:rPr>
        <w:t xml:space="preserve">Command Protocol: </w:t>
      </w:r>
      <w:r w:rsidRPr="00B8375B">
        <w:rPr>
          <w:rFonts w:eastAsia="宋体"/>
          <w:bCs/>
          <w:lang w:val="en-US" w:eastAsia="zh-CN"/>
        </w:rPr>
        <w:t xml:space="preserve">Application Layer Protocol </w:t>
      </w:r>
      <w:r>
        <w:rPr>
          <w:rFonts w:eastAsia="宋体"/>
          <w:bCs/>
          <w:lang w:val="en-US" w:eastAsia="zh-CN"/>
        </w:rPr>
        <w:t xml:space="preserve">between </w:t>
      </w:r>
      <w:proofErr w:type="spellStart"/>
      <w:r>
        <w:rPr>
          <w:rFonts w:eastAsia="宋体"/>
          <w:bCs/>
          <w:lang w:val="en-US" w:eastAsia="zh-CN"/>
        </w:rPr>
        <w:t>AIoT</w:t>
      </w:r>
      <w:proofErr w:type="spellEnd"/>
      <w:r>
        <w:rPr>
          <w:rFonts w:eastAsia="宋体"/>
          <w:bCs/>
          <w:lang w:val="en-US" w:eastAsia="zh-CN"/>
        </w:rPr>
        <w:t xml:space="preserve"> Device and Application Function to support Commands and Command Responses</w:t>
      </w:r>
      <w:r w:rsidRPr="00D44848">
        <w:rPr>
          <w:rFonts w:eastAsia="宋体"/>
          <w:bCs/>
          <w:lang w:eastAsia="zh-CN"/>
        </w:rPr>
        <w:t>.</w:t>
      </w:r>
    </w:p>
    <w:p w14:paraId="1B31826D" w14:textId="77777777" w:rsidR="00B36905" w:rsidRPr="001B7C50" w:rsidRDefault="00B36905" w:rsidP="00B36905">
      <w:pPr>
        <w:pStyle w:val="NF"/>
        <w:rPr>
          <w:rFonts w:eastAsia="宋体"/>
          <w:lang w:eastAsia="zh-CN"/>
        </w:rPr>
      </w:pPr>
    </w:p>
    <w:p w14:paraId="5565573A" w14:textId="707E7CF2" w:rsidR="00B36905" w:rsidRPr="00557DAE" w:rsidRDefault="00B36905" w:rsidP="00B36905">
      <w:pPr>
        <w:pStyle w:val="TF"/>
      </w:pPr>
      <w:r w:rsidRPr="00557DAE">
        <w:t>Figure 6.3.1.6.2-1</w:t>
      </w:r>
      <w:r w:rsidR="00B31028" w:rsidRPr="00557DAE">
        <w:t xml:space="preserve">: Protocol stack between </w:t>
      </w:r>
      <w:proofErr w:type="spellStart"/>
      <w:r w:rsidR="00B31028" w:rsidRPr="00557DAE">
        <w:t>AIoT</w:t>
      </w:r>
      <w:proofErr w:type="spellEnd"/>
      <w:r w:rsidR="00B31028" w:rsidRPr="00557DAE">
        <w:t xml:space="preserve"> Device and Application Function for Topology 1</w:t>
      </w:r>
    </w:p>
    <w:p w14:paraId="25177EF7" w14:textId="46EE0889" w:rsidR="00B31028" w:rsidRPr="00557DAE" w:rsidRDefault="00557DAE" w:rsidP="00557DAE">
      <w:pPr>
        <w:pStyle w:val="TH"/>
      </w:pPr>
      <w:r w:rsidRPr="00557DAE">
        <w:object w:dxaOrig="15343" w:dyaOrig="5374" w14:anchorId="3616D5DE">
          <v:shape id="_x0000_i1034" type="#_x0000_t75" style="width:480pt;height:168.5pt" o:ole="">
            <v:imagedata r:id="rId28" o:title=""/>
          </v:shape>
          <o:OLEObject Type="Embed" ProgID="Visio.Drawing.15" ShapeID="_x0000_i1034" DrawAspect="Content" ObjectID="_1793931615" r:id="rId29"/>
        </w:object>
      </w:r>
    </w:p>
    <w:p w14:paraId="3F8C4DDE" w14:textId="32E6448D" w:rsidR="00B31028" w:rsidRPr="00557DAE" w:rsidRDefault="00B31028" w:rsidP="00B36905">
      <w:pPr>
        <w:pStyle w:val="TF"/>
      </w:pPr>
      <w:r w:rsidRPr="00557DAE">
        <w:t xml:space="preserve">Figure 6.3.1.6.2-2: Protocol stack between </w:t>
      </w:r>
      <w:proofErr w:type="spellStart"/>
      <w:r w:rsidRPr="00557DAE">
        <w:t>AIoT</w:t>
      </w:r>
      <w:proofErr w:type="spellEnd"/>
      <w:r w:rsidRPr="00557DAE">
        <w:t xml:space="preserve"> Device and Application Function for Topology 2</w:t>
      </w:r>
    </w:p>
    <w:p w14:paraId="2BD03EC9" w14:textId="54470AC8" w:rsidR="00B36905" w:rsidRPr="00604C40" w:rsidRDefault="00B36905" w:rsidP="00B36905">
      <w:pPr>
        <w:pStyle w:val="NO"/>
      </w:pPr>
      <w:r w:rsidRPr="00604C40">
        <w:t>NOTE 1:</w:t>
      </w:r>
      <w:r w:rsidRPr="00604C40">
        <w:tab/>
        <w:t xml:space="preserve">The </w:t>
      </w:r>
      <w:proofErr w:type="spellStart"/>
      <w:r w:rsidRPr="00604C40">
        <w:t>AIoT</w:t>
      </w:r>
      <w:proofErr w:type="spellEnd"/>
      <w:r w:rsidRPr="00604C40">
        <w:t xml:space="preserve"> API is assumed to be defined by SA</w:t>
      </w:r>
      <w:r w:rsidR="00557DAE">
        <w:t> WG</w:t>
      </w:r>
      <w:r w:rsidRPr="00604C40">
        <w:t>2 (Stage 2 aspects) and CT</w:t>
      </w:r>
      <w:r w:rsidR="00557DAE">
        <w:t> WG</w:t>
      </w:r>
      <w:r w:rsidRPr="00604C40">
        <w:t>3 (Stage 3 aspects).</w:t>
      </w:r>
    </w:p>
    <w:p w14:paraId="6F058261" w14:textId="3131D710" w:rsidR="00B36905" w:rsidRPr="00604C40" w:rsidRDefault="00B36905" w:rsidP="00B36905">
      <w:pPr>
        <w:pStyle w:val="NO"/>
      </w:pPr>
      <w:r w:rsidRPr="00604C40">
        <w:t>NOTE 2:</w:t>
      </w:r>
      <w:r w:rsidRPr="00604C40">
        <w:tab/>
        <w:t>The Command Protocol is assumed to be defined by SA</w:t>
      </w:r>
      <w:r w:rsidR="00557DAE">
        <w:t> WG</w:t>
      </w:r>
      <w:r w:rsidRPr="00604C40">
        <w:t>2 (Stage 2 aspects) and CT</w:t>
      </w:r>
      <w:r w:rsidR="00557DAE">
        <w:t> WG</w:t>
      </w:r>
      <w:r w:rsidRPr="00604C40">
        <w:t>1 (Stage 3 aspects).</w:t>
      </w:r>
    </w:p>
    <w:p w14:paraId="4167A984" w14:textId="77777777" w:rsidR="00B36905" w:rsidRPr="00822E86" w:rsidRDefault="00B36905" w:rsidP="00B36905">
      <w:pPr>
        <w:pStyle w:val="31"/>
      </w:pPr>
      <w:bookmarkStart w:id="2156" w:name="_Toc160698616"/>
      <w:bookmarkStart w:id="2157" w:name="_Toc164843934"/>
      <w:bookmarkStart w:id="2158" w:name="_Toc164944569"/>
      <w:bookmarkStart w:id="2159" w:name="_Toc168318819"/>
      <w:bookmarkStart w:id="2160" w:name="_Toc168319337"/>
      <w:bookmarkStart w:id="2161" w:name="_Toc168319590"/>
      <w:bookmarkStart w:id="2162" w:name="_Toc168319845"/>
      <w:bookmarkStart w:id="2163" w:name="_Toc168320100"/>
      <w:bookmarkStart w:id="2164" w:name="_Toc168559756"/>
      <w:bookmarkStart w:id="2165" w:name="_Toc175890806"/>
      <w:bookmarkStart w:id="2166" w:name="_Toc180645754"/>
      <w:bookmarkStart w:id="2167" w:name="_Toc183306815"/>
      <w:r w:rsidRPr="00822E86">
        <w:lastRenderedPageBreak/>
        <w:t>6.</w:t>
      </w:r>
      <w:r>
        <w:t>3</w:t>
      </w:r>
      <w:r w:rsidRPr="00822E86">
        <w:t>.</w:t>
      </w:r>
      <w:r>
        <w:t>2</w:t>
      </w:r>
      <w:r w:rsidRPr="00822E86">
        <w:tab/>
        <w:t>Procedures</w:t>
      </w:r>
      <w:bookmarkEnd w:id="2156"/>
      <w:bookmarkEnd w:id="2157"/>
      <w:bookmarkEnd w:id="2158"/>
      <w:bookmarkEnd w:id="2159"/>
      <w:bookmarkEnd w:id="2160"/>
      <w:bookmarkEnd w:id="2161"/>
      <w:bookmarkEnd w:id="2162"/>
      <w:bookmarkEnd w:id="2163"/>
      <w:bookmarkEnd w:id="2164"/>
      <w:bookmarkEnd w:id="2165"/>
      <w:bookmarkEnd w:id="2166"/>
      <w:bookmarkEnd w:id="2167"/>
    </w:p>
    <w:p w14:paraId="40DF048B" w14:textId="77777777" w:rsidR="00B36905" w:rsidRDefault="00B36905" w:rsidP="00B36905">
      <w:pPr>
        <w:pStyle w:val="41"/>
      </w:pPr>
      <w:bookmarkStart w:id="2168" w:name="_Toc160698617"/>
      <w:bookmarkStart w:id="2169" w:name="_Toc164843935"/>
      <w:bookmarkStart w:id="2170" w:name="_Toc164944570"/>
      <w:bookmarkStart w:id="2171" w:name="_Toc168318820"/>
      <w:bookmarkStart w:id="2172" w:name="_Toc168319338"/>
      <w:bookmarkStart w:id="2173" w:name="_Toc168319591"/>
      <w:bookmarkStart w:id="2174" w:name="_Toc168319846"/>
      <w:bookmarkStart w:id="2175" w:name="_Toc168320101"/>
      <w:bookmarkStart w:id="2176" w:name="_Toc168559757"/>
      <w:bookmarkStart w:id="2177" w:name="_Toc175890807"/>
      <w:bookmarkStart w:id="2178" w:name="_Toc180645755"/>
      <w:bookmarkStart w:id="2179" w:name="_Toc183306816"/>
      <w:r w:rsidRPr="00822E86">
        <w:t>6.</w:t>
      </w:r>
      <w:r>
        <w:t>3</w:t>
      </w:r>
      <w:r w:rsidRPr="00822E86">
        <w:t>.</w:t>
      </w:r>
      <w:r>
        <w:t>2.1</w:t>
      </w:r>
      <w:r>
        <w:tab/>
        <w:t>Inventory procedure</w:t>
      </w:r>
      <w:bookmarkEnd w:id="2168"/>
      <w:bookmarkEnd w:id="2169"/>
      <w:bookmarkEnd w:id="2170"/>
      <w:bookmarkEnd w:id="2171"/>
      <w:bookmarkEnd w:id="2172"/>
      <w:bookmarkEnd w:id="2173"/>
      <w:bookmarkEnd w:id="2174"/>
      <w:bookmarkEnd w:id="2175"/>
      <w:bookmarkEnd w:id="2176"/>
      <w:bookmarkEnd w:id="2177"/>
      <w:bookmarkEnd w:id="2178"/>
      <w:bookmarkEnd w:id="2179"/>
    </w:p>
    <w:p w14:paraId="3883D68B" w14:textId="033231F8" w:rsidR="00A855AE" w:rsidRDefault="00A855AE" w:rsidP="00C76F30">
      <w:pPr>
        <w:pStyle w:val="TH"/>
      </w:pPr>
      <w:r>
        <w:object w:dxaOrig="9636" w:dyaOrig="8271" w14:anchorId="26341E87">
          <v:shape id="_x0000_i1035" type="#_x0000_t75" style="width:479.5pt;height:410pt" o:ole="">
            <v:imagedata r:id="rId30" o:title=""/>
          </v:shape>
          <o:OLEObject Type="Embed" ProgID="Word.Picture.8" ShapeID="_x0000_i1035" DrawAspect="Content" ObjectID="_1793931616" r:id="rId31"/>
        </w:object>
      </w:r>
    </w:p>
    <w:p w14:paraId="0929588B" w14:textId="77777777" w:rsidR="00B36905" w:rsidRPr="00557DAE" w:rsidRDefault="00B36905" w:rsidP="00B36905">
      <w:pPr>
        <w:pStyle w:val="TF"/>
      </w:pPr>
      <w:r w:rsidRPr="00557DAE">
        <w:t>Figure 6.3.2.1: Inventory procedure</w:t>
      </w:r>
    </w:p>
    <w:p w14:paraId="12368F7C" w14:textId="77777777" w:rsidR="00B36905" w:rsidRDefault="00B36905" w:rsidP="00B36905">
      <w:pPr>
        <w:pStyle w:val="B1"/>
      </w:pPr>
      <w:bookmarkStart w:id="2180" w:name="_Toc160698618"/>
      <w:bookmarkStart w:id="2181" w:name="_Toc164843936"/>
      <w:r>
        <w:t>1.</w:t>
      </w:r>
      <w:r>
        <w:tab/>
        <w:t xml:space="preserve">The AF sends an Inventory Request to the </w:t>
      </w:r>
      <w:proofErr w:type="spellStart"/>
      <w:r>
        <w:t>AIoT</w:t>
      </w:r>
      <w:proofErr w:type="spellEnd"/>
      <w:r>
        <w:t xml:space="preserve"> controller. The AF may optionally include the following information:</w:t>
      </w:r>
    </w:p>
    <w:p w14:paraId="522B4A5C" w14:textId="77777777" w:rsidR="00B36905" w:rsidRDefault="00B36905" w:rsidP="00B36905">
      <w:pPr>
        <w:pStyle w:val="B2"/>
      </w:pPr>
      <w:r>
        <w:t>-</w:t>
      </w:r>
      <w:r>
        <w:tab/>
        <w:t xml:space="preserve">Filter Criteria to limit the inventory to </w:t>
      </w:r>
      <w:proofErr w:type="spellStart"/>
      <w:r>
        <w:t>AIoT</w:t>
      </w:r>
      <w:proofErr w:type="spellEnd"/>
      <w:r>
        <w:t xml:space="preserve"> Devices matching those criteria;</w:t>
      </w:r>
    </w:p>
    <w:p w14:paraId="61D07BBE" w14:textId="77777777" w:rsidR="00B36905" w:rsidRDefault="00B36905" w:rsidP="00B36905">
      <w:pPr>
        <w:pStyle w:val="NO"/>
      </w:pPr>
      <w:r>
        <w:t>NOTE 1:</w:t>
      </w:r>
      <w:r>
        <w:tab/>
        <w:t xml:space="preserve">If the AF does not provide Filter Criteria, then a full inventory of all </w:t>
      </w:r>
      <w:proofErr w:type="spellStart"/>
      <w:r>
        <w:t>AIoT</w:t>
      </w:r>
      <w:proofErr w:type="spellEnd"/>
      <w:r>
        <w:t xml:space="preserve"> devices reachable by the Reader(s) will be performed.</w:t>
      </w:r>
    </w:p>
    <w:p w14:paraId="16281D70" w14:textId="77777777" w:rsidR="00B36905" w:rsidRDefault="00B36905" w:rsidP="00B36905">
      <w:pPr>
        <w:pStyle w:val="B2"/>
      </w:pPr>
      <w:r>
        <w:t>-</w:t>
      </w:r>
      <w:r>
        <w:tab/>
        <w:t>a list of reader IDs to limit the inventory to specific Readers;</w:t>
      </w:r>
    </w:p>
    <w:p w14:paraId="1BFE1D5E" w14:textId="77777777" w:rsidR="00B36905" w:rsidRDefault="00B36905" w:rsidP="00B36905">
      <w:pPr>
        <w:pStyle w:val="B2"/>
      </w:pPr>
      <w:r>
        <w:t>-</w:t>
      </w:r>
      <w:r>
        <w:tab/>
        <w:t>a periodicity value to request the inventory to be performed periodically.</w:t>
      </w:r>
    </w:p>
    <w:p w14:paraId="7EB96427" w14:textId="77777777" w:rsidR="00B36905" w:rsidRDefault="00B36905" w:rsidP="00B36905">
      <w:pPr>
        <w:pStyle w:val="B2"/>
      </w:pPr>
      <w:r>
        <w:tab/>
        <w:t>As part of the Filter Criteria an AF may provide an EPC and optionally a bitmask. This enables the AF to trigger a targeted inventory:</w:t>
      </w:r>
    </w:p>
    <w:p w14:paraId="29443789" w14:textId="77777777" w:rsidR="00B36905" w:rsidRDefault="00B36905" w:rsidP="00B36905">
      <w:pPr>
        <w:pStyle w:val="B3"/>
      </w:pPr>
      <w:r>
        <w:t>-</w:t>
      </w:r>
      <w:r>
        <w:tab/>
        <w:t xml:space="preserve">For example, an AF may want to inventory complete shipments only (identified by </w:t>
      </w:r>
      <w:proofErr w:type="spellStart"/>
      <w:r>
        <w:t>AIoT</w:t>
      </w:r>
      <w:proofErr w:type="spellEnd"/>
      <w:r>
        <w:t xml:space="preserve"> devices attached to the pallets that carry the shipment), without having to unnecessarily inventory also all </w:t>
      </w:r>
      <w:proofErr w:type="spellStart"/>
      <w:r>
        <w:t>AIoT</w:t>
      </w:r>
      <w:proofErr w:type="spellEnd"/>
      <w:r>
        <w:t xml:space="preserve"> devices which may be located on the pallets. This can be achieved by limiting the inventory to </w:t>
      </w:r>
      <w:proofErr w:type="spellStart"/>
      <w:r>
        <w:t>AIoT</w:t>
      </w:r>
      <w:proofErr w:type="spellEnd"/>
      <w:r>
        <w:t xml:space="preserve"> devices that carry an EPC based on the Serial Shipping Container Code EPC scheme. To do so, the AF may provide a bitmask that only matches on the Header value of the EPC and an EPC value that contains the </w:t>
      </w:r>
      <w:r>
        <w:lastRenderedPageBreak/>
        <w:t>standardized Header value for the Serial Shipping Container Code EPC scheme. (See Annex X for further details on EPC schemes and EPC Header values.).</w:t>
      </w:r>
    </w:p>
    <w:p w14:paraId="391356EA" w14:textId="4F9B7FE0" w:rsidR="00B36905" w:rsidRDefault="00B36905" w:rsidP="00B36905">
      <w:pPr>
        <w:pStyle w:val="B3"/>
      </w:pPr>
      <w:r>
        <w:t>-</w:t>
      </w:r>
      <w:r>
        <w:tab/>
        <w:t xml:space="preserve">Another example is an AF that may only want to inventory individual items from a specific company. This can be achieved by limiting the inventory to </w:t>
      </w:r>
      <w:proofErr w:type="spellStart"/>
      <w:r>
        <w:t>AIoT</w:t>
      </w:r>
      <w:proofErr w:type="spellEnd"/>
      <w:r>
        <w:t xml:space="preserve"> devices that carry an EPC that is based on the Serialised Global Trade Item Number (SGTIN) EPC scheme and where the GS1 Company Prefix contained in the SGTIN matches the company prefix of the specific company that the AF is interested in. To do so, the AF may provide a bitmask matching on the Header value of the EPC and the bits of the GS1 Company Prefix contained in the Serialised Global Trade Item Number (SGTIN) EPC scheme and may provide an EPC that contains the standardized Header value for the Serialised Global Trade Item Number (SGTIN) and the Company Prefix value of the company that the AF is interested in.</w:t>
      </w:r>
    </w:p>
    <w:p w14:paraId="1B859350" w14:textId="3753663A" w:rsidR="002C6AF6" w:rsidRDefault="002C6AF6" w:rsidP="00B36905">
      <w:pPr>
        <w:pStyle w:val="B3"/>
      </w:pPr>
      <w:r>
        <w:tab/>
        <w:t xml:space="preserve">As part of the Filter Criteria an AF may provide a </w:t>
      </w:r>
      <w:r>
        <w:rPr>
          <w:lang w:val="en-US" w:eastAsia="zh-CN"/>
        </w:rPr>
        <w:t>Closest indication</w:t>
      </w:r>
      <w:r>
        <w:t xml:space="preserve">. The AF may only include the Closest indication if the inventory is limited to a single reader (i.e., if the AF includes a single reader ID in the Inventory Request). The Closest indication in the Filter Criteria enables the AF to limit the Inventory Response to the </w:t>
      </w:r>
      <w:proofErr w:type="spellStart"/>
      <w:r>
        <w:t>AIoT</w:t>
      </w:r>
      <w:proofErr w:type="spellEnd"/>
      <w:r>
        <w:t xml:space="preserve"> device closest to the Reader.</w:t>
      </w:r>
    </w:p>
    <w:p w14:paraId="5693C918" w14:textId="7185AE6C" w:rsidR="002C6AF6" w:rsidRPr="005C6BCE" w:rsidRDefault="002C6AF6" w:rsidP="00AC44AA">
      <w:pPr>
        <w:pStyle w:val="EditorsNote"/>
      </w:pPr>
      <w:r w:rsidRPr="005C6BCE">
        <w:t>E</w:t>
      </w:r>
      <w:r>
        <w:t>ditor's note</w:t>
      </w:r>
      <w:r w:rsidRPr="005C6BCE">
        <w:t>:</w:t>
      </w:r>
      <w:r w:rsidR="00AC44AA">
        <w:tab/>
      </w:r>
      <w:r w:rsidRPr="005C6BCE">
        <w:t xml:space="preserve">Whether this requires </w:t>
      </w:r>
      <w:r>
        <w:t xml:space="preserve">the </w:t>
      </w:r>
      <w:r w:rsidRPr="005C6BCE">
        <w:t xml:space="preserve">AF to have knowledge about how </w:t>
      </w:r>
      <w:r>
        <w:t xml:space="preserve">the </w:t>
      </w:r>
      <w:r w:rsidRPr="005C6BCE">
        <w:t>Reader has determined closeness is FFS.</w:t>
      </w:r>
      <w:r>
        <w:t xml:space="preserve"> </w:t>
      </w:r>
      <w:r w:rsidRPr="00B62839">
        <w:t>Other solution</w:t>
      </w:r>
      <w:r>
        <w:t>s</w:t>
      </w:r>
      <w:r w:rsidRPr="00B62839">
        <w:t xml:space="preserve"> are not excluded.</w:t>
      </w:r>
    </w:p>
    <w:p w14:paraId="158581D6" w14:textId="2B8E05F3" w:rsidR="002C6AF6" w:rsidRDefault="002C6AF6" w:rsidP="00AC44AA">
      <w:pPr>
        <w:pStyle w:val="NO"/>
      </w:pPr>
      <w:r>
        <w:t>NOTE </w:t>
      </w:r>
      <w:r w:rsidR="00F35186">
        <w:t>2</w:t>
      </w:r>
      <w:r>
        <w:t>:</w:t>
      </w:r>
      <w:r>
        <w:tab/>
        <w:t>This assumes that the AF is aware of the Reader ID of the reader for which to trigger the inventory (same as for other solutions that propose a Reader ID for triggering an Inventory on specific Readers).</w:t>
      </w:r>
    </w:p>
    <w:p w14:paraId="35FA282C" w14:textId="77777777" w:rsidR="00B36905" w:rsidRDefault="00B36905" w:rsidP="00B36905">
      <w:pPr>
        <w:pStyle w:val="B1"/>
      </w:pPr>
      <w:r>
        <w:t>2.</w:t>
      </w:r>
      <w:r>
        <w:tab/>
        <w:t xml:space="preserve">The </w:t>
      </w:r>
      <w:proofErr w:type="spellStart"/>
      <w:r>
        <w:t>AIoT</w:t>
      </w:r>
      <w:proofErr w:type="spellEnd"/>
      <w:r>
        <w:t xml:space="preserve"> controller verifies whether the AF is entitled to make the received Inventory Request, e.g. the </w:t>
      </w:r>
      <w:proofErr w:type="spellStart"/>
      <w:r>
        <w:t>AIoT</w:t>
      </w:r>
      <w:proofErr w:type="spellEnd"/>
      <w:r>
        <w:t xml:space="preserve"> controller verifies whether the AF is allowed to issue an Inventory Request with the specified Filter Criteria or without any Filter Criteria, without providing reader IDs, etc.</w:t>
      </w:r>
    </w:p>
    <w:p w14:paraId="58E3FFAB" w14:textId="77777777" w:rsidR="00B36905" w:rsidRDefault="00B36905" w:rsidP="00B36905">
      <w:pPr>
        <w:pStyle w:val="B1"/>
      </w:pPr>
      <w:r>
        <w:t>3.</w:t>
      </w:r>
      <w:r>
        <w:tab/>
        <w:t xml:space="preserve">The </w:t>
      </w:r>
      <w:proofErr w:type="spellStart"/>
      <w:r>
        <w:t>AIoT</w:t>
      </w:r>
      <w:proofErr w:type="spellEnd"/>
      <w:r>
        <w:t xml:space="preserve"> controller sends the Inventory Request to the Readers identified by the Reader IDs or to all readers, includes the Filter Criteria and periodicity information, if provided by the AF.</w:t>
      </w:r>
    </w:p>
    <w:p w14:paraId="3DD41B3D" w14:textId="77777777" w:rsidR="00B36905" w:rsidRDefault="00B36905" w:rsidP="00B36905">
      <w:pPr>
        <w:pStyle w:val="B1"/>
      </w:pPr>
      <w:r>
        <w:t>4.</w:t>
      </w:r>
      <w:r>
        <w:tab/>
        <w:t xml:space="preserve">Each Reader that received the Inventory Request from the </w:t>
      </w:r>
      <w:proofErr w:type="spellStart"/>
      <w:r>
        <w:t>AIoT</w:t>
      </w:r>
      <w:proofErr w:type="spellEnd"/>
      <w:r>
        <w:t xml:space="preserve"> Controller performs the Inventory procedure according to the Filter Criteria, if provided. If the Filter Criteria contain an EPC and optionally a bitmask, then the Reader sends the EPC and the bitmask as part of the inventory request. The Readers either perform a one-time inventory or perform the inventory periodically according to the received periodicity.</w:t>
      </w:r>
    </w:p>
    <w:p w14:paraId="0D25BE04" w14:textId="77777777" w:rsidR="00B36905" w:rsidRDefault="00B36905" w:rsidP="00B36905">
      <w:pPr>
        <w:pStyle w:val="B1"/>
      </w:pPr>
      <w:r>
        <w:t>5.</w:t>
      </w:r>
      <w:r>
        <w:tab/>
        <w:t xml:space="preserve">If the Inventory Request contains an EPC, then the </w:t>
      </w:r>
      <w:proofErr w:type="spellStart"/>
      <w:r>
        <w:t>AIoT</w:t>
      </w:r>
      <w:proofErr w:type="spellEnd"/>
      <w:r>
        <w:t xml:space="preserve"> Device compares the received EPC with its Device ID, i.e. the locally stored EPC. If the Inventory Request also contains a bitmask, then the </w:t>
      </w:r>
      <w:proofErr w:type="spellStart"/>
      <w:r>
        <w:t>AIoT</w:t>
      </w:r>
      <w:proofErr w:type="spellEnd"/>
      <w:r>
        <w:t xml:space="preserve"> Device only compares the relevant bits according to the bitmask. If the Inventory Request does not contain an EPC, then the </w:t>
      </w:r>
      <w:proofErr w:type="spellStart"/>
      <w:r>
        <w:t>AIoT</w:t>
      </w:r>
      <w:proofErr w:type="spellEnd"/>
      <w:r>
        <w:t xml:space="preserve"> Device skips this step.</w:t>
      </w:r>
    </w:p>
    <w:p w14:paraId="7BF76489" w14:textId="77777777" w:rsidR="00B36905" w:rsidRDefault="00B36905" w:rsidP="00B36905">
      <w:pPr>
        <w:pStyle w:val="B1"/>
      </w:pPr>
      <w:r>
        <w:t>6.</w:t>
      </w:r>
      <w:r>
        <w:tab/>
        <w:t xml:space="preserve">If the Inventory Request contains an EPC and optionally a bitmask, and the received EPC matches the locally stored EPC (or parts of the EPC in case a bitmask was provided) as described in the previous step, then the </w:t>
      </w:r>
      <w:proofErr w:type="spellStart"/>
      <w:r>
        <w:t>AIoT</w:t>
      </w:r>
      <w:proofErr w:type="spellEnd"/>
      <w:r>
        <w:t xml:space="preserve"> Device responds to the Reader.</w:t>
      </w:r>
    </w:p>
    <w:p w14:paraId="5CD8C7BD" w14:textId="77777777" w:rsidR="00B36905" w:rsidRPr="00667E10" w:rsidRDefault="00B36905" w:rsidP="00B36905">
      <w:pPr>
        <w:pStyle w:val="B1"/>
      </w:pPr>
      <w:r w:rsidRPr="00667E10">
        <w:tab/>
        <w:t xml:space="preserve">If the Inventory Request does not contain an EPC, then the </w:t>
      </w:r>
      <w:proofErr w:type="spellStart"/>
      <w:r w:rsidRPr="00667E10">
        <w:t>AIoT</w:t>
      </w:r>
      <w:proofErr w:type="spellEnd"/>
      <w:r w:rsidRPr="00667E10">
        <w:t xml:space="preserve"> Device responds to the Reader.</w:t>
      </w:r>
    </w:p>
    <w:p w14:paraId="03739420" w14:textId="6562A295" w:rsidR="00B36905" w:rsidRDefault="00B36905" w:rsidP="00B36905">
      <w:pPr>
        <w:pStyle w:val="NO"/>
      </w:pPr>
      <w:r>
        <w:t>NOTE </w:t>
      </w:r>
      <w:r w:rsidR="00F35186">
        <w:t>3</w:t>
      </w:r>
      <w:r>
        <w:t>:</w:t>
      </w:r>
      <w:r>
        <w:tab/>
        <w:t xml:space="preserve">The </w:t>
      </w:r>
      <w:proofErr w:type="spellStart"/>
      <w:r>
        <w:t>AIoT</w:t>
      </w:r>
      <w:proofErr w:type="spellEnd"/>
      <w:r>
        <w:t xml:space="preserve"> Device responds to Inventory Requests that do not contain an EPC to enable the case that an AF wants to perform a full inventory.</w:t>
      </w:r>
    </w:p>
    <w:p w14:paraId="040649C6" w14:textId="77777777" w:rsidR="00B36905" w:rsidRPr="00667E10" w:rsidRDefault="00B36905" w:rsidP="00B36905">
      <w:pPr>
        <w:pStyle w:val="B1"/>
      </w:pPr>
      <w:r w:rsidRPr="00667E10">
        <w:tab/>
        <w:t xml:space="preserve">The </w:t>
      </w:r>
      <w:proofErr w:type="spellStart"/>
      <w:r w:rsidRPr="00667E10">
        <w:t>AIoT</w:t>
      </w:r>
      <w:proofErr w:type="spellEnd"/>
      <w:r w:rsidRPr="00667E10">
        <w:t xml:space="preserve"> Device includes its Device ID in the Inventory Response.</w:t>
      </w:r>
    </w:p>
    <w:p w14:paraId="0048E29D" w14:textId="5CD47A94" w:rsidR="00B36905" w:rsidRDefault="00B36905" w:rsidP="00B36905">
      <w:pPr>
        <w:pStyle w:val="B1"/>
      </w:pPr>
      <w:r w:rsidRPr="00557DAE">
        <w:t>7.</w:t>
      </w:r>
      <w:r w:rsidRPr="00557DAE">
        <w:tab/>
        <w:t xml:space="preserve">The Readers collects the received Device IDs and provides the Device IDs to the </w:t>
      </w:r>
      <w:proofErr w:type="spellStart"/>
      <w:r w:rsidRPr="00557DAE">
        <w:t>AIoT</w:t>
      </w:r>
      <w:proofErr w:type="spellEnd"/>
      <w:r w:rsidRPr="00557DAE">
        <w:t xml:space="preserve"> Controller. The Readers may optionally include Enrichment Data.</w:t>
      </w:r>
      <w:r w:rsidR="00E711B4">
        <w:t xml:space="preserve"> If the Inventory Request from the </w:t>
      </w:r>
      <w:proofErr w:type="spellStart"/>
      <w:r w:rsidR="00E711B4">
        <w:t>AIoT</w:t>
      </w:r>
      <w:proofErr w:type="spellEnd"/>
      <w:r w:rsidR="00E711B4">
        <w:t xml:space="preserve"> Controller contain Filter Criteria including a Closest Indication, then the Reader only provides the Device ID of the </w:t>
      </w:r>
      <w:proofErr w:type="spellStart"/>
      <w:r w:rsidR="00E711B4">
        <w:t>AIoT</w:t>
      </w:r>
      <w:proofErr w:type="spellEnd"/>
      <w:r w:rsidR="00E711B4">
        <w:t xml:space="preserve"> Device closest to the Reader to the </w:t>
      </w:r>
      <w:proofErr w:type="spellStart"/>
      <w:r w:rsidR="00E711B4">
        <w:t>AIoT</w:t>
      </w:r>
      <w:proofErr w:type="spellEnd"/>
      <w:r w:rsidR="00E711B4">
        <w:t xml:space="preserve"> Controller. If the Reader cannot determine a single </w:t>
      </w:r>
      <w:proofErr w:type="spellStart"/>
      <w:r w:rsidR="00E711B4">
        <w:t>AIoT</w:t>
      </w:r>
      <w:proofErr w:type="spellEnd"/>
      <w:r w:rsidR="00E711B4">
        <w:t xml:space="preserve"> Device as the closest one, then the Reader returns an error cause to the </w:t>
      </w:r>
      <w:proofErr w:type="spellStart"/>
      <w:r w:rsidR="00E711B4">
        <w:t>AIoT</w:t>
      </w:r>
      <w:proofErr w:type="spellEnd"/>
      <w:r w:rsidR="00E711B4">
        <w:t xml:space="preserve"> Controller.</w:t>
      </w:r>
    </w:p>
    <w:p w14:paraId="5E6F7986" w14:textId="7193DF98" w:rsidR="009D0C95" w:rsidRPr="00557DAE" w:rsidRDefault="009D0C95" w:rsidP="00AC44AA">
      <w:pPr>
        <w:pStyle w:val="NO"/>
      </w:pPr>
      <w:r>
        <w:t>NOTE </w:t>
      </w:r>
      <w:r w:rsidR="00F35186">
        <w:t>4</w:t>
      </w:r>
      <w:r>
        <w:t>:</w:t>
      </w:r>
      <w:r>
        <w:tab/>
        <w:t xml:space="preserve">How the Reader determines which of the </w:t>
      </w:r>
      <w:proofErr w:type="spellStart"/>
      <w:r>
        <w:t>AIoT</w:t>
      </w:r>
      <w:proofErr w:type="spellEnd"/>
      <w:r>
        <w:t xml:space="preserve"> Devices is closest to the Reader is assumed to be up to Reader implementation, for example signal strength can be used to achieve this. Whether the Closest Indication can be supported depends on RAN</w:t>
      </w:r>
      <w:r w:rsidR="00AC44AA">
        <w:t> </w:t>
      </w:r>
      <w:r>
        <w:t>WGs.</w:t>
      </w:r>
    </w:p>
    <w:p w14:paraId="072A3E90" w14:textId="77777777" w:rsidR="00B36905" w:rsidRPr="00557DAE" w:rsidRDefault="00B36905" w:rsidP="00B36905">
      <w:pPr>
        <w:pStyle w:val="B1"/>
      </w:pPr>
      <w:r w:rsidRPr="00557DAE">
        <w:t>8.</w:t>
      </w:r>
      <w:r w:rsidRPr="00557DAE">
        <w:tab/>
        <w:t xml:space="preserve">For each reported Device ID, the </w:t>
      </w:r>
      <w:proofErr w:type="spellStart"/>
      <w:r w:rsidRPr="00557DAE">
        <w:t>AIoT</w:t>
      </w:r>
      <w:proofErr w:type="spellEnd"/>
      <w:r w:rsidRPr="00557DAE">
        <w:t xml:space="preserve"> Controller stores the reader ID that reported the Device ID together with a timestamp. The timestamp enables the </w:t>
      </w:r>
      <w:proofErr w:type="spellStart"/>
      <w:r w:rsidRPr="00557DAE">
        <w:t>AIoT</w:t>
      </w:r>
      <w:proofErr w:type="spellEnd"/>
      <w:r w:rsidRPr="00557DAE">
        <w:t xml:space="preserve"> controller to purge outdated last known Reader information; the details of this are up to </w:t>
      </w:r>
      <w:proofErr w:type="spellStart"/>
      <w:r w:rsidRPr="00557DAE">
        <w:t>AIoT</w:t>
      </w:r>
      <w:proofErr w:type="spellEnd"/>
      <w:r w:rsidRPr="00557DAE">
        <w:t xml:space="preserve"> Controller implementation.</w:t>
      </w:r>
    </w:p>
    <w:p w14:paraId="7AAEBD27" w14:textId="1DD29E77" w:rsidR="00B36905" w:rsidRPr="00557DAE" w:rsidRDefault="00B36905" w:rsidP="00B36905">
      <w:pPr>
        <w:pStyle w:val="B1"/>
      </w:pPr>
      <w:r w:rsidRPr="00557DAE">
        <w:lastRenderedPageBreak/>
        <w:t>9.</w:t>
      </w:r>
      <w:r w:rsidRPr="00557DAE">
        <w:tab/>
        <w:t xml:space="preserve">The </w:t>
      </w:r>
      <w:proofErr w:type="spellStart"/>
      <w:r w:rsidRPr="00557DAE">
        <w:t>AIoT</w:t>
      </w:r>
      <w:proofErr w:type="spellEnd"/>
      <w:r w:rsidRPr="00557DAE">
        <w:t xml:space="preserve"> Controller provides the Device IDs </w:t>
      </w:r>
      <w:r w:rsidR="00D30A6A" w:rsidRPr="00557DAE">
        <w:t xml:space="preserve">and the Reader ID that reported the Device ID, respectively, </w:t>
      </w:r>
      <w:r w:rsidRPr="00557DAE">
        <w:t>and optionally the Enrichment Data to the AF.</w:t>
      </w:r>
    </w:p>
    <w:p w14:paraId="1C9B7B25" w14:textId="16F5B682" w:rsidR="00B36905" w:rsidRPr="00557DAE" w:rsidRDefault="00B36905" w:rsidP="00B36905">
      <w:pPr>
        <w:pStyle w:val="NO"/>
      </w:pPr>
      <w:r w:rsidRPr="00557DAE">
        <w:t>NOTE </w:t>
      </w:r>
      <w:r w:rsidR="00F35186">
        <w:t>5</w:t>
      </w:r>
      <w:r w:rsidRPr="00557DAE">
        <w:t>:</w:t>
      </w:r>
      <w:r w:rsidRPr="00557DAE">
        <w:tab/>
        <w:t xml:space="preserve">The </w:t>
      </w:r>
      <w:proofErr w:type="spellStart"/>
      <w:r w:rsidRPr="00557DAE">
        <w:t>AIoT</w:t>
      </w:r>
      <w:proofErr w:type="spellEnd"/>
      <w:r w:rsidRPr="00557DAE">
        <w:t xml:space="preserve"> Controller provides the Device IDs as received to the AF, i.e. the </w:t>
      </w:r>
      <w:proofErr w:type="spellStart"/>
      <w:r w:rsidRPr="00557DAE">
        <w:t>AIoT</w:t>
      </w:r>
      <w:proofErr w:type="spellEnd"/>
      <w:r w:rsidRPr="00557DAE">
        <w:t xml:space="preserve"> Controller is not assumed to verify Device IDs.</w:t>
      </w:r>
    </w:p>
    <w:p w14:paraId="2CB8CD18" w14:textId="77777777" w:rsidR="00B36905" w:rsidRDefault="00B36905" w:rsidP="00B36905">
      <w:pPr>
        <w:pStyle w:val="41"/>
      </w:pPr>
      <w:bookmarkStart w:id="2182" w:name="_Toc164944571"/>
      <w:bookmarkStart w:id="2183" w:name="_Toc168318821"/>
      <w:bookmarkStart w:id="2184" w:name="_Toc168319339"/>
      <w:bookmarkStart w:id="2185" w:name="_Toc168319592"/>
      <w:bookmarkStart w:id="2186" w:name="_Toc168319847"/>
      <w:bookmarkStart w:id="2187" w:name="_Toc168320102"/>
      <w:bookmarkStart w:id="2188" w:name="_Toc168559758"/>
      <w:bookmarkStart w:id="2189" w:name="_Toc175890808"/>
      <w:bookmarkStart w:id="2190" w:name="_Toc180645756"/>
      <w:bookmarkStart w:id="2191" w:name="_Toc183306817"/>
      <w:r w:rsidRPr="00822E86">
        <w:t>6.</w:t>
      </w:r>
      <w:r>
        <w:t>3</w:t>
      </w:r>
      <w:r w:rsidRPr="00822E86">
        <w:t>.</w:t>
      </w:r>
      <w:r>
        <w:t>2.2</w:t>
      </w:r>
      <w:r>
        <w:tab/>
        <w:t>Command procedure</w:t>
      </w:r>
      <w:bookmarkEnd w:id="2180"/>
      <w:bookmarkEnd w:id="2181"/>
      <w:bookmarkEnd w:id="2182"/>
      <w:bookmarkEnd w:id="2183"/>
      <w:bookmarkEnd w:id="2184"/>
      <w:bookmarkEnd w:id="2185"/>
      <w:bookmarkEnd w:id="2186"/>
      <w:bookmarkEnd w:id="2187"/>
      <w:bookmarkEnd w:id="2188"/>
      <w:bookmarkEnd w:id="2189"/>
      <w:bookmarkEnd w:id="2190"/>
      <w:bookmarkEnd w:id="2191"/>
    </w:p>
    <w:p w14:paraId="79F383A0" w14:textId="10BB7BA4" w:rsidR="00A855AE" w:rsidRDefault="00A855AE" w:rsidP="00C76F30">
      <w:pPr>
        <w:pStyle w:val="TH"/>
      </w:pPr>
      <w:r>
        <w:object w:dxaOrig="9631" w:dyaOrig="8785" w14:anchorId="51EC8693">
          <v:shape id="_x0000_i1036" type="#_x0000_t75" style="width:480pt;height:436.5pt" o:ole="">
            <v:imagedata r:id="rId32" o:title=""/>
          </v:shape>
          <o:OLEObject Type="Embed" ProgID="Word.Picture.8" ShapeID="_x0000_i1036" DrawAspect="Content" ObjectID="_1793931617" r:id="rId33"/>
        </w:object>
      </w:r>
    </w:p>
    <w:p w14:paraId="5E183A09" w14:textId="77777777" w:rsidR="00B36905" w:rsidRPr="00557DAE" w:rsidRDefault="00B36905" w:rsidP="00B36905">
      <w:pPr>
        <w:pStyle w:val="TF"/>
      </w:pPr>
      <w:r w:rsidRPr="00557DAE">
        <w:t>Figure 6.3.2.2: Command procedure</w:t>
      </w:r>
    </w:p>
    <w:p w14:paraId="62776254" w14:textId="77777777" w:rsidR="00B36905" w:rsidRDefault="00B36905" w:rsidP="00B36905">
      <w:pPr>
        <w:pStyle w:val="B1"/>
      </w:pPr>
      <w:r>
        <w:t>1.</w:t>
      </w:r>
      <w:r>
        <w:tab/>
        <w:t>The AF issues a Send Command request, which includes the Command to be sent and either:</w:t>
      </w:r>
    </w:p>
    <w:p w14:paraId="19042269" w14:textId="77777777" w:rsidR="00B36905" w:rsidRDefault="00B36905" w:rsidP="00B36905">
      <w:pPr>
        <w:pStyle w:val="B2"/>
      </w:pPr>
      <w:r>
        <w:t>-</w:t>
      </w:r>
      <w:r>
        <w:tab/>
        <w:t>a list of Device IDs that the Command is destined to; or</w:t>
      </w:r>
    </w:p>
    <w:p w14:paraId="4EA8CD37" w14:textId="77777777" w:rsidR="00B36905" w:rsidRDefault="00B36905" w:rsidP="00B36905">
      <w:pPr>
        <w:pStyle w:val="B2"/>
      </w:pPr>
      <w:r>
        <w:t>-</w:t>
      </w:r>
      <w:r>
        <w:tab/>
        <w:t xml:space="preserve">Filter Criteria that identify the </w:t>
      </w:r>
      <w:proofErr w:type="spellStart"/>
      <w:r>
        <w:t>AIoT</w:t>
      </w:r>
      <w:proofErr w:type="spellEnd"/>
      <w:r>
        <w:t xml:space="preserve"> Devices that are supposed to act upon the Command.</w:t>
      </w:r>
    </w:p>
    <w:p w14:paraId="3CD5A43A" w14:textId="77777777" w:rsidR="00B36905" w:rsidRDefault="00B36905" w:rsidP="00B36905">
      <w:pPr>
        <w:pStyle w:val="B1"/>
      </w:pPr>
      <w:r>
        <w:tab/>
        <w:t>In addition, if the AF provides Filter Criteria, the AF may additionally include a list of reader IDs to use for sending the Command.</w:t>
      </w:r>
    </w:p>
    <w:p w14:paraId="6B0A1877" w14:textId="77777777" w:rsidR="00B36905" w:rsidRDefault="00B36905" w:rsidP="00B36905">
      <w:pPr>
        <w:pStyle w:val="NO"/>
      </w:pPr>
      <w:r>
        <w:t>NOTE 1:</w:t>
      </w:r>
      <w:r>
        <w:tab/>
        <w:t>Including the list of reader IDs enables the AF to limit sending of the Command to a specific area.</w:t>
      </w:r>
    </w:p>
    <w:p w14:paraId="7D596D6F" w14:textId="77777777" w:rsidR="00B36905" w:rsidRDefault="00B36905" w:rsidP="00B36905">
      <w:pPr>
        <w:pStyle w:val="B1"/>
      </w:pPr>
      <w:r>
        <w:t>2.</w:t>
      </w:r>
      <w:r>
        <w:tab/>
        <w:t xml:space="preserve">The </w:t>
      </w:r>
      <w:proofErr w:type="spellStart"/>
      <w:r>
        <w:t>AIoT</w:t>
      </w:r>
      <w:proofErr w:type="spellEnd"/>
      <w:r>
        <w:t xml:space="preserve"> Controller determines the list of Readers to use for sending the Command taking the Reader IDs (if provided by the AF) and any stored information about the last known Reader for specific Device IDs into account. The details of determining candidate Readers are up to </w:t>
      </w:r>
      <w:proofErr w:type="spellStart"/>
      <w:r>
        <w:t>AIoT</w:t>
      </w:r>
      <w:proofErr w:type="spellEnd"/>
      <w:r>
        <w:t xml:space="preserve"> Controller implementation.</w:t>
      </w:r>
    </w:p>
    <w:p w14:paraId="6AC84437" w14:textId="77777777" w:rsidR="00B36905" w:rsidRDefault="00B36905" w:rsidP="00B36905">
      <w:pPr>
        <w:pStyle w:val="B1"/>
      </w:pPr>
      <w:r>
        <w:lastRenderedPageBreak/>
        <w:t>3.</w:t>
      </w:r>
      <w:r>
        <w:tab/>
        <w:t xml:space="preserve">The </w:t>
      </w:r>
      <w:proofErr w:type="spellStart"/>
      <w:r>
        <w:t>AIoT</w:t>
      </w:r>
      <w:proofErr w:type="spellEnd"/>
      <w:r>
        <w:t xml:space="preserve"> Controller provides the Command and the Device IDs or Filter Criteria (whichever has been provided by the AF) to the Readers.</w:t>
      </w:r>
    </w:p>
    <w:p w14:paraId="1FEDECCA" w14:textId="5F7C620D" w:rsidR="00B36905" w:rsidRDefault="00D30A6A" w:rsidP="00557DAE">
      <w:pPr>
        <w:pStyle w:val="NO"/>
      </w:pPr>
      <w:r>
        <w:t>NOTE</w:t>
      </w:r>
      <w:r w:rsidR="00624F7D">
        <w:t> 2</w:t>
      </w:r>
      <w:r w:rsidR="00B36905">
        <w:t>:</w:t>
      </w:r>
      <w:r w:rsidR="00B36905">
        <w:tab/>
        <w:t xml:space="preserve">Whether the Reader needs to perform an Inventory before sending the command to the </w:t>
      </w:r>
      <w:proofErr w:type="spellStart"/>
      <w:r w:rsidR="00B36905">
        <w:t>AIoT</w:t>
      </w:r>
      <w:proofErr w:type="spellEnd"/>
      <w:r w:rsidR="00B36905">
        <w:t xml:space="preserve"> devices is </w:t>
      </w:r>
      <w:r>
        <w:t>a RAN</w:t>
      </w:r>
      <w:r w:rsidR="00557DAE">
        <w:t> WG</w:t>
      </w:r>
      <w:r>
        <w:t>2 decision</w:t>
      </w:r>
      <w:r w:rsidR="00B36905">
        <w:t>.</w:t>
      </w:r>
    </w:p>
    <w:p w14:paraId="03988F1E" w14:textId="3673833B" w:rsidR="00604BAE" w:rsidRDefault="00B36905" w:rsidP="00604BAE">
      <w:pPr>
        <w:pStyle w:val="B1"/>
      </w:pPr>
      <w:r>
        <w:t>4.</w:t>
      </w:r>
      <w:r>
        <w:tab/>
        <w:t xml:space="preserve">Each Reader that receives the Send Command request from the </w:t>
      </w:r>
      <w:proofErr w:type="spellStart"/>
      <w:r>
        <w:t>AIoT</w:t>
      </w:r>
      <w:proofErr w:type="spellEnd"/>
      <w:r>
        <w:t xml:space="preserve"> Controller, sends the Command to </w:t>
      </w:r>
      <w:proofErr w:type="spellStart"/>
      <w:r>
        <w:t>AIoT</w:t>
      </w:r>
      <w:proofErr w:type="spellEnd"/>
      <w:r>
        <w:t xml:space="preserve"> Devices </w:t>
      </w:r>
      <w:r w:rsidR="00604BAE">
        <w:t>as follows:</w:t>
      </w:r>
    </w:p>
    <w:p w14:paraId="73D310B5" w14:textId="5BA6A50E" w:rsidR="00604BAE" w:rsidRDefault="00604BAE" w:rsidP="00557DAE">
      <w:pPr>
        <w:pStyle w:val="B2"/>
      </w:pPr>
      <w:r>
        <w:t>-</w:t>
      </w:r>
      <w:r>
        <w:tab/>
        <w:t xml:space="preserve">If the Send Command request contains one or more Device IDs, then the Reader sends the Command message to the </w:t>
      </w:r>
      <w:proofErr w:type="spellStart"/>
      <w:r>
        <w:t>AIoT</w:t>
      </w:r>
      <w:proofErr w:type="spellEnd"/>
      <w:r>
        <w:t xml:space="preserve"> Devices </w:t>
      </w:r>
      <w:r w:rsidR="00B36905">
        <w:t>identified by the Device IDs</w:t>
      </w:r>
      <w:r>
        <w:t>.</w:t>
      </w:r>
    </w:p>
    <w:p w14:paraId="241FA034" w14:textId="77777777" w:rsidR="00604BAE" w:rsidRDefault="00604BAE" w:rsidP="00604BAE">
      <w:pPr>
        <w:pStyle w:val="B2"/>
      </w:pPr>
      <w:r>
        <w:t>-</w:t>
      </w:r>
      <w:r>
        <w:tab/>
        <w:t xml:space="preserve">If the Send Command request contains Filter Criteria consisting of an EPC and a bitmask, then the Reader sends the EPC and the bitmask as part of the Command message to </w:t>
      </w:r>
      <w:proofErr w:type="spellStart"/>
      <w:r>
        <w:t>AIoT</w:t>
      </w:r>
      <w:proofErr w:type="spellEnd"/>
      <w:r>
        <w:t xml:space="preserve"> Devices.</w:t>
      </w:r>
    </w:p>
    <w:p w14:paraId="67F47608" w14:textId="77777777" w:rsidR="00557DAE" w:rsidRDefault="00557DAE" w:rsidP="00604BAE">
      <w:pPr>
        <w:pStyle w:val="B1"/>
      </w:pPr>
      <w:r>
        <w:t>5.</w:t>
      </w:r>
      <w:r>
        <w:tab/>
        <w:t xml:space="preserve">If the Command Message contains an EPC, then the </w:t>
      </w:r>
      <w:proofErr w:type="spellStart"/>
      <w:r>
        <w:t>AIoT</w:t>
      </w:r>
      <w:proofErr w:type="spellEnd"/>
      <w:r>
        <w:t xml:space="preserve"> Device compares the received EPC with its Device ID, i.e. the locally stored EPC. The </w:t>
      </w:r>
      <w:proofErr w:type="spellStart"/>
      <w:r>
        <w:t>AIoT</w:t>
      </w:r>
      <w:proofErr w:type="spellEnd"/>
      <w:r>
        <w:t xml:space="preserve"> Device only compares the relevant bits according to the bitmask. If the Command Message contains not contain a Device ID, then the </w:t>
      </w:r>
      <w:proofErr w:type="spellStart"/>
      <w:r>
        <w:t>AIoT</w:t>
      </w:r>
      <w:proofErr w:type="spellEnd"/>
      <w:r>
        <w:t xml:space="preserve"> Device skips compares the received Device ID with its local Device ID.</w:t>
      </w:r>
    </w:p>
    <w:p w14:paraId="2D140547" w14:textId="77777777" w:rsidR="00557DAE" w:rsidRDefault="00557DAE" w:rsidP="00604BAE">
      <w:pPr>
        <w:pStyle w:val="B1"/>
      </w:pPr>
      <w:r>
        <w:t>6.</w:t>
      </w:r>
      <w:r>
        <w:tab/>
        <w:t xml:space="preserve">If there was a match in the previous step, then the </w:t>
      </w:r>
      <w:proofErr w:type="spellStart"/>
      <w:r>
        <w:t>AIoT</w:t>
      </w:r>
      <w:proofErr w:type="spellEnd"/>
      <w:r>
        <w:t xml:space="preserve"> Device executes the Command and provides the Command Response to the Reader.</w:t>
      </w:r>
    </w:p>
    <w:p w14:paraId="5FB09E67" w14:textId="77777777" w:rsidR="00557DAE" w:rsidRDefault="00557DAE" w:rsidP="00604BAE">
      <w:pPr>
        <w:pStyle w:val="B1"/>
      </w:pPr>
      <w:r>
        <w:t>7.</w:t>
      </w:r>
      <w:r>
        <w:tab/>
        <w:t xml:space="preserve">The Readers send the received Command Response(s) to the </w:t>
      </w:r>
      <w:proofErr w:type="spellStart"/>
      <w:r>
        <w:t>AIoT</w:t>
      </w:r>
      <w:proofErr w:type="spellEnd"/>
      <w:r>
        <w:t xml:space="preserve"> Controller. The Readers may optionally include Enrichment Data. If a Reader has not received any Command Response, then the Reader informs the </w:t>
      </w:r>
      <w:proofErr w:type="spellStart"/>
      <w:r>
        <w:t>AIoT</w:t>
      </w:r>
      <w:proofErr w:type="spellEnd"/>
      <w:r>
        <w:t xml:space="preserve"> Controller accordingly.</w:t>
      </w:r>
    </w:p>
    <w:p w14:paraId="142E01B8" w14:textId="77777777" w:rsidR="00557DAE" w:rsidRDefault="00557DAE" w:rsidP="00604BAE">
      <w:pPr>
        <w:pStyle w:val="B1"/>
      </w:pPr>
      <w:r>
        <w:t>8.</w:t>
      </w:r>
      <w:r>
        <w:tab/>
        <w:t xml:space="preserve">The </w:t>
      </w:r>
      <w:proofErr w:type="spellStart"/>
      <w:r>
        <w:t>AIoT</w:t>
      </w:r>
      <w:proofErr w:type="spellEnd"/>
      <w:r>
        <w:t xml:space="preserve"> Controller sends the received Command Response(s) and optionally Enrichment Data to the AF. If all Readers that the </w:t>
      </w:r>
      <w:proofErr w:type="spellStart"/>
      <w:r>
        <w:t>AIoT</w:t>
      </w:r>
      <w:proofErr w:type="spellEnd"/>
      <w:r>
        <w:t xml:space="preserve"> Controller sent the Command to in step 3 indicate to the </w:t>
      </w:r>
      <w:proofErr w:type="spellStart"/>
      <w:r>
        <w:t>AIoT</w:t>
      </w:r>
      <w:proofErr w:type="spellEnd"/>
      <w:r>
        <w:t xml:space="preserve"> Controller that no Command Responses have been received, then the </w:t>
      </w:r>
      <w:proofErr w:type="spellStart"/>
      <w:r>
        <w:t>AIoT</w:t>
      </w:r>
      <w:proofErr w:type="spellEnd"/>
      <w:r>
        <w:t xml:space="preserve"> Controller may perform any of the following actions:</w:t>
      </w:r>
    </w:p>
    <w:p w14:paraId="719EBE8F" w14:textId="3B46D5EA" w:rsidR="00604BAE" w:rsidRPr="00557DAE" w:rsidRDefault="00557DAE" w:rsidP="00604BAE">
      <w:pPr>
        <w:pStyle w:val="B2"/>
      </w:pPr>
      <w:r>
        <w:t>-</w:t>
      </w:r>
      <w:r>
        <w:tab/>
        <w:t>Attempt to deliver the Command using additional Readers, i.e</w:t>
      </w:r>
      <w:r w:rsidR="000C164D">
        <w:t>.</w:t>
      </w:r>
      <w:r>
        <w:t xml:space="preserve"> continue the procedure from step 2 and select additional Readers;</w:t>
      </w:r>
    </w:p>
    <w:p w14:paraId="72015A00" w14:textId="77777777" w:rsidR="00604BAE" w:rsidRDefault="00604BAE" w:rsidP="00604BAE">
      <w:pPr>
        <w:pStyle w:val="B2"/>
      </w:pPr>
      <w:r>
        <w:t>-</w:t>
      </w:r>
      <w:r>
        <w:tab/>
        <w:t xml:space="preserve">Buffer the Command and attempt sending the Command again later (details of this are up to </w:t>
      </w:r>
      <w:proofErr w:type="spellStart"/>
      <w:r>
        <w:t>AIoT</w:t>
      </w:r>
      <w:proofErr w:type="spellEnd"/>
      <w:r>
        <w:t xml:space="preserve"> Controller implementation);</w:t>
      </w:r>
    </w:p>
    <w:p w14:paraId="0FD116A0" w14:textId="0B4FA898" w:rsidR="00B36905" w:rsidRDefault="00604BAE" w:rsidP="00557DAE">
      <w:pPr>
        <w:pStyle w:val="B2"/>
      </w:pPr>
      <w:r>
        <w:t>-</w:t>
      </w:r>
      <w:r>
        <w:tab/>
        <w:t>Inform the AF that the Command could not be delivered.</w:t>
      </w:r>
    </w:p>
    <w:p w14:paraId="635DA9F3" w14:textId="17A13E50" w:rsidR="00B36905" w:rsidRDefault="00B36905" w:rsidP="00B36905">
      <w:pPr>
        <w:pStyle w:val="NO"/>
      </w:pPr>
      <w:r>
        <w:t>NOTE </w:t>
      </w:r>
      <w:r w:rsidR="00624F7D">
        <w:t>3</w:t>
      </w:r>
      <w:r>
        <w:t>:</w:t>
      </w:r>
      <w:r>
        <w:tab/>
        <w:t xml:space="preserve">Support of sending the same Command to multiple </w:t>
      </w:r>
      <w:proofErr w:type="spellStart"/>
      <w:r>
        <w:t>AIoT</w:t>
      </w:r>
      <w:proofErr w:type="spellEnd"/>
      <w:r>
        <w:t xml:space="preserve"> Devices requires support of group security for the Command (e.g. group keys for protecting the Command), which depends on SA WG3.</w:t>
      </w:r>
    </w:p>
    <w:p w14:paraId="1B4DC777" w14:textId="77777777" w:rsidR="00B36905" w:rsidRPr="00822E86" w:rsidRDefault="00B36905" w:rsidP="00B36905">
      <w:pPr>
        <w:pStyle w:val="31"/>
        <w:rPr>
          <w:lang w:eastAsia="zh-CN"/>
        </w:rPr>
      </w:pPr>
      <w:bookmarkStart w:id="2192" w:name="_Toc160698619"/>
      <w:bookmarkStart w:id="2193" w:name="_Toc164843937"/>
      <w:bookmarkStart w:id="2194" w:name="_Toc164944572"/>
      <w:bookmarkStart w:id="2195" w:name="_Toc168318822"/>
      <w:bookmarkStart w:id="2196" w:name="_Toc168319340"/>
      <w:bookmarkStart w:id="2197" w:name="_Toc168319593"/>
      <w:bookmarkStart w:id="2198" w:name="_Toc168319848"/>
      <w:bookmarkStart w:id="2199" w:name="_Toc168320103"/>
      <w:bookmarkStart w:id="2200" w:name="_Toc168559759"/>
      <w:bookmarkStart w:id="2201" w:name="_Toc175890809"/>
      <w:bookmarkStart w:id="2202" w:name="_Toc180645757"/>
      <w:bookmarkStart w:id="2203" w:name="_Toc183306818"/>
      <w:r w:rsidRPr="00822E86">
        <w:rPr>
          <w:lang w:eastAsia="zh-CN"/>
        </w:rPr>
        <w:t>6.</w:t>
      </w:r>
      <w:r>
        <w:rPr>
          <w:lang w:eastAsia="zh-CN"/>
        </w:rPr>
        <w:t>3</w:t>
      </w:r>
      <w:r w:rsidRPr="00822E86">
        <w:rPr>
          <w:lang w:eastAsia="zh-CN"/>
        </w:rPr>
        <w:t>.</w:t>
      </w:r>
      <w:r>
        <w:rPr>
          <w:lang w:eastAsia="zh-CN"/>
        </w:rPr>
        <w:t>3</w:t>
      </w:r>
      <w:r w:rsidRPr="00822E86">
        <w:rPr>
          <w:lang w:eastAsia="zh-CN"/>
        </w:rPr>
        <w:tab/>
      </w:r>
      <w:r w:rsidRPr="00822E86">
        <w:t>Impacts on services, entities and interfaces</w:t>
      </w:r>
      <w:bookmarkEnd w:id="2192"/>
      <w:bookmarkEnd w:id="2193"/>
      <w:bookmarkEnd w:id="2194"/>
      <w:bookmarkEnd w:id="2195"/>
      <w:bookmarkEnd w:id="2196"/>
      <w:bookmarkEnd w:id="2197"/>
      <w:bookmarkEnd w:id="2198"/>
      <w:bookmarkEnd w:id="2199"/>
      <w:bookmarkEnd w:id="2200"/>
      <w:bookmarkEnd w:id="2201"/>
      <w:bookmarkEnd w:id="2202"/>
      <w:bookmarkEnd w:id="2203"/>
    </w:p>
    <w:p w14:paraId="11E9E132" w14:textId="77777777" w:rsidR="00B36905" w:rsidRPr="000D094B" w:rsidRDefault="00B36905" w:rsidP="00B36905">
      <w:pPr>
        <w:rPr>
          <w:rFonts w:eastAsia="等线"/>
        </w:rPr>
      </w:pPr>
      <w:r>
        <w:rPr>
          <w:lang w:val="en-US" w:eastAsia="ja-JP"/>
        </w:rPr>
        <w:t>New network entities and interfaces are proposed.</w:t>
      </w:r>
    </w:p>
    <w:p w14:paraId="54710125" w14:textId="77777777" w:rsidR="00B36905" w:rsidRPr="00604C40" w:rsidRDefault="00B36905" w:rsidP="00B36905">
      <w:pPr>
        <w:pStyle w:val="21"/>
      </w:pPr>
      <w:bookmarkStart w:id="2204" w:name="_Toc160698620"/>
      <w:bookmarkStart w:id="2205" w:name="_Toc164843938"/>
      <w:bookmarkStart w:id="2206" w:name="_Toc164944573"/>
      <w:bookmarkStart w:id="2207" w:name="_Toc168318823"/>
      <w:bookmarkStart w:id="2208" w:name="_Toc168319341"/>
      <w:bookmarkStart w:id="2209" w:name="_Toc168319594"/>
      <w:bookmarkStart w:id="2210" w:name="_Toc168319849"/>
      <w:bookmarkStart w:id="2211" w:name="_Toc168320104"/>
      <w:bookmarkStart w:id="2212" w:name="_Toc168559760"/>
      <w:bookmarkStart w:id="2213" w:name="_Toc175890810"/>
      <w:bookmarkStart w:id="2214" w:name="_Toc180645758"/>
      <w:bookmarkStart w:id="2215" w:name="_Toc183306819"/>
      <w:r w:rsidRPr="00604C40">
        <w:t>6.4</w:t>
      </w:r>
      <w:r w:rsidRPr="00604C40">
        <w:rPr>
          <w:rFonts w:hint="eastAsia"/>
        </w:rPr>
        <w:tab/>
      </w:r>
      <w:r w:rsidRPr="00604C40">
        <w:t>Solution</w:t>
      </w:r>
      <w:r w:rsidRPr="00604C40">
        <w:rPr>
          <w:rFonts w:hint="eastAsia"/>
        </w:rPr>
        <w:t xml:space="preserve"> #</w:t>
      </w:r>
      <w:r w:rsidRPr="00604C40">
        <w:t xml:space="preserve">4: Simplified system for </w:t>
      </w:r>
      <w:proofErr w:type="spellStart"/>
      <w:r w:rsidRPr="00604C40">
        <w:t>AIoT</w:t>
      </w:r>
      <w:bookmarkEnd w:id="2204"/>
      <w:bookmarkEnd w:id="2205"/>
      <w:bookmarkEnd w:id="2206"/>
      <w:bookmarkEnd w:id="2207"/>
      <w:bookmarkEnd w:id="2208"/>
      <w:bookmarkEnd w:id="2209"/>
      <w:bookmarkEnd w:id="2210"/>
      <w:bookmarkEnd w:id="2211"/>
      <w:bookmarkEnd w:id="2212"/>
      <w:bookmarkEnd w:id="2213"/>
      <w:bookmarkEnd w:id="2214"/>
      <w:bookmarkEnd w:id="2215"/>
      <w:proofErr w:type="spellEnd"/>
    </w:p>
    <w:p w14:paraId="0E45DB4F" w14:textId="77777777" w:rsidR="00B36905" w:rsidRPr="00604C40" w:rsidRDefault="00B36905" w:rsidP="00B36905">
      <w:pPr>
        <w:pStyle w:val="31"/>
      </w:pPr>
      <w:bookmarkStart w:id="2216" w:name="_Toc157501966"/>
      <w:bookmarkStart w:id="2217" w:name="_Toc160698621"/>
      <w:bookmarkStart w:id="2218" w:name="_Toc164843939"/>
      <w:bookmarkStart w:id="2219" w:name="_Toc164944574"/>
      <w:bookmarkStart w:id="2220" w:name="_Toc168318824"/>
      <w:bookmarkStart w:id="2221" w:name="_Toc168319342"/>
      <w:bookmarkStart w:id="2222" w:name="_Toc168319595"/>
      <w:bookmarkStart w:id="2223" w:name="_Toc168319850"/>
      <w:bookmarkStart w:id="2224" w:name="_Toc168320105"/>
      <w:bookmarkStart w:id="2225" w:name="_Toc168559761"/>
      <w:bookmarkStart w:id="2226" w:name="_Toc175890811"/>
      <w:bookmarkStart w:id="2227" w:name="_Toc180645759"/>
      <w:bookmarkStart w:id="2228" w:name="_Toc183306820"/>
      <w:r w:rsidRPr="00604C40">
        <w:t>6.4.1</w:t>
      </w:r>
      <w:r w:rsidRPr="00604C40">
        <w:rPr>
          <w:rFonts w:hint="eastAsia"/>
        </w:rPr>
        <w:tab/>
        <w:t>Description</w:t>
      </w:r>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14:paraId="28FB2AA3" w14:textId="77777777" w:rsidR="00B36905" w:rsidRPr="00604C40" w:rsidRDefault="00B36905" w:rsidP="00B36905">
      <w:pPr>
        <w:pStyle w:val="41"/>
      </w:pPr>
      <w:bookmarkStart w:id="2229" w:name="_Toc160698622"/>
      <w:bookmarkStart w:id="2230" w:name="_Toc164843940"/>
      <w:bookmarkStart w:id="2231" w:name="_Toc164944575"/>
      <w:bookmarkStart w:id="2232" w:name="_Toc168318825"/>
      <w:bookmarkStart w:id="2233" w:name="_Toc168319343"/>
      <w:bookmarkStart w:id="2234" w:name="_Toc168319596"/>
      <w:bookmarkStart w:id="2235" w:name="_Toc168319851"/>
      <w:bookmarkStart w:id="2236" w:name="_Toc168320106"/>
      <w:bookmarkStart w:id="2237" w:name="_Toc168559762"/>
      <w:bookmarkStart w:id="2238" w:name="_Toc175890812"/>
      <w:bookmarkStart w:id="2239" w:name="_Toc180645760"/>
      <w:bookmarkStart w:id="2240" w:name="_Toc183306821"/>
      <w:r w:rsidRPr="00604C40">
        <w:t>6.4.1.1</w:t>
      </w:r>
      <w:r w:rsidRPr="00604C40">
        <w:rPr>
          <w:rFonts w:hint="eastAsia"/>
        </w:rPr>
        <w:tab/>
      </w:r>
      <w:r w:rsidRPr="00604C40">
        <w:t>General</w:t>
      </w:r>
      <w:bookmarkEnd w:id="2229"/>
      <w:bookmarkEnd w:id="2230"/>
      <w:bookmarkEnd w:id="2231"/>
      <w:bookmarkEnd w:id="2232"/>
      <w:bookmarkEnd w:id="2233"/>
      <w:bookmarkEnd w:id="2234"/>
      <w:bookmarkEnd w:id="2235"/>
      <w:bookmarkEnd w:id="2236"/>
      <w:bookmarkEnd w:id="2237"/>
      <w:bookmarkEnd w:id="2238"/>
      <w:bookmarkEnd w:id="2239"/>
      <w:bookmarkEnd w:id="2240"/>
    </w:p>
    <w:p w14:paraId="469F66E3" w14:textId="77777777" w:rsidR="00B36905" w:rsidRPr="00604C40" w:rsidRDefault="00B36905" w:rsidP="00B36905">
      <w:pPr>
        <w:rPr>
          <w:rFonts w:eastAsia="等线"/>
        </w:rPr>
      </w:pPr>
      <w:r w:rsidRPr="00604C40">
        <w:rPr>
          <w:rFonts w:eastAsia="等线"/>
        </w:rPr>
        <w:t xml:space="preserve">The solution addresses KI#1, </w:t>
      </w:r>
      <w:r w:rsidRPr="00604C40">
        <w:rPr>
          <w:rFonts w:eastAsia="等线" w:hint="eastAsia"/>
        </w:rPr>
        <w:t>#2</w:t>
      </w:r>
      <w:r w:rsidRPr="00604C40">
        <w:rPr>
          <w:rFonts w:eastAsia="等线"/>
        </w:rPr>
        <w:t xml:space="preserve"> and KI#3.</w:t>
      </w:r>
    </w:p>
    <w:p w14:paraId="6C3AEABA" w14:textId="77777777" w:rsidR="00B36905" w:rsidRPr="00604C40" w:rsidRDefault="00B36905" w:rsidP="00B36905">
      <w:pPr>
        <w:rPr>
          <w:rFonts w:eastAsia="等线"/>
        </w:rPr>
      </w:pPr>
      <w:r w:rsidRPr="00604C40">
        <w:rPr>
          <w:rFonts w:eastAsia="等线"/>
        </w:rPr>
        <w:t xml:space="preserve">It provides an e2e solution to support </w:t>
      </w:r>
      <w:proofErr w:type="spellStart"/>
      <w:r w:rsidRPr="00604C40">
        <w:rPr>
          <w:rFonts w:eastAsia="等线"/>
        </w:rPr>
        <w:t>AIoT</w:t>
      </w:r>
      <w:proofErr w:type="spellEnd"/>
      <w:r w:rsidRPr="00604C40">
        <w:rPr>
          <w:rFonts w:eastAsia="等线"/>
        </w:rPr>
        <w:t xml:space="preserve"> services with regard to topology1 and 2.</w:t>
      </w:r>
    </w:p>
    <w:p w14:paraId="2B4BE0BA" w14:textId="77777777" w:rsidR="00B36905" w:rsidRPr="00AD2DB6" w:rsidRDefault="00B36905" w:rsidP="00B36905">
      <w:pPr>
        <w:pStyle w:val="TH"/>
      </w:pPr>
      <w:r w:rsidRPr="00AD2DB6">
        <w:object w:dxaOrig="14060" w:dyaOrig="16440" w14:anchorId="1FE13934">
          <v:shape id="_x0000_i1037" type="#_x0000_t75" style="width:157pt;height:183.5pt" o:ole="">
            <v:imagedata r:id="rId34" o:title=""/>
          </v:shape>
          <o:OLEObject Type="Embed" ProgID="Visio.Drawing.15" ShapeID="_x0000_i1037" DrawAspect="Content" ObjectID="_1793931618" r:id="rId35"/>
        </w:object>
      </w:r>
    </w:p>
    <w:p w14:paraId="18F8FC7D" w14:textId="77777777" w:rsidR="00B36905" w:rsidRPr="00AD2DB6" w:rsidRDefault="00B36905" w:rsidP="00B36905">
      <w:pPr>
        <w:pStyle w:val="TF"/>
      </w:pPr>
      <w:r w:rsidRPr="00AD2DB6">
        <w:t xml:space="preserve">Figure </w:t>
      </w:r>
      <w:r w:rsidRPr="00AD2DB6">
        <w:rPr>
          <w:lang w:eastAsia="zh-CN"/>
        </w:rPr>
        <w:t>6.</w:t>
      </w:r>
      <w:r>
        <w:rPr>
          <w:lang w:eastAsia="zh-CN"/>
        </w:rPr>
        <w:t>4</w:t>
      </w:r>
      <w:r w:rsidRPr="00AD2DB6">
        <w:rPr>
          <w:lang w:eastAsia="zh-CN"/>
        </w:rPr>
        <w:t>.1.1</w:t>
      </w:r>
      <w:r w:rsidRPr="00AD2DB6">
        <w:t>-1: Topology 1</w:t>
      </w:r>
      <w:r w:rsidRPr="00AD2DB6">
        <w:rPr>
          <w:rFonts w:hint="eastAsia"/>
        </w:rPr>
        <w:t>&amp;2</w:t>
      </w:r>
    </w:p>
    <w:p w14:paraId="22FB14BD" w14:textId="77777777" w:rsidR="00B36905" w:rsidRPr="00604C40" w:rsidRDefault="00B36905" w:rsidP="00B36905">
      <w:pPr>
        <w:rPr>
          <w:rFonts w:eastAsia="等线"/>
        </w:rPr>
      </w:pPr>
      <w:r w:rsidRPr="00604C40">
        <w:rPr>
          <w:rFonts w:eastAsia="等线"/>
        </w:rPr>
        <w:t>The following assumptions are taken into account for the solutions</w:t>
      </w:r>
    </w:p>
    <w:p w14:paraId="15575B86" w14:textId="77777777" w:rsidR="00B36905" w:rsidRPr="00604C40" w:rsidRDefault="00B36905" w:rsidP="00B36905">
      <w:pPr>
        <w:pStyle w:val="B1"/>
        <w:rPr>
          <w:rFonts w:eastAsia="等线"/>
        </w:rPr>
      </w:pPr>
      <w:r w:rsidRPr="00604C40">
        <w:t>-</w:t>
      </w:r>
      <w:r w:rsidRPr="00604C40">
        <w:tab/>
      </w:r>
      <w:r w:rsidRPr="00604C40">
        <w:rPr>
          <w:rFonts w:eastAsia="等线"/>
        </w:rPr>
        <w:t xml:space="preserve">No matter what </w:t>
      </w:r>
      <w:r w:rsidRPr="00604C40">
        <w:t>Topologies</w:t>
      </w:r>
      <w:r w:rsidRPr="00604C40">
        <w:rPr>
          <w:rFonts w:eastAsia="等线"/>
        </w:rPr>
        <w:t xml:space="preserve"> are applied (including more topologies in future release),</w:t>
      </w:r>
      <w:r w:rsidRPr="00604C40">
        <w:t xml:space="preserve"> </w:t>
      </w:r>
      <w:r w:rsidRPr="00604C40">
        <w:rPr>
          <w:rFonts w:eastAsia="等线"/>
        </w:rPr>
        <w:t xml:space="preserve">The Topologies types are transparent to the </w:t>
      </w:r>
      <w:proofErr w:type="spellStart"/>
      <w:r w:rsidRPr="00604C40">
        <w:rPr>
          <w:rFonts w:eastAsia="等线"/>
        </w:rPr>
        <w:t>AIoT</w:t>
      </w:r>
      <w:proofErr w:type="spellEnd"/>
      <w:r w:rsidRPr="00604C40">
        <w:rPr>
          <w:rFonts w:eastAsia="等线"/>
        </w:rPr>
        <w:t xml:space="preserve"> devices and the </w:t>
      </w:r>
      <w:proofErr w:type="spellStart"/>
      <w:r w:rsidRPr="00604C40">
        <w:rPr>
          <w:rFonts w:eastAsia="等线"/>
        </w:rPr>
        <w:t>AIoT</w:t>
      </w:r>
      <w:proofErr w:type="spellEnd"/>
      <w:r w:rsidRPr="00604C40">
        <w:rPr>
          <w:rFonts w:eastAsia="等线"/>
        </w:rPr>
        <w:t xml:space="preserve"> devices are common designed.</w:t>
      </w:r>
    </w:p>
    <w:p w14:paraId="535ED462" w14:textId="77777777" w:rsidR="00B36905" w:rsidRPr="00604C40" w:rsidRDefault="00B36905" w:rsidP="00B36905">
      <w:pPr>
        <w:pStyle w:val="B1"/>
        <w:rPr>
          <w:rFonts w:eastAsia="等线"/>
        </w:rPr>
      </w:pPr>
      <w:r w:rsidRPr="00604C40">
        <w:rPr>
          <w:rFonts w:eastAsia="等线"/>
        </w:rPr>
        <w:t>-</w:t>
      </w:r>
      <w:r w:rsidRPr="00604C40">
        <w:rPr>
          <w:rFonts w:eastAsia="宋体"/>
        </w:rPr>
        <w:tab/>
      </w:r>
      <w:r w:rsidRPr="00604C40">
        <w:rPr>
          <w:rFonts w:eastAsia="等线"/>
        </w:rPr>
        <w:t xml:space="preserve">In topology2, when the UE out of </w:t>
      </w:r>
      <w:proofErr w:type="spellStart"/>
      <w:r w:rsidRPr="00604C40">
        <w:rPr>
          <w:rFonts w:eastAsia="等线"/>
        </w:rPr>
        <w:t>Uu</w:t>
      </w:r>
      <w:proofErr w:type="spellEnd"/>
      <w:r w:rsidRPr="00604C40">
        <w:rPr>
          <w:rFonts w:eastAsia="等线"/>
        </w:rPr>
        <w:t xml:space="preserve"> coverage in some blind area but the </w:t>
      </w:r>
      <w:proofErr w:type="spellStart"/>
      <w:r w:rsidRPr="00604C40">
        <w:rPr>
          <w:rFonts w:eastAsia="等线"/>
        </w:rPr>
        <w:t>AIoT</w:t>
      </w:r>
      <w:proofErr w:type="spellEnd"/>
      <w:r w:rsidRPr="00604C40">
        <w:rPr>
          <w:rFonts w:eastAsia="等线"/>
        </w:rPr>
        <w:t xml:space="preserve"> air coverage goes well, the </w:t>
      </w:r>
      <w:proofErr w:type="spellStart"/>
      <w:r w:rsidRPr="00604C40">
        <w:rPr>
          <w:rFonts w:eastAsia="等线"/>
        </w:rPr>
        <w:t>AIoT</w:t>
      </w:r>
      <w:proofErr w:type="spellEnd"/>
      <w:r w:rsidRPr="00604C40">
        <w:rPr>
          <w:rFonts w:eastAsia="等线"/>
        </w:rPr>
        <w:t xml:space="preserve"> operation at the UE reader will not stop and continue.</w:t>
      </w:r>
    </w:p>
    <w:p w14:paraId="78068FFC" w14:textId="77777777" w:rsidR="00B36905" w:rsidRPr="00604C40" w:rsidRDefault="00B36905" w:rsidP="00B36905">
      <w:pPr>
        <w:pStyle w:val="B1"/>
        <w:rPr>
          <w:rFonts w:eastAsia="等线"/>
        </w:rPr>
      </w:pPr>
      <w:r w:rsidRPr="00604C40">
        <w:rPr>
          <w:rFonts w:eastAsia="等线"/>
        </w:rPr>
        <w:t>-</w:t>
      </w:r>
      <w:r w:rsidRPr="00604C40">
        <w:rPr>
          <w:rFonts w:eastAsia="宋体"/>
        </w:rPr>
        <w:tab/>
      </w:r>
      <w:r w:rsidRPr="00604C40">
        <w:rPr>
          <w:rFonts w:eastAsia="等线"/>
        </w:rPr>
        <w:t xml:space="preserve">The </w:t>
      </w:r>
      <w:proofErr w:type="spellStart"/>
      <w:r w:rsidRPr="00604C40">
        <w:rPr>
          <w:rFonts w:eastAsia="等线"/>
        </w:rPr>
        <w:t>AIoT</w:t>
      </w:r>
      <w:proofErr w:type="spellEnd"/>
      <w:r w:rsidRPr="00604C40">
        <w:rPr>
          <w:rFonts w:eastAsia="等线"/>
        </w:rPr>
        <w:t xml:space="preserve"> Air </w:t>
      </w:r>
      <w:r w:rsidRPr="00604C40">
        <w:rPr>
          <w:rFonts w:eastAsia="宋体"/>
        </w:rPr>
        <w:t>interface</w:t>
      </w:r>
      <w:r w:rsidRPr="00604C40">
        <w:rPr>
          <w:rFonts w:eastAsia="等线"/>
        </w:rPr>
        <w:t xml:space="preserve"> is assumed to be a new air interface and layers above the AS layer is in the scope of SA</w:t>
      </w:r>
      <w:r>
        <w:rPr>
          <w:rFonts w:eastAsia="等线"/>
        </w:rPr>
        <w:t> WG</w:t>
      </w:r>
      <w:r w:rsidRPr="00604C40">
        <w:rPr>
          <w:rFonts w:eastAsia="等线"/>
        </w:rPr>
        <w:t>2 study.</w:t>
      </w:r>
    </w:p>
    <w:p w14:paraId="2ECEB554" w14:textId="77777777" w:rsidR="00B36905" w:rsidRPr="00AD2DB6" w:rsidRDefault="00B36905" w:rsidP="00B36905">
      <w:pPr>
        <w:pStyle w:val="41"/>
        <w:rPr>
          <w:lang w:eastAsia="zh-CN"/>
        </w:rPr>
      </w:pPr>
      <w:bookmarkStart w:id="2241" w:name="_Toc160698623"/>
      <w:bookmarkStart w:id="2242" w:name="_Toc164843941"/>
      <w:bookmarkStart w:id="2243" w:name="_Toc164944576"/>
      <w:bookmarkStart w:id="2244" w:name="_Toc168318826"/>
      <w:bookmarkStart w:id="2245" w:name="_Toc168319344"/>
      <w:bookmarkStart w:id="2246" w:name="_Toc168319597"/>
      <w:bookmarkStart w:id="2247" w:name="_Toc168319852"/>
      <w:bookmarkStart w:id="2248" w:name="_Toc168320107"/>
      <w:bookmarkStart w:id="2249" w:name="_Toc168559763"/>
      <w:bookmarkStart w:id="2250" w:name="_Toc175890813"/>
      <w:bookmarkStart w:id="2251" w:name="_Toc180645761"/>
      <w:bookmarkStart w:id="2252" w:name="_Toc183306822"/>
      <w:r w:rsidRPr="00AD2DB6">
        <w:rPr>
          <w:lang w:eastAsia="zh-CN"/>
        </w:rPr>
        <w:t>6.</w:t>
      </w:r>
      <w:r>
        <w:rPr>
          <w:lang w:eastAsia="zh-CN"/>
        </w:rPr>
        <w:t>4</w:t>
      </w:r>
      <w:r w:rsidRPr="00AD2DB6">
        <w:rPr>
          <w:lang w:eastAsia="zh-CN"/>
        </w:rPr>
        <w:t>.1.2</w:t>
      </w:r>
      <w:r w:rsidRPr="00AD2DB6">
        <w:rPr>
          <w:rFonts w:hint="eastAsia"/>
        </w:rPr>
        <w:tab/>
      </w:r>
      <w:r w:rsidRPr="00AD2DB6">
        <w:t>Abbreviations</w:t>
      </w:r>
      <w:bookmarkEnd w:id="2241"/>
      <w:bookmarkEnd w:id="2242"/>
      <w:bookmarkEnd w:id="2243"/>
      <w:bookmarkEnd w:id="2244"/>
      <w:bookmarkEnd w:id="2245"/>
      <w:bookmarkEnd w:id="2246"/>
      <w:bookmarkEnd w:id="2247"/>
      <w:bookmarkEnd w:id="2248"/>
      <w:bookmarkEnd w:id="2249"/>
      <w:bookmarkEnd w:id="2250"/>
      <w:bookmarkEnd w:id="2251"/>
      <w:bookmarkEnd w:id="2252"/>
    </w:p>
    <w:p w14:paraId="4B0F17E1" w14:textId="77777777" w:rsidR="00B36905" w:rsidRPr="00AD2DB6" w:rsidRDefault="00B36905" w:rsidP="00B36905">
      <w:pPr>
        <w:rPr>
          <w:rFonts w:eastAsia="等线"/>
          <w:lang w:eastAsia="zh-CN"/>
        </w:rPr>
      </w:pPr>
    </w:p>
    <w:p w14:paraId="1D13EDB4" w14:textId="77777777" w:rsidR="00B36905" w:rsidRPr="00AD2DB6" w:rsidRDefault="00B36905" w:rsidP="00B36905">
      <w:pPr>
        <w:pStyle w:val="41"/>
        <w:rPr>
          <w:lang w:eastAsia="zh-CN"/>
        </w:rPr>
      </w:pPr>
      <w:bookmarkStart w:id="2253" w:name="_Toc160698624"/>
      <w:bookmarkStart w:id="2254" w:name="_Toc164843942"/>
      <w:bookmarkStart w:id="2255" w:name="_Toc164944577"/>
      <w:bookmarkStart w:id="2256" w:name="_Toc168318827"/>
      <w:bookmarkStart w:id="2257" w:name="_Toc168319345"/>
      <w:bookmarkStart w:id="2258" w:name="_Toc168319598"/>
      <w:bookmarkStart w:id="2259" w:name="_Toc168319853"/>
      <w:bookmarkStart w:id="2260" w:name="_Toc168320108"/>
      <w:bookmarkStart w:id="2261" w:name="_Toc168559764"/>
      <w:bookmarkStart w:id="2262" w:name="_Toc175890814"/>
      <w:bookmarkStart w:id="2263" w:name="_Toc180645762"/>
      <w:bookmarkStart w:id="2264" w:name="_Toc183306823"/>
      <w:r w:rsidRPr="00AD2DB6">
        <w:rPr>
          <w:lang w:eastAsia="zh-CN"/>
        </w:rPr>
        <w:t>6.</w:t>
      </w:r>
      <w:r>
        <w:rPr>
          <w:lang w:eastAsia="zh-CN"/>
        </w:rPr>
        <w:t>4</w:t>
      </w:r>
      <w:r w:rsidRPr="00AD2DB6">
        <w:rPr>
          <w:lang w:eastAsia="zh-CN"/>
        </w:rPr>
        <w:t>.1.3</w:t>
      </w:r>
      <w:r w:rsidRPr="00AD2DB6">
        <w:rPr>
          <w:rFonts w:hint="eastAsia"/>
        </w:rPr>
        <w:tab/>
      </w:r>
      <w:r w:rsidRPr="00AD2DB6">
        <w:rPr>
          <w:lang w:eastAsia="zh-CN"/>
        </w:rPr>
        <w:t>Terms</w:t>
      </w:r>
      <w:bookmarkEnd w:id="2253"/>
      <w:bookmarkEnd w:id="2254"/>
      <w:bookmarkEnd w:id="2255"/>
      <w:bookmarkEnd w:id="2256"/>
      <w:bookmarkEnd w:id="2257"/>
      <w:bookmarkEnd w:id="2258"/>
      <w:bookmarkEnd w:id="2259"/>
      <w:bookmarkEnd w:id="2260"/>
      <w:bookmarkEnd w:id="2261"/>
      <w:bookmarkEnd w:id="2262"/>
      <w:bookmarkEnd w:id="2263"/>
      <w:bookmarkEnd w:id="2264"/>
    </w:p>
    <w:p w14:paraId="2092D980" w14:textId="77777777" w:rsidR="00B36905" w:rsidRPr="00604C40" w:rsidRDefault="00B36905" w:rsidP="00B36905">
      <w:pPr>
        <w:rPr>
          <w:rFonts w:eastAsia="等线"/>
        </w:rPr>
      </w:pPr>
      <w:r w:rsidRPr="00604C40">
        <w:rPr>
          <w:rFonts w:eastAsia="等线" w:hint="eastAsia"/>
        </w:rPr>
        <w:t>T</w:t>
      </w:r>
      <w:r w:rsidRPr="00604C40">
        <w:rPr>
          <w:rFonts w:eastAsia="等线"/>
        </w:rPr>
        <w:t>he following terms are used for the solution:</w:t>
      </w:r>
    </w:p>
    <w:p w14:paraId="3CAEC570"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proofErr w:type="spellStart"/>
      <w:r w:rsidRPr="00AD2DB6">
        <w:rPr>
          <w:rFonts w:eastAsia="等线"/>
          <w:b/>
          <w:lang w:eastAsia="zh-CN"/>
        </w:rPr>
        <w:t>AIoT</w:t>
      </w:r>
      <w:proofErr w:type="spellEnd"/>
      <w:r w:rsidRPr="00AD2DB6">
        <w:rPr>
          <w:rFonts w:eastAsia="等线"/>
          <w:b/>
          <w:lang w:eastAsia="zh-CN"/>
        </w:rPr>
        <w:t xml:space="preserve"> operation: </w:t>
      </w:r>
      <w:r w:rsidRPr="00AD2DB6">
        <w:rPr>
          <w:rFonts w:eastAsia="等线"/>
          <w:lang w:eastAsia="zh-CN"/>
        </w:rPr>
        <w:t xml:space="preserve">the operation with communicating to </w:t>
      </w:r>
      <w:proofErr w:type="spellStart"/>
      <w:r w:rsidRPr="00AD2DB6">
        <w:rPr>
          <w:rFonts w:eastAsia="等线"/>
          <w:lang w:eastAsia="zh-CN"/>
        </w:rPr>
        <w:t>AIoT</w:t>
      </w:r>
      <w:proofErr w:type="spellEnd"/>
      <w:r w:rsidRPr="00AD2DB6">
        <w:rPr>
          <w:rFonts w:eastAsia="等线"/>
          <w:lang w:eastAsia="zh-CN"/>
        </w:rPr>
        <w:t xml:space="preserve"> devices, e.g. inventory and command.</w:t>
      </w:r>
    </w:p>
    <w:p w14:paraId="17D92D89" w14:textId="77777777" w:rsidR="00B36905" w:rsidRPr="00AD2DB6" w:rsidRDefault="00B36905" w:rsidP="00B36905">
      <w:pPr>
        <w:pStyle w:val="B2"/>
        <w:rPr>
          <w:rFonts w:eastAsia="等线"/>
          <w:lang w:eastAsia="zh-CN"/>
        </w:rPr>
      </w:pPr>
      <w:r w:rsidRPr="00AD2DB6">
        <w:rPr>
          <w:rFonts w:eastAsia="等线"/>
          <w:lang w:eastAsia="zh-CN"/>
        </w:rPr>
        <w:t>-</w:t>
      </w:r>
      <w:r w:rsidRPr="00AD2DB6">
        <w:rPr>
          <w:rFonts w:eastAsia="宋体"/>
          <w:lang w:val="en-US"/>
        </w:rPr>
        <w:tab/>
      </w:r>
      <w:r w:rsidRPr="00AD2DB6">
        <w:rPr>
          <w:rFonts w:eastAsia="等线" w:hint="eastAsia"/>
          <w:b/>
          <w:lang w:eastAsia="zh-CN"/>
        </w:rPr>
        <w:t>I</w:t>
      </w:r>
      <w:r w:rsidRPr="00AD2DB6">
        <w:rPr>
          <w:rFonts w:eastAsia="等线"/>
          <w:b/>
          <w:lang w:eastAsia="zh-CN"/>
        </w:rPr>
        <w:t>nventory</w:t>
      </w:r>
      <w:r w:rsidRPr="00AD2DB6">
        <w:rPr>
          <w:rFonts w:eastAsia="等线"/>
          <w:lang w:eastAsia="zh-CN"/>
        </w:rPr>
        <w:t>: filter and/or discovery one or multiple Ambient IoT device(s).</w:t>
      </w:r>
    </w:p>
    <w:p w14:paraId="01B49E11" w14:textId="77777777" w:rsidR="00B36905" w:rsidRPr="00AD2DB6" w:rsidRDefault="00B36905" w:rsidP="00B36905">
      <w:pPr>
        <w:pStyle w:val="B2"/>
        <w:rPr>
          <w:rFonts w:eastAsia="等线"/>
          <w:lang w:eastAsia="zh-CN"/>
        </w:rPr>
      </w:pPr>
      <w:r w:rsidRPr="00AD2DB6">
        <w:rPr>
          <w:rFonts w:eastAsia="等线"/>
          <w:lang w:eastAsia="zh-CN"/>
        </w:rPr>
        <w:t>-</w:t>
      </w:r>
      <w:r w:rsidRPr="00AD2DB6">
        <w:rPr>
          <w:rFonts w:eastAsia="宋体"/>
          <w:lang w:val="en-US"/>
        </w:rPr>
        <w:tab/>
      </w:r>
      <w:r w:rsidRPr="00AD2DB6">
        <w:rPr>
          <w:rFonts w:eastAsia="等线" w:hint="eastAsia"/>
          <w:b/>
          <w:lang w:eastAsia="zh-CN"/>
        </w:rPr>
        <w:t>C</w:t>
      </w:r>
      <w:r w:rsidRPr="00AD2DB6">
        <w:rPr>
          <w:rFonts w:eastAsia="等线"/>
          <w:b/>
          <w:lang w:eastAsia="zh-CN"/>
        </w:rPr>
        <w:t>ommand</w:t>
      </w:r>
      <w:r w:rsidRPr="00AD2DB6">
        <w:rPr>
          <w:rFonts w:eastAsia="等线"/>
          <w:lang w:eastAsia="zh-CN"/>
        </w:rPr>
        <w:t>: e.g. read</w:t>
      </w:r>
      <w:r w:rsidRPr="00AD2DB6">
        <w:rPr>
          <w:rFonts w:eastAsia="等线"/>
          <w:b/>
          <w:lang w:eastAsia="zh-CN"/>
        </w:rPr>
        <w:t>,</w:t>
      </w:r>
      <w:r w:rsidRPr="00AD2DB6">
        <w:rPr>
          <w:rFonts w:eastAsia="等线"/>
          <w:lang w:eastAsia="zh-CN"/>
        </w:rPr>
        <w:t xml:space="preserve"> write, control, enable or disable one or multiple Ambient IoT device(s).</w:t>
      </w:r>
    </w:p>
    <w:p w14:paraId="0920959F"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proofErr w:type="spellStart"/>
      <w:r w:rsidRPr="00AD2DB6">
        <w:rPr>
          <w:rFonts w:eastAsia="等线" w:hint="eastAsia"/>
          <w:b/>
          <w:lang w:eastAsia="zh-CN"/>
        </w:rPr>
        <w:t>A</w:t>
      </w:r>
      <w:r w:rsidRPr="00AD2DB6">
        <w:rPr>
          <w:rFonts w:eastAsia="等线"/>
          <w:b/>
          <w:lang w:eastAsia="zh-CN"/>
        </w:rPr>
        <w:t>IoT</w:t>
      </w:r>
      <w:proofErr w:type="spellEnd"/>
      <w:r w:rsidRPr="00AD2DB6">
        <w:rPr>
          <w:rFonts w:eastAsia="等线"/>
          <w:b/>
          <w:lang w:eastAsia="zh-CN"/>
        </w:rPr>
        <w:t xml:space="preserve"> function: </w:t>
      </w:r>
      <w:r w:rsidRPr="00AD2DB6">
        <w:rPr>
          <w:rFonts w:eastAsia="等线"/>
          <w:lang w:eastAsia="zh-CN"/>
        </w:rPr>
        <w:t>the NF provid</w:t>
      </w:r>
      <w:r w:rsidRPr="00AD2DB6">
        <w:rPr>
          <w:rFonts w:eastAsia="等线" w:hint="eastAsia"/>
          <w:lang w:eastAsia="zh-CN"/>
        </w:rPr>
        <w:t>ing</w:t>
      </w:r>
      <w:r w:rsidRPr="00AD2DB6">
        <w:rPr>
          <w:rFonts w:eastAsia="等线"/>
          <w:lang w:eastAsia="zh-CN"/>
        </w:rPr>
        <w:t xml:space="preserve"> management and control for </w:t>
      </w:r>
      <w:proofErr w:type="spellStart"/>
      <w:r w:rsidRPr="00AD2DB6">
        <w:rPr>
          <w:rFonts w:eastAsia="等线"/>
          <w:lang w:eastAsia="zh-CN"/>
        </w:rPr>
        <w:t>AIoT</w:t>
      </w:r>
      <w:proofErr w:type="spellEnd"/>
      <w:r w:rsidRPr="00AD2DB6">
        <w:rPr>
          <w:rFonts w:eastAsia="等线"/>
          <w:lang w:eastAsia="zh-CN"/>
        </w:rPr>
        <w:t xml:space="preserve"> services and </w:t>
      </w:r>
      <w:proofErr w:type="spellStart"/>
      <w:r w:rsidRPr="00AD2DB6">
        <w:rPr>
          <w:rFonts w:eastAsia="等线"/>
          <w:lang w:eastAsia="zh-CN"/>
        </w:rPr>
        <w:t>AIoT</w:t>
      </w:r>
      <w:proofErr w:type="spellEnd"/>
      <w:r w:rsidRPr="00AD2DB6">
        <w:rPr>
          <w:rFonts w:eastAsia="等线"/>
          <w:lang w:eastAsia="zh-CN"/>
        </w:rPr>
        <w:t xml:space="preserve"> operation.</w:t>
      </w:r>
    </w:p>
    <w:p w14:paraId="4218A505"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proofErr w:type="spellStart"/>
      <w:r w:rsidRPr="00AD2DB6">
        <w:rPr>
          <w:rFonts w:eastAsia="等线"/>
          <w:b/>
          <w:lang w:eastAsia="zh-CN"/>
        </w:rPr>
        <w:t>AIoT</w:t>
      </w:r>
      <w:proofErr w:type="spellEnd"/>
      <w:r w:rsidRPr="00AD2DB6">
        <w:rPr>
          <w:rFonts w:eastAsia="等线"/>
          <w:b/>
          <w:lang w:eastAsia="zh-CN"/>
        </w:rPr>
        <w:t xml:space="preserve"> API:</w:t>
      </w:r>
      <w:r w:rsidRPr="00AD2DB6">
        <w:rPr>
          <w:rFonts w:eastAsia="等线"/>
          <w:lang w:eastAsia="zh-CN"/>
        </w:rPr>
        <w:t xml:space="preserve"> the service-based API to provide </w:t>
      </w:r>
      <w:proofErr w:type="spellStart"/>
      <w:r w:rsidRPr="00AD2DB6">
        <w:rPr>
          <w:rFonts w:eastAsia="等线" w:hint="eastAsia"/>
          <w:lang w:eastAsia="zh-CN"/>
        </w:rPr>
        <w:t>AIoT</w:t>
      </w:r>
      <w:proofErr w:type="spellEnd"/>
      <w:r w:rsidRPr="00AD2DB6">
        <w:rPr>
          <w:rFonts w:eastAsia="等线"/>
          <w:lang w:eastAsia="zh-CN"/>
        </w:rPr>
        <w:t xml:space="preserve"> </w:t>
      </w:r>
      <w:r w:rsidRPr="00AD2DB6">
        <w:rPr>
          <w:rFonts w:eastAsia="等线" w:hint="eastAsia"/>
          <w:lang w:eastAsia="zh-CN"/>
        </w:rPr>
        <w:t xml:space="preserve">Services </w:t>
      </w:r>
      <w:r w:rsidRPr="00AD2DB6">
        <w:rPr>
          <w:rFonts w:eastAsia="等线"/>
          <w:lang w:eastAsia="zh-CN"/>
        </w:rPr>
        <w:t>which can be invoked by the AF.</w:t>
      </w:r>
    </w:p>
    <w:p w14:paraId="467F7A63"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proofErr w:type="spellStart"/>
      <w:r w:rsidRPr="00AD2DB6">
        <w:rPr>
          <w:rFonts w:eastAsia="等线"/>
          <w:b/>
          <w:lang w:eastAsia="zh-CN"/>
        </w:rPr>
        <w:t>AIoT</w:t>
      </w:r>
      <w:proofErr w:type="spellEnd"/>
      <w:r w:rsidRPr="00AD2DB6">
        <w:rPr>
          <w:rFonts w:eastAsia="等线"/>
          <w:b/>
          <w:lang w:eastAsia="zh-CN"/>
        </w:rPr>
        <w:t xml:space="preserve"> Air interface: </w:t>
      </w:r>
      <w:r w:rsidRPr="00AD2DB6">
        <w:rPr>
          <w:rFonts w:eastAsia="等线"/>
          <w:lang w:eastAsia="zh-CN"/>
        </w:rPr>
        <w:t xml:space="preserve">the air interface between reader and </w:t>
      </w:r>
      <w:proofErr w:type="spellStart"/>
      <w:r w:rsidRPr="00AD2DB6">
        <w:rPr>
          <w:rFonts w:eastAsia="等线"/>
          <w:lang w:eastAsia="zh-CN"/>
        </w:rPr>
        <w:t>AIoT</w:t>
      </w:r>
      <w:proofErr w:type="spellEnd"/>
      <w:r w:rsidRPr="00AD2DB6">
        <w:rPr>
          <w:rFonts w:eastAsia="等线"/>
          <w:lang w:eastAsia="zh-CN"/>
        </w:rPr>
        <w:t xml:space="preserve"> devices.</w:t>
      </w:r>
    </w:p>
    <w:p w14:paraId="238700C2"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r w:rsidRPr="00AD2DB6">
        <w:rPr>
          <w:rFonts w:eastAsia="等线" w:hint="eastAsia"/>
          <w:b/>
          <w:lang w:eastAsia="zh-CN"/>
        </w:rPr>
        <w:t>R</w:t>
      </w:r>
      <w:r w:rsidRPr="00AD2DB6">
        <w:rPr>
          <w:rFonts w:eastAsia="等线"/>
          <w:b/>
          <w:lang w:eastAsia="zh-CN"/>
        </w:rPr>
        <w:t>eader:</w:t>
      </w:r>
      <w:r w:rsidRPr="00604C40">
        <w:rPr>
          <w:rFonts w:eastAsia="等线"/>
        </w:rPr>
        <w:t xml:space="preserve"> the devic</w:t>
      </w:r>
      <w:r w:rsidRPr="00AD2DB6">
        <w:rPr>
          <w:rFonts w:eastAsia="等线"/>
          <w:lang w:eastAsia="zh-CN"/>
        </w:rPr>
        <w:t>e which supports to communicate one or multiple Ambient IoT device(s). It can operate as a UE and be called UE reader, or can operate as a RAN node and be called RAN reader.</w:t>
      </w:r>
    </w:p>
    <w:p w14:paraId="0D34CF52" w14:textId="4349E4CE" w:rsidR="00B36905" w:rsidRPr="00557DAE" w:rsidRDefault="00B36905" w:rsidP="00B36905">
      <w:pPr>
        <w:pStyle w:val="41"/>
      </w:pPr>
      <w:bookmarkStart w:id="2265" w:name="_Toc160698625"/>
      <w:bookmarkStart w:id="2266" w:name="_Toc164843943"/>
      <w:bookmarkStart w:id="2267" w:name="_Toc164944578"/>
      <w:bookmarkStart w:id="2268" w:name="_Toc168318828"/>
      <w:bookmarkStart w:id="2269" w:name="_Toc168319346"/>
      <w:bookmarkStart w:id="2270" w:name="_Toc168319599"/>
      <w:bookmarkStart w:id="2271" w:name="_Toc168319854"/>
      <w:bookmarkStart w:id="2272" w:name="_Toc168320109"/>
      <w:bookmarkStart w:id="2273" w:name="_Toc168559765"/>
      <w:bookmarkStart w:id="2274" w:name="_Toc175890815"/>
      <w:bookmarkStart w:id="2275" w:name="_Toc180645763"/>
      <w:bookmarkStart w:id="2276" w:name="_Toc183306824"/>
      <w:r w:rsidRPr="00557DAE">
        <w:lastRenderedPageBreak/>
        <w:t>6.4.1.4</w:t>
      </w:r>
      <w:r w:rsidRPr="00557DAE">
        <w:rPr>
          <w:rFonts w:hint="eastAsia"/>
        </w:rPr>
        <w:tab/>
      </w:r>
      <w:r w:rsidRPr="00557DAE">
        <w:t>Reference Architecture and NFs</w:t>
      </w:r>
      <w:bookmarkEnd w:id="2265"/>
      <w:bookmarkEnd w:id="2266"/>
      <w:bookmarkEnd w:id="2267"/>
      <w:bookmarkEnd w:id="2268"/>
      <w:bookmarkEnd w:id="2269"/>
      <w:bookmarkEnd w:id="2270"/>
      <w:bookmarkEnd w:id="2271"/>
      <w:bookmarkEnd w:id="2272"/>
      <w:bookmarkEnd w:id="2273"/>
      <w:bookmarkEnd w:id="2274"/>
      <w:bookmarkEnd w:id="2275"/>
      <w:bookmarkEnd w:id="2276"/>
    </w:p>
    <w:p w14:paraId="5B831B4E" w14:textId="6EFC3DE6" w:rsidR="001D3655" w:rsidRPr="00557DAE" w:rsidRDefault="00FA4CD6" w:rsidP="00D53D13">
      <w:pPr>
        <w:pStyle w:val="51"/>
        <w:rPr>
          <w:rFonts w:eastAsiaTheme="minorEastAsia"/>
        </w:rPr>
      </w:pPr>
      <w:bookmarkStart w:id="2277" w:name="_Toc168318829"/>
      <w:bookmarkStart w:id="2278" w:name="_Toc168319600"/>
      <w:bookmarkStart w:id="2279" w:name="_Toc168319855"/>
      <w:bookmarkStart w:id="2280" w:name="_Toc168320110"/>
      <w:bookmarkStart w:id="2281" w:name="_Toc168559766"/>
      <w:bookmarkStart w:id="2282" w:name="_Toc175890816"/>
      <w:bookmarkStart w:id="2283" w:name="_Toc180645764"/>
      <w:bookmarkStart w:id="2284" w:name="_Toc183306825"/>
      <w:r w:rsidRPr="00557DAE">
        <w:t>6.4.1.4.1</w:t>
      </w:r>
      <w:r w:rsidRPr="00557DAE">
        <w:rPr>
          <w:rFonts w:hint="eastAsia"/>
        </w:rPr>
        <w:tab/>
        <w:t>P</w:t>
      </w:r>
      <w:r w:rsidRPr="00557DAE">
        <w:t>ure Control Plane</w:t>
      </w:r>
      <w:bookmarkEnd w:id="2277"/>
      <w:bookmarkEnd w:id="2278"/>
      <w:bookmarkEnd w:id="2279"/>
      <w:bookmarkEnd w:id="2280"/>
      <w:bookmarkEnd w:id="2281"/>
      <w:bookmarkEnd w:id="2282"/>
      <w:bookmarkEnd w:id="2283"/>
      <w:bookmarkEnd w:id="2284"/>
    </w:p>
    <w:bookmarkStart w:id="2285" w:name="_Toc168318830"/>
    <w:bookmarkStart w:id="2286" w:name="_Toc168319601"/>
    <w:bookmarkStart w:id="2287" w:name="_Toc168319856"/>
    <w:bookmarkEnd w:id="2285"/>
    <w:bookmarkEnd w:id="2286"/>
    <w:bookmarkEnd w:id="2287"/>
    <w:p w14:paraId="032F612A" w14:textId="61B12827" w:rsidR="001D3655" w:rsidRPr="001D3655" w:rsidRDefault="001D3655" w:rsidP="00557DAE">
      <w:pPr>
        <w:pStyle w:val="TH"/>
        <w:rPr>
          <w:rFonts w:eastAsia="等线"/>
          <w:lang w:eastAsia="zh-CN"/>
        </w:rPr>
      </w:pPr>
      <w:r w:rsidRPr="00AD2DB6">
        <w:object w:dxaOrig="11040" w:dyaOrig="5230" w14:anchorId="3B23A657">
          <v:shape id="_x0000_i1038" type="#_x0000_t75" style="width:368pt;height:174.5pt" o:ole="">
            <v:imagedata r:id="rId36" o:title=""/>
          </v:shape>
          <o:OLEObject Type="Embed" ProgID="Visio.Drawing.15" ShapeID="_x0000_i1038" DrawAspect="Content" ObjectID="_1793931619" r:id="rId37"/>
        </w:object>
      </w:r>
    </w:p>
    <w:p w14:paraId="77D6D1C8" w14:textId="23B5ED8F" w:rsidR="00B36905" w:rsidRPr="00AD2DB6" w:rsidRDefault="00B36905" w:rsidP="00557DAE">
      <w:pPr>
        <w:pStyle w:val="TF"/>
        <w:rPr>
          <w:rFonts w:eastAsia="等线"/>
          <w:lang w:eastAsia="zh-CN"/>
        </w:rPr>
      </w:pPr>
      <w:r w:rsidRPr="00AD2DB6">
        <w:rPr>
          <w:rFonts w:eastAsia="等线" w:hint="eastAsia"/>
          <w:lang w:eastAsia="zh-CN"/>
        </w:rPr>
        <w:t>F</w:t>
      </w:r>
      <w:r w:rsidRPr="00AD2DB6">
        <w:rPr>
          <w:rFonts w:eastAsia="等线"/>
          <w:lang w:eastAsia="zh-CN"/>
        </w:rPr>
        <w:t xml:space="preserve">igure </w:t>
      </w:r>
      <w:r w:rsidRPr="00AD2DB6">
        <w:rPr>
          <w:lang w:eastAsia="zh-CN"/>
        </w:rPr>
        <w:t>6.</w:t>
      </w:r>
      <w:r>
        <w:rPr>
          <w:lang w:eastAsia="zh-CN"/>
        </w:rPr>
        <w:t>4</w:t>
      </w:r>
      <w:r w:rsidRPr="00AD2DB6">
        <w:rPr>
          <w:lang w:eastAsia="zh-CN"/>
        </w:rPr>
        <w:t>.1.4</w:t>
      </w:r>
      <w:r w:rsidR="008D13B1">
        <w:rPr>
          <w:lang w:eastAsia="zh-CN"/>
        </w:rPr>
        <w:t>.1</w:t>
      </w:r>
      <w:r w:rsidRPr="00AD2DB6">
        <w:rPr>
          <w:rFonts w:eastAsia="等线"/>
          <w:lang w:eastAsia="zh-CN"/>
        </w:rPr>
        <w:t>-1</w:t>
      </w:r>
      <w:r>
        <w:rPr>
          <w:rFonts w:eastAsia="等线"/>
          <w:lang w:eastAsia="zh-CN"/>
        </w:rPr>
        <w:t>: T</w:t>
      </w:r>
      <w:r w:rsidRPr="00AD2DB6">
        <w:rPr>
          <w:rFonts w:eastAsia="等线"/>
          <w:lang w:eastAsia="zh-CN"/>
        </w:rPr>
        <w:t>he example of reference architecture which supporting topology</w:t>
      </w:r>
      <w:r>
        <w:rPr>
          <w:rFonts w:eastAsia="等线"/>
          <w:lang w:eastAsia="zh-CN"/>
        </w:rPr>
        <w:t xml:space="preserve"> </w:t>
      </w:r>
      <w:r w:rsidRPr="00723221">
        <w:rPr>
          <w:rFonts w:eastAsia="等线"/>
        </w:rPr>
        <w:t>1 &amp; 2</w:t>
      </w:r>
    </w:p>
    <w:p w14:paraId="34563678" w14:textId="77777777" w:rsidR="00557DAE" w:rsidRDefault="00557DAE" w:rsidP="00557DAE">
      <w:pPr>
        <w:rPr>
          <w:rFonts w:eastAsia="等线"/>
        </w:rPr>
      </w:pPr>
      <w:r>
        <w:rPr>
          <w:rFonts w:eastAsia="等线"/>
        </w:rPr>
        <w:t>Up to different deployment, the above NF may be collocated or standalone. The above reference architecture can be separate into the following alternatives:</w:t>
      </w:r>
    </w:p>
    <w:p w14:paraId="0F0D4B8E" w14:textId="77777777" w:rsidR="00557DAE" w:rsidRDefault="00557DAE" w:rsidP="00557DAE">
      <w:pPr>
        <w:pStyle w:val="B1"/>
        <w:rPr>
          <w:rFonts w:eastAsia="等线"/>
        </w:rPr>
      </w:pPr>
      <w:r>
        <w:rPr>
          <w:rFonts w:eastAsia="等线"/>
        </w:rPr>
        <w:t>-</w:t>
      </w:r>
      <w:r>
        <w:rPr>
          <w:rFonts w:eastAsia="等线"/>
        </w:rPr>
        <w:tab/>
        <w:t xml:space="preserve">Alternative1: a standalone network supporting </w:t>
      </w:r>
      <w:proofErr w:type="spellStart"/>
      <w:r>
        <w:rPr>
          <w:rFonts w:eastAsia="等线"/>
        </w:rPr>
        <w:t>AIoT</w:t>
      </w:r>
      <w:proofErr w:type="spellEnd"/>
      <w:r>
        <w:rPr>
          <w:rFonts w:eastAsia="等线"/>
        </w:rPr>
        <w:t xml:space="preserve"> functionality only.</w:t>
      </w:r>
    </w:p>
    <w:p w14:paraId="20CC8617" w14:textId="77777777" w:rsidR="00557DAE" w:rsidRDefault="00557DAE" w:rsidP="00557DAE">
      <w:pPr>
        <w:pStyle w:val="B1"/>
        <w:rPr>
          <w:rFonts w:eastAsia="等线"/>
        </w:rPr>
      </w:pPr>
      <w:r>
        <w:rPr>
          <w:rFonts w:eastAsia="等线"/>
        </w:rPr>
        <w:t>-</w:t>
      </w:r>
      <w:r>
        <w:rPr>
          <w:rFonts w:eastAsia="等线"/>
        </w:rPr>
        <w:tab/>
        <w:t xml:space="preserve">Alternative2: a network supporting both legacy 5GS functionality and additional </w:t>
      </w:r>
      <w:proofErr w:type="spellStart"/>
      <w:r>
        <w:rPr>
          <w:rFonts w:eastAsia="等线"/>
        </w:rPr>
        <w:t>AIoT</w:t>
      </w:r>
      <w:proofErr w:type="spellEnd"/>
      <w:r>
        <w:rPr>
          <w:rFonts w:eastAsia="等线"/>
        </w:rPr>
        <w:t xml:space="preserve"> functionality.</w:t>
      </w:r>
    </w:p>
    <w:p w14:paraId="102D82E8" w14:textId="6ACE6F59" w:rsidR="00A855AE" w:rsidRDefault="00A855AE" w:rsidP="00C76F30">
      <w:pPr>
        <w:pStyle w:val="TH"/>
      </w:pPr>
      <w:r>
        <w:object w:dxaOrig="6371" w:dyaOrig="2770" w14:anchorId="3CD69C0D">
          <v:shape id="_x0000_i1039" type="#_x0000_t75" style="width:318.5pt;height:137pt" o:ole="">
            <v:imagedata r:id="rId38" o:title=""/>
          </v:shape>
          <o:OLEObject Type="Embed" ProgID="Word.Picture.8" ShapeID="_x0000_i1039" DrawAspect="Content" ObjectID="_1793931620" r:id="rId39"/>
        </w:object>
      </w:r>
    </w:p>
    <w:p w14:paraId="704E7602" w14:textId="1CCCB7FE" w:rsidR="00B36905" w:rsidRPr="00723221" w:rsidRDefault="00B36905" w:rsidP="00B36905">
      <w:pPr>
        <w:pStyle w:val="TF"/>
        <w:rPr>
          <w:rFonts w:eastAsia="等线"/>
        </w:rPr>
      </w:pPr>
      <w:r w:rsidRPr="00723221">
        <w:rPr>
          <w:rFonts w:eastAsia="等线" w:hint="eastAsia"/>
        </w:rPr>
        <w:t>F</w:t>
      </w:r>
      <w:r w:rsidRPr="00723221">
        <w:rPr>
          <w:rFonts w:eastAsia="等线"/>
        </w:rPr>
        <w:t xml:space="preserve">igure </w:t>
      </w:r>
      <w:r w:rsidRPr="00723221">
        <w:t>6.4.1.4</w:t>
      </w:r>
      <w:r w:rsidR="00217400">
        <w:t>.1</w:t>
      </w:r>
      <w:r w:rsidRPr="00723221">
        <w:rPr>
          <w:rFonts w:eastAsia="等线"/>
        </w:rPr>
        <w:t>-2</w:t>
      </w:r>
      <w:r>
        <w:rPr>
          <w:rFonts w:eastAsia="等线"/>
        </w:rPr>
        <w:t>: T</w:t>
      </w:r>
      <w:r w:rsidRPr="00723221">
        <w:rPr>
          <w:rFonts w:eastAsia="等线"/>
        </w:rPr>
        <w:t>he example of reference architecture for alternative</w:t>
      </w:r>
      <w:r>
        <w:rPr>
          <w:rFonts w:eastAsia="等线"/>
        </w:rPr>
        <w:t xml:space="preserve"> </w:t>
      </w:r>
      <w:r w:rsidRPr="00723221">
        <w:rPr>
          <w:rFonts w:eastAsia="等线"/>
        </w:rPr>
        <w:t>1</w:t>
      </w:r>
    </w:p>
    <w:bookmarkStart w:id="2288" w:name="_MON_1786506439"/>
    <w:bookmarkEnd w:id="2288"/>
    <w:p w14:paraId="4BA69555" w14:textId="474B51AC" w:rsidR="00A855AE" w:rsidRDefault="00A855AE" w:rsidP="00A855AE">
      <w:pPr>
        <w:pStyle w:val="TH"/>
      </w:pPr>
      <w:r>
        <w:object w:dxaOrig="7104" w:dyaOrig="2650" w14:anchorId="253A60F6">
          <v:shape id="_x0000_i1040" type="#_x0000_t75" style="width:355pt;height:131.5pt" o:ole="">
            <v:imagedata r:id="rId40" o:title=""/>
          </v:shape>
          <o:OLEObject Type="Embed" ProgID="Word.Picture.8" ShapeID="_x0000_i1040" DrawAspect="Content" ObjectID="_1793931621" r:id="rId41"/>
        </w:object>
      </w:r>
    </w:p>
    <w:p w14:paraId="0DA0F73A" w14:textId="16329C96" w:rsidR="00B36905" w:rsidRPr="00723221" w:rsidRDefault="00B36905" w:rsidP="00B36905">
      <w:pPr>
        <w:pStyle w:val="TF"/>
        <w:rPr>
          <w:rFonts w:eastAsia="等线"/>
        </w:rPr>
      </w:pPr>
      <w:r w:rsidRPr="00723221">
        <w:rPr>
          <w:rFonts w:eastAsia="等线" w:hint="eastAsia"/>
        </w:rPr>
        <w:t>F</w:t>
      </w:r>
      <w:r w:rsidRPr="00723221">
        <w:rPr>
          <w:rFonts w:eastAsia="等线"/>
        </w:rPr>
        <w:t xml:space="preserve">igure </w:t>
      </w:r>
      <w:r w:rsidRPr="00723221">
        <w:t>6.4.1.4</w:t>
      </w:r>
      <w:r w:rsidR="00757390">
        <w:t>.1</w:t>
      </w:r>
      <w:r w:rsidRPr="00723221">
        <w:rPr>
          <w:rFonts w:eastAsia="等线"/>
        </w:rPr>
        <w:t>-3</w:t>
      </w:r>
      <w:r>
        <w:rPr>
          <w:rFonts w:eastAsia="等线"/>
        </w:rPr>
        <w:t>: T</w:t>
      </w:r>
      <w:r w:rsidRPr="00723221">
        <w:rPr>
          <w:rFonts w:eastAsia="等线"/>
        </w:rPr>
        <w:t>he example of reference architecture for alternative</w:t>
      </w:r>
      <w:r>
        <w:rPr>
          <w:rFonts w:eastAsia="等线"/>
        </w:rPr>
        <w:t xml:space="preserve"> </w:t>
      </w:r>
      <w:r w:rsidRPr="00723221">
        <w:rPr>
          <w:rFonts w:eastAsia="等线"/>
        </w:rPr>
        <w:t>2</w:t>
      </w:r>
    </w:p>
    <w:p w14:paraId="73392DB4" w14:textId="77777777" w:rsidR="00B36905" w:rsidRPr="00723221" w:rsidRDefault="00B36905" w:rsidP="00B36905">
      <w:pPr>
        <w:rPr>
          <w:rFonts w:eastAsia="等线"/>
        </w:rPr>
      </w:pPr>
      <w:r w:rsidRPr="00723221">
        <w:rPr>
          <w:rFonts w:eastAsia="等线"/>
        </w:rPr>
        <w:t xml:space="preserve">The functionalities may include the following </w:t>
      </w:r>
      <w:r w:rsidRPr="00723221">
        <w:rPr>
          <w:rFonts w:eastAsia="等线" w:hint="eastAsia"/>
        </w:rPr>
        <w:t>NF</w:t>
      </w:r>
      <w:r w:rsidRPr="00723221">
        <w:rPr>
          <w:rFonts w:eastAsia="等线"/>
        </w:rPr>
        <w:t>s</w:t>
      </w:r>
      <w:r w:rsidRPr="00723221">
        <w:rPr>
          <w:rFonts w:eastAsia="等线" w:hint="eastAsia"/>
        </w:rPr>
        <w:t xml:space="preserve"> </w:t>
      </w:r>
      <w:r w:rsidRPr="00723221">
        <w:rPr>
          <w:rFonts w:eastAsia="等线"/>
        </w:rPr>
        <w:t>and/or devices:</w:t>
      </w:r>
    </w:p>
    <w:p w14:paraId="739B5716" w14:textId="77777777" w:rsidR="00B36905" w:rsidRPr="00723221" w:rsidRDefault="00B36905" w:rsidP="00B36905">
      <w:pPr>
        <w:pStyle w:val="B1"/>
      </w:pPr>
      <w:r w:rsidRPr="00723221">
        <w:t>-</w:t>
      </w:r>
      <w:r w:rsidRPr="00723221">
        <w:tab/>
      </w:r>
      <w:r w:rsidRPr="00723221">
        <w:rPr>
          <w:rFonts w:eastAsia="等线"/>
        </w:rPr>
        <w:t>The reader (i.e. UE reader and/or RAN reader)</w:t>
      </w:r>
      <w:r w:rsidRPr="00723221">
        <w:t>.</w:t>
      </w:r>
    </w:p>
    <w:p w14:paraId="2968DB35" w14:textId="77777777" w:rsidR="00B36905" w:rsidRPr="00723221" w:rsidRDefault="00B36905" w:rsidP="00B36905">
      <w:pPr>
        <w:pStyle w:val="NO"/>
        <w:rPr>
          <w:rFonts w:eastAsia="等线"/>
        </w:rPr>
      </w:pPr>
      <w:r w:rsidRPr="00723221">
        <w:rPr>
          <w:rFonts w:eastAsia="等线"/>
        </w:rPr>
        <w:lastRenderedPageBreak/>
        <w:t>NOTE:</w:t>
      </w:r>
      <w:r w:rsidRPr="00723221">
        <w:tab/>
      </w:r>
      <w:r w:rsidRPr="00723221">
        <w:rPr>
          <w:rFonts w:eastAsia="等线"/>
        </w:rPr>
        <w:t xml:space="preserve">a 5GS UE may additionally support </w:t>
      </w:r>
      <w:r w:rsidRPr="00723221">
        <w:rPr>
          <w:rFonts w:eastAsia="等线" w:hint="eastAsia"/>
        </w:rPr>
        <w:t>UE</w:t>
      </w:r>
      <w:r w:rsidRPr="00723221">
        <w:rPr>
          <w:rFonts w:eastAsia="等线"/>
        </w:rPr>
        <w:t xml:space="preserve"> reader functionality</w:t>
      </w:r>
      <w:r w:rsidRPr="00723221">
        <w:t xml:space="preserve">. </w:t>
      </w:r>
      <w:r w:rsidRPr="00723221">
        <w:rPr>
          <w:rFonts w:eastAsia="等线"/>
        </w:rPr>
        <w:t>a NG RAN may additionally support RAN reader functionality</w:t>
      </w:r>
      <w:r w:rsidRPr="00723221">
        <w:t>.</w:t>
      </w:r>
    </w:p>
    <w:p w14:paraId="36AE4F9B" w14:textId="77777777" w:rsidR="00B36905" w:rsidRPr="00723221" w:rsidRDefault="00B36905" w:rsidP="00B36905">
      <w:pPr>
        <w:pStyle w:val="B1"/>
      </w:pPr>
      <w:r w:rsidRPr="00723221">
        <w:t>-</w:t>
      </w:r>
      <w:r w:rsidRPr="00723221">
        <w:tab/>
        <w:t xml:space="preserve">The </w:t>
      </w:r>
      <w:proofErr w:type="spellStart"/>
      <w:r w:rsidRPr="00723221">
        <w:rPr>
          <w:rFonts w:hint="eastAsia"/>
        </w:rPr>
        <w:t>A</w:t>
      </w:r>
      <w:r w:rsidRPr="00723221">
        <w:t>IoT</w:t>
      </w:r>
      <w:proofErr w:type="spellEnd"/>
      <w:r w:rsidRPr="00723221">
        <w:t xml:space="preserve"> </w:t>
      </w:r>
      <w:r w:rsidRPr="00723221">
        <w:rPr>
          <w:rFonts w:hint="eastAsia"/>
        </w:rPr>
        <w:t>Function</w:t>
      </w:r>
      <w:r w:rsidRPr="00723221">
        <w:t xml:space="preserve">: provides the </w:t>
      </w:r>
      <w:proofErr w:type="spellStart"/>
      <w:r w:rsidRPr="00723221">
        <w:t>AIoT</w:t>
      </w:r>
      <w:proofErr w:type="spellEnd"/>
      <w:r w:rsidRPr="00723221">
        <w:t xml:space="preserve"> control, which may be collocated with AMF or a standalone NF.</w:t>
      </w:r>
    </w:p>
    <w:p w14:paraId="5830AE7F" w14:textId="77777777" w:rsidR="00B36905" w:rsidRPr="00723221" w:rsidRDefault="00B36905" w:rsidP="00B36905">
      <w:pPr>
        <w:pStyle w:val="B1"/>
      </w:pPr>
      <w:r w:rsidRPr="00723221">
        <w:t>-</w:t>
      </w:r>
      <w:r w:rsidRPr="00723221">
        <w:tab/>
        <w:t xml:space="preserve">In some scenario (e.g. operator owned </w:t>
      </w:r>
      <w:proofErr w:type="spellStart"/>
      <w:r w:rsidRPr="00723221">
        <w:t>AIoT</w:t>
      </w:r>
      <w:proofErr w:type="spellEnd"/>
      <w:r w:rsidRPr="00723221">
        <w:t xml:space="preserve"> devices), there might be ta UDM which stores the data of </w:t>
      </w:r>
      <w:proofErr w:type="spellStart"/>
      <w:r w:rsidRPr="00723221">
        <w:t>AIoT</w:t>
      </w:r>
      <w:proofErr w:type="spellEnd"/>
      <w:r w:rsidRPr="00723221">
        <w:t xml:space="preserve"> device.</w:t>
      </w:r>
    </w:p>
    <w:p w14:paraId="5EA31906" w14:textId="77777777" w:rsidR="00B36905" w:rsidRPr="00723221" w:rsidRDefault="00B36905" w:rsidP="00B36905">
      <w:pPr>
        <w:pStyle w:val="EditorsNote"/>
        <w:rPr>
          <w:rFonts w:eastAsia="Yu Mincho"/>
        </w:rPr>
      </w:pPr>
      <w:r w:rsidRPr="00723221">
        <w:rPr>
          <w:rFonts w:eastAsia="宋体"/>
        </w:rPr>
        <w:t>Editor</w:t>
      </w:r>
      <w:r>
        <w:t>'</w:t>
      </w:r>
      <w:r w:rsidRPr="00723221">
        <w:rPr>
          <w:rFonts w:eastAsia="宋体"/>
        </w:rPr>
        <w:t>s note:</w:t>
      </w:r>
      <w:r w:rsidRPr="00723221">
        <w:tab/>
      </w:r>
      <w:r w:rsidRPr="00723221">
        <w:rPr>
          <w:rFonts w:eastAsia="宋体"/>
        </w:rPr>
        <w:t xml:space="preserve">It is FFS whether it can be assumed for all scenarios that the device and the CN can be pre-provisioned with CN level per device information (e.g. network layer </w:t>
      </w:r>
      <w:proofErr w:type="spellStart"/>
      <w:r w:rsidRPr="00723221">
        <w:rPr>
          <w:rFonts w:eastAsia="宋体"/>
        </w:rPr>
        <w:t>AIoT</w:t>
      </w:r>
      <w:proofErr w:type="spellEnd"/>
      <w:r w:rsidRPr="00723221">
        <w:rPr>
          <w:rFonts w:eastAsia="宋体"/>
        </w:rPr>
        <w:t xml:space="preserve"> device ID, security material).</w:t>
      </w:r>
    </w:p>
    <w:p w14:paraId="3203E1AF" w14:textId="77777777" w:rsidR="00B36905" w:rsidRPr="00723221" w:rsidRDefault="00B36905" w:rsidP="00B36905">
      <w:pPr>
        <w:pStyle w:val="B1"/>
      </w:pPr>
      <w:r w:rsidRPr="00723221">
        <w:t>-</w:t>
      </w:r>
      <w:r w:rsidRPr="00723221">
        <w:tab/>
        <w:t xml:space="preserve">The NRF is responsible for NF discovery as legacy and support </w:t>
      </w:r>
      <w:proofErr w:type="spellStart"/>
      <w:r w:rsidRPr="00723221">
        <w:t>AIoT</w:t>
      </w:r>
      <w:proofErr w:type="spellEnd"/>
      <w:r w:rsidRPr="00723221">
        <w:t xml:space="preserve"> function discovery.</w:t>
      </w:r>
    </w:p>
    <w:p w14:paraId="59F5BCA2" w14:textId="77777777" w:rsidR="00B36905" w:rsidRPr="00723221" w:rsidRDefault="00B36905" w:rsidP="00B36905">
      <w:pPr>
        <w:pStyle w:val="B1"/>
      </w:pPr>
      <w:r w:rsidRPr="00723221">
        <w:t>-</w:t>
      </w:r>
      <w:r w:rsidRPr="00723221">
        <w:tab/>
        <w:t xml:space="preserve">The Authentication Function (e.g. AUSF/AAA) provide authentication for </w:t>
      </w:r>
      <w:proofErr w:type="spellStart"/>
      <w:r w:rsidRPr="00723221">
        <w:t>AIoT</w:t>
      </w:r>
      <w:proofErr w:type="spellEnd"/>
      <w:r w:rsidRPr="00723221">
        <w:t xml:space="preserve"> devices. The Authentication Function may be located in the serving network or in the 3rd party</w:t>
      </w:r>
      <w:r>
        <w:t>.</w:t>
      </w:r>
    </w:p>
    <w:p w14:paraId="43526652" w14:textId="38F475DD" w:rsidR="00B36905" w:rsidRDefault="00B36905" w:rsidP="00B36905">
      <w:pPr>
        <w:pStyle w:val="B1"/>
      </w:pPr>
      <w:r w:rsidRPr="00723221">
        <w:t>-</w:t>
      </w:r>
      <w:r w:rsidRPr="00723221">
        <w:tab/>
        <w:t>The NEF is responsible to authorize the AF request as legacy and support the</w:t>
      </w:r>
      <w:r w:rsidRPr="00723221">
        <w:rPr>
          <w:rFonts w:hint="eastAsia"/>
        </w:rPr>
        <w:t xml:space="preserve"> n</w:t>
      </w:r>
      <w:r w:rsidRPr="00723221">
        <w:t xml:space="preserve">ew scenario of </w:t>
      </w:r>
      <w:proofErr w:type="spellStart"/>
      <w:r w:rsidRPr="00723221">
        <w:t>A</w:t>
      </w:r>
      <w:r w:rsidRPr="00723221">
        <w:rPr>
          <w:rFonts w:hint="eastAsia"/>
        </w:rPr>
        <w:t>IoT</w:t>
      </w:r>
      <w:proofErr w:type="spellEnd"/>
      <w:r w:rsidRPr="00723221">
        <w:t xml:space="preserve">, i.e. authorize the </w:t>
      </w:r>
      <w:proofErr w:type="spellStart"/>
      <w:r w:rsidRPr="00723221">
        <w:t>AIoT</w:t>
      </w:r>
      <w:proofErr w:type="spellEnd"/>
      <w:r w:rsidRPr="00723221">
        <w:t xml:space="preserve"> operation request from the AF.</w:t>
      </w:r>
    </w:p>
    <w:p w14:paraId="570B8C7E" w14:textId="3A1D7CF8" w:rsidR="00085F73" w:rsidRPr="002C5995" w:rsidRDefault="00085F73" w:rsidP="00085F73">
      <w:pPr>
        <w:pStyle w:val="51"/>
      </w:pPr>
      <w:bookmarkStart w:id="2289" w:name="_Toc168318831"/>
      <w:bookmarkStart w:id="2290" w:name="_Toc168319347"/>
      <w:bookmarkStart w:id="2291" w:name="_Toc168319602"/>
      <w:bookmarkStart w:id="2292" w:name="_Toc168319857"/>
      <w:bookmarkStart w:id="2293" w:name="_Toc168320111"/>
      <w:bookmarkStart w:id="2294" w:name="_Toc168559767"/>
      <w:bookmarkStart w:id="2295" w:name="_Toc175890817"/>
      <w:bookmarkStart w:id="2296" w:name="_Toc180645765"/>
      <w:bookmarkStart w:id="2297" w:name="_Toc183306826"/>
      <w:r w:rsidRPr="002C5995">
        <w:t>6.4.1.4.2</w:t>
      </w:r>
      <w:r w:rsidR="002C5995" w:rsidRPr="002C5995">
        <w:tab/>
      </w:r>
      <w:r w:rsidRPr="002C5995">
        <w:t>User Plane of UE reader</w:t>
      </w:r>
      <w:bookmarkEnd w:id="2289"/>
      <w:bookmarkEnd w:id="2290"/>
      <w:bookmarkEnd w:id="2291"/>
      <w:bookmarkEnd w:id="2292"/>
      <w:bookmarkEnd w:id="2293"/>
      <w:bookmarkEnd w:id="2294"/>
      <w:bookmarkEnd w:id="2295"/>
      <w:bookmarkEnd w:id="2296"/>
      <w:bookmarkEnd w:id="2297"/>
    </w:p>
    <w:p w14:paraId="7119997C" w14:textId="77777777" w:rsidR="00085F73" w:rsidRPr="002C5995" w:rsidRDefault="00085F73" w:rsidP="002C5995">
      <w:pPr>
        <w:pStyle w:val="TH"/>
      </w:pPr>
      <w:r w:rsidRPr="002C5995">
        <w:object w:dxaOrig="11460" w:dyaOrig="4310" w14:anchorId="5CB641EA">
          <v:shape id="_x0000_i1041" type="#_x0000_t75" style="width:355.5pt;height:133.5pt" o:ole="">
            <v:imagedata r:id="rId42" o:title=""/>
          </v:shape>
          <o:OLEObject Type="Embed" ProgID="Visio.Drawing.15" ShapeID="_x0000_i1041" DrawAspect="Content" ObjectID="_1793931622" r:id="rId43"/>
        </w:object>
      </w:r>
    </w:p>
    <w:p w14:paraId="7E221078" w14:textId="6B05FE48" w:rsidR="00085F73" w:rsidRPr="002C5995" w:rsidRDefault="00085F73" w:rsidP="00557DAE">
      <w:pPr>
        <w:pStyle w:val="TF"/>
        <w:rPr>
          <w:rFonts w:eastAsia="等线"/>
        </w:rPr>
      </w:pPr>
      <w:r w:rsidRPr="002C5995">
        <w:rPr>
          <w:rFonts w:eastAsia="等线" w:hint="eastAsia"/>
        </w:rPr>
        <w:t>F</w:t>
      </w:r>
      <w:r w:rsidRPr="002C5995">
        <w:rPr>
          <w:rFonts w:eastAsia="等线"/>
        </w:rPr>
        <w:t>igure 6.4.1.4.2-1 A</w:t>
      </w:r>
      <w:r w:rsidR="00A16DFE" w:rsidRPr="002C5995">
        <w:rPr>
          <w:rFonts w:eastAsia="等线"/>
        </w:rPr>
        <w:t>n</w:t>
      </w:r>
      <w:r w:rsidRPr="002C5995">
        <w:rPr>
          <w:rFonts w:eastAsia="等线"/>
        </w:rPr>
        <w:t xml:space="preserve"> example of reference architecture for discovering UE reader via control plane and </w:t>
      </w:r>
      <w:proofErr w:type="spellStart"/>
      <w:r w:rsidRPr="002C5995">
        <w:rPr>
          <w:rFonts w:eastAsia="等线"/>
        </w:rPr>
        <w:t>AIoT</w:t>
      </w:r>
      <w:proofErr w:type="spellEnd"/>
      <w:r w:rsidRPr="002C5995">
        <w:rPr>
          <w:rFonts w:eastAsia="等线"/>
        </w:rPr>
        <w:t xml:space="preserve"> device related data delivery via UE reader user plane</w:t>
      </w:r>
    </w:p>
    <w:p w14:paraId="4B2C3EF7" w14:textId="57E646CF" w:rsidR="00B36905" w:rsidRPr="002C5995" w:rsidRDefault="00B36905" w:rsidP="00B36905">
      <w:pPr>
        <w:pStyle w:val="41"/>
      </w:pPr>
      <w:bookmarkStart w:id="2298" w:name="_Toc160698626"/>
      <w:bookmarkStart w:id="2299" w:name="_Toc164843944"/>
      <w:bookmarkStart w:id="2300" w:name="_Toc164944579"/>
      <w:bookmarkStart w:id="2301" w:name="_Toc168318832"/>
      <w:bookmarkStart w:id="2302" w:name="_Toc168319348"/>
      <w:bookmarkStart w:id="2303" w:name="_Toc168319603"/>
      <w:bookmarkStart w:id="2304" w:name="_Toc168319858"/>
      <w:bookmarkStart w:id="2305" w:name="_Toc168320112"/>
      <w:bookmarkStart w:id="2306" w:name="_Toc168559768"/>
      <w:bookmarkStart w:id="2307" w:name="_Toc175890818"/>
      <w:bookmarkStart w:id="2308" w:name="_Toc180645766"/>
      <w:bookmarkStart w:id="2309" w:name="_Toc183306827"/>
      <w:r w:rsidRPr="002C5995">
        <w:t>6.4.1.5</w:t>
      </w:r>
      <w:r w:rsidRPr="002C5995">
        <w:rPr>
          <w:rFonts w:hint="eastAsia"/>
        </w:rPr>
        <w:tab/>
        <w:t>P</w:t>
      </w:r>
      <w:r w:rsidRPr="002C5995">
        <w:t>rotocol Stack</w:t>
      </w:r>
      <w:bookmarkEnd w:id="2298"/>
      <w:bookmarkEnd w:id="2299"/>
      <w:bookmarkEnd w:id="2300"/>
      <w:bookmarkEnd w:id="2301"/>
      <w:bookmarkEnd w:id="2302"/>
      <w:bookmarkEnd w:id="2303"/>
      <w:bookmarkEnd w:id="2304"/>
      <w:bookmarkEnd w:id="2305"/>
      <w:bookmarkEnd w:id="2306"/>
      <w:bookmarkEnd w:id="2307"/>
      <w:bookmarkEnd w:id="2308"/>
      <w:bookmarkEnd w:id="2309"/>
    </w:p>
    <w:p w14:paraId="2CDB5E96" w14:textId="77777777" w:rsidR="00977432" w:rsidRPr="002C5995" w:rsidRDefault="00977432" w:rsidP="00977432">
      <w:pPr>
        <w:rPr>
          <w:rFonts w:eastAsia="等线"/>
        </w:rPr>
      </w:pPr>
      <w:r w:rsidRPr="002C5995">
        <w:rPr>
          <w:rFonts w:eastAsia="等线"/>
        </w:rPr>
        <w:t xml:space="preserve">Both the App layer and the </w:t>
      </w:r>
      <w:proofErr w:type="spellStart"/>
      <w:r w:rsidRPr="002C5995">
        <w:rPr>
          <w:rFonts w:eastAsia="等线"/>
        </w:rPr>
        <w:t>AIoT</w:t>
      </w:r>
      <w:proofErr w:type="spellEnd"/>
      <w:r w:rsidRPr="002C5995">
        <w:rPr>
          <w:rFonts w:eastAsia="等线"/>
        </w:rPr>
        <w:t xml:space="preserve"> layer are beyond the </w:t>
      </w:r>
      <w:proofErr w:type="spellStart"/>
      <w:r w:rsidRPr="002C5995">
        <w:rPr>
          <w:rFonts w:eastAsia="等线"/>
        </w:rPr>
        <w:t>AIoT</w:t>
      </w:r>
      <w:proofErr w:type="spellEnd"/>
      <w:r w:rsidRPr="002C5995">
        <w:rPr>
          <w:rFonts w:eastAsia="等线"/>
        </w:rPr>
        <w:t xml:space="preserve"> AS layer and belongs to non-access layer.</w:t>
      </w:r>
    </w:p>
    <w:p w14:paraId="0266D7E0" w14:textId="77777777" w:rsidR="002C5995" w:rsidRDefault="002C5995" w:rsidP="002C5995">
      <w:pPr>
        <w:pStyle w:val="B1"/>
        <w:rPr>
          <w:lang w:eastAsia="zh-CN"/>
        </w:rPr>
      </w:pPr>
      <w:r>
        <w:rPr>
          <w:lang w:eastAsia="zh-CN"/>
        </w:rPr>
        <w:t>-</w:t>
      </w:r>
      <w:r>
        <w:rPr>
          <w:lang w:eastAsia="zh-CN"/>
        </w:rPr>
        <w:tab/>
        <w:t xml:space="preserve">The App layer are used to transmit the information between the </w:t>
      </w:r>
      <w:proofErr w:type="spellStart"/>
      <w:r>
        <w:rPr>
          <w:lang w:eastAsia="zh-CN"/>
        </w:rPr>
        <w:t>AIoT</w:t>
      </w:r>
      <w:proofErr w:type="spellEnd"/>
      <w:r>
        <w:rPr>
          <w:lang w:eastAsia="zh-CN"/>
        </w:rPr>
        <w:t xml:space="preserve"> device and the Server.</w:t>
      </w:r>
    </w:p>
    <w:p w14:paraId="104D7E4B" w14:textId="77777777" w:rsidR="002C5995" w:rsidRDefault="002C5995" w:rsidP="002C5995">
      <w:pPr>
        <w:pStyle w:val="B1"/>
        <w:rPr>
          <w:lang w:eastAsia="zh-CN"/>
        </w:rPr>
      </w:pPr>
      <w:r>
        <w:rPr>
          <w:lang w:eastAsia="zh-CN"/>
        </w:rPr>
        <w:t>-</w:t>
      </w:r>
      <w:r>
        <w:rPr>
          <w:lang w:eastAsia="zh-CN"/>
        </w:rPr>
        <w:tab/>
        <w:t xml:space="preserve">The </w:t>
      </w:r>
      <w:proofErr w:type="spellStart"/>
      <w:r>
        <w:rPr>
          <w:lang w:eastAsia="zh-CN"/>
        </w:rPr>
        <w:t>AIoT</w:t>
      </w:r>
      <w:proofErr w:type="spellEnd"/>
      <w:r>
        <w:rPr>
          <w:lang w:eastAsia="zh-CN"/>
        </w:rPr>
        <w:t xml:space="preserve"> layer is used to transmit the information between the </w:t>
      </w:r>
      <w:proofErr w:type="spellStart"/>
      <w:r>
        <w:rPr>
          <w:lang w:eastAsia="zh-CN"/>
        </w:rPr>
        <w:t>AIoT</w:t>
      </w:r>
      <w:proofErr w:type="spellEnd"/>
      <w:r>
        <w:rPr>
          <w:lang w:eastAsia="zh-CN"/>
        </w:rPr>
        <w:t xml:space="preserve"> device and UE reader / CN.</w:t>
      </w:r>
    </w:p>
    <w:p w14:paraId="64B25DE8" w14:textId="2E083C7A" w:rsidR="008D69BE" w:rsidRDefault="008D69BE" w:rsidP="00C76F30">
      <w:pPr>
        <w:pStyle w:val="TH"/>
      </w:pPr>
      <w:r>
        <w:object w:dxaOrig="9632" w:dyaOrig="2812" w14:anchorId="22A3103B">
          <v:shape id="_x0000_i1042" type="#_x0000_t75" style="width:481.5pt;height:139pt" o:ole="">
            <v:imagedata r:id="rId44" o:title=""/>
          </v:shape>
          <o:OLEObject Type="Embed" ProgID="Word.Picture.8" ShapeID="_x0000_i1042" DrawAspect="Content" ObjectID="_1793931623" r:id="rId45"/>
        </w:object>
      </w:r>
    </w:p>
    <w:p w14:paraId="554001D2" w14:textId="77777777" w:rsidR="00B36905" w:rsidRPr="00AD2DB6" w:rsidRDefault="00B36905" w:rsidP="00B36905">
      <w:pPr>
        <w:pStyle w:val="TF"/>
        <w:rPr>
          <w:rFonts w:eastAsia="等线"/>
          <w:lang w:eastAsia="zh-CN"/>
        </w:rPr>
      </w:pPr>
      <w:r w:rsidRPr="00AD2DB6">
        <w:rPr>
          <w:rFonts w:eastAsia="等线"/>
          <w:lang w:eastAsia="zh-CN"/>
        </w:rPr>
        <w:t xml:space="preserve">Figure </w:t>
      </w:r>
      <w:r w:rsidRPr="00AD2DB6">
        <w:rPr>
          <w:lang w:eastAsia="zh-CN"/>
        </w:rPr>
        <w:t>6.</w:t>
      </w:r>
      <w:r>
        <w:rPr>
          <w:lang w:eastAsia="zh-CN"/>
        </w:rPr>
        <w:t>4</w:t>
      </w:r>
      <w:r w:rsidRPr="00AD2DB6">
        <w:rPr>
          <w:lang w:eastAsia="zh-CN"/>
        </w:rPr>
        <w:t>.1.5</w:t>
      </w:r>
      <w:r w:rsidRPr="00AD2DB6">
        <w:rPr>
          <w:rFonts w:eastAsia="等线"/>
          <w:lang w:eastAsia="zh-CN"/>
        </w:rPr>
        <w:t>-1: protocol stack example for Topology1</w:t>
      </w:r>
    </w:p>
    <w:bookmarkStart w:id="2310" w:name="_MON_1779172375"/>
    <w:bookmarkEnd w:id="2310"/>
    <w:p w14:paraId="47322610" w14:textId="0FF5AAF8" w:rsidR="008D69BE" w:rsidRDefault="008D69BE" w:rsidP="008D69BE">
      <w:pPr>
        <w:pStyle w:val="TH"/>
      </w:pPr>
      <w:r>
        <w:object w:dxaOrig="9630" w:dyaOrig="2350" w14:anchorId="4B52EBF0">
          <v:shape id="_x0000_i1043" type="#_x0000_t75" style="width:481.5pt;height:116.5pt" o:ole="">
            <v:imagedata r:id="rId46" o:title=""/>
          </v:shape>
          <o:OLEObject Type="Embed" ProgID="Word.Picture.8" ShapeID="_x0000_i1043" DrawAspect="Content" ObjectID="_1793931624" r:id="rId47"/>
        </w:object>
      </w:r>
    </w:p>
    <w:p w14:paraId="7FD939B0" w14:textId="6CDDB5FA" w:rsidR="00B36905" w:rsidRPr="00AD2DB6" w:rsidRDefault="00B36905" w:rsidP="00B36905">
      <w:pPr>
        <w:pStyle w:val="TF"/>
        <w:rPr>
          <w:rFonts w:eastAsia="等线"/>
          <w:lang w:eastAsia="zh-CN"/>
        </w:rPr>
      </w:pPr>
      <w:r w:rsidRPr="00AD2DB6">
        <w:rPr>
          <w:rFonts w:eastAsia="等线"/>
          <w:lang w:eastAsia="zh-CN"/>
        </w:rPr>
        <w:t xml:space="preserve">Figure </w:t>
      </w:r>
      <w:r w:rsidRPr="001C42EB">
        <w:rPr>
          <w:lang w:eastAsia="zh-CN"/>
        </w:rPr>
        <w:t>6.4.1.5</w:t>
      </w:r>
      <w:r w:rsidRPr="00AD2DB6">
        <w:rPr>
          <w:rFonts w:eastAsia="等线"/>
          <w:lang w:eastAsia="zh-CN"/>
        </w:rPr>
        <w:t>-2: protocol stack example</w:t>
      </w:r>
      <w:r w:rsidR="00A754F5" w:rsidRPr="00CA478C">
        <w:rPr>
          <w:rFonts w:eastAsia="等线" w:hint="eastAsia"/>
          <w:lang w:eastAsia="zh-CN"/>
        </w:rPr>
        <w:t>-</w:t>
      </w:r>
      <w:r w:rsidR="00A754F5" w:rsidRPr="00CA478C">
        <w:rPr>
          <w:rFonts w:eastAsia="等线"/>
          <w:lang w:eastAsia="zh-CN"/>
        </w:rPr>
        <w:t>A</w:t>
      </w:r>
      <w:r w:rsidRPr="00AD2DB6">
        <w:rPr>
          <w:rFonts w:eastAsia="等线"/>
          <w:lang w:eastAsia="zh-CN"/>
        </w:rPr>
        <w:t xml:space="preserve"> for Topology2</w:t>
      </w:r>
    </w:p>
    <w:p w14:paraId="6008A28A" w14:textId="77777777" w:rsidR="002C5995" w:rsidRDefault="002C5995" w:rsidP="002C5995">
      <w:pPr>
        <w:rPr>
          <w:rFonts w:eastAsia="等线"/>
        </w:rPr>
      </w:pPr>
      <w:r>
        <w:rPr>
          <w:rFonts w:eastAsia="等线"/>
        </w:rPr>
        <w:t xml:space="preserve">Both the App layer and the </w:t>
      </w:r>
      <w:proofErr w:type="spellStart"/>
      <w:r>
        <w:rPr>
          <w:rFonts w:eastAsia="等线"/>
        </w:rPr>
        <w:t>AIoT</w:t>
      </w:r>
      <w:proofErr w:type="spellEnd"/>
      <w:r>
        <w:rPr>
          <w:rFonts w:eastAsia="等线"/>
        </w:rPr>
        <w:t xml:space="preserve"> layer are beyond the </w:t>
      </w:r>
      <w:proofErr w:type="spellStart"/>
      <w:r>
        <w:rPr>
          <w:rFonts w:eastAsia="等线"/>
        </w:rPr>
        <w:t>AIoT</w:t>
      </w:r>
      <w:proofErr w:type="spellEnd"/>
      <w:r>
        <w:rPr>
          <w:rFonts w:eastAsia="等线"/>
        </w:rPr>
        <w:t xml:space="preserve"> AS layer and belongs to non-access layer.</w:t>
      </w:r>
    </w:p>
    <w:p w14:paraId="1674CBFE" w14:textId="77777777" w:rsidR="002C5995" w:rsidRDefault="002C5995" w:rsidP="00B36905">
      <w:pPr>
        <w:pStyle w:val="B1"/>
        <w:rPr>
          <w:rFonts w:eastAsia="等线"/>
        </w:rPr>
      </w:pPr>
      <w:r>
        <w:rPr>
          <w:rFonts w:eastAsia="等线"/>
        </w:rPr>
        <w:t>-</w:t>
      </w:r>
      <w:r>
        <w:rPr>
          <w:rFonts w:eastAsia="等线"/>
        </w:rPr>
        <w:tab/>
        <w:t xml:space="preserve">The App layer are used to transmit the information between the </w:t>
      </w:r>
      <w:proofErr w:type="spellStart"/>
      <w:r>
        <w:rPr>
          <w:rFonts w:eastAsia="等线"/>
        </w:rPr>
        <w:t>AIoT</w:t>
      </w:r>
      <w:proofErr w:type="spellEnd"/>
      <w:r>
        <w:rPr>
          <w:rFonts w:eastAsia="等线"/>
        </w:rPr>
        <w:t xml:space="preserve"> device and the Server.</w:t>
      </w:r>
    </w:p>
    <w:p w14:paraId="47FBFC98" w14:textId="77777777" w:rsidR="002C5995" w:rsidRDefault="002C5995" w:rsidP="00B36905">
      <w:pPr>
        <w:pStyle w:val="B1"/>
        <w:rPr>
          <w:rFonts w:eastAsia="等线"/>
        </w:rPr>
      </w:pPr>
      <w:r>
        <w:rPr>
          <w:rFonts w:eastAsia="等线"/>
        </w:rPr>
        <w:t>-</w:t>
      </w:r>
      <w:r>
        <w:rPr>
          <w:rFonts w:eastAsia="等线"/>
        </w:rPr>
        <w:tab/>
        <w:t xml:space="preserve">The </w:t>
      </w:r>
      <w:proofErr w:type="spellStart"/>
      <w:r>
        <w:rPr>
          <w:rFonts w:eastAsia="等线"/>
        </w:rPr>
        <w:t>AIoT</w:t>
      </w:r>
      <w:proofErr w:type="spellEnd"/>
      <w:r>
        <w:rPr>
          <w:rFonts w:eastAsia="等线"/>
        </w:rPr>
        <w:t xml:space="preserve"> layer is used to transmit the information between the </w:t>
      </w:r>
      <w:proofErr w:type="spellStart"/>
      <w:r>
        <w:rPr>
          <w:rFonts w:eastAsia="等线"/>
        </w:rPr>
        <w:t>AIoT</w:t>
      </w:r>
      <w:proofErr w:type="spellEnd"/>
      <w:r>
        <w:rPr>
          <w:rFonts w:eastAsia="等线"/>
        </w:rPr>
        <w:t xml:space="preserve"> device and UE reader / CN.</w:t>
      </w:r>
    </w:p>
    <w:p w14:paraId="00221092" w14:textId="77777777" w:rsidR="00A754F5" w:rsidRPr="00CA478C" w:rsidRDefault="00A754F5" w:rsidP="002C5995">
      <w:pPr>
        <w:pStyle w:val="TH"/>
      </w:pPr>
      <w:r w:rsidRPr="00CA478C">
        <w:object w:dxaOrig="15001" w:dyaOrig="8451" w14:anchorId="65A82F0E">
          <v:shape id="_x0000_i1044" type="#_x0000_t75" style="width:481.5pt;height:271.5pt" o:ole="">
            <v:imagedata r:id="rId48" o:title=""/>
          </v:shape>
          <o:OLEObject Type="Embed" ProgID="Visio.Drawing.15" ShapeID="_x0000_i1044" DrawAspect="Content" ObjectID="_1793931625" r:id="rId49"/>
        </w:object>
      </w:r>
    </w:p>
    <w:p w14:paraId="35E25468" w14:textId="23F3D108" w:rsidR="00A754F5" w:rsidRPr="002C5995" w:rsidRDefault="00A754F5" w:rsidP="002C5995">
      <w:pPr>
        <w:pStyle w:val="TF"/>
        <w:rPr>
          <w:rFonts w:eastAsia="等线"/>
        </w:rPr>
      </w:pPr>
      <w:r w:rsidRPr="002C5995">
        <w:rPr>
          <w:rFonts w:eastAsia="等线"/>
        </w:rPr>
        <w:t xml:space="preserve">Figure 6.4.1.5-2: </w:t>
      </w:r>
      <w:r w:rsidR="002C5995" w:rsidRPr="002C5995">
        <w:rPr>
          <w:rFonts w:eastAsia="等线"/>
        </w:rPr>
        <w:t xml:space="preserve">Protocol </w:t>
      </w:r>
      <w:r w:rsidRPr="002C5995">
        <w:rPr>
          <w:rFonts w:eastAsia="等线"/>
        </w:rPr>
        <w:t>stack example</w:t>
      </w:r>
      <w:r w:rsidRPr="002C5995">
        <w:rPr>
          <w:rFonts w:eastAsia="等线" w:hint="eastAsia"/>
        </w:rPr>
        <w:t>-B</w:t>
      </w:r>
      <w:r w:rsidRPr="002C5995">
        <w:rPr>
          <w:rFonts w:eastAsia="等线"/>
        </w:rPr>
        <w:t xml:space="preserve"> for Topology2</w:t>
      </w:r>
    </w:p>
    <w:p w14:paraId="3F2922C1" w14:textId="77777777" w:rsidR="002C5995" w:rsidRDefault="002C5995" w:rsidP="002C5995">
      <w:pPr>
        <w:rPr>
          <w:rFonts w:eastAsia="等线"/>
        </w:rPr>
      </w:pPr>
      <w:r>
        <w:rPr>
          <w:rFonts w:eastAsia="等线"/>
        </w:rPr>
        <w:t>In protocol stack example-B for Topology2</w:t>
      </w:r>
    </w:p>
    <w:p w14:paraId="00915EDA" w14:textId="77777777" w:rsidR="002C5995" w:rsidRDefault="002C5995" w:rsidP="002C5995">
      <w:pPr>
        <w:pStyle w:val="B1"/>
        <w:rPr>
          <w:rFonts w:eastAsia="等线"/>
        </w:rPr>
      </w:pPr>
      <w:r>
        <w:rPr>
          <w:rFonts w:eastAsia="等线"/>
        </w:rPr>
        <w:t>-</w:t>
      </w:r>
      <w:r>
        <w:rPr>
          <w:rFonts w:eastAsia="等线"/>
        </w:rPr>
        <w:tab/>
        <w:t xml:space="preserve">The </w:t>
      </w:r>
      <w:proofErr w:type="spellStart"/>
      <w:r>
        <w:rPr>
          <w:rFonts w:eastAsia="等线"/>
        </w:rPr>
        <w:t>AIoT</w:t>
      </w:r>
      <w:proofErr w:type="spellEnd"/>
      <w:r>
        <w:rPr>
          <w:rFonts w:eastAsia="等线"/>
        </w:rPr>
        <w:t xml:space="preserve"> layer is used to transmit the information between the </w:t>
      </w:r>
      <w:proofErr w:type="spellStart"/>
      <w:r>
        <w:rPr>
          <w:rFonts w:eastAsia="等线"/>
        </w:rPr>
        <w:t>AIoT</w:t>
      </w:r>
      <w:proofErr w:type="spellEnd"/>
      <w:r>
        <w:rPr>
          <w:rFonts w:eastAsia="等线"/>
        </w:rPr>
        <w:t xml:space="preserve"> device and UE reader.</w:t>
      </w:r>
    </w:p>
    <w:p w14:paraId="1AEB2582" w14:textId="53FA4CEA" w:rsidR="002C5995" w:rsidRDefault="002C5995" w:rsidP="002C5995">
      <w:pPr>
        <w:pStyle w:val="B1"/>
        <w:rPr>
          <w:rFonts w:eastAsia="等线"/>
        </w:rPr>
      </w:pPr>
      <w:r>
        <w:rPr>
          <w:rFonts w:eastAsia="等线"/>
        </w:rPr>
        <w:t>-</w:t>
      </w:r>
      <w:r>
        <w:rPr>
          <w:rFonts w:eastAsia="等线"/>
        </w:rPr>
        <w:tab/>
        <w:t xml:space="preserve">There is no user plane for </w:t>
      </w:r>
      <w:proofErr w:type="spellStart"/>
      <w:r>
        <w:rPr>
          <w:rFonts w:eastAsia="等线"/>
        </w:rPr>
        <w:t>AIoT</w:t>
      </w:r>
      <w:proofErr w:type="spellEnd"/>
      <w:r>
        <w:rPr>
          <w:rFonts w:eastAsia="等线"/>
        </w:rPr>
        <w:t xml:space="preserve"> devices, but for a UE reader, there are control plane and user plane:</w:t>
      </w:r>
    </w:p>
    <w:p w14:paraId="5D823811" w14:textId="77777777" w:rsidR="002C5995" w:rsidRDefault="002C5995" w:rsidP="002C5995">
      <w:pPr>
        <w:pStyle w:val="B2"/>
        <w:rPr>
          <w:rFonts w:eastAsia="等线"/>
        </w:rPr>
      </w:pPr>
      <w:r>
        <w:rPr>
          <w:rFonts w:eastAsia="等线"/>
        </w:rPr>
        <w:t>-</w:t>
      </w:r>
      <w:r>
        <w:rPr>
          <w:rFonts w:eastAsia="等线"/>
        </w:rPr>
        <w:tab/>
        <w:t>In control plane: the AF can request to CN to discover and select reader based on e.g. the target area or reader ID.</w:t>
      </w:r>
    </w:p>
    <w:p w14:paraId="74B9BB45" w14:textId="77777777" w:rsidR="002C5995" w:rsidRDefault="002C5995" w:rsidP="002C5995">
      <w:pPr>
        <w:pStyle w:val="B2"/>
        <w:rPr>
          <w:rFonts w:eastAsia="等线"/>
        </w:rPr>
      </w:pPr>
      <w:r>
        <w:rPr>
          <w:rFonts w:eastAsia="等线"/>
        </w:rPr>
        <w:t>-</w:t>
      </w:r>
      <w:r>
        <w:rPr>
          <w:rFonts w:eastAsia="等线"/>
        </w:rPr>
        <w:tab/>
        <w:t xml:space="preserve">In user plane: the UE reader can communicate with AS to report the </w:t>
      </w:r>
      <w:proofErr w:type="spellStart"/>
      <w:r>
        <w:rPr>
          <w:rFonts w:eastAsia="等线"/>
        </w:rPr>
        <w:t>AIoT</w:t>
      </w:r>
      <w:proofErr w:type="spellEnd"/>
      <w:r>
        <w:rPr>
          <w:rFonts w:eastAsia="等线"/>
        </w:rPr>
        <w:t xml:space="preserve"> operation result and interact the </w:t>
      </w:r>
      <w:proofErr w:type="spellStart"/>
      <w:r>
        <w:rPr>
          <w:rFonts w:eastAsia="等线"/>
        </w:rPr>
        <w:t>AIoT</w:t>
      </w:r>
      <w:proofErr w:type="spellEnd"/>
      <w:r>
        <w:rPr>
          <w:rFonts w:eastAsia="等线"/>
        </w:rPr>
        <w:t xml:space="preserve"> device related information, i.e. the information target to the </w:t>
      </w:r>
      <w:proofErr w:type="spellStart"/>
      <w:r>
        <w:rPr>
          <w:rFonts w:eastAsia="等线"/>
        </w:rPr>
        <w:t>AIoT</w:t>
      </w:r>
      <w:proofErr w:type="spellEnd"/>
      <w:r>
        <w:rPr>
          <w:rFonts w:eastAsia="等线"/>
        </w:rPr>
        <w:t xml:space="preserve"> device or the information from the </w:t>
      </w:r>
      <w:proofErr w:type="spellStart"/>
      <w:r>
        <w:rPr>
          <w:rFonts w:eastAsia="等线"/>
        </w:rPr>
        <w:t>AIoT</w:t>
      </w:r>
      <w:proofErr w:type="spellEnd"/>
      <w:r>
        <w:rPr>
          <w:rFonts w:eastAsia="等线"/>
        </w:rPr>
        <w:t xml:space="preserve"> device.</w:t>
      </w:r>
    </w:p>
    <w:p w14:paraId="65F3477D" w14:textId="77777777" w:rsidR="00B36905" w:rsidRPr="002C5995" w:rsidRDefault="00B36905" w:rsidP="00B36905">
      <w:pPr>
        <w:pStyle w:val="31"/>
      </w:pPr>
      <w:bookmarkStart w:id="2311" w:name="_Toc157501967"/>
      <w:bookmarkStart w:id="2312" w:name="_Toc160698627"/>
      <w:bookmarkStart w:id="2313" w:name="_Toc164843945"/>
      <w:bookmarkStart w:id="2314" w:name="_Toc164944580"/>
      <w:bookmarkStart w:id="2315" w:name="_Toc168318833"/>
      <w:bookmarkStart w:id="2316" w:name="_Toc168319349"/>
      <w:bookmarkStart w:id="2317" w:name="_Toc168319604"/>
      <w:bookmarkStart w:id="2318" w:name="_Toc168319859"/>
      <w:bookmarkStart w:id="2319" w:name="_Toc168320113"/>
      <w:bookmarkStart w:id="2320" w:name="_Toc168559769"/>
      <w:bookmarkStart w:id="2321" w:name="_Toc175890819"/>
      <w:bookmarkStart w:id="2322" w:name="_Toc180645767"/>
      <w:bookmarkStart w:id="2323" w:name="_Toc183306828"/>
      <w:r w:rsidRPr="002C5995">
        <w:lastRenderedPageBreak/>
        <w:t>6.4.2</w:t>
      </w:r>
      <w:r w:rsidRPr="002C5995">
        <w:tab/>
        <w:t>Procedures</w:t>
      </w:r>
      <w:bookmarkEnd w:id="2311"/>
      <w:bookmarkEnd w:id="2312"/>
      <w:bookmarkEnd w:id="2313"/>
      <w:bookmarkEnd w:id="2314"/>
      <w:bookmarkEnd w:id="2315"/>
      <w:bookmarkEnd w:id="2316"/>
      <w:bookmarkEnd w:id="2317"/>
      <w:bookmarkEnd w:id="2318"/>
      <w:bookmarkEnd w:id="2319"/>
      <w:bookmarkEnd w:id="2320"/>
      <w:bookmarkEnd w:id="2321"/>
      <w:bookmarkEnd w:id="2322"/>
      <w:bookmarkEnd w:id="2323"/>
    </w:p>
    <w:p w14:paraId="410A6558" w14:textId="50AF98AC" w:rsidR="00B36905" w:rsidRPr="002C5995" w:rsidRDefault="00B36905" w:rsidP="00B36905">
      <w:pPr>
        <w:pStyle w:val="41"/>
      </w:pPr>
      <w:bookmarkStart w:id="2324" w:name="_Toc160698628"/>
      <w:bookmarkStart w:id="2325" w:name="_Toc164843946"/>
      <w:bookmarkStart w:id="2326" w:name="_Toc164944581"/>
      <w:bookmarkStart w:id="2327" w:name="_Toc168318834"/>
      <w:bookmarkStart w:id="2328" w:name="_Toc168319350"/>
      <w:bookmarkStart w:id="2329" w:name="_Toc168319605"/>
      <w:bookmarkStart w:id="2330" w:name="_Toc168319860"/>
      <w:bookmarkStart w:id="2331" w:name="_Toc168320114"/>
      <w:bookmarkStart w:id="2332" w:name="_Toc168559770"/>
      <w:bookmarkStart w:id="2333" w:name="_Toc175890820"/>
      <w:bookmarkStart w:id="2334" w:name="_Toc180645768"/>
      <w:bookmarkStart w:id="2335" w:name="_Toc183306829"/>
      <w:r w:rsidRPr="002C5995">
        <w:t>6.4.2.1</w:t>
      </w:r>
      <w:r w:rsidRPr="002C5995">
        <w:rPr>
          <w:rFonts w:hint="eastAsia"/>
        </w:rPr>
        <w:tab/>
      </w:r>
      <w:r w:rsidR="00A754F5" w:rsidRPr="002C5995">
        <w:t>Purely via control plane</w:t>
      </w:r>
      <w:r w:rsidR="00A754F5" w:rsidRPr="002C5995">
        <w:rPr>
          <w:rFonts w:eastAsia="等线" w:hint="eastAsia"/>
        </w:rPr>
        <w:t>:</w:t>
      </w:r>
      <w:r w:rsidR="00A754F5" w:rsidRPr="002C5995">
        <w:rPr>
          <w:rFonts w:eastAsia="等线"/>
        </w:rPr>
        <w:t xml:space="preserve"> </w:t>
      </w:r>
      <w:r w:rsidRPr="002C5995">
        <w:rPr>
          <w:rFonts w:hint="eastAsia"/>
        </w:rPr>
        <w:t>I</w:t>
      </w:r>
      <w:r w:rsidRPr="002C5995">
        <w:t>nventory procedure</w:t>
      </w:r>
      <w:bookmarkEnd w:id="2324"/>
      <w:bookmarkEnd w:id="2325"/>
      <w:bookmarkEnd w:id="2326"/>
      <w:bookmarkEnd w:id="2327"/>
      <w:bookmarkEnd w:id="2328"/>
      <w:bookmarkEnd w:id="2329"/>
      <w:bookmarkEnd w:id="2330"/>
      <w:bookmarkEnd w:id="2331"/>
      <w:bookmarkEnd w:id="2332"/>
      <w:bookmarkEnd w:id="2333"/>
      <w:bookmarkEnd w:id="2334"/>
      <w:bookmarkEnd w:id="2335"/>
    </w:p>
    <w:p w14:paraId="46DEC021" w14:textId="77777777" w:rsidR="00B36905" w:rsidRPr="002C5995" w:rsidRDefault="00B36905" w:rsidP="002C5995">
      <w:pPr>
        <w:pStyle w:val="TH"/>
        <w:rPr>
          <w:rFonts w:eastAsia="等线"/>
        </w:rPr>
      </w:pPr>
      <w:r w:rsidRPr="002C5995">
        <w:object w:dxaOrig="13580" w:dyaOrig="7870" w14:anchorId="1CADA220">
          <v:shape id="_x0000_i1045" type="#_x0000_t75" style="width:481.5pt;height:279.5pt" o:ole="">
            <v:imagedata r:id="rId50" o:title=""/>
          </v:shape>
          <o:OLEObject Type="Embed" ProgID="Visio.Drawing.15" ShapeID="_x0000_i1045" DrawAspect="Content" ObjectID="_1793931626" r:id="rId51"/>
        </w:object>
      </w:r>
    </w:p>
    <w:p w14:paraId="6A7D7FB0" w14:textId="77777777" w:rsidR="00B36905" w:rsidRPr="002C5995" w:rsidRDefault="00B36905" w:rsidP="00B36905">
      <w:pPr>
        <w:pStyle w:val="TF"/>
      </w:pPr>
      <w:r w:rsidRPr="002C5995">
        <w:t>Figure 6.4.2.1-1: Inventory Service Flow</w:t>
      </w:r>
    </w:p>
    <w:p w14:paraId="4E92FE62" w14:textId="77777777" w:rsidR="002C5995" w:rsidRDefault="002C5995" w:rsidP="002C5995">
      <w:pPr>
        <w:pStyle w:val="B1"/>
      </w:pPr>
      <w:r>
        <w:t>1.</w:t>
      </w:r>
      <w:r>
        <w:tab/>
        <w:t xml:space="preserve">AF sends Inventory Operation Request with the following information: the number of </w:t>
      </w:r>
      <w:proofErr w:type="spellStart"/>
      <w:r>
        <w:t>AIoT</w:t>
      </w:r>
      <w:proofErr w:type="spellEnd"/>
      <w:r>
        <w:t xml:space="preserve"> devices, target area for the operation, client which requests the operation, match information which is used to filter and discover the target </w:t>
      </w:r>
      <w:proofErr w:type="spellStart"/>
      <w:r>
        <w:t>AIoT</w:t>
      </w:r>
      <w:proofErr w:type="spellEnd"/>
      <w:r>
        <w:t xml:space="preserve"> devices for the operation. The number of </w:t>
      </w:r>
      <w:proofErr w:type="spellStart"/>
      <w:r>
        <w:t>AIoT</w:t>
      </w:r>
      <w:proofErr w:type="spellEnd"/>
      <w:r>
        <w:t xml:space="preserve"> devices is the exact number or an approximate number range.</w:t>
      </w:r>
    </w:p>
    <w:p w14:paraId="45805B69" w14:textId="43C11175" w:rsidR="002C5995" w:rsidRDefault="002C5995" w:rsidP="002C5995">
      <w:pPr>
        <w:pStyle w:val="NO"/>
      </w:pPr>
      <w:r>
        <w:t>NOTE 1:</w:t>
      </w:r>
      <w:r>
        <w:tab/>
        <w:t xml:space="preserve">The number of </w:t>
      </w:r>
      <w:proofErr w:type="spellStart"/>
      <w:r>
        <w:t>AIoT</w:t>
      </w:r>
      <w:proofErr w:type="spellEnd"/>
      <w:r>
        <w:t xml:space="preserve"> devices is to assist the resource allocation for inventory at the reader. Generally, resource for different device number are different.</w:t>
      </w:r>
    </w:p>
    <w:p w14:paraId="0D03BF83" w14:textId="77777777" w:rsidR="002C5995" w:rsidRDefault="002C5995" w:rsidP="002C5995">
      <w:pPr>
        <w:pStyle w:val="B1"/>
      </w:pPr>
      <w:r>
        <w:t>2.</w:t>
      </w:r>
      <w:r>
        <w:tab/>
        <w:t xml:space="preserve">The NEF authorizes the AF request. If the AF request is authorized, The NEF discovers the </w:t>
      </w:r>
      <w:proofErr w:type="spellStart"/>
      <w:r>
        <w:t>AIoT</w:t>
      </w:r>
      <w:proofErr w:type="spellEnd"/>
      <w:r>
        <w:t xml:space="preserve"> function using the information in Inventory Operation Request, e.g. using the target area for the operation to discovery the </w:t>
      </w:r>
      <w:proofErr w:type="spellStart"/>
      <w:r>
        <w:t>AIoT</w:t>
      </w:r>
      <w:proofErr w:type="spellEnd"/>
      <w:r>
        <w:t xml:space="preserve"> function from NRF. If the target area for the operation matches the </w:t>
      </w:r>
      <w:proofErr w:type="spellStart"/>
      <w:r>
        <w:t>AIoT</w:t>
      </w:r>
      <w:proofErr w:type="spellEnd"/>
      <w:r>
        <w:t xml:space="preserve"> service area of the </w:t>
      </w:r>
      <w:proofErr w:type="spellStart"/>
      <w:r>
        <w:t>AIoT</w:t>
      </w:r>
      <w:proofErr w:type="spellEnd"/>
      <w:r>
        <w:t xml:space="preserve"> Function, the NRF returns the information for the </w:t>
      </w:r>
      <w:proofErr w:type="spellStart"/>
      <w:r>
        <w:t>AIoT</w:t>
      </w:r>
      <w:proofErr w:type="spellEnd"/>
      <w:r>
        <w:t xml:space="preserve"> function to the NEF.</w:t>
      </w:r>
    </w:p>
    <w:p w14:paraId="4173FDEC" w14:textId="77777777" w:rsidR="002C5995" w:rsidRDefault="002C5995" w:rsidP="002C5995">
      <w:pPr>
        <w:pStyle w:val="B1"/>
      </w:pPr>
      <w:r>
        <w:t>3.</w:t>
      </w:r>
      <w:r>
        <w:tab/>
        <w:t xml:space="preserve">The NEF forwards the Inventory Operation information to each the selected </w:t>
      </w:r>
      <w:proofErr w:type="spellStart"/>
      <w:r>
        <w:t>AIoT</w:t>
      </w:r>
      <w:proofErr w:type="spellEnd"/>
      <w:r>
        <w:t xml:space="preserve"> function.</w:t>
      </w:r>
    </w:p>
    <w:p w14:paraId="38C5326F" w14:textId="77777777" w:rsidR="002C5995" w:rsidRDefault="002C5995" w:rsidP="002C5995">
      <w:pPr>
        <w:pStyle w:val="B1"/>
      </w:pPr>
      <w:r>
        <w:t>4.</w:t>
      </w:r>
      <w:r>
        <w:tab/>
      </w:r>
      <w:proofErr w:type="spellStart"/>
      <w:r>
        <w:t>AIoT</w:t>
      </w:r>
      <w:proofErr w:type="spellEnd"/>
      <w:r>
        <w:t xml:space="preserve"> function discovers and selects reader (i.e. UE reader(s) and/or RAN reader(s)) to perform Inventory Operation according to the Inventory Operation information. e.g. using the target area for the operation to discovery the readers. If the target area for the operation matches the </w:t>
      </w:r>
      <w:proofErr w:type="spellStart"/>
      <w:r>
        <w:t>AIoT</w:t>
      </w:r>
      <w:proofErr w:type="spellEnd"/>
      <w:r>
        <w:t xml:space="preserve"> service area supported by the readers, those readers can be selected for execute the inventory operation.</w:t>
      </w:r>
    </w:p>
    <w:p w14:paraId="4D315C72" w14:textId="77777777" w:rsidR="002C5995" w:rsidRDefault="002C5995" w:rsidP="002C5995">
      <w:pPr>
        <w:pStyle w:val="EditorsNote"/>
      </w:pPr>
      <w:r>
        <w:t>Editor's note:</w:t>
      </w:r>
      <w:r>
        <w:tab/>
        <w:t>It is FFS how to discover and select UE readers.</w:t>
      </w:r>
    </w:p>
    <w:p w14:paraId="6E68FD7B" w14:textId="77777777" w:rsidR="002C5995" w:rsidRDefault="002C5995" w:rsidP="002C5995">
      <w:pPr>
        <w:pStyle w:val="B1"/>
      </w:pPr>
      <w:r>
        <w:t>5.</w:t>
      </w:r>
      <w:r>
        <w:tab/>
        <w:t xml:space="preserve">For each of the selected reader, the </w:t>
      </w:r>
      <w:proofErr w:type="spellStart"/>
      <w:r>
        <w:t>AIoT</w:t>
      </w:r>
      <w:proofErr w:type="spellEnd"/>
      <w:r>
        <w:t xml:space="preserve"> Function sends Inventory with the Inventory Operation information.</w:t>
      </w:r>
    </w:p>
    <w:p w14:paraId="15539ABB" w14:textId="77777777" w:rsidR="002C5995" w:rsidRDefault="002C5995" w:rsidP="002C5995">
      <w:pPr>
        <w:pStyle w:val="B1"/>
      </w:pPr>
      <w:r>
        <w:t>6.</w:t>
      </w:r>
      <w:r>
        <w:tab/>
        <w:t xml:space="preserve">The select reader executes the inventory operation towards the target </w:t>
      </w:r>
      <w:proofErr w:type="spellStart"/>
      <w:r>
        <w:t>AIoT</w:t>
      </w:r>
      <w:proofErr w:type="spellEnd"/>
      <w:r>
        <w:t xml:space="preserve"> Devices.</w:t>
      </w:r>
    </w:p>
    <w:p w14:paraId="6A349A7D" w14:textId="77777777" w:rsidR="002C5995" w:rsidRDefault="002C5995" w:rsidP="002C5995">
      <w:pPr>
        <w:pStyle w:val="B1"/>
      </w:pPr>
      <w:r>
        <w:t>7.</w:t>
      </w:r>
      <w:r>
        <w:tab/>
        <w:t xml:space="preserve">The </w:t>
      </w:r>
      <w:proofErr w:type="spellStart"/>
      <w:r>
        <w:t>AIoT</w:t>
      </w:r>
      <w:proofErr w:type="spellEnd"/>
      <w:r>
        <w:t xml:space="preserve"> device which matches to the match information will responses the </w:t>
      </w:r>
      <w:proofErr w:type="spellStart"/>
      <w:r>
        <w:t>AIoT</w:t>
      </w:r>
      <w:proofErr w:type="spellEnd"/>
      <w:r>
        <w:t xml:space="preserve"> device information (e.g. the device ID) to the reader and the </w:t>
      </w:r>
      <w:proofErr w:type="spellStart"/>
      <w:r>
        <w:t>AIoT</w:t>
      </w:r>
      <w:proofErr w:type="spellEnd"/>
      <w:r>
        <w:t xml:space="preserve"> device authentication procedure may be triggered. The step7 can be repeated for multiple </w:t>
      </w:r>
      <w:proofErr w:type="spellStart"/>
      <w:r>
        <w:t>AIoT</w:t>
      </w:r>
      <w:proofErr w:type="spellEnd"/>
      <w:r>
        <w:t xml:space="preserve"> devices.</w:t>
      </w:r>
    </w:p>
    <w:p w14:paraId="1C6CA11A" w14:textId="5004ABC4" w:rsidR="002C5995" w:rsidRDefault="002C5995" w:rsidP="002C5995">
      <w:pPr>
        <w:pStyle w:val="NO"/>
      </w:pPr>
      <w:r>
        <w:t>NOTE 2:</w:t>
      </w:r>
      <w:r>
        <w:tab/>
        <w:t xml:space="preserve">How the </w:t>
      </w:r>
      <w:proofErr w:type="spellStart"/>
      <w:r>
        <w:t>AIoT</w:t>
      </w:r>
      <w:proofErr w:type="spellEnd"/>
      <w:r>
        <w:t xml:space="preserve"> device authentication performed is left to SA WG3. How to avoid the leakage of target </w:t>
      </w:r>
      <w:proofErr w:type="spellStart"/>
      <w:r>
        <w:t>AIoT</w:t>
      </w:r>
      <w:proofErr w:type="spellEnd"/>
      <w:r>
        <w:t xml:space="preserve"> devices number caused by forged as inventory from faked ran reader is to be addressed by SA3.</w:t>
      </w:r>
    </w:p>
    <w:p w14:paraId="0C1F5731" w14:textId="77777777" w:rsidR="002C5995" w:rsidRDefault="002C5995" w:rsidP="002C5995">
      <w:pPr>
        <w:pStyle w:val="B1"/>
      </w:pPr>
      <w:r>
        <w:lastRenderedPageBreak/>
        <w:t>8-9.</w:t>
      </w:r>
      <w:r>
        <w:tab/>
      </w:r>
      <w:proofErr w:type="spellStart"/>
      <w:r>
        <w:t>AIoT</w:t>
      </w:r>
      <w:proofErr w:type="spellEnd"/>
      <w:r>
        <w:t xml:space="preserve"> Function report the successfully discovered </w:t>
      </w:r>
      <w:proofErr w:type="spellStart"/>
      <w:r>
        <w:t>AIoT</w:t>
      </w:r>
      <w:proofErr w:type="spellEnd"/>
      <w:r>
        <w:t xml:space="preserve"> device(s) to the AF vie NEF.</w:t>
      </w:r>
    </w:p>
    <w:p w14:paraId="61D55543" w14:textId="6B643B81" w:rsidR="00B36905" w:rsidRPr="00723221" w:rsidRDefault="00B36905" w:rsidP="008D69BE">
      <w:pPr>
        <w:pStyle w:val="41"/>
      </w:pPr>
      <w:bookmarkStart w:id="2336" w:name="_Toc160698629"/>
      <w:bookmarkStart w:id="2337" w:name="_Toc164843947"/>
      <w:bookmarkStart w:id="2338" w:name="_Toc164944582"/>
      <w:bookmarkStart w:id="2339" w:name="_Toc168318835"/>
      <w:bookmarkStart w:id="2340" w:name="_Toc168319351"/>
      <w:bookmarkStart w:id="2341" w:name="_Toc168319606"/>
      <w:bookmarkStart w:id="2342" w:name="_Toc168319861"/>
      <w:bookmarkStart w:id="2343" w:name="_Toc168320115"/>
      <w:bookmarkStart w:id="2344" w:name="_Toc168559771"/>
      <w:bookmarkStart w:id="2345" w:name="_Toc175890821"/>
      <w:bookmarkStart w:id="2346" w:name="_Toc180645769"/>
      <w:bookmarkStart w:id="2347" w:name="_Toc183306830"/>
      <w:r w:rsidRPr="008D69BE">
        <w:t>6.4.2.2</w:t>
      </w:r>
      <w:r w:rsidRPr="008D69BE">
        <w:rPr>
          <w:rFonts w:hint="eastAsia"/>
        </w:rPr>
        <w:tab/>
      </w:r>
      <w:r w:rsidR="006711AC" w:rsidRPr="008D69BE">
        <w:t>Purely via control plane</w:t>
      </w:r>
      <w:r w:rsidR="006711AC" w:rsidRPr="008D69BE">
        <w:rPr>
          <w:rFonts w:eastAsia="等线" w:hint="eastAsia"/>
        </w:rPr>
        <w:t>:</w:t>
      </w:r>
      <w:r w:rsidR="006711AC" w:rsidRPr="008D69BE">
        <w:rPr>
          <w:rFonts w:eastAsia="等线"/>
        </w:rPr>
        <w:t xml:space="preserve"> </w:t>
      </w:r>
      <w:r w:rsidRPr="008D69BE">
        <w:t>Command procedure</w:t>
      </w:r>
      <w:bookmarkEnd w:id="2336"/>
      <w:bookmarkEnd w:id="2337"/>
      <w:bookmarkEnd w:id="2338"/>
      <w:bookmarkEnd w:id="2339"/>
      <w:bookmarkEnd w:id="2340"/>
      <w:bookmarkEnd w:id="2341"/>
      <w:bookmarkEnd w:id="2342"/>
      <w:bookmarkEnd w:id="2343"/>
      <w:bookmarkEnd w:id="2344"/>
      <w:bookmarkEnd w:id="2345"/>
      <w:bookmarkEnd w:id="2346"/>
      <w:bookmarkEnd w:id="2347"/>
    </w:p>
    <w:p w14:paraId="5034CB2C" w14:textId="77777777" w:rsidR="00B36905" w:rsidRPr="00723221" w:rsidRDefault="00B36905" w:rsidP="00B36905">
      <w:pPr>
        <w:pStyle w:val="TH"/>
        <w:rPr>
          <w:rFonts w:eastAsia="等线"/>
        </w:rPr>
      </w:pPr>
      <w:r w:rsidRPr="00723221">
        <w:object w:dxaOrig="13071" w:dyaOrig="7881" w14:anchorId="4C315B20">
          <v:shape id="_x0000_i1046" type="#_x0000_t75" style="width:481.5pt;height:289pt" o:ole="">
            <v:imagedata r:id="rId52" o:title=""/>
          </v:shape>
          <o:OLEObject Type="Embed" ProgID="Visio.Drawing.15" ShapeID="_x0000_i1046" DrawAspect="Content" ObjectID="_1793931627" r:id="rId53"/>
        </w:object>
      </w:r>
    </w:p>
    <w:p w14:paraId="14633D0A" w14:textId="77777777" w:rsidR="00B36905" w:rsidRPr="00723221" w:rsidRDefault="00B36905" w:rsidP="00B36905">
      <w:pPr>
        <w:pStyle w:val="TF"/>
      </w:pPr>
      <w:r w:rsidRPr="00723221">
        <w:t>Figure 6.4.2.2-1: Command Service Flow</w:t>
      </w:r>
    </w:p>
    <w:p w14:paraId="3E296B3F" w14:textId="221884B4" w:rsidR="00B36905" w:rsidRDefault="00B36905" w:rsidP="00B36905">
      <w:pPr>
        <w:pStyle w:val="B1"/>
        <w:rPr>
          <w:rFonts w:eastAsia="等线"/>
          <w:lang w:eastAsia="zh-CN"/>
        </w:rPr>
      </w:pPr>
      <w:r w:rsidRPr="00723221">
        <w:t>1.</w:t>
      </w:r>
      <w:r w:rsidRPr="00723221">
        <w:tab/>
      </w:r>
      <w:r w:rsidRPr="00723221">
        <w:rPr>
          <w:rFonts w:eastAsia="MS Mincho"/>
        </w:rPr>
        <w:t xml:space="preserve">AF sends a command request along with the following information: </w:t>
      </w:r>
      <w:r w:rsidR="00817520">
        <w:rPr>
          <w:rFonts w:eastAsia="MS Mincho"/>
        </w:rPr>
        <w:t xml:space="preserve">the number of </w:t>
      </w:r>
      <w:proofErr w:type="spellStart"/>
      <w:r w:rsidR="00817520">
        <w:rPr>
          <w:rFonts w:eastAsia="MS Mincho"/>
        </w:rPr>
        <w:t>AIoT</w:t>
      </w:r>
      <w:proofErr w:type="spellEnd"/>
      <w:r w:rsidR="00817520">
        <w:rPr>
          <w:rFonts w:eastAsia="MS Mincho"/>
        </w:rPr>
        <w:t xml:space="preserve"> devices (if the AF have it), </w:t>
      </w:r>
      <w:r w:rsidRPr="00723221">
        <w:rPr>
          <w:rFonts w:eastAsia="MS Mincho"/>
        </w:rPr>
        <w:t xml:space="preserve">target area for the operation, client which requests the command operation, match information which is used to filter and discover the target </w:t>
      </w:r>
      <w:proofErr w:type="spellStart"/>
      <w:r w:rsidRPr="00723221">
        <w:rPr>
          <w:rFonts w:eastAsia="MS Mincho"/>
        </w:rPr>
        <w:t>AIoT</w:t>
      </w:r>
      <w:proofErr w:type="spellEnd"/>
      <w:r w:rsidRPr="00723221">
        <w:rPr>
          <w:rFonts w:eastAsia="MS Mincho"/>
        </w:rPr>
        <w:t xml:space="preserve"> devices for the operation container.</w:t>
      </w:r>
      <w:r w:rsidR="007B6546" w:rsidRPr="00006CB0">
        <w:rPr>
          <w:rFonts w:eastAsia="MS Mincho"/>
        </w:rPr>
        <w:t xml:space="preserve"> </w:t>
      </w:r>
      <w:r w:rsidR="007B6546">
        <w:rPr>
          <w:rFonts w:eastAsia="MS Mincho"/>
        </w:rPr>
        <w:t xml:space="preserve">The number of </w:t>
      </w:r>
      <w:proofErr w:type="spellStart"/>
      <w:r w:rsidR="007B6546">
        <w:rPr>
          <w:rFonts w:eastAsia="MS Mincho"/>
        </w:rPr>
        <w:t>AIoT</w:t>
      </w:r>
      <w:proofErr w:type="spellEnd"/>
      <w:r w:rsidR="007B6546">
        <w:rPr>
          <w:rFonts w:eastAsia="MS Mincho"/>
        </w:rPr>
        <w:t xml:space="preserve"> devices is the exact number or an approximate number range.</w:t>
      </w:r>
      <w:r w:rsidR="007B6546" w:rsidRPr="00C43B77">
        <w:t xml:space="preserve"> </w:t>
      </w:r>
      <w:r w:rsidR="007B6546">
        <w:t xml:space="preserve">The </w:t>
      </w:r>
      <w:r w:rsidR="007B6546" w:rsidRPr="00CA478C">
        <w:t>match</w:t>
      </w:r>
      <w:r w:rsidR="007B6546">
        <w:t xml:space="preserve"> information may include </w:t>
      </w:r>
      <w:r w:rsidR="007B6546">
        <w:rPr>
          <w:rFonts w:eastAsia="等线"/>
          <w:lang w:eastAsia="zh-CN"/>
        </w:rPr>
        <w:t xml:space="preserve">the </w:t>
      </w:r>
      <w:r w:rsidR="007B6546" w:rsidRPr="00345E01">
        <w:rPr>
          <w:rFonts w:eastAsia="等线"/>
          <w:lang w:eastAsia="zh-CN"/>
        </w:rPr>
        <w:t>type</w:t>
      </w:r>
      <w:r w:rsidR="007B6546">
        <w:rPr>
          <w:rFonts w:eastAsia="等线"/>
          <w:lang w:eastAsia="zh-CN"/>
        </w:rPr>
        <w:t>(s)</w:t>
      </w:r>
      <w:r w:rsidR="007B6546" w:rsidRPr="00345E01">
        <w:rPr>
          <w:rFonts w:eastAsia="等线"/>
          <w:lang w:eastAsia="zh-CN"/>
        </w:rPr>
        <w:t xml:space="preserve"> of the </w:t>
      </w:r>
      <w:r w:rsidR="007B6546" w:rsidRPr="00FF3CA7">
        <w:rPr>
          <w:rFonts w:eastAsia="等线"/>
          <w:lang w:eastAsia="zh-CN"/>
        </w:rPr>
        <w:t xml:space="preserve">acquired </w:t>
      </w:r>
      <w:r w:rsidR="007B6546" w:rsidRPr="00345E01">
        <w:rPr>
          <w:rFonts w:eastAsia="等线"/>
          <w:lang w:eastAsia="zh-CN"/>
        </w:rPr>
        <w:t>information</w:t>
      </w:r>
      <w:r w:rsidR="007B6546">
        <w:rPr>
          <w:rFonts w:eastAsia="等线"/>
          <w:lang w:eastAsia="zh-CN"/>
        </w:rPr>
        <w:t xml:space="preserve">. The </w:t>
      </w:r>
      <w:proofErr w:type="spellStart"/>
      <w:r w:rsidR="007B6546">
        <w:rPr>
          <w:rFonts w:eastAsia="等线"/>
          <w:lang w:eastAsia="zh-CN"/>
        </w:rPr>
        <w:t>AIoT</w:t>
      </w:r>
      <w:proofErr w:type="spellEnd"/>
      <w:r w:rsidR="007B6546">
        <w:rPr>
          <w:rFonts w:eastAsia="等线"/>
          <w:lang w:eastAsia="zh-CN"/>
        </w:rPr>
        <w:t xml:space="preserve"> devices matching the match information need to response.</w:t>
      </w:r>
    </w:p>
    <w:p w14:paraId="63AA3903" w14:textId="77777777" w:rsidR="007B6546" w:rsidRDefault="007B6546" w:rsidP="002C5995">
      <w:pPr>
        <w:pStyle w:val="NO"/>
        <w:rPr>
          <w:rFonts w:eastAsia="MS Mincho"/>
        </w:rPr>
      </w:pPr>
      <w:r w:rsidRPr="00723221">
        <w:rPr>
          <w:rFonts w:eastAsia="MS Mincho"/>
        </w:rPr>
        <w:t>NOTE 1:</w:t>
      </w:r>
      <w:r w:rsidRPr="00723221">
        <w:tab/>
      </w:r>
      <w:r>
        <w:rPr>
          <w:rFonts w:eastAsia="MS Mincho"/>
        </w:rPr>
        <w:t xml:space="preserve">The number of </w:t>
      </w:r>
      <w:proofErr w:type="spellStart"/>
      <w:r>
        <w:rPr>
          <w:rFonts w:eastAsia="MS Mincho"/>
        </w:rPr>
        <w:t>AIoT</w:t>
      </w:r>
      <w:proofErr w:type="spellEnd"/>
      <w:r>
        <w:rPr>
          <w:rFonts w:eastAsia="MS Mincho"/>
        </w:rPr>
        <w:t xml:space="preserve"> devices is to assist the resource allocation for operation</w:t>
      </w:r>
      <w:r w:rsidRPr="00723221">
        <w:rPr>
          <w:rFonts w:eastAsia="MS Mincho"/>
        </w:rPr>
        <w:t>.</w:t>
      </w:r>
      <w:r>
        <w:rPr>
          <w:rFonts w:eastAsia="MS Mincho"/>
        </w:rPr>
        <w:t xml:space="preserve"> Generally, resource for different device number are different. If the number reader for </w:t>
      </w:r>
      <w:proofErr w:type="spellStart"/>
      <w:r>
        <w:rPr>
          <w:rFonts w:eastAsia="MS Mincho"/>
        </w:rPr>
        <w:t>AIoT</w:t>
      </w:r>
      <w:proofErr w:type="spellEnd"/>
      <w:r>
        <w:rPr>
          <w:rFonts w:eastAsia="MS Mincho"/>
        </w:rPr>
        <w:t xml:space="preserve"> operation is only one, it is useful. If the number of readers for </w:t>
      </w:r>
      <w:proofErr w:type="spellStart"/>
      <w:r>
        <w:rPr>
          <w:rFonts w:eastAsia="MS Mincho"/>
        </w:rPr>
        <w:t>AIoT</w:t>
      </w:r>
      <w:proofErr w:type="spellEnd"/>
      <w:r>
        <w:rPr>
          <w:rFonts w:eastAsia="MS Mincho"/>
        </w:rPr>
        <w:t xml:space="preserve"> operation is multiple, it is also useful as a reference to represent the approximate maximum number, which is better than no number is provided.</w:t>
      </w:r>
    </w:p>
    <w:p w14:paraId="24B0E88C" w14:textId="69224B28" w:rsidR="007B6546" w:rsidRPr="002C5995" w:rsidRDefault="007B6546" w:rsidP="002C5995">
      <w:pPr>
        <w:pStyle w:val="EditorsNote"/>
        <w:rPr>
          <w:rFonts w:eastAsia="MS Mincho"/>
        </w:rPr>
      </w:pPr>
      <w:r w:rsidRPr="002C5995">
        <w:rPr>
          <w:rFonts w:eastAsia="宋体"/>
        </w:rPr>
        <w:t>Editor</w:t>
      </w:r>
      <w:r w:rsidRPr="002C5995">
        <w:t>'</w:t>
      </w:r>
      <w:r w:rsidRPr="002C5995">
        <w:rPr>
          <w:rFonts w:eastAsia="宋体"/>
        </w:rPr>
        <w:t>s note:</w:t>
      </w:r>
      <w:r w:rsidRPr="002C5995">
        <w:tab/>
      </w:r>
      <w:r w:rsidRPr="002C5995">
        <w:rPr>
          <w:rFonts w:eastAsia="等线"/>
        </w:rPr>
        <w:t xml:space="preserve">It is </w:t>
      </w:r>
      <w:r w:rsidRPr="002C5995">
        <w:rPr>
          <w:rFonts w:eastAsia="等线" w:hint="eastAsia"/>
        </w:rPr>
        <w:t>FFS</w:t>
      </w:r>
      <w:r w:rsidRPr="002C5995">
        <w:rPr>
          <w:rFonts w:eastAsia="等线"/>
        </w:rPr>
        <w:t xml:space="preserve"> whether the AF provided number of </w:t>
      </w:r>
      <w:proofErr w:type="spellStart"/>
      <w:r w:rsidRPr="002C5995">
        <w:rPr>
          <w:rFonts w:eastAsia="等线"/>
        </w:rPr>
        <w:t>AIoT</w:t>
      </w:r>
      <w:proofErr w:type="spellEnd"/>
      <w:r w:rsidRPr="002C5995">
        <w:rPr>
          <w:rFonts w:eastAsia="等线"/>
        </w:rPr>
        <w:t xml:space="preserve"> devices is still useful in case there are multiple </w:t>
      </w:r>
      <w:r w:rsidRPr="002C5995">
        <w:rPr>
          <w:rFonts w:eastAsia="MS Mincho"/>
        </w:rPr>
        <w:t xml:space="preserve">readers to perform </w:t>
      </w:r>
      <w:proofErr w:type="spellStart"/>
      <w:r w:rsidRPr="002C5995">
        <w:rPr>
          <w:rFonts w:eastAsia="MS Mincho"/>
        </w:rPr>
        <w:t>AIoT</w:t>
      </w:r>
      <w:proofErr w:type="spellEnd"/>
      <w:r w:rsidRPr="002C5995">
        <w:rPr>
          <w:rFonts w:eastAsia="MS Mincho"/>
        </w:rPr>
        <w:t xml:space="preserve"> operations because the AF provided</w:t>
      </w:r>
      <w:r w:rsidRPr="002C5995">
        <w:rPr>
          <w:rFonts w:eastAsia="等线"/>
        </w:rPr>
        <w:t xml:space="preserve"> number of </w:t>
      </w:r>
      <w:proofErr w:type="spellStart"/>
      <w:r w:rsidRPr="002C5995">
        <w:rPr>
          <w:rFonts w:eastAsia="等线"/>
        </w:rPr>
        <w:t>AIoT</w:t>
      </w:r>
      <w:proofErr w:type="spellEnd"/>
      <w:r w:rsidRPr="002C5995">
        <w:rPr>
          <w:rFonts w:eastAsia="等线"/>
        </w:rPr>
        <w:t xml:space="preserve"> devices may be more than the number of </w:t>
      </w:r>
      <w:proofErr w:type="spellStart"/>
      <w:r w:rsidRPr="002C5995">
        <w:rPr>
          <w:rFonts w:eastAsia="等线"/>
        </w:rPr>
        <w:t>AIoT</w:t>
      </w:r>
      <w:proofErr w:type="spellEnd"/>
      <w:r w:rsidRPr="002C5995">
        <w:rPr>
          <w:rFonts w:eastAsia="等线"/>
        </w:rPr>
        <w:t xml:space="preserve"> devices responding to one </w:t>
      </w:r>
      <w:r w:rsidRPr="002C5995">
        <w:rPr>
          <w:rFonts w:eastAsia="MS Mincho"/>
        </w:rPr>
        <w:t>reader</w:t>
      </w:r>
      <w:r w:rsidRPr="002C5995">
        <w:rPr>
          <w:rFonts w:eastAsia="等线"/>
        </w:rPr>
        <w:t>.</w:t>
      </w:r>
    </w:p>
    <w:p w14:paraId="21A7B88C" w14:textId="64126E14" w:rsidR="007B6546" w:rsidRPr="00723221" w:rsidRDefault="007B6546" w:rsidP="002C5995">
      <w:pPr>
        <w:pStyle w:val="NO"/>
        <w:rPr>
          <w:rFonts w:eastAsia="MS Mincho"/>
        </w:rPr>
      </w:pPr>
      <w:r w:rsidRPr="00723221">
        <w:rPr>
          <w:rFonts w:eastAsia="MS Mincho"/>
        </w:rPr>
        <w:t>NOTE </w:t>
      </w:r>
      <w:r>
        <w:rPr>
          <w:rFonts w:eastAsia="MS Mincho"/>
        </w:rPr>
        <w:t>2</w:t>
      </w:r>
      <w:r w:rsidRPr="00723221">
        <w:rPr>
          <w:rFonts w:eastAsia="MS Mincho"/>
        </w:rPr>
        <w:t>:</w:t>
      </w:r>
      <w:r w:rsidRPr="00723221">
        <w:tab/>
      </w:r>
      <w:r>
        <w:t xml:space="preserve">The reader might require information </w:t>
      </w:r>
      <w:r>
        <w:rPr>
          <w:rFonts w:eastAsia="等线"/>
          <w:lang w:eastAsia="zh-CN"/>
        </w:rPr>
        <w:t>(e.g. read operation)</w:t>
      </w:r>
      <w:r>
        <w:t xml:space="preserve"> from the </w:t>
      </w:r>
      <w:proofErr w:type="spellStart"/>
      <w:r>
        <w:t>AIoT</w:t>
      </w:r>
      <w:proofErr w:type="spellEnd"/>
      <w:r>
        <w:t xml:space="preserve"> devices, h</w:t>
      </w:r>
      <w:r w:rsidRPr="00C5463A">
        <w:rPr>
          <w:rFonts w:eastAsia="等线"/>
          <w:lang w:eastAsia="zh-CN"/>
        </w:rPr>
        <w:t xml:space="preserve">owever, not all of the </w:t>
      </w:r>
      <w:r>
        <w:rPr>
          <w:rFonts w:eastAsia="等线"/>
          <w:lang w:eastAsia="zh-CN"/>
        </w:rPr>
        <w:t xml:space="preserve">target </w:t>
      </w:r>
      <w:proofErr w:type="spellStart"/>
      <w:r w:rsidRPr="00C5463A">
        <w:rPr>
          <w:rFonts w:eastAsia="等线"/>
          <w:lang w:eastAsia="zh-CN"/>
        </w:rPr>
        <w:t>AIoT</w:t>
      </w:r>
      <w:proofErr w:type="spellEnd"/>
      <w:r w:rsidRPr="00C5463A">
        <w:rPr>
          <w:rFonts w:eastAsia="等线"/>
          <w:lang w:eastAsia="zh-CN"/>
        </w:rPr>
        <w:t xml:space="preserve"> devices have</w:t>
      </w:r>
      <w:r>
        <w:rPr>
          <w:rFonts w:eastAsia="等线"/>
          <w:lang w:eastAsia="zh-CN"/>
        </w:rPr>
        <w:t xml:space="preserve"> the</w:t>
      </w:r>
      <w:r w:rsidRPr="00C5463A">
        <w:rPr>
          <w:rFonts w:eastAsia="等线"/>
          <w:lang w:eastAsia="zh-CN"/>
        </w:rPr>
        <w:t xml:space="preserve"> </w:t>
      </w:r>
      <w:r w:rsidRPr="00FF3CA7">
        <w:rPr>
          <w:rFonts w:eastAsia="等线"/>
          <w:lang w:eastAsia="zh-CN"/>
        </w:rPr>
        <w:t xml:space="preserve">acquired </w:t>
      </w:r>
      <w:r w:rsidRPr="00345E01">
        <w:rPr>
          <w:rFonts w:eastAsia="等线"/>
          <w:lang w:eastAsia="zh-CN"/>
        </w:rPr>
        <w:t>information</w:t>
      </w:r>
      <w:r w:rsidRPr="00C5463A">
        <w:rPr>
          <w:rFonts w:eastAsia="等线"/>
          <w:lang w:eastAsia="zh-CN"/>
        </w:rPr>
        <w:t>. Let’s assume there are 1000 devices matching the filtering information of a paging like signalling</w:t>
      </w:r>
      <w:r>
        <w:rPr>
          <w:rFonts w:eastAsia="等线"/>
          <w:lang w:eastAsia="zh-CN"/>
        </w:rPr>
        <w:t xml:space="preserve"> and trigger response the reader</w:t>
      </w:r>
      <w:r w:rsidRPr="00C5463A">
        <w:rPr>
          <w:rFonts w:eastAsia="等线"/>
          <w:lang w:eastAsia="zh-CN"/>
        </w:rPr>
        <w:t xml:space="preserve">, but only 50 devices with the </w:t>
      </w:r>
      <w:r w:rsidRPr="00FF3CA7">
        <w:rPr>
          <w:rFonts w:eastAsia="等线"/>
          <w:lang w:eastAsia="zh-CN"/>
        </w:rPr>
        <w:t xml:space="preserve">acquired </w:t>
      </w:r>
      <w:r w:rsidRPr="00345E01">
        <w:rPr>
          <w:rFonts w:eastAsia="等线"/>
          <w:lang w:eastAsia="zh-CN"/>
        </w:rPr>
        <w:t>information</w:t>
      </w:r>
      <w:r w:rsidRPr="00C5463A">
        <w:rPr>
          <w:rFonts w:eastAsia="等线"/>
          <w:lang w:eastAsia="zh-CN"/>
        </w:rPr>
        <w:t xml:space="preserve">, then random access competition under the control of the reader for the leftover 950 device are useless. </w:t>
      </w:r>
      <w:r>
        <w:rPr>
          <w:rFonts w:eastAsia="等线"/>
          <w:lang w:eastAsia="zh-CN"/>
        </w:rPr>
        <w:t xml:space="preserve">Add the </w:t>
      </w:r>
      <w:r w:rsidRPr="00345E01">
        <w:rPr>
          <w:rFonts w:eastAsia="等线"/>
          <w:lang w:eastAsia="zh-CN"/>
        </w:rPr>
        <w:t>type</w:t>
      </w:r>
      <w:r>
        <w:rPr>
          <w:rFonts w:eastAsia="等线"/>
          <w:lang w:eastAsia="zh-CN"/>
        </w:rPr>
        <w:t>(s)</w:t>
      </w:r>
      <w:r w:rsidRPr="00345E01">
        <w:rPr>
          <w:rFonts w:eastAsia="等线"/>
          <w:lang w:eastAsia="zh-CN"/>
        </w:rPr>
        <w:t xml:space="preserve"> of the </w:t>
      </w:r>
      <w:r w:rsidRPr="00FF3CA7">
        <w:rPr>
          <w:rFonts w:eastAsia="等线"/>
          <w:lang w:eastAsia="zh-CN"/>
        </w:rPr>
        <w:t xml:space="preserve">acquired </w:t>
      </w:r>
      <w:r w:rsidRPr="00345E01">
        <w:rPr>
          <w:rFonts w:eastAsia="等线"/>
          <w:lang w:eastAsia="zh-CN"/>
        </w:rPr>
        <w:t>information</w:t>
      </w:r>
      <w:r>
        <w:rPr>
          <w:rFonts w:eastAsia="等线"/>
          <w:lang w:eastAsia="zh-CN"/>
        </w:rPr>
        <w:t xml:space="preserve"> in the filtering information can save the useless response from the device without the </w:t>
      </w:r>
      <w:r w:rsidRPr="00345E01">
        <w:rPr>
          <w:rFonts w:eastAsia="等线"/>
          <w:lang w:eastAsia="zh-CN"/>
        </w:rPr>
        <w:t>type</w:t>
      </w:r>
      <w:r>
        <w:rPr>
          <w:rFonts w:eastAsia="等线"/>
          <w:lang w:eastAsia="zh-CN"/>
        </w:rPr>
        <w:t>(s)</w:t>
      </w:r>
      <w:r w:rsidRPr="00345E01">
        <w:rPr>
          <w:rFonts w:eastAsia="等线"/>
          <w:lang w:eastAsia="zh-CN"/>
        </w:rPr>
        <w:t xml:space="preserve"> of the </w:t>
      </w:r>
      <w:r w:rsidRPr="00FF3CA7">
        <w:rPr>
          <w:rFonts w:eastAsia="等线"/>
          <w:lang w:eastAsia="zh-CN"/>
        </w:rPr>
        <w:t xml:space="preserve">acquired </w:t>
      </w:r>
      <w:r w:rsidRPr="00345E01">
        <w:rPr>
          <w:rFonts w:eastAsia="等线"/>
          <w:lang w:eastAsia="zh-CN"/>
        </w:rPr>
        <w:t>information</w:t>
      </w:r>
      <w:r>
        <w:rPr>
          <w:rFonts w:eastAsia="等线"/>
          <w:lang w:eastAsia="zh-CN"/>
        </w:rPr>
        <w:t>.</w:t>
      </w:r>
    </w:p>
    <w:p w14:paraId="560415B8" w14:textId="3215D433" w:rsidR="00B36905" w:rsidRPr="00723221" w:rsidRDefault="00B36905" w:rsidP="00B36905">
      <w:pPr>
        <w:pStyle w:val="NO"/>
        <w:rPr>
          <w:rFonts w:eastAsia="MS Mincho"/>
        </w:rPr>
      </w:pPr>
      <w:r w:rsidRPr="00723221">
        <w:rPr>
          <w:rFonts w:eastAsia="MS Mincho"/>
        </w:rPr>
        <w:t>NOTE </w:t>
      </w:r>
      <w:r w:rsidR="00A729B9">
        <w:rPr>
          <w:rFonts w:eastAsia="MS Mincho"/>
        </w:rPr>
        <w:t>3</w:t>
      </w:r>
      <w:r w:rsidRPr="00723221">
        <w:rPr>
          <w:rFonts w:eastAsia="MS Mincho"/>
        </w:rPr>
        <w:t>:</w:t>
      </w:r>
      <w:r w:rsidRPr="00723221">
        <w:tab/>
      </w:r>
      <w:r w:rsidRPr="00723221">
        <w:rPr>
          <w:rFonts w:eastAsia="MS Mincho"/>
        </w:rPr>
        <w:t xml:space="preserve">The command procedure in this solution assumes the command content is transparent to the CN and can be carried by some </w:t>
      </w:r>
      <w:r w:rsidRPr="00723221">
        <w:rPr>
          <w:rFonts w:eastAsia="等线"/>
        </w:rPr>
        <w:t>container</w:t>
      </w:r>
      <w:r w:rsidRPr="00723221">
        <w:rPr>
          <w:rFonts w:eastAsia="MS Mincho"/>
        </w:rPr>
        <w:t xml:space="preserve"> between the </w:t>
      </w:r>
      <w:proofErr w:type="spellStart"/>
      <w:r w:rsidRPr="00723221">
        <w:rPr>
          <w:rFonts w:eastAsia="MS Mincho"/>
        </w:rPr>
        <w:t>AIoT</w:t>
      </w:r>
      <w:proofErr w:type="spellEnd"/>
      <w:r w:rsidRPr="00723221">
        <w:rPr>
          <w:rFonts w:eastAsia="MS Mincho"/>
        </w:rPr>
        <w:t xml:space="preserve"> device and AF.</w:t>
      </w:r>
    </w:p>
    <w:p w14:paraId="75C218C5" w14:textId="465E6F01" w:rsidR="00B36905" w:rsidRPr="002C5995" w:rsidRDefault="00B36905" w:rsidP="00B36905">
      <w:pPr>
        <w:pStyle w:val="B1"/>
        <w:rPr>
          <w:rFonts w:eastAsia="MS Mincho"/>
        </w:rPr>
      </w:pPr>
      <w:r w:rsidRPr="002C5995">
        <w:t>2.</w:t>
      </w:r>
      <w:r w:rsidRPr="002C5995">
        <w:tab/>
      </w:r>
      <w:r w:rsidRPr="002C5995">
        <w:rPr>
          <w:rFonts w:eastAsia="MS Mincho"/>
        </w:rPr>
        <w:t xml:space="preserve">The NEF authorizes the AF request. If the AF request is authorized, The NEF discovers the </w:t>
      </w:r>
      <w:proofErr w:type="spellStart"/>
      <w:r w:rsidRPr="002C5995">
        <w:rPr>
          <w:rFonts w:eastAsia="MS Mincho"/>
        </w:rPr>
        <w:t>AIoT</w:t>
      </w:r>
      <w:proofErr w:type="spellEnd"/>
      <w:r w:rsidRPr="002C5995">
        <w:rPr>
          <w:rFonts w:eastAsia="MS Mincho"/>
        </w:rPr>
        <w:t xml:space="preserve"> function using the information in the Operation Request. </w:t>
      </w:r>
      <w:r w:rsidRPr="002C5995">
        <w:rPr>
          <w:rFonts w:eastAsia="MS Mincho" w:hint="eastAsia"/>
        </w:rPr>
        <w:t>How</w:t>
      </w:r>
      <w:r w:rsidRPr="002C5995">
        <w:rPr>
          <w:rFonts w:eastAsia="MS Mincho"/>
        </w:rPr>
        <w:t xml:space="preserve"> </w:t>
      </w:r>
      <w:proofErr w:type="spellStart"/>
      <w:r w:rsidRPr="002C5995">
        <w:rPr>
          <w:rFonts w:eastAsia="MS Mincho" w:hint="eastAsia"/>
        </w:rPr>
        <w:t>AIoT</w:t>
      </w:r>
      <w:proofErr w:type="spellEnd"/>
      <w:r w:rsidRPr="002C5995">
        <w:rPr>
          <w:rFonts w:eastAsia="MS Mincho"/>
        </w:rPr>
        <w:t xml:space="preserve"> function is discovered and select is as described in step</w:t>
      </w:r>
      <w:r w:rsidR="002C5995">
        <w:rPr>
          <w:rFonts w:eastAsia="MS Mincho"/>
        </w:rPr>
        <w:t> </w:t>
      </w:r>
      <w:r w:rsidRPr="002C5995">
        <w:rPr>
          <w:rFonts w:eastAsia="MS Mincho"/>
        </w:rPr>
        <w:t>2 in clause 6.4.2.1.</w:t>
      </w:r>
    </w:p>
    <w:p w14:paraId="323D311B" w14:textId="77777777" w:rsidR="00B36905" w:rsidRPr="002C5995" w:rsidRDefault="00B36905" w:rsidP="00B36905">
      <w:pPr>
        <w:pStyle w:val="B1"/>
        <w:rPr>
          <w:rFonts w:eastAsia="MS Mincho"/>
        </w:rPr>
      </w:pPr>
      <w:r w:rsidRPr="002C5995">
        <w:t>3.</w:t>
      </w:r>
      <w:r w:rsidRPr="002C5995">
        <w:tab/>
      </w:r>
      <w:r w:rsidRPr="002C5995">
        <w:rPr>
          <w:rFonts w:eastAsia="MS Mincho"/>
        </w:rPr>
        <w:t xml:space="preserve">The NEF forwards the Operation information to each the selected </w:t>
      </w:r>
      <w:proofErr w:type="spellStart"/>
      <w:r w:rsidRPr="002C5995">
        <w:rPr>
          <w:rFonts w:eastAsia="MS Mincho"/>
        </w:rPr>
        <w:t>AIoT</w:t>
      </w:r>
      <w:proofErr w:type="spellEnd"/>
      <w:r w:rsidRPr="002C5995">
        <w:rPr>
          <w:rFonts w:eastAsia="MS Mincho"/>
        </w:rPr>
        <w:t xml:space="preserve"> function.</w:t>
      </w:r>
    </w:p>
    <w:p w14:paraId="7091B63E" w14:textId="30F86778" w:rsidR="00B36905" w:rsidRPr="002C5995" w:rsidRDefault="00B36905" w:rsidP="00B36905">
      <w:pPr>
        <w:pStyle w:val="B1"/>
        <w:rPr>
          <w:rFonts w:eastAsia="MS Mincho"/>
        </w:rPr>
      </w:pPr>
      <w:r w:rsidRPr="002C5995">
        <w:lastRenderedPageBreak/>
        <w:t>4.</w:t>
      </w:r>
      <w:r w:rsidRPr="002C5995">
        <w:tab/>
      </w:r>
      <w:proofErr w:type="spellStart"/>
      <w:r w:rsidRPr="002C5995">
        <w:rPr>
          <w:rFonts w:eastAsia="MS Mincho"/>
        </w:rPr>
        <w:t>AIoT</w:t>
      </w:r>
      <w:proofErr w:type="spellEnd"/>
      <w:r w:rsidRPr="002C5995">
        <w:rPr>
          <w:rFonts w:eastAsia="MS Mincho"/>
        </w:rPr>
        <w:t xml:space="preserve"> function discovers and selects reader (i.e. UE reader(s) and/or RAN reader(s)) to perform the Operation according to the Operation information. </w:t>
      </w:r>
      <w:r w:rsidRPr="002C5995">
        <w:rPr>
          <w:rFonts w:eastAsia="MS Mincho" w:hint="eastAsia"/>
        </w:rPr>
        <w:t>How</w:t>
      </w:r>
      <w:r w:rsidRPr="002C5995">
        <w:rPr>
          <w:rFonts w:eastAsia="MS Mincho"/>
        </w:rPr>
        <w:t xml:space="preserve"> reader is discovered and selected is as described in step</w:t>
      </w:r>
      <w:r w:rsidR="002C5995">
        <w:rPr>
          <w:rFonts w:eastAsia="MS Mincho"/>
        </w:rPr>
        <w:t> </w:t>
      </w:r>
      <w:r w:rsidRPr="002C5995">
        <w:rPr>
          <w:rFonts w:eastAsia="MS Mincho"/>
        </w:rPr>
        <w:t>4 in clause 6.4.2.1.</w:t>
      </w:r>
    </w:p>
    <w:p w14:paraId="210955C5" w14:textId="77777777" w:rsidR="00B36905" w:rsidRPr="00723221" w:rsidRDefault="00B36905" w:rsidP="00B36905">
      <w:pPr>
        <w:pStyle w:val="B1"/>
        <w:rPr>
          <w:rFonts w:eastAsia="MS Mincho"/>
        </w:rPr>
      </w:pPr>
      <w:r w:rsidRPr="00723221">
        <w:t>5-7.</w:t>
      </w:r>
      <w:r w:rsidRPr="00723221">
        <w:tab/>
      </w:r>
      <w:r w:rsidRPr="00723221">
        <w:rPr>
          <w:rFonts w:eastAsia="MS Mincho" w:hint="eastAsia"/>
        </w:rPr>
        <w:t>Discover</w:t>
      </w:r>
      <w:r w:rsidRPr="00723221">
        <w:rPr>
          <w:rFonts w:eastAsia="MS Mincho"/>
        </w:rPr>
        <w:t xml:space="preserve"> the target </w:t>
      </w:r>
      <w:proofErr w:type="spellStart"/>
      <w:r w:rsidRPr="00723221">
        <w:rPr>
          <w:rFonts w:eastAsia="MS Mincho"/>
        </w:rPr>
        <w:t>AIoT</w:t>
      </w:r>
      <w:proofErr w:type="spellEnd"/>
      <w:r w:rsidRPr="00723221">
        <w:rPr>
          <w:rFonts w:eastAsia="MS Mincho"/>
        </w:rPr>
        <w:t xml:space="preserve"> devices. How to discover and authenticate the </w:t>
      </w:r>
      <w:proofErr w:type="spellStart"/>
      <w:r w:rsidRPr="00723221">
        <w:rPr>
          <w:rFonts w:eastAsia="MS Mincho"/>
        </w:rPr>
        <w:t>AIoT</w:t>
      </w:r>
      <w:proofErr w:type="spellEnd"/>
      <w:r w:rsidRPr="00723221">
        <w:rPr>
          <w:rFonts w:eastAsia="MS Mincho"/>
        </w:rPr>
        <w:t xml:space="preserve"> devices is similar as that within the inventory operation procedure. The </w:t>
      </w:r>
      <w:proofErr w:type="spellStart"/>
      <w:r w:rsidRPr="00723221">
        <w:rPr>
          <w:rFonts w:eastAsia="MS Mincho"/>
        </w:rPr>
        <w:t>AIoT</w:t>
      </w:r>
      <w:proofErr w:type="spellEnd"/>
      <w:r w:rsidRPr="00723221">
        <w:rPr>
          <w:rFonts w:eastAsia="MS Mincho"/>
        </w:rPr>
        <w:t xml:space="preserve"> device may also authenticate the reader during the procedure.</w:t>
      </w:r>
    </w:p>
    <w:p w14:paraId="7E2C3A1C" w14:textId="54285C1E" w:rsidR="00B36905" w:rsidRPr="00AD2DB6" w:rsidRDefault="00B36905" w:rsidP="00B36905">
      <w:pPr>
        <w:pStyle w:val="NO"/>
        <w:rPr>
          <w:rFonts w:eastAsia="等线"/>
          <w:lang w:eastAsia="zh-CN"/>
        </w:rPr>
      </w:pPr>
      <w:r w:rsidRPr="00AD2DB6">
        <w:rPr>
          <w:lang w:eastAsia="zh-CN"/>
        </w:rPr>
        <w:t>NOTE</w:t>
      </w:r>
      <w:r>
        <w:rPr>
          <w:lang w:eastAsia="zh-CN"/>
        </w:rPr>
        <w:t> </w:t>
      </w:r>
      <w:r w:rsidR="00B541C2">
        <w:rPr>
          <w:lang w:eastAsia="zh-CN"/>
        </w:rPr>
        <w:t>4</w:t>
      </w:r>
      <w:r w:rsidRPr="00AD2DB6">
        <w:rPr>
          <w:lang w:eastAsia="zh-CN"/>
        </w:rPr>
        <w:t>:</w:t>
      </w:r>
      <w:r w:rsidRPr="00AD2DB6">
        <w:rPr>
          <w:lang w:eastAsia="zh-CN"/>
        </w:rPr>
        <w:tab/>
        <w:t>How</w:t>
      </w:r>
      <w:r w:rsidRPr="00AD2DB6">
        <w:rPr>
          <w:rFonts w:eastAsia="等线"/>
          <w:lang w:eastAsia="zh-CN"/>
        </w:rPr>
        <w:t xml:space="preserve"> the reader is authenticated by the </w:t>
      </w:r>
      <w:proofErr w:type="spellStart"/>
      <w:r w:rsidRPr="00AD2DB6">
        <w:rPr>
          <w:rFonts w:eastAsia="等线"/>
          <w:lang w:eastAsia="zh-CN"/>
        </w:rPr>
        <w:t>AIoT</w:t>
      </w:r>
      <w:proofErr w:type="spellEnd"/>
      <w:r w:rsidRPr="00AD2DB6">
        <w:rPr>
          <w:rFonts w:eastAsia="等线"/>
          <w:lang w:eastAsia="zh-CN"/>
        </w:rPr>
        <w:t xml:space="preserve"> device and how </w:t>
      </w:r>
      <w:proofErr w:type="spellStart"/>
      <w:r w:rsidRPr="00AD2DB6">
        <w:t>AIoT</w:t>
      </w:r>
      <w:proofErr w:type="spellEnd"/>
      <w:r w:rsidRPr="00AD2DB6">
        <w:t xml:space="preserve"> device is </w:t>
      </w:r>
      <w:r w:rsidRPr="00AD2DB6">
        <w:rPr>
          <w:rFonts w:eastAsia="等线"/>
          <w:lang w:eastAsia="zh-CN"/>
        </w:rPr>
        <w:t>authenticated</w:t>
      </w:r>
      <w:r w:rsidRPr="00AD2DB6">
        <w:t xml:space="preserve"> </w:t>
      </w:r>
      <w:r w:rsidRPr="00AD2DB6">
        <w:rPr>
          <w:rFonts w:eastAsia="等线"/>
          <w:lang w:eastAsia="zh-CN"/>
        </w:rPr>
        <w:t>is left to SA</w:t>
      </w:r>
      <w:r>
        <w:rPr>
          <w:rFonts w:eastAsia="等线"/>
          <w:lang w:eastAsia="zh-CN"/>
        </w:rPr>
        <w:t> WG</w:t>
      </w:r>
      <w:r w:rsidRPr="00AD2DB6">
        <w:rPr>
          <w:rFonts w:eastAsia="等线"/>
          <w:lang w:eastAsia="zh-CN"/>
        </w:rPr>
        <w:t>3.</w:t>
      </w:r>
    </w:p>
    <w:p w14:paraId="01BE3252" w14:textId="77777777" w:rsidR="00B36905" w:rsidRPr="00723221" w:rsidRDefault="00B36905" w:rsidP="00B36905">
      <w:pPr>
        <w:pStyle w:val="B1"/>
        <w:rPr>
          <w:rFonts w:eastAsia="MS Mincho"/>
        </w:rPr>
      </w:pPr>
      <w:r w:rsidRPr="00723221">
        <w:rPr>
          <w:rFonts w:eastAsia="MS Mincho"/>
        </w:rPr>
        <w:t>8-9.</w:t>
      </w:r>
      <w:r w:rsidRPr="00723221">
        <w:tab/>
      </w:r>
      <w:r w:rsidRPr="00723221">
        <w:rPr>
          <w:rFonts w:eastAsia="MS Mincho"/>
        </w:rPr>
        <w:t xml:space="preserve">The reader sends the Operation container to each of the target </w:t>
      </w:r>
      <w:proofErr w:type="spellStart"/>
      <w:r w:rsidRPr="00723221">
        <w:rPr>
          <w:rFonts w:eastAsia="MS Mincho"/>
        </w:rPr>
        <w:t>AIoT</w:t>
      </w:r>
      <w:proofErr w:type="spellEnd"/>
      <w:r w:rsidRPr="00723221">
        <w:rPr>
          <w:rFonts w:eastAsia="MS Mincho"/>
        </w:rPr>
        <w:t xml:space="preserve"> devices.</w:t>
      </w:r>
    </w:p>
    <w:p w14:paraId="789D27DC" w14:textId="626BC338" w:rsidR="00B36905" w:rsidRDefault="00B36905" w:rsidP="00B36905">
      <w:pPr>
        <w:pStyle w:val="B1"/>
      </w:pPr>
      <w:r w:rsidRPr="00723221">
        <w:rPr>
          <w:rFonts w:eastAsia="MS Mincho"/>
        </w:rPr>
        <w:t>10-11.</w:t>
      </w:r>
      <w:r w:rsidRPr="00723221">
        <w:tab/>
      </w:r>
      <w:proofErr w:type="spellStart"/>
      <w:r w:rsidRPr="00723221">
        <w:rPr>
          <w:rFonts w:eastAsia="MS Mincho"/>
        </w:rPr>
        <w:t>AIoT</w:t>
      </w:r>
      <w:proofErr w:type="spellEnd"/>
      <w:r w:rsidRPr="00723221">
        <w:rPr>
          <w:rFonts w:eastAsia="MS Mincho"/>
        </w:rPr>
        <w:t xml:space="preserve"> Function report the operation result to the AF vie NEF/ASAF</w:t>
      </w:r>
      <w:r w:rsidRPr="00723221">
        <w:t>.</w:t>
      </w:r>
    </w:p>
    <w:p w14:paraId="2EEA6CAC" w14:textId="2B62D500" w:rsidR="000D7D93" w:rsidRPr="002C5995" w:rsidRDefault="000D7D93" w:rsidP="000D7D93">
      <w:pPr>
        <w:pStyle w:val="41"/>
      </w:pPr>
      <w:bookmarkStart w:id="2348" w:name="_Toc168318836"/>
      <w:bookmarkStart w:id="2349" w:name="_Toc168319352"/>
      <w:bookmarkStart w:id="2350" w:name="_Toc168319607"/>
      <w:bookmarkStart w:id="2351" w:name="_Toc168319862"/>
      <w:bookmarkStart w:id="2352" w:name="_Toc168320116"/>
      <w:bookmarkStart w:id="2353" w:name="_Toc168559772"/>
      <w:bookmarkStart w:id="2354" w:name="_Toc175890822"/>
      <w:bookmarkStart w:id="2355" w:name="_Toc180645770"/>
      <w:bookmarkStart w:id="2356" w:name="_Toc183306831"/>
      <w:r w:rsidRPr="002C5995">
        <w:t>6.4.2.3</w:t>
      </w:r>
      <w:r w:rsidR="00B541C2" w:rsidRPr="002C5995">
        <w:tab/>
      </w:r>
      <w:r w:rsidRPr="002C5995">
        <w:t xml:space="preserve">Discover UE reader via UE reader control plane and </w:t>
      </w:r>
      <w:proofErr w:type="spellStart"/>
      <w:r w:rsidRPr="002C5995">
        <w:t>AIoT</w:t>
      </w:r>
      <w:proofErr w:type="spellEnd"/>
      <w:r w:rsidRPr="002C5995">
        <w:t xml:space="preserve"> device related data delivery via UE reader user plane</w:t>
      </w:r>
      <w:bookmarkEnd w:id="2348"/>
      <w:bookmarkEnd w:id="2349"/>
      <w:bookmarkEnd w:id="2350"/>
      <w:bookmarkEnd w:id="2351"/>
      <w:bookmarkEnd w:id="2352"/>
      <w:bookmarkEnd w:id="2353"/>
      <w:bookmarkEnd w:id="2354"/>
      <w:bookmarkEnd w:id="2355"/>
      <w:bookmarkEnd w:id="2356"/>
    </w:p>
    <w:p w14:paraId="7257BC1A" w14:textId="086D0BF9" w:rsidR="000D7D93" w:rsidRPr="00CA478C" w:rsidRDefault="000D7D93" w:rsidP="008D69BE">
      <w:pPr>
        <w:pStyle w:val="TH"/>
        <w:rPr>
          <w:rFonts w:eastAsia="等线"/>
          <w:lang w:eastAsia="zh-CN"/>
        </w:rPr>
      </w:pPr>
      <w:r w:rsidRPr="008D69BE">
        <w:object w:dxaOrig="15940" w:dyaOrig="7521" w14:anchorId="616DE168">
          <v:shape id="_x0000_i1047" type="#_x0000_t75" style="width:417pt;height:197pt" o:ole="">
            <v:imagedata r:id="rId54" o:title=""/>
          </v:shape>
          <o:OLEObject Type="Embed" ProgID="Visio.Drawing.15" ShapeID="_x0000_i1047" DrawAspect="Content" ObjectID="_1793931628" r:id="rId55"/>
        </w:object>
      </w:r>
    </w:p>
    <w:p w14:paraId="2AD82570" w14:textId="77777777" w:rsidR="000D7D93" w:rsidRPr="00CA478C" w:rsidRDefault="000D7D93" w:rsidP="000D7D93">
      <w:pPr>
        <w:pStyle w:val="TF"/>
      </w:pPr>
      <w:r w:rsidRPr="00CA478C">
        <w:t xml:space="preserve"> Figure 6.4.2.3-1: Procedure flow of user plane data delivery for multiple </w:t>
      </w:r>
      <w:proofErr w:type="spellStart"/>
      <w:r w:rsidRPr="00CA478C">
        <w:t>AIoT</w:t>
      </w:r>
      <w:proofErr w:type="spellEnd"/>
      <w:r w:rsidRPr="00CA478C">
        <w:t xml:space="preserve"> devices</w:t>
      </w:r>
    </w:p>
    <w:p w14:paraId="4120F40F" w14:textId="4ACB0111" w:rsidR="000D7D93" w:rsidRPr="008D69BE" w:rsidRDefault="002C5995" w:rsidP="002C5995">
      <w:pPr>
        <w:pStyle w:val="NO"/>
        <w:rPr>
          <w:rFonts w:eastAsia="MS Mincho"/>
        </w:rPr>
      </w:pPr>
      <w:r w:rsidRPr="008D69BE">
        <w:rPr>
          <w:rFonts w:eastAsia="MS Mincho"/>
        </w:rPr>
        <w:t>NOTE 1:</w:t>
      </w:r>
      <w:r w:rsidRPr="008D69BE">
        <w:rPr>
          <w:rFonts w:eastAsia="MS Mincho"/>
        </w:rPr>
        <w:tab/>
        <w:t xml:space="preserve">In this procedure, it is assumed serving network is responsible to provide resource for reader, but the authentication happens among </w:t>
      </w:r>
      <w:proofErr w:type="spellStart"/>
      <w:r w:rsidRPr="008D69BE">
        <w:rPr>
          <w:rFonts w:eastAsia="MS Mincho"/>
        </w:rPr>
        <w:t>AIoT</w:t>
      </w:r>
      <w:proofErr w:type="spellEnd"/>
      <w:r w:rsidRPr="008D69BE">
        <w:rPr>
          <w:rFonts w:eastAsia="MS Mincho"/>
        </w:rPr>
        <w:t xml:space="preserve"> device, UE reader and Application Server.</w:t>
      </w:r>
    </w:p>
    <w:p w14:paraId="0FE53B2D" w14:textId="77777777" w:rsidR="002C5995" w:rsidRDefault="002C5995" w:rsidP="002C5995">
      <w:pPr>
        <w:pStyle w:val="EditorsNote"/>
      </w:pPr>
      <w:r>
        <w:t>Editor's note:</w:t>
      </w:r>
      <w:r>
        <w:tab/>
        <w:t xml:space="preserve">Whether there is a need to validate the </w:t>
      </w:r>
      <w:proofErr w:type="spellStart"/>
      <w:r>
        <w:t>AIoT</w:t>
      </w:r>
      <w:proofErr w:type="spellEnd"/>
      <w:r>
        <w:t xml:space="preserve"> Device ID by a serving network for this procedure and if so, how to achieve this is FFS.</w:t>
      </w:r>
    </w:p>
    <w:p w14:paraId="6A04788C" w14:textId="77777777" w:rsidR="002C5995" w:rsidRDefault="002C5995" w:rsidP="002C5995">
      <w:pPr>
        <w:pStyle w:val="B1"/>
      </w:pPr>
      <w:r>
        <w:t>1.</w:t>
      </w:r>
      <w:r>
        <w:tab/>
        <w:t xml:space="preserve">AF sends </w:t>
      </w:r>
      <w:proofErr w:type="spellStart"/>
      <w:r>
        <w:t>AIoT</w:t>
      </w:r>
      <w:proofErr w:type="spellEnd"/>
      <w:r>
        <w:t xml:space="preserve"> operation request (e.g.: inventory or command) with the following information: the number of </w:t>
      </w:r>
      <w:proofErr w:type="spellStart"/>
      <w:r>
        <w:t>AIoT</w:t>
      </w:r>
      <w:proofErr w:type="spellEnd"/>
      <w:r>
        <w:t xml:space="preserve"> devices, target area, UE reader's ID/IP address, destination IP address of application server, the information used to indicate or filter the </w:t>
      </w:r>
      <w:proofErr w:type="spellStart"/>
      <w:r>
        <w:t>AIoT</w:t>
      </w:r>
      <w:proofErr w:type="spellEnd"/>
      <w:r>
        <w:t xml:space="preserve"> device. The match information may include "there is buffered data" or the type(s) of the acquired information.</w:t>
      </w:r>
    </w:p>
    <w:p w14:paraId="13D7BD95" w14:textId="77777777" w:rsidR="002C5995" w:rsidRDefault="002C5995" w:rsidP="002C5995">
      <w:pPr>
        <w:pStyle w:val="B1"/>
      </w:pPr>
      <w:r>
        <w:t>2.</w:t>
      </w:r>
      <w:r>
        <w:tab/>
        <w:t xml:space="preserve">The NEF authorizes the AF request as legacy. If the AF request is authorized, The NEF discovers the </w:t>
      </w:r>
      <w:proofErr w:type="spellStart"/>
      <w:r>
        <w:t>AIoT</w:t>
      </w:r>
      <w:proofErr w:type="spellEnd"/>
      <w:r>
        <w:t xml:space="preserve"> function using the information in </w:t>
      </w:r>
      <w:proofErr w:type="spellStart"/>
      <w:r>
        <w:t>AIoT</w:t>
      </w:r>
      <w:proofErr w:type="spellEnd"/>
      <w:r>
        <w:t xml:space="preserve"> operation request.</w:t>
      </w:r>
    </w:p>
    <w:p w14:paraId="092FCC56" w14:textId="77777777" w:rsidR="002C5995" w:rsidRDefault="002C5995" w:rsidP="002C5995">
      <w:pPr>
        <w:pStyle w:val="B1"/>
      </w:pPr>
      <w:r>
        <w:t>3.</w:t>
      </w:r>
      <w:r>
        <w:tab/>
        <w:t xml:space="preserve">The NEF forwards the </w:t>
      </w:r>
      <w:proofErr w:type="spellStart"/>
      <w:r>
        <w:t>AIoT</w:t>
      </w:r>
      <w:proofErr w:type="spellEnd"/>
      <w:r>
        <w:t xml:space="preserve"> operation information to </w:t>
      </w:r>
      <w:proofErr w:type="spellStart"/>
      <w:r>
        <w:t>AIoT</w:t>
      </w:r>
      <w:proofErr w:type="spellEnd"/>
      <w:r>
        <w:t xml:space="preserve"> function.</w:t>
      </w:r>
    </w:p>
    <w:p w14:paraId="0E68A5E5" w14:textId="77777777" w:rsidR="002C5995" w:rsidRDefault="002C5995" w:rsidP="002C5995">
      <w:pPr>
        <w:pStyle w:val="B1"/>
      </w:pPr>
      <w:r>
        <w:t>4.</w:t>
      </w:r>
      <w:r>
        <w:tab/>
      </w:r>
      <w:proofErr w:type="spellStart"/>
      <w:r>
        <w:t>AIoT</w:t>
      </w:r>
      <w:proofErr w:type="spellEnd"/>
      <w:r>
        <w:t xml:space="preserve"> function discovers and selects reader to perform </w:t>
      </w:r>
      <w:proofErr w:type="spellStart"/>
      <w:r>
        <w:t>AIoT</w:t>
      </w:r>
      <w:proofErr w:type="spellEnd"/>
      <w:r>
        <w:t xml:space="preserve"> Operation according to the </w:t>
      </w:r>
      <w:proofErr w:type="spellStart"/>
      <w:r>
        <w:t>AIoT</w:t>
      </w:r>
      <w:proofErr w:type="spellEnd"/>
      <w:r>
        <w:t xml:space="preserve"> operation information.</w:t>
      </w:r>
    </w:p>
    <w:p w14:paraId="35373AD1" w14:textId="2C7F2095" w:rsidR="002C5995" w:rsidRDefault="002C5995" w:rsidP="002C5995">
      <w:pPr>
        <w:pStyle w:val="B1"/>
      </w:pPr>
      <w:r>
        <w:t>5.</w:t>
      </w:r>
      <w:r>
        <w:tab/>
        <w:t xml:space="preserve">For each of the selected reader, the </w:t>
      </w:r>
      <w:proofErr w:type="spellStart"/>
      <w:r>
        <w:t>AIoT</w:t>
      </w:r>
      <w:proofErr w:type="spellEnd"/>
      <w:r>
        <w:t xml:space="preserve"> Function sends </w:t>
      </w:r>
      <w:proofErr w:type="spellStart"/>
      <w:r>
        <w:t>AIoT</w:t>
      </w:r>
      <w:proofErr w:type="spellEnd"/>
      <w:r>
        <w:t xml:space="preserve"> operation with the </w:t>
      </w:r>
      <w:proofErr w:type="spellStart"/>
      <w:r>
        <w:t>AIoT</w:t>
      </w:r>
      <w:proofErr w:type="spellEnd"/>
      <w:r>
        <w:t xml:space="preserve"> Operation information. If a UE is select as UE reader, the AMF/</w:t>
      </w:r>
      <w:proofErr w:type="spellStart"/>
      <w:r>
        <w:t>AIoT</w:t>
      </w:r>
      <w:proofErr w:type="spellEnd"/>
      <w:r>
        <w:t xml:space="preserve"> function authorize the UE as reader and let the RAN to allocate the time frequency resource for the UE reader as described in clause 6.4.2.4.</w:t>
      </w:r>
    </w:p>
    <w:p w14:paraId="5C6D3DE2" w14:textId="77777777" w:rsidR="002C5995" w:rsidRDefault="002C5995" w:rsidP="002C5995">
      <w:pPr>
        <w:pStyle w:val="B1"/>
      </w:pPr>
      <w:r>
        <w:t>6.</w:t>
      </w:r>
      <w:r>
        <w:tab/>
        <w:t xml:space="preserve">The selected reader executes the </w:t>
      </w:r>
      <w:proofErr w:type="spellStart"/>
      <w:r>
        <w:t>AIoT</w:t>
      </w:r>
      <w:proofErr w:type="spellEnd"/>
      <w:r>
        <w:t xml:space="preserve"> operation towards the target </w:t>
      </w:r>
      <w:proofErr w:type="spellStart"/>
      <w:r>
        <w:t>AIoT</w:t>
      </w:r>
      <w:proofErr w:type="spellEnd"/>
      <w:r>
        <w:t xml:space="preserve"> Devices.</w:t>
      </w:r>
    </w:p>
    <w:p w14:paraId="40BE8346" w14:textId="77777777" w:rsidR="002C5995" w:rsidRDefault="002C5995" w:rsidP="002C5995">
      <w:pPr>
        <w:pStyle w:val="B1"/>
      </w:pPr>
      <w:r>
        <w:t>7.</w:t>
      </w:r>
      <w:r>
        <w:tab/>
        <w:t xml:space="preserve">The </w:t>
      </w:r>
      <w:proofErr w:type="spellStart"/>
      <w:r>
        <w:t>AIoT</w:t>
      </w:r>
      <w:proofErr w:type="spellEnd"/>
      <w:r>
        <w:t xml:space="preserve"> device which matches to the information will responses the </w:t>
      </w:r>
      <w:proofErr w:type="spellStart"/>
      <w:r>
        <w:t>AIoT</w:t>
      </w:r>
      <w:proofErr w:type="spellEnd"/>
      <w:r>
        <w:t xml:space="preserve"> device information (e.g. the device ID) to the reader.</w:t>
      </w:r>
    </w:p>
    <w:p w14:paraId="1FD6C9DF" w14:textId="77777777" w:rsidR="002C5995" w:rsidRDefault="002C5995" w:rsidP="002C5995">
      <w:pPr>
        <w:pStyle w:val="B1"/>
      </w:pPr>
      <w:r>
        <w:lastRenderedPageBreak/>
        <w:t>8.</w:t>
      </w:r>
      <w:r>
        <w:tab/>
        <w:t xml:space="preserve">According destination IP address of application server, the UE reader interacts the </w:t>
      </w:r>
      <w:proofErr w:type="spellStart"/>
      <w:r>
        <w:t>AIoT</w:t>
      </w:r>
      <w:proofErr w:type="spellEnd"/>
      <w:r>
        <w:t xml:space="preserve"> device related information with application server via PDU session.</w:t>
      </w:r>
    </w:p>
    <w:p w14:paraId="5D2F1AA4" w14:textId="331C2C67" w:rsidR="002C5995" w:rsidRDefault="002C5995" w:rsidP="002C5995">
      <w:pPr>
        <w:pStyle w:val="NO"/>
      </w:pPr>
      <w:r>
        <w:t>NOTE 2:</w:t>
      </w:r>
      <w:r>
        <w:tab/>
        <w:t>The PDU Session should be able reach to the DN where application server is.</w:t>
      </w:r>
    </w:p>
    <w:p w14:paraId="49F071A2" w14:textId="414BF80E" w:rsidR="000D7D93" w:rsidRPr="002C5995" w:rsidRDefault="000D7D93" w:rsidP="000D7D93">
      <w:pPr>
        <w:pStyle w:val="41"/>
        <w:rPr>
          <w:rFonts w:eastAsia="等线"/>
        </w:rPr>
      </w:pPr>
      <w:bookmarkStart w:id="2357" w:name="_Toc168318837"/>
      <w:bookmarkStart w:id="2358" w:name="_Toc168319353"/>
      <w:bookmarkStart w:id="2359" w:name="_Toc168319608"/>
      <w:bookmarkStart w:id="2360" w:name="_Toc168319863"/>
      <w:bookmarkStart w:id="2361" w:name="_Toc168320117"/>
      <w:bookmarkStart w:id="2362" w:name="_Toc168559773"/>
      <w:bookmarkStart w:id="2363" w:name="_Toc175890823"/>
      <w:bookmarkStart w:id="2364" w:name="_Toc180645771"/>
      <w:bookmarkStart w:id="2365" w:name="_Toc183306832"/>
      <w:r w:rsidRPr="002C5995">
        <w:t>6.4.2</w:t>
      </w:r>
      <w:r w:rsidRPr="002C5995">
        <w:rPr>
          <w:rFonts w:eastAsia="等线" w:hint="eastAsia"/>
        </w:rPr>
        <w:t>.</w:t>
      </w:r>
      <w:r w:rsidRPr="002C5995">
        <w:rPr>
          <w:rFonts w:eastAsia="等线"/>
        </w:rPr>
        <w:t>4</w:t>
      </w:r>
      <w:r w:rsidRPr="002C5995">
        <w:rPr>
          <w:rFonts w:eastAsia="等线"/>
        </w:rPr>
        <w:tab/>
      </w:r>
      <w:r w:rsidRPr="002C5995">
        <w:rPr>
          <w:rFonts w:eastAsia="等线" w:hint="eastAsia"/>
        </w:rPr>
        <w:t>U</w:t>
      </w:r>
      <w:r w:rsidRPr="002C5995">
        <w:rPr>
          <w:rFonts w:eastAsia="等线"/>
        </w:rPr>
        <w:t>E reader activation</w:t>
      </w:r>
      <w:bookmarkEnd w:id="2357"/>
      <w:bookmarkEnd w:id="2358"/>
      <w:bookmarkEnd w:id="2359"/>
      <w:bookmarkEnd w:id="2360"/>
      <w:bookmarkEnd w:id="2361"/>
      <w:bookmarkEnd w:id="2362"/>
      <w:bookmarkEnd w:id="2363"/>
      <w:bookmarkEnd w:id="2364"/>
      <w:bookmarkEnd w:id="2365"/>
    </w:p>
    <w:p w14:paraId="28444153" w14:textId="77777777" w:rsidR="000D7D93" w:rsidRPr="00CA478C" w:rsidRDefault="000D7D93" w:rsidP="002C5995">
      <w:pPr>
        <w:pStyle w:val="TH"/>
      </w:pPr>
      <w:r w:rsidRPr="00CA478C">
        <w:object w:dxaOrig="9260" w:dyaOrig="7820" w14:anchorId="4F6D4B31">
          <v:shape id="_x0000_i1048" type="#_x0000_t75" style="width:463.5pt;height:391.5pt" o:ole="">
            <v:imagedata r:id="rId56" o:title=""/>
          </v:shape>
          <o:OLEObject Type="Embed" ProgID="Visio.Drawing.15" ShapeID="_x0000_i1048" DrawAspect="Content" ObjectID="_1793931629" r:id="rId57"/>
        </w:object>
      </w:r>
    </w:p>
    <w:p w14:paraId="5D8ACF16" w14:textId="4E9AEA32" w:rsidR="000D7D93" w:rsidRPr="002C5995" w:rsidRDefault="000D7D93" w:rsidP="000D7D93">
      <w:pPr>
        <w:pStyle w:val="TF"/>
        <w:rPr>
          <w:rFonts w:eastAsia="Yu Mincho"/>
        </w:rPr>
      </w:pPr>
      <w:r w:rsidRPr="002C5995">
        <w:t>Figure 6.4.2.4-1: Service Flow</w:t>
      </w:r>
    </w:p>
    <w:p w14:paraId="273BA8A8" w14:textId="77777777" w:rsidR="002C5995" w:rsidRDefault="002C5995" w:rsidP="002C5995">
      <w:pPr>
        <w:pStyle w:val="B1"/>
        <w:rPr>
          <w:rFonts w:eastAsia="等线"/>
        </w:rPr>
      </w:pPr>
      <w:r>
        <w:rPr>
          <w:rFonts w:eastAsia="等线"/>
        </w:rPr>
        <w:t>0.</w:t>
      </w:r>
      <w:r>
        <w:rPr>
          <w:rFonts w:eastAsia="等线"/>
        </w:rPr>
        <w:tab/>
        <w:t>During Registration Request, the UE reader provide its capability as UE reader.</w:t>
      </w:r>
    </w:p>
    <w:p w14:paraId="49EFFEA7" w14:textId="77777777" w:rsidR="002C5995" w:rsidRDefault="002C5995" w:rsidP="002C5995">
      <w:pPr>
        <w:pStyle w:val="B1"/>
        <w:rPr>
          <w:rFonts w:eastAsia="等线"/>
        </w:rPr>
      </w:pPr>
      <w:r>
        <w:rPr>
          <w:rFonts w:eastAsia="等线"/>
        </w:rPr>
        <w:t>1.</w:t>
      </w:r>
      <w:r>
        <w:rPr>
          <w:rFonts w:eastAsia="等线"/>
        </w:rPr>
        <w:tab/>
        <w:t>The AMF obtains the UE subscription data during the interaction with UDM.</w:t>
      </w:r>
    </w:p>
    <w:p w14:paraId="4E80224C" w14:textId="77777777" w:rsidR="002C5995" w:rsidRDefault="002C5995" w:rsidP="002C5995">
      <w:pPr>
        <w:pStyle w:val="B1"/>
        <w:rPr>
          <w:rFonts w:eastAsia="等线"/>
        </w:rPr>
      </w:pPr>
      <w:r>
        <w:rPr>
          <w:rFonts w:eastAsia="等线"/>
        </w:rPr>
        <w:t>2-3.</w:t>
      </w:r>
      <w:r>
        <w:rPr>
          <w:rFonts w:eastAsia="等线"/>
        </w:rPr>
        <w:tab/>
        <w:t>Based on the UE subscription, the AMF authorizes the UE as a reader and notifies the authorization information to the RAN node and UE.</w:t>
      </w:r>
    </w:p>
    <w:p w14:paraId="27277782" w14:textId="77777777" w:rsidR="002C5995" w:rsidRDefault="002C5995" w:rsidP="002C5995">
      <w:pPr>
        <w:pStyle w:val="B1"/>
        <w:rPr>
          <w:rFonts w:eastAsia="等线"/>
        </w:rPr>
      </w:pPr>
      <w:r>
        <w:rPr>
          <w:rFonts w:eastAsia="等线"/>
        </w:rPr>
        <w:t>4.</w:t>
      </w:r>
      <w:r>
        <w:rPr>
          <w:rFonts w:eastAsia="等线"/>
        </w:rPr>
        <w:tab/>
        <w:t>The RAN node activates the UE as its intermedia node if the UE is authorized as a reader.</w:t>
      </w:r>
    </w:p>
    <w:p w14:paraId="759D6DEC" w14:textId="77777777" w:rsidR="002C5995" w:rsidRDefault="002C5995" w:rsidP="002C5995">
      <w:pPr>
        <w:pStyle w:val="B1"/>
        <w:rPr>
          <w:rFonts w:eastAsia="等线"/>
        </w:rPr>
      </w:pPr>
      <w:r>
        <w:rPr>
          <w:rFonts w:eastAsia="等线"/>
        </w:rPr>
        <w:t>5.</w:t>
      </w:r>
      <w:r>
        <w:rPr>
          <w:rFonts w:eastAsia="等线"/>
        </w:rPr>
        <w:tab/>
        <w:t xml:space="preserve">The RAN node notifies the UE that the UE is activated as a reader and provides the radio configuration (e.g. licensed frequency for communicating </w:t>
      </w:r>
      <w:proofErr w:type="spellStart"/>
      <w:r>
        <w:rPr>
          <w:rFonts w:eastAsia="等线"/>
        </w:rPr>
        <w:t>AIoT</w:t>
      </w:r>
      <w:proofErr w:type="spellEnd"/>
      <w:r>
        <w:rPr>
          <w:rFonts w:eastAsia="等线"/>
        </w:rPr>
        <w:t xml:space="preserve"> devices).</w:t>
      </w:r>
    </w:p>
    <w:p w14:paraId="0A825688" w14:textId="77777777" w:rsidR="002C5995" w:rsidRDefault="002C5995" w:rsidP="002C5995">
      <w:pPr>
        <w:pStyle w:val="B1"/>
        <w:rPr>
          <w:rFonts w:eastAsia="等线"/>
        </w:rPr>
      </w:pPr>
      <w:r>
        <w:rPr>
          <w:rFonts w:eastAsia="等线"/>
        </w:rPr>
        <w:t>6.</w:t>
      </w:r>
      <w:r>
        <w:rPr>
          <w:rFonts w:eastAsia="等线"/>
        </w:rPr>
        <w:tab/>
        <w:t>The RAN node notifies the AMF that the UE is activated as a reader.</w:t>
      </w:r>
    </w:p>
    <w:p w14:paraId="400F2C58" w14:textId="77777777" w:rsidR="00B36905" w:rsidRPr="00AD2DB6" w:rsidRDefault="00B36905" w:rsidP="00B36905">
      <w:pPr>
        <w:pStyle w:val="31"/>
        <w:rPr>
          <w:lang w:eastAsia="zh-CN"/>
        </w:rPr>
      </w:pPr>
      <w:bookmarkStart w:id="2366" w:name="_Toc157501968"/>
      <w:bookmarkStart w:id="2367" w:name="_Toc160698630"/>
      <w:bookmarkStart w:id="2368" w:name="_Toc164843948"/>
      <w:bookmarkStart w:id="2369" w:name="_Toc164944583"/>
      <w:bookmarkStart w:id="2370" w:name="_Toc168318838"/>
      <w:bookmarkStart w:id="2371" w:name="_Toc168319354"/>
      <w:bookmarkStart w:id="2372" w:name="_Toc168319609"/>
      <w:bookmarkStart w:id="2373" w:name="_Toc168319864"/>
      <w:bookmarkStart w:id="2374" w:name="_Toc168320118"/>
      <w:bookmarkStart w:id="2375" w:name="_Toc168559774"/>
      <w:bookmarkStart w:id="2376" w:name="_Toc175890824"/>
      <w:bookmarkStart w:id="2377" w:name="_Toc180645772"/>
      <w:bookmarkStart w:id="2378" w:name="_Toc183306833"/>
      <w:r w:rsidRPr="00AD2DB6">
        <w:rPr>
          <w:lang w:eastAsia="zh-CN"/>
        </w:rPr>
        <w:t>6.</w:t>
      </w:r>
      <w:r>
        <w:rPr>
          <w:lang w:eastAsia="zh-CN"/>
        </w:rPr>
        <w:t>4</w:t>
      </w:r>
      <w:r w:rsidRPr="00AD2DB6">
        <w:rPr>
          <w:lang w:eastAsia="zh-CN"/>
        </w:rPr>
        <w:t>.3</w:t>
      </w:r>
      <w:r w:rsidRPr="00AD2DB6">
        <w:rPr>
          <w:lang w:eastAsia="zh-CN"/>
        </w:rPr>
        <w:tab/>
      </w:r>
      <w:r w:rsidRPr="00AD2DB6">
        <w:t>Impacts on services, entities and interfaces</w:t>
      </w:r>
      <w:bookmarkEnd w:id="2366"/>
      <w:bookmarkEnd w:id="2367"/>
      <w:bookmarkEnd w:id="2368"/>
      <w:bookmarkEnd w:id="2369"/>
      <w:bookmarkEnd w:id="2370"/>
      <w:bookmarkEnd w:id="2371"/>
      <w:bookmarkEnd w:id="2372"/>
      <w:bookmarkEnd w:id="2373"/>
      <w:bookmarkEnd w:id="2374"/>
      <w:bookmarkEnd w:id="2375"/>
      <w:bookmarkEnd w:id="2376"/>
      <w:bookmarkEnd w:id="2377"/>
      <w:bookmarkEnd w:id="2378"/>
    </w:p>
    <w:p w14:paraId="2124FB78" w14:textId="77777777" w:rsidR="00B36905" w:rsidRPr="002C5995" w:rsidRDefault="00B36905" w:rsidP="00B36905">
      <w:pPr>
        <w:pStyle w:val="EditorsNote"/>
        <w:rPr>
          <w:rFonts w:eastAsia="等线"/>
        </w:rPr>
      </w:pPr>
      <w:r w:rsidRPr="002C5995">
        <w:rPr>
          <w:rFonts w:eastAsia="等线"/>
        </w:rPr>
        <w:t>Editor's note:</w:t>
      </w:r>
      <w:r w:rsidRPr="002C5995">
        <w:rPr>
          <w:rFonts w:eastAsia="等线"/>
        </w:rPr>
        <w:tab/>
        <w:t>This clause captures impacts on existing services, entities and interfaces.</w:t>
      </w:r>
    </w:p>
    <w:p w14:paraId="22CFF9B8" w14:textId="77777777" w:rsidR="00B36905" w:rsidRPr="000D094B" w:rsidRDefault="00B36905" w:rsidP="00B36905">
      <w:pPr>
        <w:rPr>
          <w:rFonts w:eastAsia="等线"/>
        </w:rPr>
      </w:pPr>
    </w:p>
    <w:p w14:paraId="1FABDA7E" w14:textId="77777777" w:rsidR="00B36905" w:rsidRPr="00723221" w:rsidRDefault="00B36905" w:rsidP="00B36905">
      <w:pPr>
        <w:pStyle w:val="21"/>
      </w:pPr>
      <w:bookmarkStart w:id="2379" w:name="_Toc324232213"/>
      <w:bookmarkStart w:id="2380" w:name="_Toc326248709"/>
      <w:bookmarkStart w:id="2381" w:name="_Toc22286587"/>
      <w:bookmarkStart w:id="2382" w:name="_Toc23317648"/>
      <w:bookmarkStart w:id="2383" w:name="_Toc94300260"/>
      <w:bookmarkStart w:id="2384" w:name="_Toc160698631"/>
      <w:bookmarkStart w:id="2385" w:name="_Toc164843949"/>
      <w:bookmarkStart w:id="2386" w:name="_Toc164944584"/>
      <w:bookmarkStart w:id="2387" w:name="_Toc168318839"/>
      <w:bookmarkStart w:id="2388" w:name="_Toc168319355"/>
      <w:bookmarkStart w:id="2389" w:name="_Toc168319610"/>
      <w:bookmarkStart w:id="2390" w:name="_Toc168319865"/>
      <w:bookmarkStart w:id="2391" w:name="_Toc168320119"/>
      <w:bookmarkStart w:id="2392" w:name="_Toc168559775"/>
      <w:bookmarkStart w:id="2393" w:name="_Toc175890825"/>
      <w:bookmarkStart w:id="2394" w:name="_Toc180645773"/>
      <w:bookmarkStart w:id="2395" w:name="_Toc183306834"/>
      <w:r w:rsidRPr="00723221">
        <w:lastRenderedPageBreak/>
        <w:t>6.5</w:t>
      </w:r>
      <w:r w:rsidRPr="00723221">
        <w:tab/>
        <w:t xml:space="preserve">Solution #5: </w:t>
      </w:r>
      <w:bookmarkEnd w:id="2379"/>
      <w:bookmarkEnd w:id="2380"/>
      <w:bookmarkEnd w:id="2381"/>
      <w:bookmarkEnd w:id="2382"/>
      <w:bookmarkEnd w:id="2383"/>
      <w:r w:rsidRPr="00723221">
        <w:t>NAS-based information transfer for Ambient IoT Services</w:t>
      </w:r>
      <w:bookmarkEnd w:id="2384"/>
      <w:bookmarkEnd w:id="2385"/>
      <w:bookmarkEnd w:id="2386"/>
      <w:bookmarkEnd w:id="2387"/>
      <w:bookmarkEnd w:id="2388"/>
      <w:bookmarkEnd w:id="2389"/>
      <w:bookmarkEnd w:id="2390"/>
      <w:bookmarkEnd w:id="2391"/>
      <w:bookmarkEnd w:id="2392"/>
      <w:bookmarkEnd w:id="2393"/>
      <w:bookmarkEnd w:id="2394"/>
      <w:bookmarkEnd w:id="2395"/>
    </w:p>
    <w:p w14:paraId="1EE9D4AA" w14:textId="77777777" w:rsidR="00B36905" w:rsidRPr="00723221" w:rsidRDefault="00B36905" w:rsidP="00B36905">
      <w:pPr>
        <w:pStyle w:val="31"/>
      </w:pPr>
      <w:bookmarkStart w:id="2396" w:name="_Toc326248710"/>
      <w:bookmarkStart w:id="2397" w:name="_Toc22286588"/>
      <w:bookmarkStart w:id="2398" w:name="_Toc23317649"/>
      <w:bookmarkStart w:id="2399" w:name="_Toc94300261"/>
      <w:bookmarkStart w:id="2400" w:name="_Toc160698632"/>
      <w:bookmarkStart w:id="2401" w:name="_Toc164843950"/>
      <w:bookmarkStart w:id="2402" w:name="_Toc164944585"/>
      <w:bookmarkStart w:id="2403" w:name="_Toc168318840"/>
      <w:bookmarkStart w:id="2404" w:name="_Toc168319356"/>
      <w:bookmarkStart w:id="2405" w:name="_Toc168319611"/>
      <w:bookmarkStart w:id="2406" w:name="_Toc168319866"/>
      <w:bookmarkStart w:id="2407" w:name="_Toc168320120"/>
      <w:bookmarkStart w:id="2408" w:name="_Toc168559776"/>
      <w:bookmarkStart w:id="2409" w:name="_Toc175890826"/>
      <w:bookmarkStart w:id="2410" w:name="_Toc180645774"/>
      <w:bookmarkStart w:id="2411" w:name="_Toc183306835"/>
      <w:r w:rsidRPr="00723221">
        <w:t>6.5.1</w:t>
      </w:r>
      <w:r w:rsidRPr="00723221">
        <w:tab/>
      </w:r>
      <w:bookmarkEnd w:id="2396"/>
      <w:r w:rsidRPr="00723221">
        <w:t>Description</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14:paraId="0E1DB3C4" w14:textId="2746DAD0" w:rsidR="002C5995" w:rsidRDefault="002C5995" w:rsidP="00B36905">
      <w:bookmarkStart w:id="2412" w:name="_Toc509873782"/>
      <w:bookmarkStart w:id="2413" w:name="_Toc509905232"/>
      <w:bookmarkStart w:id="2414" w:name="_Toc22286589"/>
      <w:r>
        <w:t xml:space="preserve">The solution applies to the Key Issue#1 "Architecture support of Ambient IoT Devices", the Key Issue #2 "Identification, Subscription, Registration and Connection management" and the Key Issue #3 "Support of Ambient IoT Services". This solution applies to Topology 1 as defined in </w:t>
      </w:r>
      <w:r w:rsidR="00A855AE">
        <w:t>TR 38.848 [</w:t>
      </w:r>
      <w:r>
        <w:t>7].</w:t>
      </w:r>
    </w:p>
    <w:p w14:paraId="48F589FA" w14:textId="77777777" w:rsidR="002C5995" w:rsidRDefault="002C5995" w:rsidP="00B36905">
      <w:r>
        <w:t xml:space="preserve">The Figure 6.5.1-1 illustrates the system architecture to support </w:t>
      </w:r>
      <w:proofErr w:type="spellStart"/>
      <w:r>
        <w:t>AIoT</w:t>
      </w:r>
      <w:proofErr w:type="spellEnd"/>
      <w:r>
        <w:t xml:space="preserve"> service for Topology 1.</w:t>
      </w:r>
    </w:p>
    <w:p w14:paraId="5628B196" w14:textId="77777777" w:rsidR="00531B0D" w:rsidRDefault="00531B0D" w:rsidP="002C5995">
      <w:pPr>
        <w:pStyle w:val="TH"/>
        <w:rPr>
          <w:rFonts w:eastAsia="等线"/>
          <w:noProof/>
          <w:lang w:eastAsia="zh-CN"/>
        </w:rPr>
      </w:pPr>
      <w:r w:rsidRPr="00C5451B">
        <w:rPr>
          <w:rFonts w:eastAsia="等线"/>
          <w:noProof/>
        </w:rPr>
        <w:object w:dxaOrig="7245" w:dyaOrig="4751" w14:anchorId="594C10AD">
          <v:shape id="_x0000_i1049" type="#_x0000_t75" style="width:363pt;height:238.5pt" o:ole="">
            <v:imagedata r:id="rId58" o:title=""/>
          </v:shape>
          <o:OLEObject Type="Embed" ProgID="Word.Picture.8" ShapeID="_x0000_i1049" DrawAspect="Content" ObjectID="_1793931630" r:id="rId59"/>
        </w:object>
      </w:r>
    </w:p>
    <w:p w14:paraId="06A64166" w14:textId="0C529D8C" w:rsidR="00531B0D" w:rsidRPr="002C5995" w:rsidRDefault="00531B0D" w:rsidP="002C5995">
      <w:pPr>
        <w:pStyle w:val="TF"/>
      </w:pPr>
      <w:r w:rsidRPr="002C5995">
        <w:rPr>
          <w:rFonts w:hint="eastAsia"/>
        </w:rPr>
        <w:t xml:space="preserve">Figure </w:t>
      </w:r>
      <w:r w:rsidRPr="002C5995">
        <w:t>6.</w:t>
      </w:r>
      <w:r w:rsidRPr="002C5995">
        <w:rPr>
          <w:rFonts w:hint="eastAsia"/>
        </w:rPr>
        <w:t>5</w:t>
      </w:r>
      <w:r w:rsidRPr="002C5995">
        <w:t>.1-1:</w:t>
      </w:r>
      <w:r w:rsidRPr="002C5995">
        <w:rPr>
          <w:rFonts w:hint="eastAsia"/>
        </w:rPr>
        <w:t xml:space="preserve"> </w:t>
      </w:r>
      <w:r w:rsidRPr="002C5995">
        <w:t xml:space="preserve">System Architecture to support </w:t>
      </w:r>
      <w:proofErr w:type="spellStart"/>
      <w:r w:rsidRPr="002C5995">
        <w:t>AIoT</w:t>
      </w:r>
      <w:proofErr w:type="spellEnd"/>
      <w:r w:rsidRPr="002C5995">
        <w:t xml:space="preserve"> </w:t>
      </w:r>
      <w:r w:rsidRPr="002C5995">
        <w:rPr>
          <w:rFonts w:hint="eastAsia"/>
        </w:rPr>
        <w:t>Services for Topology 1</w:t>
      </w:r>
    </w:p>
    <w:p w14:paraId="3F6213FF" w14:textId="1855E4E9" w:rsidR="002C5995" w:rsidRDefault="002C5995" w:rsidP="002C5995">
      <w:pPr>
        <w:rPr>
          <w:lang w:eastAsia="zh-CN"/>
        </w:rPr>
      </w:pPr>
      <w:r>
        <w:rPr>
          <w:lang w:eastAsia="zh-CN"/>
        </w:rPr>
        <w:t xml:space="preserve">The system architecture and functions as defined in </w:t>
      </w:r>
      <w:r w:rsidR="00A855AE">
        <w:rPr>
          <w:lang w:eastAsia="zh-CN"/>
        </w:rPr>
        <w:t>TS 23.501 [</w:t>
      </w:r>
      <w:r>
        <w:rPr>
          <w:lang w:eastAsia="zh-CN"/>
        </w:rPr>
        <w:t>4] are used as basis to support the Ambient IoT services (e.g. Inventory, Command) with the following clarifications:</w:t>
      </w:r>
    </w:p>
    <w:p w14:paraId="17A6B49F" w14:textId="77777777" w:rsidR="002C5995" w:rsidRDefault="002C5995" w:rsidP="002C5995">
      <w:pPr>
        <w:pStyle w:val="B1"/>
        <w:rPr>
          <w:lang w:eastAsia="zh-CN"/>
        </w:rPr>
      </w:pPr>
      <w:r>
        <w:rPr>
          <w:lang w:eastAsia="zh-CN"/>
        </w:rPr>
        <w:t>-</w:t>
      </w:r>
      <w:r>
        <w:rPr>
          <w:lang w:eastAsia="zh-CN"/>
        </w:rPr>
        <w:tab/>
        <w:t xml:space="preserve">AMF is enhanced to support </w:t>
      </w:r>
      <w:proofErr w:type="spellStart"/>
      <w:r>
        <w:rPr>
          <w:lang w:eastAsia="zh-CN"/>
        </w:rPr>
        <w:t>AIoT</w:t>
      </w:r>
      <w:proofErr w:type="spellEnd"/>
      <w:r>
        <w:rPr>
          <w:lang w:eastAsia="zh-CN"/>
        </w:rPr>
        <w:t xml:space="preserve"> Functions, including transfer of service request from AF (via NEF) to </w:t>
      </w:r>
      <w:proofErr w:type="spellStart"/>
      <w:r>
        <w:rPr>
          <w:lang w:eastAsia="zh-CN"/>
        </w:rPr>
        <w:t>AIoT</w:t>
      </w:r>
      <w:proofErr w:type="spellEnd"/>
      <w:r>
        <w:rPr>
          <w:lang w:eastAsia="zh-CN"/>
        </w:rPr>
        <w:t xml:space="preserve"> Device (via BS), and transfer of service response from </w:t>
      </w:r>
      <w:proofErr w:type="spellStart"/>
      <w:r>
        <w:rPr>
          <w:lang w:eastAsia="zh-CN"/>
        </w:rPr>
        <w:t>AIoT</w:t>
      </w:r>
      <w:proofErr w:type="spellEnd"/>
      <w:r>
        <w:rPr>
          <w:lang w:eastAsia="zh-CN"/>
        </w:rPr>
        <w:t xml:space="preserve"> Device (via BS) to AF (via NEF).</w:t>
      </w:r>
    </w:p>
    <w:p w14:paraId="6490E26E" w14:textId="09A9AA3D" w:rsidR="002C5995" w:rsidRDefault="002C5995" w:rsidP="002C5995">
      <w:pPr>
        <w:pStyle w:val="NO"/>
        <w:rPr>
          <w:lang w:eastAsia="zh-CN"/>
        </w:rPr>
      </w:pPr>
      <w:r>
        <w:rPr>
          <w:lang w:eastAsia="zh-CN"/>
        </w:rPr>
        <w:t>NOTE 1:</w:t>
      </w:r>
      <w:r>
        <w:rPr>
          <w:lang w:eastAsia="zh-CN"/>
        </w:rPr>
        <w:tab/>
        <w:t xml:space="preserve">The </w:t>
      </w:r>
      <w:proofErr w:type="spellStart"/>
      <w:r>
        <w:rPr>
          <w:lang w:eastAsia="zh-CN"/>
        </w:rPr>
        <w:t>AIoT</w:t>
      </w:r>
      <w:proofErr w:type="spellEnd"/>
      <w:r>
        <w:rPr>
          <w:lang w:eastAsia="zh-CN"/>
        </w:rPr>
        <w:t xml:space="preserve"> Function could be integrated into AMF or be a standalone entity, and for the latter new interfaces need to be defined.</w:t>
      </w:r>
    </w:p>
    <w:p w14:paraId="5CE9DC2A" w14:textId="77777777" w:rsidR="002C5995" w:rsidRDefault="002C5995" w:rsidP="002C5995">
      <w:pPr>
        <w:pStyle w:val="B1"/>
        <w:rPr>
          <w:lang w:eastAsia="zh-CN"/>
        </w:rPr>
      </w:pPr>
      <w:r>
        <w:rPr>
          <w:lang w:eastAsia="zh-CN"/>
        </w:rPr>
        <w:t>-</w:t>
      </w:r>
      <w:r>
        <w:rPr>
          <w:lang w:eastAsia="zh-CN"/>
        </w:rPr>
        <w:tab/>
        <w:t>NEF is enhanced to support transfer of service request from AF to AMF (</w:t>
      </w:r>
      <w:proofErr w:type="spellStart"/>
      <w:r>
        <w:rPr>
          <w:lang w:eastAsia="zh-CN"/>
        </w:rPr>
        <w:t>AIoTF</w:t>
      </w:r>
      <w:proofErr w:type="spellEnd"/>
      <w:r>
        <w:rPr>
          <w:lang w:eastAsia="zh-CN"/>
        </w:rPr>
        <w:t>), and transfer of service response from AMF (</w:t>
      </w:r>
      <w:proofErr w:type="spellStart"/>
      <w:r>
        <w:rPr>
          <w:lang w:eastAsia="zh-CN"/>
        </w:rPr>
        <w:t>AIoTF</w:t>
      </w:r>
      <w:proofErr w:type="spellEnd"/>
      <w:r>
        <w:rPr>
          <w:lang w:eastAsia="zh-CN"/>
        </w:rPr>
        <w:t>) to AF.</w:t>
      </w:r>
    </w:p>
    <w:p w14:paraId="1F3C9728" w14:textId="77777777" w:rsidR="002C5995" w:rsidRDefault="002C5995" w:rsidP="002C5995">
      <w:pPr>
        <w:pStyle w:val="B1"/>
        <w:rPr>
          <w:lang w:eastAsia="zh-CN"/>
        </w:rPr>
      </w:pPr>
      <w:r>
        <w:rPr>
          <w:lang w:eastAsia="zh-CN"/>
        </w:rPr>
        <w:t>-</w:t>
      </w:r>
      <w:r>
        <w:rPr>
          <w:lang w:eastAsia="zh-CN"/>
        </w:rPr>
        <w:tab/>
        <w:t xml:space="preserve">UDM is enhanced to support authorize </w:t>
      </w:r>
      <w:proofErr w:type="spellStart"/>
      <w:r>
        <w:rPr>
          <w:lang w:eastAsia="zh-CN"/>
        </w:rPr>
        <w:t>AIoT</w:t>
      </w:r>
      <w:proofErr w:type="spellEnd"/>
      <w:r>
        <w:rPr>
          <w:lang w:eastAsia="zh-CN"/>
        </w:rPr>
        <w:t xml:space="preserve"> service request from AF, and </w:t>
      </w:r>
      <w:proofErr w:type="spellStart"/>
      <w:r>
        <w:rPr>
          <w:lang w:eastAsia="zh-CN"/>
        </w:rPr>
        <w:t>AIoT</w:t>
      </w:r>
      <w:proofErr w:type="spellEnd"/>
      <w:r>
        <w:rPr>
          <w:lang w:eastAsia="zh-CN"/>
        </w:rPr>
        <w:t xml:space="preserve"> service response from </w:t>
      </w:r>
      <w:proofErr w:type="spellStart"/>
      <w:r>
        <w:rPr>
          <w:lang w:eastAsia="zh-CN"/>
        </w:rPr>
        <w:t>AIoT</w:t>
      </w:r>
      <w:proofErr w:type="spellEnd"/>
      <w:r>
        <w:rPr>
          <w:lang w:eastAsia="zh-CN"/>
        </w:rPr>
        <w:t xml:space="preserve"> Device, and stores the mapping between Device ID and served AMF/</w:t>
      </w:r>
      <w:proofErr w:type="spellStart"/>
      <w:r>
        <w:rPr>
          <w:lang w:eastAsia="zh-CN"/>
        </w:rPr>
        <w:t>AIoTF</w:t>
      </w:r>
      <w:proofErr w:type="spellEnd"/>
      <w:r>
        <w:rPr>
          <w:lang w:eastAsia="zh-CN"/>
        </w:rPr>
        <w:t xml:space="preserve"> address.</w:t>
      </w:r>
    </w:p>
    <w:p w14:paraId="2633EAA7" w14:textId="77777777" w:rsidR="002C5995" w:rsidRDefault="002C5995" w:rsidP="002C5995">
      <w:pPr>
        <w:rPr>
          <w:lang w:eastAsia="zh-CN"/>
        </w:rPr>
      </w:pPr>
      <w:r>
        <w:rPr>
          <w:lang w:eastAsia="zh-CN"/>
        </w:rPr>
        <w:t xml:space="preserve">The Figure 6.5.1-2 illustrates the protocol stack to support </w:t>
      </w:r>
      <w:proofErr w:type="spellStart"/>
      <w:r>
        <w:rPr>
          <w:lang w:eastAsia="zh-CN"/>
        </w:rPr>
        <w:t>AIoT</w:t>
      </w:r>
      <w:proofErr w:type="spellEnd"/>
      <w:r>
        <w:rPr>
          <w:lang w:eastAsia="zh-CN"/>
        </w:rPr>
        <w:t xml:space="preserve"> services for Topology 1.</w:t>
      </w:r>
    </w:p>
    <w:p w14:paraId="26F86AE5" w14:textId="77777777" w:rsidR="00D40449" w:rsidRDefault="00D40449" w:rsidP="002C5995">
      <w:pPr>
        <w:pStyle w:val="TH"/>
        <w:rPr>
          <w:lang w:eastAsia="zh-CN"/>
        </w:rPr>
      </w:pPr>
      <w:r>
        <w:object w:dxaOrig="8130" w:dyaOrig="3900" w14:anchorId="6BA4617E">
          <v:shape id="_x0000_i1050" type="#_x0000_t75" style="width:290.5pt;height:139pt" o:ole="">
            <v:imagedata r:id="rId60" o:title=""/>
          </v:shape>
          <o:OLEObject Type="Embed" ProgID="Visio.Drawing.11" ShapeID="_x0000_i1050" DrawAspect="Content" ObjectID="_1793931631" r:id="rId61"/>
        </w:object>
      </w:r>
    </w:p>
    <w:p w14:paraId="23299A3A" w14:textId="77777777" w:rsidR="00D40449" w:rsidRPr="002C5995" w:rsidRDefault="00D40449" w:rsidP="00D40449">
      <w:pPr>
        <w:pStyle w:val="TF"/>
      </w:pPr>
      <w:r w:rsidRPr="002C5995">
        <w:rPr>
          <w:rFonts w:hint="eastAsia"/>
        </w:rPr>
        <w:t xml:space="preserve">Figure </w:t>
      </w:r>
      <w:r w:rsidRPr="002C5995">
        <w:t>6.</w:t>
      </w:r>
      <w:r w:rsidRPr="002C5995">
        <w:rPr>
          <w:rFonts w:hint="eastAsia"/>
        </w:rPr>
        <w:t>5</w:t>
      </w:r>
      <w:r w:rsidRPr="002C5995">
        <w:t>.1-</w:t>
      </w:r>
      <w:r w:rsidRPr="002C5995">
        <w:rPr>
          <w:rFonts w:hint="eastAsia"/>
        </w:rPr>
        <w:t>2</w:t>
      </w:r>
      <w:r w:rsidRPr="002C5995">
        <w:t>:</w:t>
      </w:r>
      <w:r w:rsidRPr="002C5995">
        <w:rPr>
          <w:rFonts w:hint="eastAsia"/>
        </w:rPr>
        <w:t xml:space="preserve"> Protocol stack</w:t>
      </w:r>
      <w:r w:rsidRPr="002C5995">
        <w:t xml:space="preserve"> to support </w:t>
      </w:r>
      <w:proofErr w:type="spellStart"/>
      <w:r w:rsidRPr="002C5995">
        <w:t>AIoT</w:t>
      </w:r>
      <w:proofErr w:type="spellEnd"/>
      <w:r w:rsidRPr="002C5995">
        <w:t xml:space="preserve"> </w:t>
      </w:r>
      <w:r w:rsidRPr="002C5995">
        <w:rPr>
          <w:rFonts w:hint="eastAsia"/>
        </w:rPr>
        <w:t>Services for Topology 1</w:t>
      </w:r>
    </w:p>
    <w:p w14:paraId="0E0E5E0B" w14:textId="36217D3A" w:rsidR="00D40449" w:rsidRDefault="00D40449" w:rsidP="00D40449">
      <w:pPr>
        <w:rPr>
          <w:lang w:eastAsia="zh-CN"/>
        </w:rPr>
      </w:pPr>
      <w:r>
        <w:rPr>
          <w:lang w:eastAsia="zh-CN"/>
        </w:rPr>
        <w:t>A</w:t>
      </w:r>
      <w:r>
        <w:rPr>
          <w:rFonts w:hint="eastAsia"/>
          <w:lang w:eastAsia="zh-CN"/>
        </w:rPr>
        <w:t>s shown in the Figure</w:t>
      </w:r>
      <w:r w:rsidR="00B37EA9">
        <w:rPr>
          <w:lang w:eastAsia="zh-CN"/>
        </w:rPr>
        <w:t> </w:t>
      </w:r>
      <w:r>
        <w:rPr>
          <w:rFonts w:hint="eastAsia"/>
          <w:lang w:eastAsia="zh-CN"/>
        </w:rPr>
        <w:t xml:space="preserve">6.5.1-2, it is assumed </w:t>
      </w:r>
      <w:proofErr w:type="spellStart"/>
      <w:r>
        <w:rPr>
          <w:rFonts w:hint="eastAsia"/>
          <w:lang w:eastAsia="zh-CN"/>
        </w:rPr>
        <w:t>AIoT</w:t>
      </w:r>
      <w:proofErr w:type="spellEnd"/>
      <w:r>
        <w:rPr>
          <w:rFonts w:hint="eastAsia"/>
          <w:lang w:eastAsia="zh-CN"/>
        </w:rPr>
        <w:t xml:space="preserve"> Device communicates with BS via a new interface </w:t>
      </w:r>
      <w:proofErr w:type="spellStart"/>
      <w:r>
        <w:rPr>
          <w:rFonts w:hint="eastAsia"/>
          <w:lang w:eastAsia="zh-CN"/>
        </w:rPr>
        <w:t>Uu-AIoT</w:t>
      </w:r>
      <w:proofErr w:type="spellEnd"/>
      <w:r>
        <w:rPr>
          <w:rFonts w:hint="eastAsia"/>
          <w:lang w:eastAsia="zh-CN"/>
        </w:rPr>
        <w:t xml:space="preserve">. Both Access Stratum layer and Non-Access Stratum layer are supported for </w:t>
      </w:r>
      <w:proofErr w:type="spellStart"/>
      <w:r>
        <w:rPr>
          <w:rFonts w:hint="eastAsia"/>
          <w:lang w:eastAsia="zh-CN"/>
        </w:rPr>
        <w:t>AIoT</w:t>
      </w:r>
      <w:proofErr w:type="spellEnd"/>
      <w:r>
        <w:rPr>
          <w:rFonts w:hint="eastAsia"/>
          <w:lang w:eastAsia="zh-CN"/>
        </w:rPr>
        <w:t xml:space="preserve"> Device.</w:t>
      </w:r>
    </w:p>
    <w:p w14:paraId="583A7D99" w14:textId="3DCDE8E5" w:rsidR="00D40449" w:rsidRPr="0032019A" w:rsidRDefault="00D40449" w:rsidP="008D69BE">
      <w:pPr>
        <w:pStyle w:val="NO"/>
        <w:rPr>
          <w:lang w:eastAsia="zh-CN"/>
        </w:rPr>
      </w:pPr>
      <w:r w:rsidRPr="008D69BE">
        <w:t>NOTE</w:t>
      </w:r>
      <w:r w:rsidR="00B37EA9" w:rsidRPr="008D69BE">
        <w:t> </w:t>
      </w:r>
      <w:r w:rsidRPr="008D69BE">
        <w:rPr>
          <w:rFonts w:hint="eastAsia"/>
        </w:rPr>
        <w:t>2</w:t>
      </w:r>
      <w:r w:rsidRPr="008D69BE">
        <w:t>:</w:t>
      </w:r>
      <w:r w:rsidRPr="008D69BE">
        <w:tab/>
      </w:r>
      <w:r w:rsidRPr="008D69BE">
        <w:rPr>
          <w:rFonts w:hint="eastAsia"/>
        </w:rPr>
        <w:t>The Access Stratum layer functionality is to be defined by RAN WGs.</w:t>
      </w:r>
    </w:p>
    <w:p w14:paraId="3778488E" w14:textId="3CEC98F2" w:rsidR="00B36905" w:rsidRPr="002C5995" w:rsidRDefault="00B36905" w:rsidP="00B36905">
      <w:r w:rsidRPr="002C5995">
        <w:t>C</w:t>
      </w:r>
      <w:r w:rsidRPr="002C5995">
        <w:rPr>
          <w:rFonts w:hint="eastAsia"/>
        </w:rPr>
        <w:t xml:space="preserve">onsidering the nature of </w:t>
      </w:r>
      <w:r w:rsidRPr="002C5995">
        <w:t xml:space="preserve">the </w:t>
      </w:r>
      <w:proofErr w:type="spellStart"/>
      <w:r w:rsidRPr="002C5995">
        <w:t>AIoT</w:t>
      </w:r>
      <w:proofErr w:type="spellEnd"/>
      <w:r w:rsidRPr="002C5995">
        <w:t xml:space="preserve"> Devices (e.g. ultra-low complexity power, cost and resource-constrained)</w:t>
      </w:r>
      <w:r w:rsidRPr="002C5995">
        <w:rPr>
          <w:rFonts w:hint="eastAsia"/>
        </w:rPr>
        <w:t xml:space="preserve">, the PDU Session/QoS Flow based data transfer is not suitable for such </w:t>
      </w:r>
      <w:proofErr w:type="spellStart"/>
      <w:r w:rsidRPr="002C5995">
        <w:rPr>
          <w:rFonts w:hint="eastAsia"/>
        </w:rPr>
        <w:t>AIoT</w:t>
      </w:r>
      <w:proofErr w:type="spellEnd"/>
      <w:r w:rsidRPr="002C5995">
        <w:rPr>
          <w:rFonts w:hint="eastAsia"/>
        </w:rPr>
        <w:t xml:space="preserve"> Devices. </w:t>
      </w:r>
      <w:r w:rsidRPr="002C5995">
        <w:t>T</w:t>
      </w:r>
      <w:r w:rsidRPr="002C5995">
        <w:rPr>
          <w:rFonts w:hint="eastAsia"/>
        </w:rPr>
        <w:t xml:space="preserve">his solution proposes to use NAS-based message for information transfer for Ambient IoT Services. The AF requests service operation for an </w:t>
      </w:r>
      <w:proofErr w:type="spellStart"/>
      <w:r w:rsidRPr="002C5995">
        <w:rPr>
          <w:rFonts w:hint="eastAsia"/>
        </w:rPr>
        <w:t>AIoT</w:t>
      </w:r>
      <w:proofErr w:type="spellEnd"/>
      <w:r w:rsidRPr="002C5995">
        <w:rPr>
          <w:rFonts w:hint="eastAsia"/>
        </w:rPr>
        <w:t xml:space="preserve"> Device or a group of </w:t>
      </w:r>
      <w:proofErr w:type="spellStart"/>
      <w:r w:rsidRPr="002C5995">
        <w:rPr>
          <w:rFonts w:hint="eastAsia"/>
        </w:rPr>
        <w:t>AIoT</w:t>
      </w:r>
      <w:proofErr w:type="spellEnd"/>
      <w:r w:rsidRPr="002C5995">
        <w:rPr>
          <w:rFonts w:hint="eastAsia"/>
        </w:rPr>
        <w:t xml:space="preserve"> Devices via the NEF, and the service </w:t>
      </w:r>
      <w:r w:rsidRPr="002C5995">
        <w:t>operation</w:t>
      </w:r>
      <w:r w:rsidRPr="002C5995">
        <w:rPr>
          <w:rFonts w:hint="eastAsia"/>
        </w:rPr>
        <w:t xml:space="preserve"> is forwarded to the AMF/</w:t>
      </w:r>
      <w:proofErr w:type="spellStart"/>
      <w:r w:rsidRPr="002C5995">
        <w:rPr>
          <w:rFonts w:hint="eastAsia"/>
        </w:rPr>
        <w:t>AIoTF</w:t>
      </w:r>
      <w:proofErr w:type="spellEnd"/>
      <w:r w:rsidRPr="002C5995">
        <w:rPr>
          <w:rFonts w:hint="eastAsia"/>
        </w:rPr>
        <w:t xml:space="preserve"> (new </w:t>
      </w:r>
      <w:r w:rsidRPr="002C5995">
        <w:t>function</w:t>
      </w:r>
      <w:r w:rsidRPr="002C5995">
        <w:rPr>
          <w:rFonts w:hint="eastAsia"/>
        </w:rPr>
        <w:t xml:space="preserve"> introduced to support </w:t>
      </w:r>
      <w:proofErr w:type="spellStart"/>
      <w:r w:rsidRPr="002C5995">
        <w:rPr>
          <w:rFonts w:hint="eastAsia"/>
        </w:rPr>
        <w:t>AIoT</w:t>
      </w:r>
      <w:proofErr w:type="spellEnd"/>
      <w:r w:rsidRPr="002C5995">
        <w:rPr>
          <w:rFonts w:hint="eastAsia"/>
        </w:rPr>
        <w:t xml:space="preserve"> services) which then triggers the N2 like procedure and AS procedure to the </w:t>
      </w:r>
      <w:proofErr w:type="spellStart"/>
      <w:r w:rsidRPr="002C5995">
        <w:rPr>
          <w:rFonts w:hint="eastAsia"/>
        </w:rPr>
        <w:t>AIoT</w:t>
      </w:r>
      <w:proofErr w:type="spellEnd"/>
      <w:r w:rsidRPr="002C5995">
        <w:rPr>
          <w:rFonts w:hint="eastAsia"/>
        </w:rPr>
        <w:t xml:space="preserve"> Devices. After receiving AS message, the </w:t>
      </w:r>
      <w:proofErr w:type="spellStart"/>
      <w:r w:rsidRPr="002C5995">
        <w:rPr>
          <w:rFonts w:hint="eastAsia"/>
        </w:rPr>
        <w:t>AIoT</w:t>
      </w:r>
      <w:proofErr w:type="spellEnd"/>
      <w:r w:rsidRPr="002C5995">
        <w:rPr>
          <w:rFonts w:hint="eastAsia"/>
        </w:rPr>
        <w:t xml:space="preserve"> Devices includes Device ID and </w:t>
      </w:r>
      <w:proofErr w:type="spellStart"/>
      <w:r w:rsidRPr="002C5995">
        <w:rPr>
          <w:rFonts w:hint="eastAsia"/>
        </w:rPr>
        <w:t>AIoT</w:t>
      </w:r>
      <w:proofErr w:type="spellEnd"/>
      <w:r w:rsidRPr="002C5995">
        <w:rPr>
          <w:rFonts w:hint="eastAsia"/>
        </w:rPr>
        <w:t xml:space="preserve"> data requested by service </w:t>
      </w:r>
      <w:r w:rsidRPr="002C5995">
        <w:t>operation</w:t>
      </w:r>
      <w:r w:rsidRPr="002C5995">
        <w:rPr>
          <w:rFonts w:hint="eastAsia"/>
        </w:rPr>
        <w:t xml:space="preserve"> in the NAS message and send it to the AMF/</w:t>
      </w:r>
      <w:proofErr w:type="spellStart"/>
      <w:r w:rsidRPr="002C5995">
        <w:rPr>
          <w:rFonts w:hint="eastAsia"/>
        </w:rPr>
        <w:t>AIoTF</w:t>
      </w:r>
      <w:proofErr w:type="spellEnd"/>
      <w:r w:rsidRPr="002C5995">
        <w:rPr>
          <w:rFonts w:hint="eastAsia"/>
        </w:rPr>
        <w:t>, and then the AMF/</w:t>
      </w:r>
      <w:proofErr w:type="spellStart"/>
      <w:r w:rsidRPr="002C5995">
        <w:rPr>
          <w:rFonts w:hint="eastAsia"/>
        </w:rPr>
        <w:t>AIoTF</w:t>
      </w:r>
      <w:proofErr w:type="spellEnd"/>
      <w:r w:rsidRPr="002C5995">
        <w:rPr>
          <w:rFonts w:hint="eastAsia"/>
        </w:rPr>
        <w:t xml:space="preserve"> sends the Device ID and </w:t>
      </w:r>
      <w:proofErr w:type="spellStart"/>
      <w:r w:rsidRPr="002C5995">
        <w:rPr>
          <w:rFonts w:hint="eastAsia"/>
        </w:rPr>
        <w:t>AIoT</w:t>
      </w:r>
      <w:proofErr w:type="spellEnd"/>
      <w:r w:rsidRPr="002C5995">
        <w:rPr>
          <w:rFonts w:hint="eastAsia"/>
        </w:rPr>
        <w:t xml:space="preserve"> data to the AF via the NEF.</w:t>
      </w:r>
    </w:p>
    <w:p w14:paraId="1C843426" w14:textId="77777777" w:rsidR="00B36905" w:rsidRPr="00723221" w:rsidRDefault="00B36905" w:rsidP="00B36905">
      <w:pPr>
        <w:pStyle w:val="31"/>
      </w:pPr>
      <w:bookmarkStart w:id="2415" w:name="_Toc23317650"/>
      <w:bookmarkStart w:id="2416" w:name="_Toc94300262"/>
      <w:bookmarkStart w:id="2417" w:name="_Toc160698633"/>
      <w:bookmarkStart w:id="2418" w:name="_Toc164843951"/>
      <w:bookmarkStart w:id="2419" w:name="_Toc164944586"/>
      <w:bookmarkStart w:id="2420" w:name="_Toc168318841"/>
      <w:bookmarkStart w:id="2421" w:name="_Toc168319357"/>
      <w:bookmarkStart w:id="2422" w:name="_Toc168319612"/>
      <w:bookmarkStart w:id="2423" w:name="_Toc168319867"/>
      <w:bookmarkStart w:id="2424" w:name="_Toc168320121"/>
      <w:bookmarkStart w:id="2425" w:name="_Toc168559777"/>
      <w:bookmarkStart w:id="2426" w:name="_Toc175890827"/>
      <w:bookmarkStart w:id="2427" w:name="_Toc180645775"/>
      <w:bookmarkStart w:id="2428" w:name="_Toc183306836"/>
      <w:r w:rsidRPr="00723221">
        <w:t>6.5.2</w:t>
      </w:r>
      <w:r w:rsidRPr="00723221">
        <w:tab/>
        <w:t>Procedures</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14:paraId="16D15100" w14:textId="77777777" w:rsidR="00B36905" w:rsidRDefault="00B36905" w:rsidP="00B36905">
      <w:bookmarkStart w:id="2429" w:name="_Toc22286590"/>
      <w:r w:rsidRPr="002C5995">
        <w:rPr>
          <w:rFonts w:hint="eastAsia"/>
        </w:rPr>
        <w:t>Depicted in Figure 6.</w:t>
      </w:r>
      <w:r w:rsidRPr="002C5995">
        <w:t>5</w:t>
      </w:r>
      <w:r w:rsidRPr="002C5995">
        <w:rPr>
          <w:rFonts w:hint="eastAsia"/>
        </w:rPr>
        <w:t xml:space="preserve">.2-1 is the procedure for </w:t>
      </w:r>
      <w:r w:rsidRPr="002C5995">
        <w:t>NAS-based information transfer for Ambient IoT Services.</w:t>
      </w:r>
    </w:p>
    <w:p w14:paraId="266C8099" w14:textId="71A1C7CF" w:rsidR="00A855AE" w:rsidRDefault="00A855AE" w:rsidP="00C76F30">
      <w:pPr>
        <w:pStyle w:val="TH"/>
      </w:pPr>
      <w:r>
        <w:object w:dxaOrig="8562" w:dyaOrig="5450" w14:anchorId="6EE6C6FB">
          <v:shape id="_x0000_i1051" type="#_x0000_t75" style="width:428pt;height:270.5pt" o:ole="">
            <v:imagedata r:id="rId62" o:title=""/>
          </v:shape>
          <o:OLEObject Type="Embed" ProgID="Word.Picture.8" ShapeID="_x0000_i1051" DrawAspect="Content" ObjectID="_1793931632" r:id="rId63"/>
        </w:object>
      </w:r>
    </w:p>
    <w:p w14:paraId="364DD925" w14:textId="77777777" w:rsidR="00B36905" w:rsidRPr="002C5995" w:rsidRDefault="00B36905" w:rsidP="00B36905">
      <w:pPr>
        <w:pStyle w:val="TF"/>
      </w:pPr>
      <w:r w:rsidRPr="002C5995">
        <w:t>Figure 6.5.</w:t>
      </w:r>
      <w:r w:rsidRPr="002C5995">
        <w:rPr>
          <w:rFonts w:hint="eastAsia"/>
        </w:rPr>
        <w:t>2</w:t>
      </w:r>
      <w:r w:rsidRPr="002C5995">
        <w:t xml:space="preserve">-1: </w:t>
      </w:r>
      <w:r w:rsidRPr="002C5995">
        <w:rPr>
          <w:rFonts w:hint="eastAsia"/>
        </w:rPr>
        <w:t xml:space="preserve">Procedure for </w:t>
      </w:r>
      <w:r w:rsidRPr="002C5995">
        <w:t>NAS-based information transfer for Ambient IoT Services</w:t>
      </w:r>
    </w:p>
    <w:p w14:paraId="449DF3B1" w14:textId="77777777" w:rsidR="009E29AF" w:rsidRDefault="00B36905" w:rsidP="009E29AF">
      <w:pPr>
        <w:pStyle w:val="B1"/>
        <w:rPr>
          <w:lang w:eastAsia="zh-CN"/>
        </w:rPr>
      </w:pPr>
      <w:r w:rsidRPr="00723221">
        <w:rPr>
          <w:rFonts w:hint="eastAsia"/>
        </w:rPr>
        <w:t>1.</w:t>
      </w:r>
      <w:r w:rsidRPr="00723221">
        <w:rPr>
          <w:rFonts w:hint="eastAsia"/>
        </w:rPr>
        <w:tab/>
        <w:t>AF sends a</w:t>
      </w:r>
      <w:r w:rsidR="009E29AF">
        <w:rPr>
          <w:rFonts w:hint="eastAsia"/>
          <w:lang w:eastAsia="zh-CN"/>
        </w:rPr>
        <w:t>n</w:t>
      </w:r>
      <w:r w:rsidRPr="00723221">
        <w:rPr>
          <w:rFonts w:hint="eastAsia"/>
        </w:rPr>
        <w:t xml:space="preserve"> </w:t>
      </w:r>
      <w:proofErr w:type="spellStart"/>
      <w:r w:rsidRPr="00723221">
        <w:rPr>
          <w:rFonts w:hint="eastAsia"/>
        </w:rPr>
        <w:t>AIoT</w:t>
      </w:r>
      <w:proofErr w:type="spellEnd"/>
      <w:r w:rsidRPr="00723221">
        <w:rPr>
          <w:rFonts w:hint="eastAsia"/>
        </w:rPr>
        <w:t xml:space="preserve"> Service Request (AF Identifier, Device ID, </w:t>
      </w:r>
      <w:r w:rsidR="009E29AF">
        <w:rPr>
          <w:rFonts w:hint="eastAsia"/>
          <w:lang w:eastAsia="zh-CN"/>
        </w:rPr>
        <w:t xml:space="preserve">requested </w:t>
      </w:r>
      <w:r w:rsidRPr="00723221">
        <w:rPr>
          <w:rFonts w:hint="eastAsia"/>
        </w:rPr>
        <w:t>service operation</w:t>
      </w:r>
      <w:r w:rsidR="009E29AF">
        <w:rPr>
          <w:rFonts w:hint="eastAsia"/>
          <w:lang w:eastAsia="zh-CN"/>
        </w:rPr>
        <w:t xml:space="preserve">, area </w:t>
      </w:r>
      <w:r w:rsidR="009E29AF">
        <w:rPr>
          <w:lang w:eastAsia="zh-CN"/>
        </w:rPr>
        <w:t>information</w:t>
      </w:r>
      <w:r w:rsidRPr="00723221">
        <w:rPr>
          <w:rFonts w:hint="eastAsia"/>
        </w:rPr>
        <w:t xml:space="preserve">) message to the NEF. </w:t>
      </w:r>
      <w:r w:rsidRPr="00723221">
        <w:t>T</w:t>
      </w:r>
      <w:r w:rsidRPr="00723221">
        <w:rPr>
          <w:rFonts w:hint="eastAsia"/>
        </w:rPr>
        <w:t xml:space="preserve">he </w:t>
      </w:r>
      <w:r w:rsidR="009E29AF">
        <w:rPr>
          <w:rFonts w:hint="eastAsia"/>
          <w:lang w:eastAsia="zh-CN"/>
        </w:rPr>
        <w:t xml:space="preserve">requested </w:t>
      </w:r>
      <w:r w:rsidRPr="00723221">
        <w:rPr>
          <w:rFonts w:hint="eastAsia"/>
        </w:rPr>
        <w:t>service operation indicates the service (e.g. Inventory, Command) the AF requested for the Ambient IoT Device(s). Device ID is used to identify an Ambient IoT Device or a group</w:t>
      </w:r>
      <w:r w:rsidR="009E29AF">
        <w:rPr>
          <w:rFonts w:hint="eastAsia"/>
          <w:lang w:eastAsia="zh-CN"/>
        </w:rPr>
        <w:t>/all</w:t>
      </w:r>
      <w:r w:rsidRPr="00723221">
        <w:rPr>
          <w:rFonts w:hint="eastAsia"/>
        </w:rPr>
        <w:t xml:space="preserve"> of </w:t>
      </w:r>
      <w:r w:rsidRPr="00723221">
        <w:rPr>
          <w:rFonts w:hint="eastAsia"/>
        </w:rPr>
        <w:lastRenderedPageBreak/>
        <w:t>Ambient IoT Devices.</w:t>
      </w:r>
      <w:r w:rsidR="009E29AF">
        <w:rPr>
          <w:rFonts w:hint="eastAsia"/>
          <w:lang w:eastAsia="zh-CN"/>
        </w:rPr>
        <w:t xml:space="preserve"> </w:t>
      </w:r>
      <w:r w:rsidR="009E29AF">
        <w:rPr>
          <w:lang w:eastAsia="zh-CN"/>
        </w:rPr>
        <w:t>T</w:t>
      </w:r>
      <w:r w:rsidR="009E29AF">
        <w:rPr>
          <w:rFonts w:hint="eastAsia"/>
          <w:lang w:eastAsia="zh-CN"/>
        </w:rPr>
        <w:t>he area information is used to indicate the area the service operation will be applied, and the area information could be geographic area.</w:t>
      </w:r>
    </w:p>
    <w:p w14:paraId="63902EE4" w14:textId="7A9A9920" w:rsidR="00B36905" w:rsidRPr="00723221" w:rsidRDefault="009E29AF" w:rsidP="009E29AF">
      <w:pPr>
        <w:pStyle w:val="B1"/>
      </w:pPr>
      <w:r>
        <w:rPr>
          <w:rFonts w:hint="eastAsia"/>
          <w:lang w:eastAsia="zh-CN"/>
        </w:rPr>
        <w:tab/>
      </w:r>
      <w:r>
        <w:rPr>
          <w:lang w:eastAsia="zh-CN"/>
        </w:rPr>
        <w:t>T</w:t>
      </w:r>
      <w:r>
        <w:rPr>
          <w:rFonts w:hint="eastAsia"/>
          <w:lang w:eastAsia="zh-CN"/>
        </w:rPr>
        <w:t xml:space="preserve">he service operation could be an </w:t>
      </w:r>
      <w:r w:rsidRPr="00DC7BA6">
        <w:rPr>
          <w:rFonts w:hint="eastAsia"/>
        </w:rPr>
        <w:t>end-to-end parameter between AF and Ambient IoT Device</w:t>
      </w:r>
      <w:r>
        <w:rPr>
          <w:rFonts w:hint="eastAsia"/>
          <w:lang w:eastAsia="zh-CN"/>
        </w:rPr>
        <w:t xml:space="preserve"> which means it is transparent to CN and BS, it also could be a parameter that can be understood by CN. </w:t>
      </w:r>
      <w:r>
        <w:rPr>
          <w:lang w:eastAsia="zh-CN"/>
        </w:rPr>
        <w:t>T</w:t>
      </w:r>
      <w:r>
        <w:rPr>
          <w:rFonts w:hint="eastAsia"/>
          <w:lang w:eastAsia="zh-CN"/>
        </w:rPr>
        <w:t>he following steps further clarify how these two options work.</w:t>
      </w:r>
    </w:p>
    <w:p w14:paraId="67029806" w14:textId="687AB112" w:rsidR="00B36905" w:rsidRPr="00723221" w:rsidRDefault="00B36905" w:rsidP="00B36905">
      <w:pPr>
        <w:pStyle w:val="B1"/>
      </w:pPr>
      <w:r w:rsidRPr="00723221">
        <w:rPr>
          <w:rFonts w:hint="eastAsia"/>
        </w:rPr>
        <w:t>2</w:t>
      </w:r>
      <w:r w:rsidRPr="00723221">
        <w:t>.</w:t>
      </w:r>
      <w:r w:rsidRPr="00723221">
        <w:tab/>
      </w:r>
      <w:r w:rsidRPr="00723221">
        <w:rPr>
          <w:rFonts w:hint="eastAsia"/>
        </w:rPr>
        <w:t xml:space="preserve">The NEF checks if the AF is authorized to request the </w:t>
      </w:r>
      <w:proofErr w:type="spellStart"/>
      <w:r w:rsidRPr="00723221">
        <w:rPr>
          <w:rFonts w:hint="eastAsia"/>
        </w:rPr>
        <w:t>AIoT</w:t>
      </w:r>
      <w:proofErr w:type="spellEnd"/>
      <w:r w:rsidRPr="00723221">
        <w:rPr>
          <w:rFonts w:hint="eastAsia"/>
        </w:rPr>
        <w:t xml:space="preserve"> service</w:t>
      </w:r>
      <w:r w:rsidR="009E29AF">
        <w:rPr>
          <w:rFonts w:hint="eastAsia"/>
          <w:lang w:eastAsia="zh-CN"/>
        </w:rPr>
        <w:t xml:space="preserve"> and requests for the served AMF/</w:t>
      </w:r>
      <w:proofErr w:type="spellStart"/>
      <w:r w:rsidR="009E29AF">
        <w:rPr>
          <w:rFonts w:hint="eastAsia"/>
          <w:lang w:eastAsia="zh-CN"/>
        </w:rPr>
        <w:t>AIoTF</w:t>
      </w:r>
      <w:proofErr w:type="spellEnd"/>
      <w:r w:rsidR="009E29AF">
        <w:rPr>
          <w:rFonts w:hint="eastAsia"/>
          <w:lang w:eastAsia="zh-CN"/>
        </w:rPr>
        <w:t xml:space="preserve"> information</w:t>
      </w:r>
      <w:r w:rsidRPr="00723221">
        <w:rPr>
          <w:rFonts w:hint="eastAsia"/>
        </w:rPr>
        <w:t>.</w:t>
      </w:r>
      <w:r w:rsidR="009E29AF">
        <w:rPr>
          <w:rFonts w:hint="eastAsia"/>
          <w:lang w:eastAsia="zh-CN"/>
        </w:rPr>
        <w:t xml:space="preserve"> T</w:t>
      </w:r>
      <w:r w:rsidR="009E29AF">
        <w:rPr>
          <w:lang w:eastAsia="zh-CN"/>
        </w:rPr>
        <w:t>h</w:t>
      </w:r>
      <w:r w:rsidR="009E29AF">
        <w:rPr>
          <w:rFonts w:hint="eastAsia"/>
          <w:lang w:eastAsia="zh-CN"/>
        </w:rPr>
        <w:t>e NEF provides the Device ID to the UDM, and the UDM may return the AMF/</w:t>
      </w:r>
      <w:proofErr w:type="spellStart"/>
      <w:r w:rsidR="009E29AF">
        <w:rPr>
          <w:rFonts w:hint="eastAsia"/>
          <w:lang w:eastAsia="zh-CN"/>
        </w:rPr>
        <w:t>AIoTF</w:t>
      </w:r>
      <w:proofErr w:type="spellEnd"/>
      <w:r w:rsidR="009E29AF">
        <w:rPr>
          <w:rFonts w:hint="eastAsia"/>
          <w:lang w:eastAsia="zh-CN"/>
        </w:rPr>
        <w:t xml:space="preserve"> information if it has served the </w:t>
      </w:r>
      <w:proofErr w:type="spellStart"/>
      <w:r w:rsidR="009E29AF">
        <w:rPr>
          <w:rFonts w:hint="eastAsia"/>
          <w:lang w:eastAsia="zh-CN"/>
        </w:rPr>
        <w:t>AIoT</w:t>
      </w:r>
      <w:proofErr w:type="spellEnd"/>
      <w:r w:rsidR="009E29AF">
        <w:rPr>
          <w:rFonts w:hint="eastAsia"/>
          <w:lang w:eastAsia="zh-CN"/>
        </w:rPr>
        <w:t xml:space="preserve"> Device before.</w:t>
      </w:r>
    </w:p>
    <w:p w14:paraId="698F002F" w14:textId="226055A2" w:rsidR="00B36905" w:rsidRPr="00723221" w:rsidRDefault="00B36905" w:rsidP="00B36905">
      <w:pPr>
        <w:pStyle w:val="B1"/>
      </w:pPr>
      <w:r w:rsidRPr="00723221">
        <w:rPr>
          <w:rFonts w:hint="eastAsia"/>
        </w:rPr>
        <w:t>3.</w:t>
      </w:r>
      <w:r w:rsidRPr="00723221">
        <w:rPr>
          <w:rFonts w:hint="eastAsia"/>
        </w:rPr>
        <w:tab/>
        <w:t>The NEF selects the AMF/</w:t>
      </w:r>
      <w:proofErr w:type="spellStart"/>
      <w:r w:rsidRPr="00723221">
        <w:rPr>
          <w:rFonts w:hint="eastAsia"/>
        </w:rPr>
        <w:t>AIoTF</w:t>
      </w:r>
      <w:proofErr w:type="spellEnd"/>
      <w:r w:rsidRPr="00723221">
        <w:rPr>
          <w:rFonts w:hint="eastAsia"/>
        </w:rPr>
        <w:t xml:space="preserve"> supporting </w:t>
      </w:r>
      <w:proofErr w:type="spellStart"/>
      <w:r w:rsidRPr="00723221">
        <w:rPr>
          <w:rFonts w:hint="eastAsia"/>
        </w:rPr>
        <w:t>AIoT</w:t>
      </w:r>
      <w:proofErr w:type="spellEnd"/>
      <w:r w:rsidRPr="00723221">
        <w:rPr>
          <w:rFonts w:hint="eastAsia"/>
        </w:rPr>
        <w:t xml:space="preserve"> service</w:t>
      </w:r>
      <w:r w:rsidR="009E29AF">
        <w:rPr>
          <w:rFonts w:hint="eastAsia"/>
          <w:lang w:eastAsia="zh-CN"/>
        </w:rPr>
        <w:t xml:space="preserve"> either using the served AMF/</w:t>
      </w:r>
      <w:proofErr w:type="spellStart"/>
      <w:r w:rsidR="009E29AF">
        <w:rPr>
          <w:rFonts w:hint="eastAsia"/>
          <w:lang w:eastAsia="zh-CN"/>
        </w:rPr>
        <w:t>AIoTF</w:t>
      </w:r>
      <w:proofErr w:type="spellEnd"/>
      <w:r w:rsidR="009E29AF">
        <w:rPr>
          <w:rFonts w:hint="eastAsia"/>
          <w:lang w:eastAsia="zh-CN"/>
        </w:rPr>
        <w:t xml:space="preserve"> information retrieved from UDM in step 3 or mapping the area information to the corresponding AMF/</w:t>
      </w:r>
      <w:proofErr w:type="spellStart"/>
      <w:r w:rsidR="009E29AF">
        <w:rPr>
          <w:rFonts w:hint="eastAsia"/>
          <w:lang w:eastAsia="zh-CN"/>
        </w:rPr>
        <w:t>AIoTF</w:t>
      </w:r>
      <w:proofErr w:type="spellEnd"/>
      <w:r w:rsidR="009E29AF">
        <w:rPr>
          <w:lang w:eastAsia="zh-CN"/>
        </w:rPr>
        <w:t>,</w:t>
      </w:r>
      <w:r w:rsidRPr="00723221">
        <w:rPr>
          <w:rFonts w:hint="eastAsia"/>
        </w:rPr>
        <w:t xml:space="preserve"> and forwards the </w:t>
      </w:r>
      <w:r w:rsidR="009E29AF">
        <w:rPr>
          <w:rFonts w:hint="eastAsia"/>
          <w:lang w:eastAsia="zh-CN"/>
        </w:rPr>
        <w:t xml:space="preserve">requested </w:t>
      </w:r>
      <w:r w:rsidRPr="00723221">
        <w:t>service</w:t>
      </w:r>
      <w:r w:rsidRPr="00723221">
        <w:rPr>
          <w:rFonts w:hint="eastAsia"/>
        </w:rPr>
        <w:t xml:space="preserve"> operation to the AMF/</w:t>
      </w:r>
      <w:proofErr w:type="spellStart"/>
      <w:r w:rsidRPr="00723221">
        <w:rPr>
          <w:rFonts w:hint="eastAsia"/>
        </w:rPr>
        <w:t>AIoTF</w:t>
      </w:r>
      <w:proofErr w:type="spellEnd"/>
      <w:r w:rsidRPr="00723221">
        <w:rPr>
          <w:rFonts w:hint="eastAsia"/>
        </w:rPr>
        <w:t xml:space="preserve"> using </w:t>
      </w:r>
      <w:proofErr w:type="spellStart"/>
      <w:r w:rsidRPr="00723221">
        <w:rPr>
          <w:rFonts w:hint="eastAsia"/>
        </w:rPr>
        <w:t>AIoT</w:t>
      </w:r>
      <w:proofErr w:type="spellEnd"/>
      <w:r w:rsidRPr="00723221">
        <w:rPr>
          <w:rFonts w:hint="eastAsia"/>
        </w:rPr>
        <w:t xml:space="preserve"> Service Request (Device ID, </w:t>
      </w:r>
      <w:r w:rsidR="00596345">
        <w:rPr>
          <w:rFonts w:hint="eastAsia"/>
          <w:lang w:eastAsia="zh-CN"/>
        </w:rPr>
        <w:t xml:space="preserve">requested </w:t>
      </w:r>
      <w:r w:rsidRPr="00723221">
        <w:rPr>
          <w:rFonts w:hint="eastAsia"/>
        </w:rPr>
        <w:t>service operation) message.</w:t>
      </w:r>
    </w:p>
    <w:p w14:paraId="2E06FB65" w14:textId="469B5711" w:rsidR="00B36905" w:rsidRPr="00723221" w:rsidRDefault="00B36905" w:rsidP="00B36905">
      <w:pPr>
        <w:pStyle w:val="EditorsNote"/>
      </w:pPr>
      <w:r w:rsidRPr="00723221">
        <w:t>Editor</w:t>
      </w:r>
      <w:r>
        <w:t>'</w:t>
      </w:r>
      <w:r w:rsidRPr="00723221">
        <w:t>s note:</w:t>
      </w:r>
      <w:r w:rsidRPr="00723221">
        <w:tab/>
      </w:r>
      <w:r w:rsidRPr="00723221">
        <w:rPr>
          <w:rFonts w:hint="eastAsia"/>
        </w:rPr>
        <w:t>The details on Reader (BS) selection are FFS</w:t>
      </w:r>
      <w:r w:rsidRPr="00723221">
        <w:t>.</w:t>
      </w:r>
    </w:p>
    <w:p w14:paraId="5CE70FE1" w14:textId="010D4D3D" w:rsidR="00B36905" w:rsidRPr="00723221" w:rsidRDefault="00B36905" w:rsidP="00B36905">
      <w:pPr>
        <w:pStyle w:val="B1"/>
      </w:pPr>
      <w:r w:rsidRPr="00723221">
        <w:rPr>
          <w:rFonts w:hint="eastAsia"/>
        </w:rPr>
        <w:t>4.</w:t>
      </w:r>
      <w:r w:rsidRPr="00723221">
        <w:rPr>
          <w:rFonts w:hint="eastAsia"/>
        </w:rPr>
        <w:tab/>
      </w:r>
      <w:r w:rsidR="00596345">
        <w:rPr>
          <w:rFonts w:hint="eastAsia"/>
          <w:lang w:eastAsia="zh-CN"/>
        </w:rPr>
        <w:t>The AMF/</w:t>
      </w:r>
      <w:proofErr w:type="spellStart"/>
      <w:r w:rsidR="00596345">
        <w:rPr>
          <w:rFonts w:hint="eastAsia"/>
          <w:lang w:eastAsia="zh-CN"/>
        </w:rPr>
        <w:t>AIoTF</w:t>
      </w:r>
      <w:proofErr w:type="spellEnd"/>
      <w:r w:rsidR="00596345">
        <w:rPr>
          <w:rFonts w:hint="eastAsia"/>
          <w:lang w:eastAsia="zh-CN"/>
        </w:rPr>
        <w:t xml:space="preserve"> may derive the service operation based on the requested service </w:t>
      </w:r>
      <w:r w:rsidR="00596345">
        <w:rPr>
          <w:lang w:eastAsia="zh-CN"/>
        </w:rPr>
        <w:t>operation</w:t>
      </w:r>
      <w:r w:rsidR="00596345">
        <w:rPr>
          <w:rFonts w:hint="eastAsia"/>
          <w:lang w:eastAsia="zh-CN"/>
        </w:rPr>
        <w:t xml:space="preserve"> and include the service operation in an</w:t>
      </w:r>
      <w:r w:rsidR="00596345" w:rsidRPr="00596345">
        <w:rPr>
          <w:rFonts w:hint="eastAsia"/>
          <w:lang w:eastAsia="zh-CN"/>
        </w:rPr>
        <w:t xml:space="preserve"> </w:t>
      </w:r>
      <w:r w:rsidR="00596345">
        <w:rPr>
          <w:rFonts w:hint="eastAsia"/>
          <w:lang w:eastAsia="zh-CN"/>
        </w:rPr>
        <w:t>IoT-NAS message, or the AMF/</w:t>
      </w:r>
      <w:proofErr w:type="spellStart"/>
      <w:r w:rsidR="00596345">
        <w:rPr>
          <w:rFonts w:hint="eastAsia"/>
          <w:lang w:eastAsia="zh-CN"/>
        </w:rPr>
        <w:t>AIoTF</w:t>
      </w:r>
      <w:proofErr w:type="spellEnd"/>
      <w:r w:rsidR="00596345">
        <w:rPr>
          <w:rFonts w:hint="eastAsia"/>
          <w:lang w:eastAsia="zh-CN"/>
        </w:rPr>
        <w:t xml:space="preserve"> may include the </w:t>
      </w:r>
      <w:r w:rsidR="00596345">
        <w:rPr>
          <w:lang w:eastAsia="zh-CN"/>
        </w:rPr>
        <w:t>requested</w:t>
      </w:r>
      <w:r w:rsidR="00596345">
        <w:rPr>
          <w:rFonts w:hint="eastAsia"/>
          <w:lang w:eastAsia="zh-CN"/>
        </w:rPr>
        <w:t xml:space="preserve"> service operation as a </w:t>
      </w:r>
      <w:r w:rsidR="00596345">
        <w:rPr>
          <w:lang w:eastAsia="zh-CN"/>
        </w:rPr>
        <w:t>container</w:t>
      </w:r>
      <w:r w:rsidR="00596345">
        <w:rPr>
          <w:rFonts w:hint="eastAsia"/>
          <w:lang w:eastAsia="zh-CN"/>
        </w:rPr>
        <w:t xml:space="preserve"> in an</w:t>
      </w:r>
      <w:r w:rsidR="00596345" w:rsidRPr="00596345">
        <w:rPr>
          <w:rFonts w:hint="eastAsia"/>
          <w:lang w:eastAsia="zh-CN"/>
        </w:rPr>
        <w:t xml:space="preserve"> </w:t>
      </w:r>
      <w:r w:rsidR="00596345">
        <w:rPr>
          <w:rFonts w:hint="eastAsia"/>
          <w:lang w:eastAsia="zh-CN"/>
        </w:rPr>
        <w:t>IoT--NAS message</w:t>
      </w:r>
      <w:r w:rsidR="00596345">
        <w:rPr>
          <w:lang w:eastAsia="zh-CN"/>
        </w:rPr>
        <w:t>.</w:t>
      </w:r>
      <w:r w:rsidR="00596345" w:rsidRPr="00723221">
        <w:rPr>
          <w:rFonts w:hint="eastAsia"/>
        </w:rPr>
        <w:t xml:space="preserve"> </w:t>
      </w:r>
      <w:r w:rsidRPr="00723221">
        <w:rPr>
          <w:rFonts w:hint="eastAsia"/>
        </w:rPr>
        <w:t>The AMF/</w:t>
      </w:r>
      <w:proofErr w:type="spellStart"/>
      <w:r w:rsidRPr="00723221">
        <w:rPr>
          <w:rFonts w:hint="eastAsia"/>
        </w:rPr>
        <w:t>AIoTF</w:t>
      </w:r>
      <w:proofErr w:type="spellEnd"/>
      <w:r w:rsidRPr="00723221">
        <w:rPr>
          <w:rFonts w:hint="eastAsia"/>
        </w:rPr>
        <w:t xml:space="preserve"> sends a N2 like message (NAS message (Device ID, service operation)) to Reader (BS).</w:t>
      </w:r>
    </w:p>
    <w:p w14:paraId="66507032" w14:textId="506813F9" w:rsidR="006569ED" w:rsidRPr="00710BE4" w:rsidRDefault="006569ED" w:rsidP="008D69BE">
      <w:pPr>
        <w:pStyle w:val="NO"/>
        <w:rPr>
          <w:lang w:eastAsia="zh-CN"/>
        </w:rPr>
      </w:pPr>
      <w:r w:rsidRPr="008D69BE">
        <w:t>NOTE</w:t>
      </w:r>
      <w:r w:rsidR="00B37EA9" w:rsidRPr="008D69BE">
        <w:t> </w:t>
      </w:r>
      <w:r w:rsidRPr="008D69BE">
        <w:rPr>
          <w:rFonts w:hint="eastAsia"/>
        </w:rPr>
        <w:t>1</w:t>
      </w:r>
      <w:r w:rsidRPr="008D69BE">
        <w:t>:</w:t>
      </w:r>
      <w:r w:rsidRPr="008D69BE">
        <w:tab/>
      </w:r>
      <w:r w:rsidRPr="008D69BE">
        <w:rPr>
          <w:rFonts w:hint="eastAsia"/>
        </w:rPr>
        <w:t>It is assumed an IoT-NAS message is used between AMF/</w:t>
      </w:r>
      <w:proofErr w:type="spellStart"/>
      <w:r w:rsidRPr="008D69BE">
        <w:rPr>
          <w:rFonts w:hint="eastAsia"/>
        </w:rPr>
        <w:t>AIoT</w:t>
      </w:r>
      <w:proofErr w:type="spellEnd"/>
      <w:r w:rsidRPr="008D69BE">
        <w:rPr>
          <w:rFonts w:hint="eastAsia"/>
        </w:rPr>
        <w:t xml:space="preserve"> Function and </w:t>
      </w:r>
      <w:proofErr w:type="spellStart"/>
      <w:r w:rsidRPr="008D69BE">
        <w:rPr>
          <w:rFonts w:hint="eastAsia"/>
        </w:rPr>
        <w:t>AIoT</w:t>
      </w:r>
      <w:proofErr w:type="spellEnd"/>
      <w:r w:rsidRPr="008D69BE">
        <w:rPr>
          <w:rFonts w:hint="eastAsia"/>
        </w:rPr>
        <w:t xml:space="preserve"> Device, and the IoT-NAS message is based on connection-less transmission.</w:t>
      </w:r>
    </w:p>
    <w:p w14:paraId="21728101" w14:textId="3330938D" w:rsidR="00B36905" w:rsidRPr="00723221" w:rsidRDefault="00B36905" w:rsidP="00B36905">
      <w:pPr>
        <w:pStyle w:val="B1"/>
      </w:pPr>
      <w:r w:rsidRPr="00723221">
        <w:rPr>
          <w:rFonts w:hint="eastAsia"/>
        </w:rPr>
        <w:t>5.</w:t>
      </w:r>
      <w:r w:rsidRPr="00723221">
        <w:rPr>
          <w:rFonts w:hint="eastAsia"/>
        </w:rPr>
        <w:tab/>
        <w:t>The Reader (BS) performs AS procedure</w:t>
      </w:r>
      <w:r w:rsidR="006569ED">
        <w:rPr>
          <w:rFonts w:hint="eastAsia"/>
          <w:lang w:eastAsia="zh-CN"/>
        </w:rPr>
        <w:t xml:space="preserve"> (</w:t>
      </w:r>
      <w:proofErr w:type="spellStart"/>
      <w:r w:rsidR="006569ED">
        <w:rPr>
          <w:rFonts w:hint="eastAsia"/>
          <w:lang w:eastAsia="zh-CN"/>
        </w:rPr>
        <w:t>e.g</w:t>
      </w:r>
      <w:proofErr w:type="spellEnd"/>
      <w:r w:rsidR="006569ED">
        <w:rPr>
          <w:rFonts w:hint="eastAsia"/>
          <w:lang w:eastAsia="zh-CN"/>
        </w:rPr>
        <w:t xml:space="preserve"> paging-like procedure)</w:t>
      </w:r>
      <w:r w:rsidRPr="00723221">
        <w:rPr>
          <w:rFonts w:hint="eastAsia"/>
        </w:rPr>
        <w:t xml:space="preserve"> with Ambient IoT Devices. The</w:t>
      </w:r>
      <w:r w:rsidR="006569ED" w:rsidRPr="006569ED">
        <w:rPr>
          <w:rFonts w:hint="eastAsia"/>
          <w:lang w:eastAsia="zh-CN"/>
        </w:rPr>
        <w:t xml:space="preserve"> </w:t>
      </w:r>
      <w:r w:rsidR="006569ED">
        <w:rPr>
          <w:rFonts w:hint="eastAsia"/>
          <w:lang w:eastAsia="zh-CN"/>
        </w:rPr>
        <w:t>IoT-</w:t>
      </w:r>
      <w:r w:rsidRPr="00723221">
        <w:rPr>
          <w:rFonts w:hint="eastAsia"/>
        </w:rPr>
        <w:t xml:space="preserve"> NAS message (Device ID, service operation) is included in the AS message to Ambient IoT Devices.</w:t>
      </w:r>
    </w:p>
    <w:p w14:paraId="40CBBA70" w14:textId="77777777" w:rsidR="00B36905" w:rsidRPr="00723221" w:rsidRDefault="00B36905" w:rsidP="00B36905">
      <w:pPr>
        <w:pStyle w:val="B1"/>
      </w:pPr>
      <w:r w:rsidRPr="00723221">
        <w:rPr>
          <w:rFonts w:hint="eastAsia"/>
        </w:rPr>
        <w:t>6.</w:t>
      </w:r>
      <w:r w:rsidRPr="00723221">
        <w:rPr>
          <w:rFonts w:hint="eastAsia"/>
        </w:rPr>
        <w:tab/>
        <w:t xml:space="preserve">For each Ambient IoT Device, if Ambient IoT Device receives AS message and is matched with </w:t>
      </w:r>
      <w:r w:rsidRPr="00723221">
        <w:t>the</w:t>
      </w:r>
      <w:r w:rsidRPr="00723221">
        <w:rPr>
          <w:rFonts w:hint="eastAsia"/>
        </w:rPr>
        <w:t xml:space="preserve"> Device ID, the Ambient IoT Device initiates Random Access like procedure.</w:t>
      </w:r>
    </w:p>
    <w:p w14:paraId="62BC2191" w14:textId="2A87A289" w:rsidR="00B36905" w:rsidRPr="00723221" w:rsidRDefault="00B36905" w:rsidP="00B36905">
      <w:pPr>
        <w:pStyle w:val="NO"/>
      </w:pPr>
      <w:r w:rsidRPr="00723221">
        <w:t>NOTE</w:t>
      </w:r>
      <w:r w:rsidR="00B37EA9">
        <w:rPr>
          <w:lang w:eastAsia="zh-CN"/>
        </w:rPr>
        <w:t> </w:t>
      </w:r>
      <w:r w:rsidR="006569ED">
        <w:rPr>
          <w:rFonts w:hint="eastAsia"/>
          <w:lang w:eastAsia="zh-CN"/>
        </w:rPr>
        <w:t>2</w:t>
      </w:r>
      <w:r w:rsidRPr="00723221">
        <w:t>:</w:t>
      </w:r>
      <w:r w:rsidRPr="00723221">
        <w:tab/>
      </w:r>
      <w:r w:rsidRPr="00723221">
        <w:rPr>
          <w:rFonts w:hint="eastAsia"/>
        </w:rPr>
        <w:t>The steps 5 and 6 are to be defined by RAN</w:t>
      </w:r>
      <w:r>
        <w:t> </w:t>
      </w:r>
      <w:r w:rsidRPr="00723221">
        <w:rPr>
          <w:rFonts w:hint="eastAsia"/>
        </w:rPr>
        <w:t>WGs.</w:t>
      </w:r>
    </w:p>
    <w:p w14:paraId="6660B16F" w14:textId="30731BB1" w:rsidR="00B36905" w:rsidRPr="00723221" w:rsidRDefault="00B36905" w:rsidP="00B36905">
      <w:pPr>
        <w:pStyle w:val="B1"/>
      </w:pPr>
      <w:r w:rsidRPr="00723221">
        <w:rPr>
          <w:rFonts w:hint="eastAsia"/>
        </w:rPr>
        <w:t>7.</w:t>
      </w:r>
      <w:r w:rsidRPr="00723221">
        <w:rPr>
          <w:rFonts w:hint="eastAsia"/>
        </w:rPr>
        <w:tab/>
        <w:t xml:space="preserve">The Ambient IoT Device sends </w:t>
      </w:r>
      <w:r w:rsidR="006569ED">
        <w:rPr>
          <w:rFonts w:hint="eastAsia"/>
          <w:lang w:eastAsia="zh-CN"/>
        </w:rPr>
        <w:t>the IoT-</w:t>
      </w:r>
      <w:r w:rsidRPr="00723221">
        <w:rPr>
          <w:rFonts w:hint="eastAsia"/>
        </w:rPr>
        <w:t xml:space="preserve">NAS message (Device ID, </w:t>
      </w:r>
      <w:proofErr w:type="spellStart"/>
      <w:r w:rsidRPr="00723221">
        <w:rPr>
          <w:rFonts w:hint="eastAsia"/>
        </w:rPr>
        <w:t>AIoT</w:t>
      </w:r>
      <w:proofErr w:type="spellEnd"/>
      <w:r w:rsidRPr="00723221">
        <w:rPr>
          <w:rFonts w:hint="eastAsia"/>
        </w:rPr>
        <w:t xml:space="preserve"> data) over AS message.</w:t>
      </w:r>
      <w:r w:rsidR="006569ED" w:rsidRPr="006569ED">
        <w:rPr>
          <w:lang w:eastAsia="zh-CN"/>
        </w:rPr>
        <w:t xml:space="preserve"> </w:t>
      </w:r>
      <w:r w:rsidR="006569ED">
        <w:rPr>
          <w:lang w:eastAsia="zh-CN"/>
        </w:rPr>
        <w:t>I</w:t>
      </w:r>
      <w:r w:rsidR="006569ED">
        <w:rPr>
          <w:rFonts w:hint="eastAsia"/>
          <w:lang w:eastAsia="zh-CN"/>
        </w:rPr>
        <w:t>f the service operation is Inventory, the Device ID is included in the</w:t>
      </w:r>
      <w:r w:rsidR="006569ED" w:rsidRPr="006569ED">
        <w:rPr>
          <w:rFonts w:hint="eastAsia"/>
          <w:lang w:eastAsia="zh-CN"/>
        </w:rPr>
        <w:t xml:space="preserve"> </w:t>
      </w:r>
      <w:r w:rsidR="006569ED">
        <w:rPr>
          <w:rFonts w:hint="eastAsia"/>
          <w:lang w:eastAsia="zh-CN"/>
        </w:rPr>
        <w:t>IoT-</w:t>
      </w:r>
      <w:r w:rsidR="006569ED" w:rsidRPr="006569ED">
        <w:rPr>
          <w:rFonts w:hint="eastAsia"/>
          <w:lang w:eastAsia="zh-CN"/>
        </w:rPr>
        <w:t xml:space="preserve"> </w:t>
      </w:r>
      <w:r w:rsidR="006569ED">
        <w:rPr>
          <w:rFonts w:hint="eastAsia"/>
          <w:lang w:eastAsia="zh-CN"/>
        </w:rPr>
        <w:t xml:space="preserve">NAS message. </w:t>
      </w:r>
      <w:r w:rsidR="006569ED">
        <w:rPr>
          <w:lang w:eastAsia="zh-CN"/>
        </w:rPr>
        <w:t>I</w:t>
      </w:r>
      <w:r w:rsidR="006569ED">
        <w:rPr>
          <w:rFonts w:hint="eastAsia"/>
          <w:lang w:eastAsia="zh-CN"/>
        </w:rPr>
        <w:t>f the service operation is Command (e.g. Read), the</w:t>
      </w:r>
      <w:r w:rsidRPr="00723221">
        <w:rPr>
          <w:rFonts w:hint="eastAsia"/>
        </w:rPr>
        <w:t xml:space="preserve"> </w:t>
      </w:r>
      <w:proofErr w:type="spellStart"/>
      <w:r w:rsidRPr="00723221">
        <w:rPr>
          <w:rFonts w:hint="eastAsia"/>
        </w:rPr>
        <w:t>AIoT</w:t>
      </w:r>
      <w:proofErr w:type="spellEnd"/>
      <w:r w:rsidRPr="00723221">
        <w:rPr>
          <w:rFonts w:hint="eastAsia"/>
        </w:rPr>
        <w:t xml:space="preserve"> data </w:t>
      </w:r>
      <w:r w:rsidR="006569ED">
        <w:rPr>
          <w:rFonts w:hint="eastAsia"/>
          <w:lang w:eastAsia="zh-CN"/>
        </w:rPr>
        <w:t>along with the Device ID</w:t>
      </w:r>
      <w:r w:rsidR="006569ED" w:rsidRPr="00723221">
        <w:rPr>
          <w:rFonts w:hint="eastAsia"/>
        </w:rPr>
        <w:t xml:space="preserve"> </w:t>
      </w:r>
      <w:r w:rsidR="006569ED">
        <w:rPr>
          <w:rFonts w:hint="eastAsia"/>
          <w:lang w:eastAsia="zh-CN"/>
        </w:rPr>
        <w:t>are</w:t>
      </w:r>
      <w:r w:rsidRPr="00723221">
        <w:rPr>
          <w:rFonts w:hint="eastAsia"/>
        </w:rPr>
        <w:t xml:space="preserve"> included in the </w:t>
      </w:r>
      <w:r w:rsidR="006569ED">
        <w:rPr>
          <w:rFonts w:hint="eastAsia"/>
          <w:lang w:eastAsia="zh-CN"/>
        </w:rPr>
        <w:t>IoT-</w:t>
      </w:r>
      <w:r w:rsidRPr="00723221">
        <w:rPr>
          <w:rFonts w:hint="eastAsia"/>
        </w:rPr>
        <w:t>NAS message if requested by the service operation.</w:t>
      </w:r>
    </w:p>
    <w:p w14:paraId="2683CF89" w14:textId="054D340D" w:rsidR="00B36905" w:rsidRPr="00723221" w:rsidRDefault="00B36905" w:rsidP="00B36905">
      <w:pPr>
        <w:pStyle w:val="B1"/>
      </w:pPr>
      <w:r w:rsidRPr="00723221">
        <w:rPr>
          <w:rFonts w:hint="eastAsia"/>
        </w:rPr>
        <w:t>8.</w:t>
      </w:r>
      <w:r w:rsidRPr="00723221">
        <w:rPr>
          <w:rFonts w:hint="eastAsia"/>
        </w:rPr>
        <w:tab/>
        <w:t>The</w:t>
      </w:r>
      <w:r w:rsidR="006569ED" w:rsidRPr="006569ED">
        <w:rPr>
          <w:rFonts w:hint="eastAsia"/>
          <w:lang w:eastAsia="zh-CN"/>
        </w:rPr>
        <w:t xml:space="preserve"> </w:t>
      </w:r>
      <w:r w:rsidR="006569ED">
        <w:rPr>
          <w:rFonts w:hint="eastAsia"/>
          <w:lang w:eastAsia="zh-CN"/>
        </w:rPr>
        <w:t>IoT-</w:t>
      </w:r>
      <w:r w:rsidRPr="00723221">
        <w:rPr>
          <w:rFonts w:hint="eastAsia"/>
        </w:rPr>
        <w:t xml:space="preserve"> NAS message is forwarded by Reader (BS) to the AMF/</w:t>
      </w:r>
      <w:proofErr w:type="spellStart"/>
      <w:r w:rsidRPr="00723221">
        <w:rPr>
          <w:rFonts w:hint="eastAsia"/>
        </w:rPr>
        <w:t>AIoTF</w:t>
      </w:r>
      <w:proofErr w:type="spellEnd"/>
      <w:r w:rsidRPr="00723221">
        <w:rPr>
          <w:rFonts w:hint="eastAsia"/>
        </w:rPr>
        <w:t>.</w:t>
      </w:r>
    </w:p>
    <w:p w14:paraId="29BD76F0" w14:textId="4A1D4D50" w:rsidR="00B36905" w:rsidRPr="00723221" w:rsidRDefault="00B36905" w:rsidP="00B36905">
      <w:pPr>
        <w:pStyle w:val="EditorsNote"/>
      </w:pPr>
      <w:r w:rsidRPr="00723221">
        <w:t>Editor</w:t>
      </w:r>
      <w:r>
        <w:t>'</w:t>
      </w:r>
      <w:r w:rsidRPr="00723221">
        <w:t>s note:</w:t>
      </w:r>
      <w:r w:rsidRPr="00723221">
        <w:tab/>
      </w:r>
      <w:r w:rsidRPr="00723221">
        <w:rPr>
          <w:rFonts w:hint="eastAsia"/>
        </w:rPr>
        <w:t xml:space="preserve">The security protection of </w:t>
      </w:r>
      <w:r w:rsidR="006569ED">
        <w:rPr>
          <w:rFonts w:hint="eastAsia"/>
          <w:lang w:eastAsia="zh-CN"/>
        </w:rPr>
        <w:t>IoT-</w:t>
      </w:r>
      <w:r w:rsidRPr="00723221">
        <w:rPr>
          <w:rFonts w:hint="eastAsia"/>
        </w:rPr>
        <w:t xml:space="preserve">NAS </w:t>
      </w:r>
      <w:r w:rsidRPr="00723221">
        <w:t>message</w:t>
      </w:r>
      <w:r w:rsidRPr="00723221">
        <w:rPr>
          <w:rFonts w:hint="eastAsia"/>
        </w:rPr>
        <w:t xml:space="preserve"> </w:t>
      </w:r>
      <w:r w:rsidR="006569ED" w:rsidRPr="006569ED">
        <w:t>including group security</w:t>
      </w:r>
      <w:r w:rsidR="006569ED" w:rsidRPr="00723221">
        <w:rPr>
          <w:rFonts w:hint="eastAsia"/>
        </w:rPr>
        <w:t xml:space="preserve"> </w:t>
      </w:r>
      <w:r w:rsidRPr="00723221">
        <w:rPr>
          <w:rFonts w:hint="eastAsia"/>
        </w:rPr>
        <w:t>is FFS</w:t>
      </w:r>
      <w:r w:rsidRPr="00723221">
        <w:t>.</w:t>
      </w:r>
    </w:p>
    <w:p w14:paraId="6488A98E" w14:textId="77777777" w:rsidR="00B36905" w:rsidRPr="00723221" w:rsidRDefault="00B36905" w:rsidP="00B36905">
      <w:pPr>
        <w:pStyle w:val="B1"/>
      </w:pPr>
      <w:r w:rsidRPr="00723221">
        <w:rPr>
          <w:rFonts w:hint="eastAsia"/>
        </w:rPr>
        <w:t>9.</w:t>
      </w:r>
      <w:r w:rsidRPr="00723221">
        <w:rPr>
          <w:rFonts w:hint="eastAsia"/>
        </w:rPr>
        <w:tab/>
        <w:t>T</w:t>
      </w:r>
      <w:r w:rsidRPr="00723221">
        <w:t>h</w:t>
      </w:r>
      <w:r w:rsidRPr="00723221">
        <w:rPr>
          <w:rFonts w:hint="eastAsia"/>
        </w:rPr>
        <w:t>e AMF/</w:t>
      </w:r>
      <w:proofErr w:type="spellStart"/>
      <w:r w:rsidRPr="00723221">
        <w:rPr>
          <w:rFonts w:hint="eastAsia"/>
        </w:rPr>
        <w:t>AIoTF</w:t>
      </w:r>
      <w:proofErr w:type="spellEnd"/>
      <w:r w:rsidRPr="00723221">
        <w:rPr>
          <w:rFonts w:hint="eastAsia"/>
        </w:rPr>
        <w:t xml:space="preserve"> checks if the Ambient IoT Device is authorized to transfer the </w:t>
      </w:r>
      <w:proofErr w:type="spellStart"/>
      <w:r w:rsidRPr="00723221">
        <w:rPr>
          <w:rFonts w:hint="eastAsia"/>
        </w:rPr>
        <w:t>AIoT</w:t>
      </w:r>
      <w:proofErr w:type="spellEnd"/>
      <w:r w:rsidRPr="00723221">
        <w:rPr>
          <w:rFonts w:hint="eastAsia"/>
        </w:rPr>
        <w:t xml:space="preserve"> data.</w:t>
      </w:r>
    </w:p>
    <w:p w14:paraId="69DD9AA7" w14:textId="77777777" w:rsidR="00B36905" w:rsidRPr="00723221" w:rsidRDefault="00B36905" w:rsidP="00B36905">
      <w:pPr>
        <w:pStyle w:val="EditorsNote"/>
      </w:pPr>
      <w:r w:rsidRPr="00723221">
        <w:t>Editor</w:t>
      </w:r>
      <w:r>
        <w:t>'</w:t>
      </w:r>
      <w:r w:rsidRPr="00723221">
        <w:t>s note:</w:t>
      </w:r>
      <w:r w:rsidRPr="00723221">
        <w:tab/>
        <w:t xml:space="preserve">It is FFS whether it can be assumed for all scenarios that the device and the CN can be pre-provisioned with CN level per device information (e.g. network layer </w:t>
      </w:r>
      <w:proofErr w:type="spellStart"/>
      <w:r w:rsidRPr="00723221">
        <w:t>AIoT</w:t>
      </w:r>
      <w:proofErr w:type="spellEnd"/>
      <w:r w:rsidRPr="00723221">
        <w:t xml:space="preserve"> device ID, security material).</w:t>
      </w:r>
    </w:p>
    <w:p w14:paraId="1928379E" w14:textId="43ADA5FF" w:rsidR="006569ED" w:rsidRDefault="006569ED" w:rsidP="00B36905">
      <w:pPr>
        <w:pStyle w:val="B1"/>
      </w:pPr>
      <w:r>
        <w:rPr>
          <w:rFonts w:hint="eastAsia"/>
        </w:rPr>
        <w:t>10.</w:t>
      </w:r>
      <w:r w:rsidR="002C5995">
        <w:tab/>
      </w:r>
      <w:r>
        <w:rPr>
          <w:rFonts w:hint="eastAsia"/>
        </w:rPr>
        <w:t xml:space="preserve">The </w:t>
      </w:r>
      <w:r>
        <w:rPr>
          <w:rFonts w:hint="eastAsia"/>
          <w:lang w:eastAsia="zh-CN"/>
        </w:rPr>
        <w:t>AMF/</w:t>
      </w:r>
      <w:proofErr w:type="spellStart"/>
      <w:r>
        <w:rPr>
          <w:rFonts w:hint="eastAsia"/>
          <w:lang w:eastAsia="zh-CN"/>
        </w:rPr>
        <w:t>AIoTF</w:t>
      </w:r>
      <w:proofErr w:type="spellEnd"/>
      <w:r>
        <w:rPr>
          <w:rFonts w:hint="eastAsia"/>
          <w:lang w:eastAsia="zh-CN"/>
        </w:rPr>
        <w:t xml:space="preserve"> </w:t>
      </w:r>
      <w:r>
        <w:rPr>
          <w:lang w:eastAsia="zh-CN"/>
        </w:rPr>
        <w:t>register</w:t>
      </w:r>
      <w:r>
        <w:rPr>
          <w:rFonts w:hint="eastAsia"/>
          <w:lang w:eastAsia="zh-CN"/>
        </w:rPr>
        <w:t xml:space="preserve"> its address information along with the </w:t>
      </w:r>
      <w:proofErr w:type="spellStart"/>
      <w:r>
        <w:rPr>
          <w:rFonts w:hint="eastAsia"/>
          <w:lang w:eastAsia="zh-CN"/>
        </w:rPr>
        <w:t>AIoT</w:t>
      </w:r>
      <w:proofErr w:type="spellEnd"/>
      <w:r>
        <w:rPr>
          <w:rFonts w:hint="eastAsia"/>
          <w:lang w:eastAsia="zh-CN"/>
        </w:rPr>
        <w:t xml:space="preserve"> Device ID to the UDM.</w:t>
      </w:r>
    </w:p>
    <w:p w14:paraId="7582F259" w14:textId="5AACA9F9" w:rsidR="00B36905" w:rsidRPr="00723221" w:rsidRDefault="00B36905" w:rsidP="00B36905">
      <w:pPr>
        <w:pStyle w:val="B1"/>
      </w:pPr>
      <w:r w:rsidRPr="00723221">
        <w:rPr>
          <w:rFonts w:hint="eastAsia"/>
        </w:rPr>
        <w:t>1</w:t>
      </w:r>
      <w:r w:rsidR="006569ED">
        <w:t>1</w:t>
      </w:r>
      <w:r w:rsidRPr="00723221">
        <w:rPr>
          <w:rFonts w:hint="eastAsia"/>
        </w:rPr>
        <w:t>.</w:t>
      </w:r>
      <w:r w:rsidR="002C5995">
        <w:tab/>
      </w:r>
      <w:r w:rsidRPr="00723221">
        <w:rPr>
          <w:rFonts w:hint="eastAsia"/>
        </w:rPr>
        <w:t>The AMF/</w:t>
      </w:r>
      <w:proofErr w:type="spellStart"/>
      <w:r w:rsidRPr="00723221">
        <w:rPr>
          <w:rFonts w:hint="eastAsia"/>
        </w:rPr>
        <w:t>AIoTF</w:t>
      </w:r>
      <w:proofErr w:type="spellEnd"/>
      <w:r w:rsidRPr="00723221">
        <w:rPr>
          <w:rFonts w:hint="eastAsia"/>
        </w:rPr>
        <w:t xml:space="preserve"> responds to the NEF using </w:t>
      </w:r>
      <w:proofErr w:type="spellStart"/>
      <w:r w:rsidRPr="00723221">
        <w:rPr>
          <w:rFonts w:hint="eastAsia"/>
        </w:rPr>
        <w:t>AIoT</w:t>
      </w:r>
      <w:proofErr w:type="spellEnd"/>
      <w:r w:rsidRPr="00723221">
        <w:rPr>
          <w:rFonts w:hint="eastAsia"/>
        </w:rPr>
        <w:t xml:space="preserve"> Service Response (Device ID, </w:t>
      </w:r>
      <w:proofErr w:type="spellStart"/>
      <w:r w:rsidRPr="00723221">
        <w:rPr>
          <w:rFonts w:hint="eastAsia"/>
        </w:rPr>
        <w:t>AIoT</w:t>
      </w:r>
      <w:proofErr w:type="spellEnd"/>
      <w:r w:rsidRPr="00723221">
        <w:rPr>
          <w:rFonts w:hint="eastAsia"/>
        </w:rPr>
        <w:t xml:space="preserve"> data) message.</w:t>
      </w:r>
    </w:p>
    <w:p w14:paraId="3B983FEF" w14:textId="69834C97" w:rsidR="00B36905" w:rsidRPr="00723221" w:rsidRDefault="00B36905" w:rsidP="00B36905">
      <w:pPr>
        <w:pStyle w:val="B1"/>
      </w:pPr>
      <w:r w:rsidRPr="00723221">
        <w:rPr>
          <w:rFonts w:hint="eastAsia"/>
        </w:rPr>
        <w:t>1</w:t>
      </w:r>
      <w:r w:rsidR="006569ED">
        <w:t>2</w:t>
      </w:r>
      <w:r w:rsidRPr="00723221">
        <w:rPr>
          <w:rFonts w:hint="eastAsia"/>
        </w:rPr>
        <w:t>.</w:t>
      </w:r>
      <w:r w:rsidR="002C5995">
        <w:tab/>
      </w:r>
      <w:r w:rsidRPr="00723221">
        <w:rPr>
          <w:rFonts w:hint="eastAsia"/>
        </w:rPr>
        <w:t xml:space="preserve">The NEF responds to </w:t>
      </w:r>
      <w:r w:rsidRPr="00723221">
        <w:t>the</w:t>
      </w:r>
      <w:r w:rsidRPr="00723221">
        <w:rPr>
          <w:rFonts w:hint="eastAsia"/>
        </w:rPr>
        <w:t xml:space="preserve"> AF using </w:t>
      </w:r>
      <w:proofErr w:type="spellStart"/>
      <w:r w:rsidRPr="00723221">
        <w:rPr>
          <w:rFonts w:hint="eastAsia"/>
        </w:rPr>
        <w:t>AIoT</w:t>
      </w:r>
      <w:proofErr w:type="spellEnd"/>
      <w:r w:rsidRPr="00723221">
        <w:rPr>
          <w:rFonts w:hint="eastAsia"/>
        </w:rPr>
        <w:t xml:space="preserve"> Service Response (Device ID, </w:t>
      </w:r>
      <w:proofErr w:type="spellStart"/>
      <w:r w:rsidRPr="00723221">
        <w:rPr>
          <w:rFonts w:hint="eastAsia"/>
        </w:rPr>
        <w:t>AIoT</w:t>
      </w:r>
      <w:proofErr w:type="spellEnd"/>
      <w:r w:rsidRPr="00723221">
        <w:rPr>
          <w:rFonts w:hint="eastAsia"/>
        </w:rPr>
        <w:t xml:space="preserve"> data) message.</w:t>
      </w:r>
    </w:p>
    <w:p w14:paraId="5AD99A8D" w14:textId="77777777" w:rsidR="00B36905" w:rsidRPr="00723221" w:rsidRDefault="00B36905" w:rsidP="00B36905">
      <w:pPr>
        <w:pStyle w:val="31"/>
      </w:pPr>
      <w:bookmarkStart w:id="2430" w:name="_Toc23317651"/>
      <w:bookmarkStart w:id="2431" w:name="_Toc94300263"/>
      <w:bookmarkStart w:id="2432" w:name="_Toc160698634"/>
      <w:bookmarkStart w:id="2433" w:name="_Toc164843952"/>
      <w:bookmarkStart w:id="2434" w:name="_Toc164944587"/>
      <w:bookmarkStart w:id="2435" w:name="_Toc168318842"/>
      <w:bookmarkStart w:id="2436" w:name="_Toc168319358"/>
      <w:bookmarkStart w:id="2437" w:name="_Toc168319613"/>
      <w:bookmarkStart w:id="2438" w:name="_Toc168319868"/>
      <w:bookmarkStart w:id="2439" w:name="_Toc168320122"/>
      <w:bookmarkStart w:id="2440" w:name="_Toc168559778"/>
      <w:bookmarkStart w:id="2441" w:name="_Toc175890828"/>
      <w:bookmarkStart w:id="2442" w:name="_Toc180645776"/>
      <w:bookmarkStart w:id="2443" w:name="_Toc183306837"/>
      <w:r w:rsidRPr="00723221">
        <w:t>6.5.3</w:t>
      </w:r>
      <w:r w:rsidRPr="00723221">
        <w:tab/>
      </w:r>
      <w:bookmarkEnd w:id="2429"/>
      <w:bookmarkEnd w:id="2430"/>
      <w:r w:rsidRPr="00723221">
        <w:t>Impacts on services, entities and interfaces</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p>
    <w:p w14:paraId="4FE5A1BE" w14:textId="77777777" w:rsidR="002C5995" w:rsidRPr="002C5995" w:rsidRDefault="002C5995" w:rsidP="002C5995">
      <w:pPr>
        <w:rPr>
          <w:b/>
          <w:bCs/>
        </w:rPr>
      </w:pPr>
      <w:r w:rsidRPr="002C5995">
        <w:rPr>
          <w:b/>
          <w:bCs/>
        </w:rPr>
        <w:t>NEF:</w:t>
      </w:r>
    </w:p>
    <w:p w14:paraId="7F231055" w14:textId="77777777" w:rsidR="002C5995" w:rsidRDefault="002C5995" w:rsidP="002C5995">
      <w:pPr>
        <w:pStyle w:val="B1"/>
      </w:pPr>
      <w:r>
        <w:t>-</w:t>
      </w:r>
      <w:r>
        <w:tab/>
        <w:t>The NEF authorizes AF request, retrieves the served AMF/</w:t>
      </w:r>
      <w:proofErr w:type="spellStart"/>
      <w:r>
        <w:t>AIoTF</w:t>
      </w:r>
      <w:proofErr w:type="spellEnd"/>
      <w:r>
        <w:t xml:space="preserve"> information or maps the area information to the corresponding AMF/</w:t>
      </w:r>
      <w:proofErr w:type="spellStart"/>
      <w:r>
        <w:t>AIoTF</w:t>
      </w:r>
      <w:proofErr w:type="spellEnd"/>
      <w:r>
        <w:t>, and forwards service request/response between AF and AMF/</w:t>
      </w:r>
      <w:proofErr w:type="spellStart"/>
      <w:r>
        <w:t>AIoTF</w:t>
      </w:r>
      <w:proofErr w:type="spellEnd"/>
      <w:r>
        <w:t>.</w:t>
      </w:r>
    </w:p>
    <w:p w14:paraId="680C1030" w14:textId="77777777" w:rsidR="002C5995" w:rsidRPr="002C5995" w:rsidRDefault="002C5995" w:rsidP="002C5995">
      <w:pPr>
        <w:rPr>
          <w:b/>
          <w:bCs/>
        </w:rPr>
      </w:pPr>
      <w:r w:rsidRPr="002C5995">
        <w:rPr>
          <w:b/>
          <w:bCs/>
        </w:rPr>
        <w:t>AMF/</w:t>
      </w:r>
      <w:proofErr w:type="spellStart"/>
      <w:r w:rsidRPr="002C5995">
        <w:rPr>
          <w:b/>
          <w:bCs/>
        </w:rPr>
        <w:t>AIoTF</w:t>
      </w:r>
      <w:proofErr w:type="spellEnd"/>
      <w:r w:rsidRPr="002C5995">
        <w:rPr>
          <w:b/>
          <w:bCs/>
        </w:rPr>
        <w:t>:</w:t>
      </w:r>
    </w:p>
    <w:p w14:paraId="26C4B52A" w14:textId="77777777" w:rsidR="002C5995" w:rsidRDefault="002C5995" w:rsidP="002C5995">
      <w:pPr>
        <w:pStyle w:val="B1"/>
      </w:pPr>
      <w:r>
        <w:t>-</w:t>
      </w:r>
      <w:r>
        <w:tab/>
        <w:t>The AMF/</w:t>
      </w:r>
      <w:proofErr w:type="spellStart"/>
      <w:r>
        <w:t>AIoTF</w:t>
      </w:r>
      <w:proofErr w:type="spellEnd"/>
      <w:r>
        <w:t xml:space="preserve"> selects BS and delivers service request to the </w:t>
      </w:r>
      <w:proofErr w:type="spellStart"/>
      <w:r>
        <w:t>AIoT</w:t>
      </w:r>
      <w:proofErr w:type="spellEnd"/>
      <w:r>
        <w:t xml:space="preserve"> Device via BS, and receives service response from the </w:t>
      </w:r>
      <w:proofErr w:type="spellStart"/>
      <w:r>
        <w:t>AIoT</w:t>
      </w:r>
      <w:proofErr w:type="spellEnd"/>
      <w:r>
        <w:t xml:space="preserve"> Device and performs validation.</w:t>
      </w:r>
    </w:p>
    <w:p w14:paraId="7BCA3371" w14:textId="77777777" w:rsidR="002C5995" w:rsidRPr="002C5995" w:rsidRDefault="002C5995" w:rsidP="002C5995">
      <w:pPr>
        <w:rPr>
          <w:b/>
          <w:bCs/>
        </w:rPr>
      </w:pPr>
      <w:proofErr w:type="spellStart"/>
      <w:r w:rsidRPr="002C5995">
        <w:rPr>
          <w:b/>
          <w:bCs/>
        </w:rPr>
        <w:lastRenderedPageBreak/>
        <w:t>AIoT</w:t>
      </w:r>
      <w:proofErr w:type="spellEnd"/>
      <w:r w:rsidRPr="002C5995">
        <w:rPr>
          <w:b/>
          <w:bCs/>
        </w:rPr>
        <w:t xml:space="preserve"> Device:</w:t>
      </w:r>
    </w:p>
    <w:p w14:paraId="6DDC21B8" w14:textId="77777777" w:rsidR="002C5995" w:rsidRDefault="002C5995" w:rsidP="002C5995">
      <w:pPr>
        <w:pStyle w:val="B1"/>
      </w:pPr>
      <w:r>
        <w:t>-</w:t>
      </w:r>
      <w:r>
        <w:tab/>
        <w:t xml:space="preserve">The </w:t>
      </w:r>
      <w:proofErr w:type="spellStart"/>
      <w:r>
        <w:t>AIoT</w:t>
      </w:r>
      <w:proofErr w:type="spellEnd"/>
      <w:r>
        <w:t xml:space="preserve"> Device receives service request from the AMF/</w:t>
      </w:r>
      <w:proofErr w:type="spellStart"/>
      <w:r>
        <w:t>AIoTF</w:t>
      </w:r>
      <w:proofErr w:type="spellEnd"/>
      <w:r>
        <w:t xml:space="preserve"> and responds with service response to the AMF/</w:t>
      </w:r>
      <w:proofErr w:type="spellStart"/>
      <w:r>
        <w:t>AIoTF</w:t>
      </w:r>
      <w:proofErr w:type="spellEnd"/>
      <w:r>
        <w:t>.</w:t>
      </w:r>
    </w:p>
    <w:p w14:paraId="057DB2CD" w14:textId="77777777" w:rsidR="00B36905" w:rsidRPr="00723221" w:rsidRDefault="00B36905" w:rsidP="00B36905">
      <w:pPr>
        <w:pStyle w:val="21"/>
      </w:pPr>
      <w:bookmarkStart w:id="2444" w:name="_Toc148441676"/>
      <w:bookmarkStart w:id="2445" w:name="_Toc160698635"/>
      <w:bookmarkStart w:id="2446" w:name="_Toc164843953"/>
      <w:bookmarkStart w:id="2447" w:name="_Toc164944588"/>
      <w:bookmarkStart w:id="2448" w:name="_Toc168318843"/>
      <w:bookmarkStart w:id="2449" w:name="_Toc168319359"/>
      <w:bookmarkStart w:id="2450" w:name="_Toc168319614"/>
      <w:bookmarkStart w:id="2451" w:name="_Toc168319869"/>
      <w:bookmarkStart w:id="2452" w:name="_Toc168320123"/>
      <w:bookmarkStart w:id="2453" w:name="_Toc168559779"/>
      <w:bookmarkStart w:id="2454" w:name="_Toc175890829"/>
      <w:bookmarkStart w:id="2455" w:name="_Toc180645777"/>
      <w:bookmarkStart w:id="2456" w:name="_Toc183306838"/>
      <w:r w:rsidRPr="00723221">
        <w:t>6.6</w:t>
      </w:r>
      <w:r w:rsidRPr="00723221">
        <w:rPr>
          <w:rFonts w:hint="eastAsia"/>
        </w:rPr>
        <w:tab/>
      </w:r>
      <w:r w:rsidRPr="00723221">
        <w:t>Solution</w:t>
      </w:r>
      <w:r w:rsidRPr="00723221">
        <w:rPr>
          <w:rFonts w:hint="eastAsia"/>
        </w:rPr>
        <w:t xml:space="preserve"> #</w:t>
      </w:r>
      <w:r w:rsidRPr="00723221">
        <w:t xml:space="preserve">6: </w:t>
      </w:r>
      <w:bookmarkEnd w:id="2444"/>
      <w:proofErr w:type="spellStart"/>
      <w:r w:rsidRPr="00723221">
        <w:t>AIoT</w:t>
      </w:r>
      <w:proofErr w:type="spellEnd"/>
      <w:r w:rsidRPr="00723221">
        <w:t xml:space="preserve"> device authentication, ID validation and </w:t>
      </w:r>
      <w:proofErr w:type="spellStart"/>
      <w:r w:rsidRPr="00723221">
        <w:t>AIoT</w:t>
      </w:r>
      <w:proofErr w:type="spellEnd"/>
      <w:r w:rsidRPr="00723221">
        <w:t xml:space="preserve"> communication</w:t>
      </w:r>
      <w:bookmarkEnd w:id="2445"/>
      <w:bookmarkEnd w:id="2446"/>
      <w:bookmarkEnd w:id="2447"/>
      <w:bookmarkEnd w:id="2448"/>
      <w:bookmarkEnd w:id="2449"/>
      <w:bookmarkEnd w:id="2450"/>
      <w:bookmarkEnd w:id="2451"/>
      <w:bookmarkEnd w:id="2452"/>
      <w:bookmarkEnd w:id="2453"/>
      <w:bookmarkEnd w:id="2454"/>
      <w:bookmarkEnd w:id="2455"/>
      <w:bookmarkEnd w:id="2456"/>
    </w:p>
    <w:p w14:paraId="42410FF4" w14:textId="77777777" w:rsidR="00B36905" w:rsidRPr="00723221" w:rsidRDefault="00B36905" w:rsidP="00B36905">
      <w:pPr>
        <w:pStyle w:val="31"/>
      </w:pPr>
      <w:bookmarkStart w:id="2457" w:name="_Toc500949098"/>
      <w:bookmarkStart w:id="2458" w:name="_Toc92875661"/>
      <w:bookmarkStart w:id="2459" w:name="_Toc93070685"/>
      <w:bookmarkStart w:id="2460" w:name="_Toc148441677"/>
      <w:bookmarkStart w:id="2461" w:name="_Toc160698636"/>
      <w:bookmarkStart w:id="2462" w:name="_Toc164843954"/>
      <w:bookmarkStart w:id="2463" w:name="_Toc164944589"/>
      <w:bookmarkStart w:id="2464" w:name="_Toc168318844"/>
      <w:bookmarkStart w:id="2465" w:name="_Toc168319360"/>
      <w:bookmarkStart w:id="2466" w:name="_Toc168319615"/>
      <w:bookmarkStart w:id="2467" w:name="_Toc168319870"/>
      <w:bookmarkStart w:id="2468" w:name="_Toc168320124"/>
      <w:bookmarkStart w:id="2469" w:name="_Toc168559780"/>
      <w:bookmarkStart w:id="2470" w:name="_Toc175890830"/>
      <w:bookmarkStart w:id="2471" w:name="_Toc180645778"/>
      <w:bookmarkStart w:id="2472" w:name="_Toc183306839"/>
      <w:r w:rsidRPr="00723221">
        <w:t>6.6.</w:t>
      </w:r>
      <w:r w:rsidRPr="00723221">
        <w:rPr>
          <w:rFonts w:hint="eastAsia"/>
        </w:rPr>
        <w:t>1</w:t>
      </w:r>
      <w:r w:rsidRPr="00723221">
        <w:rPr>
          <w:rFonts w:hint="eastAsia"/>
        </w:rPr>
        <w:tab/>
      </w:r>
      <w:r w:rsidRPr="00723221">
        <w:t>Key Issue mapping</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14:paraId="550DE74B" w14:textId="77777777" w:rsidR="00B36905" w:rsidRPr="00723221" w:rsidRDefault="00B36905" w:rsidP="00B36905">
      <w:pPr>
        <w:rPr>
          <w:rFonts w:eastAsia="等线"/>
        </w:rPr>
      </w:pPr>
      <w:r w:rsidRPr="00723221">
        <w:rPr>
          <w:rFonts w:eastAsia="等线"/>
        </w:rPr>
        <w:t>This solution addresses the following requirements:</w:t>
      </w:r>
    </w:p>
    <w:p w14:paraId="116F186B" w14:textId="77777777" w:rsidR="00B36905" w:rsidRPr="00723221" w:rsidRDefault="00B36905" w:rsidP="00B36905">
      <w:pPr>
        <w:pStyle w:val="B1"/>
      </w:pPr>
      <w:r w:rsidRPr="00723221">
        <w:t>-</w:t>
      </w:r>
      <w:r w:rsidRPr="00723221">
        <w:tab/>
        <w:t>from Key Issue #1 the requirement:</w:t>
      </w:r>
    </w:p>
    <w:p w14:paraId="6E08711F" w14:textId="77777777" w:rsidR="00B36905" w:rsidRPr="00723221" w:rsidRDefault="00B36905" w:rsidP="00B36905">
      <w:pPr>
        <w:pStyle w:val="B2"/>
      </w:pPr>
      <w:r w:rsidRPr="007C474F">
        <w:t>-</w:t>
      </w:r>
      <w:r w:rsidRPr="007C474F">
        <w:tab/>
      </w:r>
      <w:r w:rsidRPr="007C474F">
        <w:rPr>
          <w:i/>
          <w:iCs/>
          <w:lang w:val="x-none"/>
        </w:rPr>
        <w:t>System architecture identified along with the solutions for KI#2 and KI#3</w:t>
      </w:r>
      <w:r>
        <w:rPr>
          <w:i/>
          <w:iCs/>
        </w:rPr>
        <w:t>.</w:t>
      </w:r>
    </w:p>
    <w:p w14:paraId="54E8B190" w14:textId="77777777" w:rsidR="00B36905" w:rsidRPr="007C474F" w:rsidRDefault="00B36905" w:rsidP="00B36905">
      <w:pPr>
        <w:pStyle w:val="B2"/>
        <w:rPr>
          <w:i/>
          <w:iCs/>
        </w:rPr>
      </w:pPr>
      <w:r w:rsidRPr="007C474F">
        <w:rPr>
          <w:i/>
          <w:iCs/>
        </w:rPr>
        <w:t>-</w:t>
      </w:r>
      <w:r w:rsidRPr="007C474F">
        <w:rPr>
          <w:i/>
          <w:iCs/>
        </w:rPr>
        <w:tab/>
        <w:t>Validation of the Ambient IoT Device identifier</w:t>
      </w:r>
      <w:r>
        <w:rPr>
          <w:i/>
          <w:iCs/>
        </w:rPr>
        <w:t>.</w:t>
      </w:r>
    </w:p>
    <w:p w14:paraId="7DF0D287" w14:textId="77777777" w:rsidR="00B36905" w:rsidRPr="00723221" w:rsidRDefault="00B36905" w:rsidP="00B36905">
      <w:pPr>
        <w:pStyle w:val="B2"/>
        <w:rPr>
          <w:i/>
          <w:iCs/>
        </w:rPr>
      </w:pPr>
      <w:r w:rsidRPr="007C474F">
        <w:rPr>
          <w:i/>
          <w:iCs/>
          <w:lang w:val="x-none"/>
        </w:rPr>
        <w:t>-</w:t>
      </w:r>
      <w:r w:rsidRPr="007C474F">
        <w:rPr>
          <w:i/>
          <w:iCs/>
          <w:lang w:val="x-none"/>
        </w:rPr>
        <w:tab/>
        <w:t>Whether and how to secure device operations and services for an Ambient IoT Device or a group of Ambient IoT Devices</w:t>
      </w:r>
      <w:r>
        <w:rPr>
          <w:i/>
          <w:iCs/>
        </w:rPr>
        <w:t>.</w:t>
      </w:r>
    </w:p>
    <w:p w14:paraId="1AC9707E" w14:textId="77777777" w:rsidR="00B36905" w:rsidRPr="00723221" w:rsidRDefault="00B36905" w:rsidP="00B36905">
      <w:pPr>
        <w:pStyle w:val="B1"/>
      </w:pPr>
      <w:r w:rsidRPr="00723221">
        <w:t>-</w:t>
      </w:r>
      <w:r w:rsidRPr="00723221">
        <w:tab/>
        <w:t>from Key Issue #2 the requirements:</w:t>
      </w:r>
    </w:p>
    <w:p w14:paraId="3CED5788" w14:textId="77777777" w:rsidR="00B36905" w:rsidRPr="0096010E" w:rsidRDefault="00B36905" w:rsidP="00B36905">
      <w:pPr>
        <w:pStyle w:val="B2"/>
        <w:rPr>
          <w:i/>
          <w:iCs/>
        </w:rPr>
      </w:pPr>
      <w:r w:rsidRPr="00371889">
        <w:rPr>
          <w:i/>
          <w:iCs/>
        </w:rPr>
        <w:t>-</w:t>
      </w:r>
      <w:r w:rsidRPr="00371889">
        <w:rPr>
          <w:i/>
          <w:iCs/>
        </w:rPr>
        <w:tab/>
      </w:r>
      <w:r w:rsidRPr="0096010E">
        <w:rPr>
          <w:i/>
          <w:iCs/>
        </w:rPr>
        <w:t>Study whether subscription management, registration management and/or connection management are necessary for an Ambient IoT Device or a group of Ambient IoT Devices, and if so identify the necessary state machine(s), procedures and functionality considering the Ambient IoT Devices capability and characteristics.</w:t>
      </w:r>
    </w:p>
    <w:p w14:paraId="7843DA5D" w14:textId="77777777" w:rsidR="00B36905" w:rsidRPr="00371889" w:rsidRDefault="00B36905" w:rsidP="00B36905">
      <w:pPr>
        <w:pStyle w:val="B2"/>
        <w:rPr>
          <w:i/>
          <w:iCs/>
        </w:rPr>
      </w:pPr>
      <w:r w:rsidRPr="0096010E">
        <w:rPr>
          <w:i/>
          <w:iCs/>
        </w:rPr>
        <w:t>-</w:t>
      </w:r>
      <w:r w:rsidRPr="0096010E">
        <w:rPr>
          <w:i/>
          <w:iCs/>
        </w:rPr>
        <w:tab/>
        <w:t>Study whether and how reachability and paging apply to Ambient IoT Device(s) considering the Ambient IoT devices capability and characteristics, and if so, what are the impacts.</w:t>
      </w:r>
    </w:p>
    <w:p w14:paraId="5E1D1972" w14:textId="77777777" w:rsidR="00B36905" w:rsidRDefault="00B36905" w:rsidP="00B36905">
      <w:pPr>
        <w:pStyle w:val="B1"/>
      </w:pPr>
      <w:r>
        <w:t>-</w:t>
      </w:r>
      <w:r>
        <w:tab/>
      </w:r>
      <w:r w:rsidRPr="00551968">
        <w:t>from Key Issue #</w:t>
      </w:r>
      <w:r>
        <w:t>3</w:t>
      </w:r>
      <w:r w:rsidRPr="00551968">
        <w:t xml:space="preserve"> the requirement</w:t>
      </w:r>
      <w:r>
        <w:t>s:</w:t>
      </w:r>
    </w:p>
    <w:p w14:paraId="1D660767" w14:textId="77777777" w:rsidR="00B36905" w:rsidRPr="007C474F" w:rsidRDefault="00B36905" w:rsidP="00B36905">
      <w:pPr>
        <w:pStyle w:val="B2"/>
        <w:rPr>
          <w:i/>
          <w:iCs/>
        </w:rPr>
      </w:pPr>
      <w:r w:rsidRPr="007C474F">
        <w:rPr>
          <w:i/>
          <w:iCs/>
        </w:rPr>
        <w:t>-</w:t>
      </w:r>
      <w:r w:rsidRPr="007C474F">
        <w:rPr>
          <w:i/>
          <w:iCs/>
        </w:rPr>
        <w:tab/>
        <w:t>Study how to support information transfer for Ambient IoT services and related system functionality, including the information transfer for an Ambient IoT device and for a group of Ambient IoT Devices.</w:t>
      </w:r>
    </w:p>
    <w:p w14:paraId="6E36BDDA" w14:textId="77777777" w:rsidR="00B36905" w:rsidRPr="007C474F" w:rsidRDefault="00B36905" w:rsidP="00B36905">
      <w:pPr>
        <w:pStyle w:val="B2"/>
        <w:rPr>
          <w:i/>
          <w:iCs/>
        </w:rPr>
      </w:pPr>
      <w:r w:rsidRPr="007C474F">
        <w:rPr>
          <w:i/>
          <w:iCs/>
        </w:rPr>
        <w:t>NOTE:</w:t>
      </w:r>
      <w:r w:rsidRPr="007C474F">
        <w:rPr>
          <w:i/>
          <w:iCs/>
        </w:rPr>
        <w:tab/>
        <w:t>Including whether there is a need to support session based transfer between Ambient IoT Device and the network considering the device types and capabilities.</w:t>
      </w:r>
    </w:p>
    <w:p w14:paraId="451E4051" w14:textId="77777777" w:rsidR="00B36905" w:rsidRPr="007C474F" w:rsidRDefault="00B36905" w:rsidP="00B36905">
      <w:pPr>
        <w:pStyle w:val="B2"/>
        <w:rPr>
          <w:i/>
          <w:iCs/>
          <w:lang w:val="x-none"/>
        </w:rPr>
      </w:pPr>
      <w:r w:rsidRPr="007C474F">
        <w:rPr>
          <w:i/>
          <w:iCs/>
          <w:lang w:val="x-none"/>
        </w:rPr>
        <w:t>-</w:t>
      </w:r>
      <w:r w:rsidRPr="007C474F">
        <w:rPr>
          <w:i/>
          <w:iCs/>
          <w:lang w:val="x-none"/>
        </w:rPr>
        <w:tab/>
        <w:t>Study which of the enabled Ambient IoT services are exposed to AF and how, e.g. for the case AF requests Ambient IoT service for an Ambient IoT Device and for a group of Ambient IoT Devices.</w:t>
      </w:r>
    </w:p>
    <w:p w14:paraId="34964176" w14:textId="77777777" w:rsidR="00B36905" w:rsidRPr="00723221" w:rsidRDefault="00B36905" w:rsidP="00B36905">
      <w:pPr>
        <w:pStyle w:val="31"/>
      </w:pPr>
      <w:bookmarkStart w:id="2473" w:name="_Toc148441678"/>
      <w:bookmarkStart w:id="2474" w:name="_Toc160698637"/>
      <w:bookmarkStart w:id="2475" w:name="_Toc164843955"/>
      <w:bookmarkStart w:id="2476" w:name="_Toc164944590"/>
      <w:bookmarkStart w:id="2477" w:name="_Toc168318845"/>
      <w:bookmarkStart w:id="2478" w:name="_Toc168319361"/>
      <w:bookmarkStart w:id="2479" w:name="_Toc168319616"/>
      <w:bookmarkStart w:id="2480" w:name="_Toc168319871"/>
      <w:bookmarkStart w:id="2481" w:name="_Toc168320125"/>
      <w:bookmarkStart w:id="2482" w:name="_Toc168559781"/>
      <w:bookmarkStart w:id="2483" w:name="_Toc175890831"/>
      <w:bookmarkStart w:id="2484" w:name="_Toc180645779"/>
      <w:bookmarkStart w:id="2485" w:name="_Toc183306840"/>
      <w:r w:rsidRPr="00723221">
        <w:t>6.6.2</w:t>
      </w:r>
      <w:r w:rsidRPr="00723221">
        <w:rPr>
          <w:rFonts w:hint="eastAsia"/>
        </w:rPr>
        <w:tab/>
      </w:r>
      <w:r w:rsidRPr="00723221">
        <w:t xml:space="preserve">Functional </w:t>
      </w:r>
      <w:r w:rsidRPr="00723221">
        <w:rPr>
          <w:rFonts w:hint="eastAsia"/>
        </w:rPr>
        <w:t>Description</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14:paraId="035A2423" w14:textId="77777777" w:rsidR="00B36905" w:rsidRPr="00723221" w:rsidRDefault="00B36905" w:rsidP="00B36905">
      <w:r w:rsidRPr="00723221">
        <w:t xml:space="preserve">The security protection of </w:t>
      </w:r>
      <w:proofErr w:type="spellStart"/>
      <w:r w:rsidRPr="00723221">
        <w:t>AIoT</w:t>
      </w:r>
      <w:proofErr w:type="spellEnd"/>
      <w:r w:rsidRPr="00723221">
        <w:t xml:space="preserve"> data can be categorized in the following way:</w:t>
      </w:r>
    </w:p>
    <w:p w14:paraId="34290525" w14:textId="77777777" w:rsidR="00B36905" w:rsidRDefault="00B36905" w:rsidP="00B36905">
      <w:pPr>
        <w:pStyle w:val="B1"/>
      </w:pPr>
      <w:r>
        <w:t>-</w:t>
      </w:r>
      <w:r>
        <w:tab/>
        <w:t xml:space="preserve">Application layer security between the </w:t>
      </w:r>
      <w:proofErr w:type="spellStart"/>
      <w:r>
        <w:t>AIoT</w:t>
      </w:r>
      <w:proofErr w:type="spellEnd"/>
      <w:r>
        <w:t xml:space="preserve"> device and </w:t>
      </w:r>
      <w:proofErr w:type="spellStart"/>
      <w:r>
        <w:t>AIoT</w:t>
      </w:r>
      <w:proofErr w:type="spellEnd"/>
      <w:r>
        <w:t xml:space="preserve"> server. The application layer security is outside the scope of 3GPP.</w:t>
      </w:r>
    </w:p>
    <w:p w14:paraId="24B71949" w14:textId="77777777" w:rsidR="00B36905" w:rsidRDefault="00B36905" w:rsidP="00B36905">
      <w:pPr>
        <w:pStyle w:val="B1"/>
      </w:pPr>
      <w:r>
        <w:t>-</w:t>
      </w:r>
      <w:r>
        <w:tab/>
        <w:t xml:space="preserve">Network layer security between the </w:t>
      </w:r>
      <w:proofErr w:type="spellStart"/>
      <w:r>
        <w:t>AIoT</w:t>
      </w:r>
      <w:proofErr w:type="spellEnd"/>
      <w:r>
        <w:t xml:space="preserve"> device and network (NG-RAN and 5GC). The </w:t>
      </w:r>
      <w:proofErr w:type="spellStart"/>
      <w:r>
        <w:t>AIoT</w:t>
      </w:r>
      <w:proofErr w:type="spellEnd"/>
      <w:r>
        <w:t xml:space="preserve"> data/signalling transmitted to/from the </w:t>
      </w:r>
      <w:proofErr w:type="spellStart"/>
      <w:r>
        <w:t>AIoT</w:t>
      </w:r>
      <w:proofErr w:type="spellEnd"/>
      <w:r>
        <w:t xml:space="preserve"> devices may need to be security protected, i.e. encrypted and/or integrity protected.</w:t>
      </w:r>
    </w:p>
    <w:p w14:paraId="1F51CBE1" w14:textId="77777777" w:rsidR="00B36905" w:rsidRPr="00723221" w:rsidRDefault="00B36905" w:rsidP="00B36905">
      <w:r w:rsidRPr="00723221">
        <w:t xml:space="preserve">This solution proposes to apply network layer security protection between the </w:t>
      </w:r>
      <w:proofErr w:type="spellStart"/>
      <w:r w:rsidRPr="00723221">
        <w:t>AIoT</w:t>
      </w:r>
      <w:proofErr w:type="spellEnd"/>
      <w:r w:rsidRPr="00723221">
        <w:t xml:space="preserve"> device and a new NF called Ambient </w:t>
      </w:r>
      <w:proofErr w:type="spellStart"/>
      <w:r w:rsidRPr="00723221">
        <w:t>AIoT</w:t>
      </w:r>
      <w:proofErr w:type="spellEnd"/>
      <w:r w:rsidRPr="00723221">
        <w:t xml:space="preserve"> gateway (</w:t>
      </w:r>
      <w:proofErr w:type="spellStart"/>
      <w:r w:rsidRPr="00723221">
        <w:t>AIoT</w:t>
      </w:r>
      <w:proofErr w:type="spellEnd"/>
      <w:r w:rsidRPr="00723221">
        <w:t xml:space="preserve">-GW) which is introduced in the 5GC control plane. The </w:t>
      </w:r>
      <w:proofErr w:type="spellStart"/>
      <w:r w:rsidRPr="00723221">
        <w:t>AIoT</w:t>
      </w:r>
      <w:proofErr w:type="spellEnd"/>
      <w:r w:rsidRPr="00723221">
        <w:t xml:space="preserve">-GW also handles the </w:t>
      </w:r>
      <w:proofErr w:type="spellStart"/>
      <w:r w:rsidRPr="00723221">
        <w:t>AIoT</w:t>
      </w:r>
      <w:proofErr w:type="spellEnd"/>
      <w:r w:rsidRPr="00723221">
        <w:t xml:space="preserve"> information transfer from the 5GC to the </w:t>
      </w:r>
      <w:proofErr w:type="spellStart"/>
      <w:r w:rsidRPr="00723221">
        <w:t>AIoT</w:t>
      </w:r>
      <w:proofErr w:type="spellEnd"/>
      <w:r w:rsidRPr="00723221">
        <w:t xml:space="preserve"> devices.</w:t>
      </w:r>
    </w:p>
    <w:p w14:paraId="20073FB9" w14:textId="77777777" w:rsidR="00B36905" w:rsidRPr="00723221" w:rsidRDefault="00B36905" w:rsidP="00B36905">
      <w:r w:rsidRPr="00723221">
        <w:t xml:space="preserve">The assumed architecture for </w:t>
      </w:r>
      <w:proofErr w:type="spellStart"/>
      <w:r w:rsidRPr="00723221">
        <w:t>AIoT</w:t>
      </w:r>
      <w:proofErr w:type="spellEnd"/>
      <w:r w:rsidRPr="00723221">
        <w:t xml:space="preserve"> device authentication and communication is shown in Figure 6.6.2-1. The architecture covers both topology 1 and topology 2 as introduced in Architectural Assumptions in clause 4.1. The </w:t>
      </w:r>
      <w:proofErr w:type="spellStart"/>
      <w:r w:rsidRPr="00723221">
        <w:t>AIoT</w:t>
      </w:r>
      <w:proofErr w:type="spellEnd"/>
      <w:r w:rsidRPr="00723221">
        <w:t xml:space="preserve"> reader includes either a UE as intermediate node or base station (BS) node.</w:t>
      </w:r>
    </w:p>
    <w:p w14:paraId="51244C89" w14:textId="77777777" w:rsidR="00B36905" w:rsidRDefault="00B36905" w:rsidP="00B36905">
      <w:r w:rsidRPr="00723221">
        <w:t xml:space="preserve">It is assumed that the </w:t>
      </w:r>
      <w:proofErr w:type="spellStart"/>
      <w:r w:rsidRPr="00723221">
        <w:t>AIoT</w:t>
      </w:r>
      <w:proofErr w:type="spellEnd"/>
      <w:r w:rsidRPr="00723221">
        <w:t xml:space="preserve"> reader and the </w:t>
      </w:r>
      <w:proofErr w:type="spellStart"/>
      <w:r w:rsidRPr="00723221">
        <w:t>AIoT</w:t>
      </w:r>
      <w:proofErr w:type="spellEnd"/>
      <w:r w:rsidRPr="00723221">
        <w:t xml:space="preserve">-GW establish an association for </w:t>
      </w:r>
      <w:proofErr w:type="spellStart"/>
      <w:r w:rsidRPr="00723221">
        <w:t>AIoT</w:t>
      </w:r>
      <w:proofErr w:type="spellEnd"/>
      <w:r w:rsidRPr="00723221">
        <w:t xml:space="preserve"> communication as follows:</w:t>
      </w:r>
    </w:p>
    <w:p w14:paraId="789903AD" w14:textId="77777777" w:rsidR="00B36905" w:rsidRDefault="00B36905" w:rsidP="00B36905">
      <w:pPr>
        <w:pStyle w:val="B1"/>
      </w:pPr>
      <w:r>
        <w:t>-</w:t>
      </w:r>
      <w:r>
        <w:tab/>
        <w:t xml:space="preserve">The BS acting as </w:t>
      </w:r>
      <w:proofErr w:type="spellStart"/>
      <w:r>
        <w:t>AIoT</w:t>
      </w:r>
      <w:proofErr w:type="spellEnd"/>
      <w:r>
        <w:t xml:space="preserve"> reader establishes a N2' association with the </w:t>
      </w:r>
      <w:proofErr w:type="spellStart"/>
      <w:r>
        <w:t>AIoT</w:t>
      </w:r>
      <w:proofErr w:type="spellEnd"/>
      <w:r>
        <w:t>-GW where the protocol used on the N2' association may be a different from NGAP or simplified NGAP.</w:t>
      </w:r>
    </w:p>
    <w:p w14:paraId="212EF0DF" w14:textId="77777777" w:rsidR="00B36905" w:rsidRDefault="00B36905" w:rsidP="00B36905">
      <w:pPr>
        <w:pStyle w:val="B1"/>
      </w:pPr>
      <w:r>
        <w:lastRenderedPageBreak/>
        <w:t>-</w:t>
      </w:r>
      <w:r>
        <w:tab/>
        <w:t xml:space="preserve">The UE acting as </w:t>
      </w:r>
      <w:proofErr w:type="spellStart"/>
      <w:r>
        <w:t>AIoT</w:t>
      </w:r>
      <w:proofErr w:type="spellEnd"/>
      <w:r>
        <w:t xml:space="preserve"> reader is registered with the AMF via the N1 interface. The communication between the UE and </w:t>
      </w:r>
      <w:proofErr w:type="spellStart"/>
      <w:r>
        <w:t>AIoT</w:t>
      </w:r>
      <w:proofErr w:type="spellEnd"/>
      <w:r>
        <w:t xml:space="preserve">-GW is not in the scope of this solution, i.e. will be described in solutions for topology 2 (e.g. the UE may exchange with the </w:t>
      </w:r>
      <w:proofErr w:type="spellStart"/>
      <w:r>
        <w:t>AIoT</w:t>
      </w:r>
      <w:proofErr w:type="spellEnd"/>
      <w:r>
        <w:t xml:space="preserve">-GW via a PDU Session or the AMF may register the UE with the </w:t>
      </w:r>
      <w:proofErr w:type="spellStart"/>
      <w:r>
        <w:t>AIoT</w:t>
      </w:r>
      <w:proofErr w:type="spellEnd"/>
      <w:r>
        <w:t>-GW like registering with the SMSF, etc.).</w:t>
      </w:r>
    </w:p>
    <w:p w14:paraId="20DB5994" w14:textId="77777777" w:rsidR="00B36905" w:rsidRDefault="00B36905" w:rsidP="00B36905">
      <w:pPr>
        <w:pStyle w:val="TH"/>
        <w:rPr>
          <w:rFonts w:eastAsia="等线"/>
        </w:rPr>
      </w:pPr>
      <w:r>
        <w:object w:dxaOrig="9346" w:dyaOrig="6572" w14:anchorId="352EDF56">
          <v:shape id="_x0000_i1052" type="#_x0000_t75" style="width:396pt;height:278.5pt" o:ole="">
            <v:imagedata r:id="rId64" o:title=""/>
          </v:shape>
          <o:OLEObject Type="Embed" ProgID="Visio.Drawing.15" ShapeID="_x0000_i1052" DrawAspect="Content" ObjectID="_1793931633" r:id="rId65"/>
        </w:object>
      </w:r>
    </w:p>
    <w:p w14:paraId="1A084FF2" w14:textId="77777777" w:rsidR="00B36905" w:rsidRPr="00723221" w:rsidRDefault="00B36905" w:rsidP="00B36905">
      <w:pPr>
        <w:pStyle w:val="TF"/>
      </w:pPr>
      <w:r w:rsidRPr="00723221">
        <w:t xml:space="preserve">Figure 6.6.2-1: Assumed architecture for </w:t>
      </w:r>
      <w:proofErr w:type="spellStart"/>
      <w:r w:rsidRPr="00723221">
        <w:t>AIoT</w:t>
      </w:r>
      <w:proofErr w:type="spellEnd"/>
      <w:r w:rsidRPr="00723221">
        <w:t xml:space="preserve"> device authentication and </w:t>
      </w:r>
      <w:proofErr w:type="spellStart"/>
      <w:r w:rsidRPr="00723221">
        <w:t>AIoT</w:t>
      </w:r>
      <w:proofErr w:type="spellEnd"/>
      <w:r w:rsidRPr="00723221">
        <w:t xml:space="preserve"> communication</w:t>
      </w:r>
    </w:p>
    <w:p w14:paraId="4BEFADD6" w14:textId="77777777" w:rsidR="00B36905" w:rsidRPr="00723221" w:rsidRDefault="00B36905" w:rsidP="00B36905">
      <w:r w:rsidRPr="00723221">
        <w:t xml:space="preserve">In particular, this solution applies for inventory </w:t>
      </w:r>
      <w:proofErr w:type="spellStart"/>
      <w:r w:rsidRPr="00723221">
        <w:t>AIoT</w:t>
      </w:r>
      <w:proofErr w:type="spellEnd"/>
      <w:r w:rsidRPr="00723221">
        <w:t xml:space="preserve"> service or other services where the destination of the </w:t>
      </w:r>
      <w:proofErr w:type="spellStart"/>
      <w:r w:rsidRPr="00723221">
        <w:t>AIoT</w:t>
      </w:r>
      <w:proofErr w:type="spellEnd"/>
      <w:r w:rsidRPr="00723221">
        <w:t xml:space="preserve"> data/signalling is either a group of </w:t>
      </w:r>
      <w:proofErr w:type="spellStart"/>
      <w:r w:rsidRPr="00723221">
        <w:t>AIoT</w:t>
      </w:r>
      <w:proofErr w:type="spellEnd"/>
      <w:r w:rsidRPr="00723221">
        <w:t xml:space="preserve"> devices or all devices subscribed for the </w:t>
      </w:r>
      <w:proofErr w:type="spellStart"/>
      <w:r w:rsidRPr="00723221">
        <w:t>AIoT</w:t>
      </w:r>
      <w:proofErr w:type="spellEnd"/>
      <w:r w:rsidRPr="00723221">
        <w:t xml:space="preserve"> service The main principles of the solution are as follows:</w:t>
      </w:r>
    </w:p>
    <w:p w14:paraId="44ECCA0D" w14:textId="77777777" w:rsidR="00B36905" w:rsidRPr="00723221" w:rsidRDefault="00B36905" w:rsidP="00B36905">
      <w:pPr>
        <w:pStyle w:val="B1"/>
      </w:pPr>
      <w:r w:rsidRPr="00723221">
        <w:t>-</w:t>
      </w:r>
      <w:r w:rsidRPr="00723221">
        <w:tab/>
        <w:t xml:space="preserve">The security protection of the DL </w:t>
      </w:r>
      <w:proofErr w:type="spellStart"/>
      <w:r w:rsidRPr="00723221">
        <w:t>AIoT</w:t>
      </w:r>
      <w:proofErr w:type="spellEnd"/>
      <w:r w:rsidRPr="00723221">
        <w:t xml:space="preserve"> data/signalling is created in the </w:t>
      </w:r>
      <w:proofErr w:type="spellStart"/>
      <w:r w:rsidRPr="00723221">
        <w:t>AIoT</w:t>
      </w:r>
      <w:proofErr w:type="spellEnd"/>
      <w:r w:rsidRPr="00723221">
        <w:t xml:space="preserve">-GW by applying either 1) the group/service credential(s) corresponding to the destination group/service ID or 2) the credentials corresponding to the destination individual </w:t>
      </w:r>
      <w:proofErr w:type="spellStart"/>
      <w:r w:rsidRPr="00723221">
        <w:t>AIoT</w:t>
      </w:r>
      <w:proofErr w:type="spellEnd"/>
      <w:r w:rsidRPr="00723221">
        <w:t xml:space="preserve"> device ID. The </w:t>
      </w:r>
      <w:proofErr w:type="spellStart"/>
      <w:r w:rsidRPr="00723221">
        <w:t>AIoT</w:t>
      </w:r>
      <w:proofErr w:type="spellEnd"/>
      <w:r w:rsidRPr="00723221">
        <w:t xml:space="preserve"> device uses the preconfigured credential(s) corresponding to the destination ID (i.e. either group ID or individual ID) to verify the received DL </w:t>
      </w:r>
      <w:proofErr w:type="spellStart"/>
      <w:r w:rsidRPr="00723221">
        <w:t>AIoT</w:t>
      </w:r>
      <w:proofErr w:type="spellEnd"/>
      <w:r w:rsidRPr="00723221">
        <w:t xml:space="preserve"> data/signalling. </w:t>
      </w:r>
    </w:p>
    <w:p w14:paraId="4B10305C" w14:textId="77777777" w:rsidR="00B36905" w:rsidRPr="00723221" w:rsidRDefault="00B36905" w:rsidP="00B36905">
      <w:pPr>
        <w:pStyle w:val="B1"/>
      </w:pPr>
      <w:r w:rsidRPr="00723221">
        <w:t>-</w:t>
      </w:r>
      <w:r w:rsidRPr="00723221">
        <w:tab/>
        <w:t xml:space="preserve">The security protection of the UL </w:t>
      </w:r>
      <w:proofErr w:type="spellStart"/>
      <w:r w:rsidRPr="00723221">
        <w:t>AIoT</w:t>
      </w:r>
      <w:proofErr w:type="spellEnd"/>
      <w:r w:rsidRPr="00723221">
        <w:t xml:space="preserve"> data/signalling is created in the </w:t>
      </w:r>
      <w:proofErr w:type="spellStart"/>
      <w:r w:rsidRPr="00723221">
        <w:t>AIoT</w:t>
      </w:r>
      <w:proofErr w:type="spellEnd"/>
      <w:r w:rsidRPr="00723221">
        <w:t xml:space="preserve"> device by applying individual credential corresponding to the individual device ID. The individual device ID is transmitted together with the UL </w:t>
      </w:r>
      <w:proofErr w:type="spellStart"/>
      <w:r w:rsidRPr="00723221">
        <w:t>AIoT</w:t>
      </w:r>
      <w:proofErr w:type="spellEnd"/>
      <w:r w:rsidRPr="00723221">
        <w:t xml:space="preserve"> data. The </w:t>
      </w:r>
      <w:proofErr w:type="spellStart"/>
      <w:r w:rsidRPr="00723221">
        <w:t>AIoT</w:t>
      </w:r>
      <w:proofErr w:type="spellEnd"/>
      <w:r w:rsidRPr="00723221">
        <w:t xml:space="preserve">-GW uses the device individual credentials from the </w:t>
      </w:r>
      <w:proofErr w:type="spellStart"/>
      <w:r w:rsidRPr="00723221">
        <w:t>AIoT</w:t>
      </w:r>
      <w:proofErr w:type="spellEnd"/>
      <w:r w:rsidRPr="00723221">
        <w:t xml:space="preserve"> device subscription data to verify the device individual ID and the UL </w:t>
      </w:r>
      <w:proofErr w:type="spellStart"/>
      <w:r w:rsidRPr="00723221">
        <w:t>AIoT</w:t>
      </w:r>
      <w:proofErr w:type="spellEnd"/>
      <w:r w:rsidRPr="00723221">
        <w:t xml:space="preserve"> data/signalling.</w:t>
      </w:r>
    </w:p>
    <w:p w14:paraId="471C18E1" w14:textId="77777777" w:rsidR="00B36905" w:rsidRPr="00723221" w:rsidRDefault="00B36905" w:rsidP="00B36905">
      <w:r w:rsidRPr="00723221">
        <w:t xml:space="preserve">It is further proposed that the </w:t>
      </w:r>
      <w:proofErr w:type="spellStart"/>
      <w:r w:rsidRPr="00723221">
        <w:t>AIoT</w:t>
      </w:r>
      <w:proofErr w:type="spellEnd"/>
      <w:r w:rsidRPr="00723221">
        <w:t xml:space="preserve"> devices do not implement USIM module, do not register with the 5GS and no CM state is maintained in the 5GS. The UDM/UDR is provisioned with </w:t>
      </w:r>
      <w:proofErr w:type="spellStart"/>
      <w:r w:rsidRPr="00723221">
        <w:t>AIoT</w:t>
      </w:r>
      <w:proofErr w:type="spellEnd"/>
      <w:r w:rsidRPr="00723221">
        <w:t xml:space="preserve"> device subscription data which may contain (in addition to the identifiers and credentials) a status and location for the device. The status and location of the </w:t>
      </w:r>
      <w:proofErr w:type="spellStart"/>
      <w:r w:rsidRPr="00723221">
        <w:t>AIoT</w:t>
      </w:r>
      <w:proofErr w:type="spellEnd"/>
      <w:r w:rsidRPr="00723221">
        <w:t xml:space="preserve"> device can be updated in the UDM by the </w:t>
      </w:r>
      <w:proofErr w:type="spellStart"/>
      <w:r w:rsidRPr="00723221">
        <w:t>AIoT</w:t>
      </w:r>
      <w:proofErr w:type="spellEnd"/>
      <w:r w:rsidRPr="00723221">
        <w:t xml:space="preserve">-GW when the </w:t>
      </w:r>
      <w:proofErr w:type="spellStart"/>
      <w:r w:rsidRPr="00723221">
        <w:t>AIoT</w:t>
      </w:r>
      <w:proofErr w:type="spellEnd"/>
      <w:r w:rsidRPr="00723221">
        <w:t xml:space="preserve"> device sends </w:t>
      </w:r>
      <w:proofErr w:type="spellStart"/>
      <w:r w:rsidRPr="00723221">
        <w:t>AIoT</w:t>
      </w:r>
      <w:proofErr w:type="spellEnd"/>
      <w:r w:rsidRPr="00723221">
        <w:t xml:space="preserve"> data/signalling.</w:t>
      </w:r>
    </w:p>
    <w:p w14:paraId="1BF35951" w14:textId="77777777" w:rsidR="00B36905" w:rsidRPr="00723221" w:rsidRDefault="00B36905" w:rsidP="00B36905">
      <w:pPr>
        <w:pStyle w:val="EditorsNote"/>
      </w:pPr>
      <w:r w:rsidRPr="00723221">
        <w:t>Editor</w:t>
      </w:r>
      <w:r>
        <w:t>'</w:t>
      </w:r>
      <w:r w:rsidRPr="00723221">
        <w:t>s note:</w:t>
      </w:r>
      <w:r w:rsidRPr="00723221">
        <w:tab/>
        <w:t xml:space="preserve">The storage of </w:t>
      </w:r>
      <w:proofErr w:type="spellStart"/>
      <w:r w:rsidRPr="00723221">
        <w:t>AIoT</w:t>
      </w:r>
      <w:proofErr w:type="spellEnd"/>
      <w:r w:rsidRPr="00723221">
        <w:t xml:space="preserve"> device subscription in the of UDM/UDR is intended for the use case of network-controlled authentication/verification of the </w:t>
      </w:r>
      <w:proofErr w:type="spellStart"/>
      <w:r w:rsidRPr="00723221">
        <w:t>AIoT</w:t>
      </w:r>
      <w:proofErr w:type="spellEnd"/>
      <w:r w:rsidRPr="00723221">
        <w:t xml:space="preserve"> device. This assumption of network-layer security for the </w:t>
      </w:r>
      <w:proofErr w:type="spellStart"/>
      <w:r w:rsidRPr="00723221">
        <w:t>AIoT</w:t>
      </w:r>
      <w:proofErr w:type="spellEnd"/>
      <w:r w:rsidRPr="00723221">
        <w:t xml:space="preserve"> device will be evaluated during the conclusion phase.</w:t>
      </w:r>
    </w:p>
    <w:p w14:paraId="61B62947" w14:textId="77777777" w:rsidR="00B36905" w:rsidRPr="00723221" w:rsidRDefault="00B36905" w:rsidP="00B36905">
      <w:pPr>
        <w:pStyle w:val="EditorsNote"/>
      </w:pPr>
      <w:r w:rsidRPr="00723221">
        <w:t>Editor</w:t>
      </w:r>
      <w:r>
        <w:t>'</w:t>
      </w:r>
      <w:r w:rsidRPr="00723221">
        <w:t>s note:</w:t>
      </w:r>
      <w:r w:rsidRPr="00723221">
        <w:tab/>
        <w:t>This solution assumes 1) the transmission of the IDs over the radio interface without encryption and 2) the use of group credentials for security protection</w:t>
      </w:r>
      <w:r w:rsidRPr="00065544">
        <w:t xml:space="preserve"> </w:t>
      </w:r>
      <w:r w:rsidRPr="009A6523">
        <w:t>of a group of devices</w:t>
      </w:r>
      <w:r w:rsidRPr="00723221">
        <w:t xml:space="preserve"> (e.g. configured in the UDM/UDR and </w:t>
      </w:r>
      <w:proofErr w:type="spellStart"/>
      <w:r w:rsidRPr="00723221">
        <w:t>AIoT</w:t>
      </w:r>
      <w:proofErr w:type="spellEnd"/>
      <w:r w:rsidRPr="00723221">
        <w:t xml:space="preserve"> device</w:t>
      </w:r>
      <w:r>
        <w:t>s</w:t>
      </w:r>
      <w:r w:rsidRPr="00723221">
        <w:t>). Coordination with the SA3 WG is needed to verify the feasibility.</w:t>
      </w:r>
    </w:p>
    <w:p w14:paraId="245A731E" w14:textId="77777777" w:rsidR="00B36905" w:rsidRPr="00723221" w:rsidRDefault="00B36905" w:rsidP="00B36905">
      <w:pPr>
        <w:pStyle w:val="31"/>
      </w:pPr>
      <w:bookmarkStart w:id="2486" w:name="_Toc148441679"/>
      <w:bookmarkStart w:id="2487" w:name="_Toc160698638"/>
      <w:bookmarkStart w:id="2488" w:name="_Toc164843956"/>
      <w:bookmarkStart w:id="2489" w:name="_Toc164944591"/>
      <w:bookmarkStart w:id="2490" w:name="_Toc168318846"/>
      <w:bookmarkStart w:id="2491" w:name="_Toc168319362"/>
      <w:bookmarkStart w:id="2492" w:name="_Toc168319617"/>
      <w:bookmarkStart w:id="2493" w:name="_Toc168319872"/>
      <w:bookmarkStart w:id="2494" w:name="_Toc168320126"/>
      <w:bookmarkStart w:id="2495" w:name="_Toc168559782"/>
      <w:bookmarkStart w:id="2496" w:name="_Toc175890832"/>
      <w:bookmarkStart w:id="2497" w:name="_Toc180645780"/>
      <w:bookmarkStart w:id="2498" w:name="_Toc183306841"/>
      <w:r w:rsidRPr="00723221">
        <w:lastRenderedPageBreak/>
        <w:t>6.6.3</w:t>
      </w:r>
      <w:r w:rsidRPr="00723221">
        <w:tab/>
        <w:t>Procedures</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p>
    <w:p w14:paraId="3CFF1612" w14:textId="77777777" w:rsidR="00B36905" w:rsidRPr="00723221" w:rsidRDefault="00B36905" w:rsidP="00B36905">
      <w:r w:rsidRPr="00723221">
        <w:t xml:space="preserve">The Figure 6.6.3-1 describes the signalling flow for the authentication and ID validation of </w:t>
      </w:r>
      <w:proofErr w:type="spellStart"/>
      <w:r w:rsidRPr="00723221">
        <w:t>AIoT</w:t>
      </w:r>
      <w:proofErr w:type="spellEnd"/>
      <w:r w:rsidRPr="00723221">
        <w:t xml:space="preserve"> devices and secure </w:t>
      </w:r>
      <w:proofErr w:type="spellStart"/>
      <w:r w:rsidRPr="00723221">
        <w:t>AIoT</w:t>
      </w:r>
      <w:proofErr w:type="spellEnd"/>
      <w:r w:rsidRPr="00723221">
        <w:t xml:space="preserve"> communication.</w:t>
      </w:r>
    </w:p>
    <w:p w14:paraId="20FE9804" w14:textId="77777777" w:rsidR="00B36905" w:rsidRPr="00723221" w:rsidRDefault="00B36905" w:rsidP="00B36905">
      <w:pPr>
        <w:pStyle w:val="TH"/>
        <w:rPr>
          <w:rFonts w:eastAsia="等线"/>
        </w:rPr>
      </w:pPr>
      <w:r w:rsidRPr="00723221">
        <w:object w:dxaOrig="15196" w:dyaOrig="18556" w14:anchorId="623ABE95">
          <v:shape id="_x0000_i1053" type="#_x0000_t75" style="width:481.5pt;height:588pt" o:ole="">
            <v:imagedata r:id="rId66" o:title=""/>
          </v:shape>
          <o:OLEObject Type="Embed" ProgID="Visio.Drawing.15" ShapeID="_x0000_i1053" DrawAspect="Content" ObjectID="_1793931634" r:id="rId67"/>
        </w:object>
      </w:r>
    </w:p>
    <w:p w14:paraId="621AA55F" w14:textId="77777777" w:rsidR="00B36905" w:rsidRPr="00723221" w:rsidRDefault="00B36905" w:rsidP="00B36905">
      <w:pPr>
        <w:pStyle w:val="TF"/>
      </w:pPr>
      <w:r w:rsidRPr="00723221">
        <w:t xml:space="preserve">Figure 6.6.3.1-1: Signalling flow for the authentication and ID validation of </w:t>
      </w:r>
      <w:proofErr w:type="spellStart"/>
      <w:r w:rsidRPr="00723221">
        <w:t>AIoT</w:t>
      </w:r>
      <w:proofErr w:type="spellEnd"/>
      <w:r w:rsidRPr="00723221">
        <w:t xml:space="preserve"> devices and secure </w:t>
      </w:r>
      <w:proofErr w:type="spellStart"/>
      <w:r w:rsidRPr="00723221">
        <w:t>AIoT</w:t>
      </w:r>
      <w:proofErr w:type="spellEnd"/>
      <w:r w:rsidRPr="00723221">
        <w:t xml:space="preserve"> communication</w:t>
      </w:r>
    </w:p>
    <w:p w14:paraId="33471823" w14:textId="77777777" w:rsidR="00B36905" w:rsidRPr="00723221" w:rsidRDefault="00B36905" w:rsidP="00B36905">
      <w:pPr>
        <w:rPr>
          <w:rFonts w:eastAsia="等线"/>
        </w:rPr>
      </w:pPr>
      <w:r w:rsidRPr="00723221">
        <w:rPr>
          <w:rFonts w:eastAsia="等线"/>
        </w:rPr>
        <w:t>The detailed description of the steps is provided as follows:</w:t>
      </w:r>
    </w:p>
    <w:p w14:paraId="4975BC66" w14:textId="77777777" w:rsidR="00B36905" w:rsidRPr="00723221" w:rsidRDefault="00B36905" w:rsidP="00B36905">
      <w:pPr>
        <w:pStyle w:val="B1"/>
      </w:pPr>
      <w:r w:rsidRPr="00723221">
        <w:lastRenderedPageBreak/>
        <w:t>0a.</w:t>
      </w:r>
      <w:r w:rsidRPr="00723221">
        <w:tab/>
        <w:t xml:space="preserve">The </w:t>
      </w:r>
      <w:proofErr w:type="spellStart"/>
      <w:r w:rsidRPr="00723221">
        <w:t>AIoT</w:t>
      </w:r>
      <w:proofErr w:type="spellEnd"/>
      <w:r w:rsidRPr="00723221">
        <w:t xml:space="preserve"> device is (pre-)configured with a device individual identifier and corresponding credentials, as well as with group/service identifier and corresponding credentials.</w:t>
      </w:r>
    </w:p>
    <w:p w14:paraId="44C96C0C" w14:textId="77777777" w:rsidR="00B36905" w:rsidRPr="00723221" w:rsidRDefault="00B36905" w:rsidP="00B36905">
      <w:pPr>
        <w:pStyle w:val="B2"/>
      </w:pPr>
      <w:r w:rsidRPr="00723221">
        <w:t>-</w:t>
      </w:r>
      <w:r w:rsidRPr="00723221">
        <w:tab/>
        <w:t xml:space="preserve">Device individual ID and corresponding credentials are used for the security protection of the individual ID and the </w:t>
      </w:r>
      <w:proofErr w:type="spellStart"/>
      <w:r w:rsidRPr="00723221">
        <w:t>AIoT</w:t>
      </w:r>
      <w:proofErr w:type="spellEnd"/>
      <w:r w:rsidRPr="00723221">
        <w:t xml:space="preserve"> data destined to the individual ID. The device ID may be in the format of &lt;</w:t>
      </w:r>
      <w:proofErr w:type="spellStart"/>
      <w:r w:rsidRPr="00723221">
        <w:t>hardwareID@MNO-ID</w:t>
      </w:r>
      <w:proofErr w:type="spellEnd"/>
      <w:r w:rsidRPr="00723221">
        <w:t>&gt; or &lt;</w:t>
      </w:r>
      <w:proofErr w:type="spellStart"/>
      <w:r w:rsidRPr="00723221">
        <w:t>hardwareID@manufacturer-ID</w:t>
      </w:r>
      <w:proofErr w:type="spellEnd"/>
      <w:r w:rsidRPr="00723221">
        <w:t>&gt;.</w:t>
      </w:r>
    </w:p>
    <w:p w14:paraId="7E42DDC6" w14:textId="77777777" w:rsidR="00B36905" w:rsidRPr="00723221" w:rsidRDefault="00B36905" w:rsidP="00B36905">
      <w:pPr>
        <w:pStyle w:val="B2"/>
      </w:pPr>
      <w:r w:rsidRPr="00723221">
        <w:t>-</w:t>
      </w:r>
      <w:r w:rsidRPr="00723221">
        <w:tab/>
        <w:t xml:space="preserve">Group  ID and corresponding credentials are used for the security protection of the group ID and </w:t>
      </w:r>
      <w:proofErr w:type="spellStart"/>
      <w:r w:rsidRPr="00723221">
        <w:t>AIoT</w:t>
      </w:r>
      <w:proofErr w:type="spellEnd"/>
      <w:r w:rsidRPr="00723221">
        <w:t xml:space="preserve"> data destined to the group ID. </w:t>
      </w:r>
      <w:r w:rsidRPr="009A6523">
        <w:t>The group of devices can be organized by sharing the same service, so t</w:t>
      </w:r>
      <w:r w:rsidRPr="00723221">
        <w:t>he group IDs may be in the format of &lt;</w:t>
      </w:r>
      <w:proofErr w:type="spellStart"/>
      <w:r w:rsidRPr="00723221">
        <w:t>applicaitonID@SP-ID</w:t>
      </w:r>
      <w:proofErr w:type="spellEnd"/>
      <w:r w:rsidRPr="00723221">
        <w:t xml:space="preserve">&gt; wherein the SP-ID is the service provide ID or </w:t>
      </w:r>
      <w:proofErr w:type="spellStart"/>
      <w:r w:rsidRPr="00723221">
        <w:t>AIoT</w:t>
      </w:r>
      <w:proofErr w:type="spellEnd"/>
      <w:r w:rsidRPr="00723221">
        <w:t xml:space="preserve"> AF/AS ID.</w:t>
      </w:r>
    </w:p>
    <w:p w14:paraId="6642F7D4" w14:textId="77777777" w:rsidR="00B36905" w:rsidRPr="00723221" w:rsidRDefault="00B36905" w:rsidP="00B36905">
      <w:pPr>
        <w:pStyle w:val="B1"/>
      </w:pPr>
      <w:r w:rsidRPr="00723221">
        <w:t>0b</w:t>
      </w:r>
      <w:r>
        <w:t>.</w:t>
      </w:r>
      <w:r>
        <w:tab/>
      </w:r>
      <w:r w:rsidRPr="00723221">
        <w:t xml:space="preserve">The UDM/UDR is provisioned with subscription data for each </w:t>
      </w:r>
      <w:proofErr w:type="spellStart"/>
      <w:r w:rsidRPr="00723221">
        <w:t>AIoT</w:t>
      </w:r>
      <w:proofErr w:type="spellEnd"/>
      <w:r w:rsidRPr="00723221">
        <w:t xml:space="preserve"> device, for which the </w:t>
      </w:r>
      <w:proofErr w:type="spellStart"/>
      <w:r w:rsidRPr="00723221">
        <w:t>AIoT</w:t>
      </w:r>
      <w:proofErr w:type="spellEnd"/>
      <w:r w:rsidRPr="00723221">
        <w:t xml:space="preserve"> service is enabled in the communication system. The </w:t>
      </w:r>
      <w:proofErr w:type="spellStart"/>
      <w:r w:rsidRPr="00723221">
        <w:t>AIoT</w:t>
      </w:r>
      <w:proofErr w:type="spellEnd"/>
      <w:r w:rsidRPr="00723221">
        <w:t xml:space="preserve"> device subscription data can include the following parameters:</w:t>
      </w:r>
    </w:p>
    <w:p w14:paraId="322A6672" w14:textId="77777777" w:rsidR="00B36905" w:rsidRPr="00723221" w:rsidRDefault="00B36905" w:rsidP="00B36905">
      <w:pPr>
        <w:pStyle w:val="B2"/>
      </w:pPr>
      <w:r w:rsidRPr="00723221">
        <w:t>-</w:t>
      </w:r>
      <w:r w:rsidRPr="00723221">
        <w:tab/>
        <w:t>Individual device ID and corresponding credentials for security protection</w:t>
      </w:r>
      <w:r>
        <w:t>.</w:t>
      </w:r>
    </w:p>
    <w:p w14:paraId="1FA8E282" w14:textId="77777777" w:rsidR="00B36905" w:rsidRPr="00723221" w:rsidRDefault="00B36905" w:rsidP="00B36905">
      <w:pPr>
        <w:pStyle w:val="B2"/>
      </w:pPr>
      <w:r w:rsidRPr="00723221">
        <w:t>-</w:t>
      </w:r>
      <w:r w:rsidRPr="00723221">
        <w:tab/>
        <w:t xml:space="preserve">a list of </w:t>
      </w:r>
      <w:proofErr w:type="spellStart"/>
      <w:r w:rsidRPr="00723221">
        <w:t>AIoT</w:t>
      </w:r>
      <w:proofErr w:type="spellEnd"/>
      <w:r w:rsidRPr="00723221">
        <w:t xml:space="preserve"> services (or applications) for which the device is subscribed, including the group/service IDs and corresponding credentials for security protection.</w:t>
      </w:r>
    </w:p>
    <w:p w14:paraId="2D064675" w14:textId="77777777" w:rsidR="00B36905" w:rsidRPr="00723221" w:rsidRDefault="00B36905" w:rsidP="00B36905">
      <w:pPr>
        <w:pStyle w:val="B2"/>
      </w:pPr>
      <w:r w:rsidRPr="00723221">
        <w:t>-</w:t>
      </w:r>
      <w:r w:rsidRPr="00723221">
        <w:tab/>
        <w:t xml:space="preserve">a status of the individual ID validation, e.g. the status being success or failure. This status may be updated by the </w:t>
      </w:r>
      <w:proofErr w:type="spellStart"/>
      <w:r w:rsidRPr="00723221">
        <w:t>AIoT</w:t>
      </w:r>
      <w:proofErr w:type="spellEnd"/>
      <w:r w:rsidRPr="00723221">
        <w:t xml:space="preserve">-GW when the </w:t>
      </w:r>
      <w:proofErr w:type="spellStart"/>
      <w:r w:rsidRPr="00723221">
        <w:t>AIoT</w:t>
      </w:r>
      <w:proofErr w:type="spellEnd"/>
      <w:r w:rsidRPr="00723221">
        <w:t xml:space="preserve">-GW performs verification of the individual device ID, e.g. when the </w:t>
      </w:r>
      <w:proofErr w:type="spellStart"/>
      <w:r w:rsidRPr="00723221">
        <w:t>AIoT</w:t>
      </w:r>
      <w:proofErr w:type="spellEnd"/>
      <w:r w:rsidRPr="00723221">
        <w:t xml:space="preserve"> device sends UL </w:t>
      </w:r>
      <w:proofErr w:type="spellStart"/>
      <w:r w:rsidRPr="00723221">
        <w:t>AIoT</w:t>
      </w:r>
      <w:proofErr w:type="spellEnd"/>
      <w:r w:rsidRPr="00723221">
        <w:t xml:space="preserve"> data.</w:t>
      </w:r>
    </w:p>
    <w:p w14:paraId="64C9B6F1" w14:textId="77777777" w:rsidR="00B36905" w:rsidRPr="00723221" w:rsidRDefault="00B36905" w:rsidP="00B36905">
      <w:pPr>
        <w:pStyle w:val="B2"/>
      </w:pPr>
      <w:r w:rsidRPr="00723221">
        <w:t>-</w:t>
      </w:r>
      <w:r w:rsidRPr="00723221">
        <w:tab/>
        <w:t xml:space="preserve">enabled or disabled state for the </w:t>
      </w:r>
      <w:proofErr w:type="spellStart"/>
      <w:r w:rsidRPr="00723221">
        <w:t>AIoT</w:t>
      </w:r>
      <w:proofErr w:type="spellEnd"/>
      <w:r w:rsidRPr="00723221">
        <w:t xml:space="preserve"> device. It means whether the </w:t>
      </w:r>
      <w:proofErr w:type="spellStart"/>
      <w:r w:rsidRPr="00723221">
        <w:t>AIoT</w:t>
      </w:r>
      <w:proofErr w:type="spellEnd"/>
      <w:r w:rsidRPr="00723221">
        <w:t xml:space="preserve"> device is allowed or not allowed to transmit </w:t>
      </w:r>
      <w:proofErr w:type="spellStart"/>
      <w:r w:rsidRPr="00723221">
        <w:t>AIoT</w:t>
      </w:r>
      <w:proofErr w:type="spellEnd"/>
      <w:r w:rsidRPr="00723221">
        <w:t xml:space="preserve"> data or to be on service.</w:t>
      </w:r>
    </w:p>
    <w:p w14:paraId="297C1D7C" w14:textId="77777777" w:rsidR="00B36905" w:rsidRPr="00723221" w:rsidRDefault="00B36905" w:rsidP="00B36905">
      <w:pPr>
        <w:pStyle w:val="B2"/>
      </w:pPr>
      <w:r w:rsidRPr="00723221">
        <w:t>-</w:t>
      </w:r>
      <w:r w:rsidRPr="00723221">
        <w:tab/>
        <w:t xml:space="preserve">location information of the </w:t>
      </w:r>
      <w:proofErr w:type="spellStart"/>
      <w:r w:rsidRPr="00723221">
        <w:t>AIoT</w:t>
      </w:r>
      <w:proofErr w:type="spellEnd"/>
      <w:r w:rsidRPr="00723221">
        <w:t xml:space="preserve"> device, e.g. last </w:t>
      </w:r>
      <w:proofErr w:type="spellStart"/>
      <w:r w:rsidRPr="00723221">
        <w:t>AIoT</w:t>
      </w:r>
      <w:proofErr w:type="spellEnd"/>
      <w:r w:rsidRPr="00723221">
        <w:t xml:space="preserve"> reader node ID or </w:t>
      </w:r>
      <w:proofErr w:type="spellStart"/>
      <w:r w:rsidRPr="00723221">
        <w:t>AIoT</w:t>
      </w:r>
      <w:proofErr w:type="spellEnd"/>
      <w:r w:rsidRPr="00723221">
        <w:t xml:space="preserve"> cell ID.</w:t>
      </w:r>
    </w:p>
    <w:p w14:paraId="1983E109" w14:textId="77777777" w:rsidR="00B36905" w:rsidRPr="00667E10" w:rsidRDefault="00B36905" w:rsidP="00B36905">
      <w:pPr>
        <w:pStyle w:val="B1"/>
      </w:pPr>
      <w:r>
        <w:t>1.</w:t>
      </w:r>
      <w:r>
        <w:tab/>
        <w:t xml:space="preserve">The </w:t>
      </w:r>
      <w:proofErr w:type="spellStart"/>
      <w:r>
        <w:t>AIoT</w:t>
      </w:r>
      <w:proofErr w:type="spellEnd"/>
      <w:r>
        <w:t xml:space="preserve">-GW is triggers DL data/signalling to the </w:t>
      </w:r>
      <w:proofErr w:type="spellStart"/>
      <w:r>
        <w:t>AIoT</w:t>
      </w:r>
      <w:proofErr w:type="spellEnd"/>
      <w:r>
        <w:t xml:space="preserve"> device or a group of </w:t>
      </w:r>
      <w:proofErr w:type="spellStart"/>
      <w:r>
        <w:t>AIoT</w:t>
      </w:r>
      <w:proofErr w:type="spellEnd"/>
      <w:r>
        <w:t xml:space="preserve"> devices. This may be triggered by data received from the </w:t>
      </w:r>
      <w:proofErr w:type="spellStart"/>
      <w:r>
        <w:t>AIoT</w:t>
      </w:r>
      <w:proofErr w:type="spellEnd"/>
      <w:r>
        <w:t xml:space="preserve"> AF/AS. The request from the </w:t>
      </w:r>
      <w:proofErr w:type="spellStart"/>
      <w:r>
        <w:t>AIoT</w:t>
      </w:r>
      <w:proofErr w:type="spellEnd"/>
      <w:r>
        <w:t xml:space="preserve"> AF/AS can include: </w:t>
      </w:r>
      <w:proofErr w:type="spellStart"/>
      <w:r>
        <w:t>AIoT</w:t>
      </w:r>
      <w:proofErr w:type="spellEnd"/>
      <w:r>
        <w:t xml:space="preserve"> Session ID, list of destination transmission areas, destination Group ID or list of Device IDs, </w:t>
      </w:r>
      <w:proofErr w:type="spellStart"/>
      <w:r>
        <w:t>AIoT</w:t>
      </w:r>
      <w:proofErr w:type="spellEnd"/>
      <w:r>
        <w:t xml:space="preserve"> data (e.g. containing a "command" to the device) which may include the </w:t>
      </w:r>
      <w:proofErr w:type="spellStart"/>
      <w:r>
        <w:t>AIoT</w:t>
      </w:r>
      <w:proofErr w:type="spellEnd"/>
      <w:r>
        <w:t xml:space="preserve"> service type, AIOT service policy (priority for the AIOT data transmission,</w:t>
      </w:r>
      <w:r w:rsidRPr="00065544">
        <w:t xml:space="preserve"> </w:t>
      </w:r>
      <w:r>
        <w:t>service duration, periodic transmission frequency if it’s periodic transmission,</w:t>
      </w:r>
      <w:r w:rsidRPr="009F120F">
        <w:t xml:space="preserve"> </w:t>
      </w:r>
      <w:r>
        <w:t xml:space="preserve">aggregation waiting time for group transmission if the communication is for a group of </w:t>
      </w:r>
      <w:proofErr w:type="spellStart"/>
      <w:r>
        <w:t>AioT</w:t>
      </w:r>
      <w:proofErr w:type="spellEnd"/>
      <w:r>
        <w:t xml:space="preserve"> devices), reporting </w:t>
      </w:r>
      <w:proofErr w:type="spellStart"/>
      <w:r>
        <w:t>AIoT</w:t>
      </w:r>
      <w:proofErr w:type="spellEnd"/>
      <w:r>
        <w:t xml:space="preserve"> AS address.</w:t>
      </w:r>
    </w:p>
    <w:p w14:paraId="735CD894" w14:textId="77777777" w:rsidR="00B36905" w:rsidRPr="00667E10" w:rsidRDefault="00B36905" w:rsidP="00B36905">
      <w:pPr>
        <w:pStyle w:val="B1"/>
      </w:pPr>
      <w:r w:rsidRPr="00667E10">
        <w:t>2a.</w:t>
      </w:r>
      <w:r w:rsidRPr="00667E10">
        <w:tab/>
        <w:t xml:space="preserve">The </w:t>
      </w:r>
      <w:proofErr w:type="spellStart"/>
      <w:r w:rsidRPr="00667E10">
        <w:t>AIoT</w:t>
      </w:r>
      <w:proofErr w:type="spellEnd"/>
      <w:r w:rsidRPr="00667E10">
        <w:t xml:space="preserve">-GW may retrieve from the UDM either the </w:t>
      </w:r>
      <w:proofErr w:type="spellStart"/>
      <w:r w:rsidRPr="00667E10">
        <w:t>AIoT</w:t>
      </w:r>
      <w:proofErr w:type="spellEnd"/>
      <w:r w:rsidRPr="00667E10">
        <w:t xml:space="preserve"> device subscription data (if device individual ID is included instep 1), or service/application subscription data or both.</w:t>
      </w:r>
    </w:p>
    <w:p w14:paraId="4BED9C74" w14:textId="77777777" w:rsidR="00B36905" w:rsidRDefault="00B36905" w:rsidP="00B36905">
      <w:pPr>
        <w:pStyle w:val="B1"/>
      </w:pPr>
      <w:r>
        <w:t>2b.</w:t>
      </w:r>
      <w:r>
        <w:tab/>
        <w:t>The response from the UDM may include the information described in step 0b.</w:t>
      </w:r>
    </w:p>
    <w:p w14:paraId="7597DD30" w14:textId="77777777" w:rsidR="00B36905" w:rsidRDefault="00B36905" w:rsidP="00B36905">
      <w:pPr>
        <w:pStyle w:val="B1"/>
      </w:pPr>
      <w:r>
        <w:t>3.</w:t>
      </w:r>
      <w:r>
        <w:tab/>
        <w:t xml:space="preserve">The </w:t>
      </w:r>
      <w:proofErr w:type="spellStart"/>
      <w:r>
        <w:t>AIoT</w:t>
      </w:r>
      <w:proofErr w:type="spellEnd"/>
      <w:r>
        <w:t xml:space="preserve">-GW stores the IoT data/signalling for DL transmission. In this sense, the </w:t>
      </w:r>
      <w:proofErr w:type="spellStart"/>
      <w:r>
        <w:t>AIoT</w:t>
      </w:r>
      <w:proofErr w:type="spellEnd"/>
      <w:r>
        <w:t xml:space="preserve"> -GW applies the store-and-forward functionality for DL data.</w:t>
      </w:r>
    </w:p>
    <w:p w14:paraId="5E0D6C7A" w14:textId="77777777" w:rsidR="00B36905" w:rsidRDefault="00B36905" w:rsidP="00B36905">
      <w:pPr>
        <w:pStyle w:val="B1"/>
      </w:pPr>
      <w:r>
        <w:t>4.</w:t>
      </w:r>
      <w:r>
        <w:tab/>
        <w:t xml:space="preserve">The </w:t>
      </w:r>
      <w:proofErr w:type="spellStart"/>
      <w:r>
        <w:t>AIoT</w:t>
      </w:r>
      <w:proofErr w:type="spellEnd"/>
      <w:r>
        <w:t xml:space="preserve">-GW can send a response to the </w:t>
      </w:r>
      <w:proofErr w:type="spellStart"/>
      <w:r>
        <w:t>AIoT</w:t>
      </w:r>
      <w:proofErr w:type="spellEnd"/>
      <w:r>
        <w:t xml:space="preserve"> AF to acknowledge (or indicate failure) that the </w:t>
      </w:r>
      <w:proofErr w:type="spellStart"/>
      <w:r>
        <w:t>AIoT</w:t>
      </w:r>
      <w:proofErr w:type="spellEnd"/>
      <w:r>
        <w:t xml:space="preserve"> data/signalling from step 1 has been authorised and stored for DL transmission.</w:t>
      </w:r>
    </w:p>
    <w:p w14:paraId="44076FD8" w14:textId="77777777" w:rsidR="00B36905" w:rsidRDefault="00B36905" w:rsidP="00B36905">
      <w:pPr>
        <w:pStyle w:val="B1"/>
      </w:pPr>
      <w:r>
        <w:t>5.</w:t>
      </w:r>
      <w:r>
        <w:tab/>
        <w:t xml:space="preserve">The </w:t>
      </w:r>
      <w:proofErr w:type="spellStart"/>
      <w:r>
        <w:t>AIoT</w:t>
      </w:r>
      <w:proofErr w:type="spellEnd"/>
      <w:r>
        <w:t xml:space="preserve">-GW creates DL </w:t>
      </w:r>
      <w:proofErr w:type="spellStart"/>
      <w:r>
        <w:t>AIoT</w:t>
      </w:r>
      <w:proofErr w:type="spellEnd"/>
      <w:r>
        <w:t xml:space="preserve"> signalling for transmission or store the </w:t>
      </w:r>
      <w:proofErr w:type="spellStart"/>
      <w:r>
        <w:t>AIoT</w:t>
      </w:r>
      <w:proofErr w:type="spellEnd"/>
      <w:r>
        <w:t xml:space="preserve"> data received in step 1. The </w:t>
      </w:r>
      <w:proofErr w:type="spellStart"/>
      <w:r>
        <w:t>AIoT</w:t>
      </w:r>
      <w:proofErr w:type="spellEnd"/>
      <w:r>
        <w:t xml:space="preserve"> signalling is meant to be processed by the </w:t>
      </w:r>
      <w:proofErr w:type="spellStart"/>
      <w:r>
        <w:t>AIoT</w:t>
      </w:r>
      <w:proofErr w:type="spellEnd"/>
      <w:r>
        <w:t xml:space="preserve"> reader node which performs the </w:t>
      </w:r>
      <w:proofErr w:type="spellStart"/>
      <w:r>
        <w:t>AIoT</w:t>
      </w:r>
      <w:proofErr w:type="spellEnd"/>
      <w:r>
        <w:t xml:space="preserve"> radio transmission. The DL </w:t>
      </w:r>
      <w:proofErr w:type="spellStart"/>
      <w:r>
        <w:t>AIoT</w:t>
      </w:r>
      <w:proofErr w:type="spellEnd"/>
      <w:r>
        <w:t xml:space="preserve"> data/signalling may contain:</w:t>
      </w:r>
    </w:p>
    <w:p w14:paraId="6C5A7E0B" w14:textId="77777777" w:rsidR="00B36905" w:rsidRDefault="00B36905" w:rsidP="00B36905">
      <w:pPr>
        <w:pStyle w:val="B2"/>
      </w:pPr>
      <w:r>
        <w:t>-</w:t>
      </w:r>
      <w:r>
        <w:tab/>
        <w:t>destination identifier, e.g. individual device ID or group ID.</w:t>
      </w:r>
    </w:p>
    <w:p w14:paraId="66A25E42" w14:textId="77777777" w:rsidR="00B36905" w:rsidRDefault="00B36905" w:rsidP="00B36905">
      <w:pPr>
        <w:pStyle w:val="B2"/>
      </w:pPr>
      <w:r>
        <w:t>-</w:t>
      </w:r>
      <w:r>
        <w:tab/>
        <w:t xml:space="preserve">service/application identifier, e.g. </w:t>
      </w:r>
      <w:proofErr w:type="spellStart"/>
      <w:r>
        <w:t>AIoT</w:t>
      </w:r>
      <w:proofErr w:type="spellEnd"/>
      <w:r>
        <w:t xml:space="preserve"> service ID, which is meant to identify the </w:t>
      </w:r>
      <w:proofErr w:type="spellStart"/>
      <w:r>
        <w:t>AIoT</w:t>
      </w:r>
      <w:proofErr w:type="spellEnd"/>
      <w:r>
        <w:t xml:space="preserve"> application at the </w:t>
      </w:r>
      <w:proofErr w:type="spellStart"/>
      <w:r>
        <w:t>AIoT</w:t>
      </w:r>
      <w:proofErr w:type="spellEnd"/>
      <w:r>
        <w:t xml:space="preserve"> device, since there may be multiple </w:t>
      </w:r>
      <w:proofErr w:type="spellStart"/>
      <w:r>
        <w:t>AIoT</w:t>
      </w:r>
      <w:proofErr w:type="spellEnd"/>
      <w:r>
        <w:t xml:space="preserve"> applications installed or running at the </w:t>
      </w:r>
      <w:proofErr w:type="spellStart"/>
      <w:r>
        <w:t>AIoT</w:t>
      </w:r>
      <w:proofErr w:type="spellEnd"/>
      <w:r>
        <w:t xml:space="preserve"> device. This identifier may further include a port ID of the </w:t>
      </w:r>
      <w:proofErr w:type="spellStart"/>
      <w:r>
        <w:t>AIoT</w:t>
      </w:r>
      <w:proofErr w:type="spellEnd"/>
      <w:r>
        <w:t xml:space="preserve"> application.</w:t>
      </w:r>
    </w:p>
    <w:p w14:paraId="7E070A53" w14:textId="77777777" w:rsidR="00B36905" w:rsidRDefault="00B36905" w:rsidP="00B36905">
      <w:pPr>
        <w:pStyle w:val="B2"/>
      </w:pPr>
      <w:r>
        <w:t>-</w:t>
      </w:r>
      <w:r>
        <w:tab/>
        <w:t>DL Message Authentication Code (</w:t>
      </w:r>
      <w:proofErr w:type="spellStart"/>
      <w:r>
        <w:t>MAuC</w:t>
      </w:r>
      <w:proofErr w:type="spellEnd"/>
      <w:r>
        <w:t>) corresponding to the destination identifier.</w:t>
      </w:r>
    </w:p>
    <w:p w14:paraId="6F24181F" w14:textId="77777777" w:rsidR="00B36905" w:rsidRDefault="00B36905" w:rsidP="00B36905">
      <w:pPr>
        <w:pStyle w:val="B2"/>
      </w:pPr>
      <w:r>
        <w:t>-</w:t>
      </w:r>
      <w:r>
        <w:tab/>
        <w:t xml:space="preserve">DL </w:t>
      </w:r>
      <w:proofErr w:type="spellStart"/>
      <w:r>
        <w:t>AIoT</w:t>
      </w:r>
      <w:proofErr w:type="spellEnd"/>
      <w:r>
        <w:t xml:space="preserve"> signalling or DL </w:t>
      </w:r>
      <w:proofErr w:type="spellStart"/>
      <w:r>
        <w:t>AIoT</w:t>
      </w:r>
      <w:proofErr w:type="spellEnd"/>
      <w:r>
        <w:t xml:space="preserve"> data. The difference is that the </w:t>
      </w:r>
      <w:proofErr w:type="spellStart"/>
      <w:r>
        <w:t>AIoT</w:t>
      </w:r>
      <w:proofErr w:type="spellEnd"/>
      <w:r>
        <w:t xml:space="preserve"> signalling is used for inventory type of service where no data/command is written in the </w:t>
      </w:r>
      <w:proofErr w:type="spellStart"/>
      <w:r>
        <w:t>AIoT</w:t>
      </w:r>
      <w:proofErr w:type="spellEnd"/>
      <w:r>
        <w:t xml:space="preserve"> device, whereas the </w:t>
      </w:r>
      <w:proofErr w:type="spellStart"/>
      <w:r>
        <w:t>AIoT</w:t>
      </w:r>
      <w:proofErr w:type="spellEnd"/>
      <w:r>
        <w:t xml:space="preserve"> data carries a data/command to be written or stored in the </w:t>
      </w:r>
      <w:proofErr w:type="spellStart"/>
      <w:r>
        <w:t>AIoT</w:t>
      </w:r>
      <w:proofErr w:type="spellEnd"/>
      <w:r>
        <w:t xml:space="preserve"> device.</w:t>
      </w:r>
    </w:p>
    <w:p w14:paraId="56BE54C5" w14:textId="77777777" w:rsidR="00B36905" w:rsidRDefault="00B36905" w:rsidP="00B36905">
      <w:pPr>
        <w:pStyle w:val="B2"/>
      </w:pPr>
      <w:r>
        <w:t>-</w:t>
      </w:r>
      <w:r>
        <w:tab/>
      </w:r>
      <w:r w:rsidRPr="002A29C5">
        <w:t xml:space="preserve">AIOT service policy includes </w:t>
      </w:r>
      <w:r>
        <w:t xml:space="preserve">destination transmission area, priority, </w:t>
      </w:r>
      <w:r w:rsidRPr="002A29C5">
        <w:t>service duration (e.g</w:t>
      </w:r>
      <w:r>
        <w:t>.</w:t>
      </w:r>
      <w:r w:rsidRPr="002A29C5">
        <w:t xml:space="preserve"> start and stop time), periodic transmission frequency </w:t>
      </w:r>
      <w:r w:rsidRPr="009A6523">
        <w:t>during the service duration if it’s</w:t>
      </w:r>
      <w:r w:rsidRPr="002A29C5">
        <w:t xml:space="preserve"> periodic transmission,</w:t>
      </w:r>
      <w:r>
        <w:t xml:space="preserve"> etc.</w:t>
      </w:r>
    </w:p>
    <w:p w14:paraId="5EC6FEFA" w14:textId="77777777" w:rsidR="00B36905" w:rsidRPr="00723221" w:rsidRDefault="00B36905" w:rsidP="00B36905">
      <w:pPr>
        <w:pStyle w:val="B1"/>
      </w:pPr>
      <w:r w:rsidRPr="00723221">
        <w:lastRenderedPageBreak/>
        <w:tab/>
        <w:t xml:space="preserve">The </w:t>
      </w:r>
      <w:proofErr w:type="spellStart"/>
      <w:r w:rsidRPr="00723221">
        <w:t>AIoT</w:t>
      </w:r>
      <w:proofErr w:type="spellEnd"/>
      <w:r w:rsidRPr="00723221">
        <w:t xml:space="preserve">-GW also selects an </w:t>
      </w:r>
      <w:proofErr w:type="spellStart"/>
      <w:r w:rsidRPr="00723221">
        <w:t>AIoT</w:t>
      </w:r>
      <w:proofErr w:type="spellEnd"/>
      <w:r w:rsidRPr="00723221">
        <w:t xml:space="preserve"> reader node (e.g. BS or UE as intermediate node) to which to forward the request for </w:t>
      </w:r>
      <w:proofErr w:type="spellStart"/>
      <w:r w:rsidRPr="00723221">
        <w:t>AIoT</w:t>
      </w:r>
      <w:proofErr w:type="spellEnd"/>
      <w:r w:rsidRPr="00723221">
        <w:t xml:space="preserve"> data/signalling transmission.</w:t>
      </w:r>
    </w:p>
    <w:p w14:paraId="1330AEDD" w14:textId="77777777" w:rsidR="00B36905" w:rsidRDefault="00B36905" w:rsidP="00B36905">
      <w:pPr>
        <w:pStyle w:val="B1"/>
        <w:rPr>
          <w:lang w:eastAsia="en-US"/>
        </w:rPr>
      </w:pPr>
      <w:bookmarkStart w:id="2499" w:name="_Toc148441680"/>
      <w:r>
        <w:rPr>
          <w:lang w:eastAsia="en-US"/>
        </w:rPr>
        <w:t>6.</w:t>
      </w:r>
      <w:r>
        <w:rPr>
          <w:lang w:eastAsia="en-US"/>
        </w:rPr>
        <w:tab/>
        <w:t xml:space="preserve">The </w:t>
      </w:r>
      <w:proofErr w:type="spellStart"/>
      <w:r>
        <w:rPr>
          <w:lang w:eastAsia="en-US"/>
        </w:rPr>
        <w:t>AIoT</w:t>
      </w:r>
      <w:proofErr w:type="spellEnd"/>
      <w:r>
        <w:rPr>
          <w:lang w:eastAsia="en-US"/>
        </w:rPr>
        <w:t xml:space="preserve">-GW sends the </w:t>
      </w:r>
      <w:proofErr w:type="spellStart"/>
      <w:r>
        <w:rPr>
          <w:lang w:eastAsia="en-US"/>
        </w:rPr>
        <w:t>AIoT</w:t>
      </w:r>
      <w:proofErr w:type="spellEnd"/>
      <w:r>
        <w:rPr>
          <w:lang w:eastAsia="en-US"/>
        </w:rPr>
        <w:t xml:space="preserve"> data/signalling request message to the selected </w:t>
      </w:r>
      <w:proofErr w:type="spellStart"/>
      <w:r>
        <w:rPr>
          <w:lang w:eastAsia="en-US"/>
        </w:rPr>
        <w:t>AIoT</w:t>
      </w:r>
      <w:proofErr w:type="spellEnd"/>
      <w:r>
        <w:rPr>
          <w:lang w:eastAsia="en-US"/>
        </w:rPr>
        <w:t xml:space="preserve"> reader. The </w:t>
      </w:r>
      <w:proofErr w:type="spellStart"/>
      <w:r>
        <w:rPr>
          <w:lang w:eastAsia="en-US"/>
        </w:rPr>
        <w:t>AIoT</w:t>
      </w:r>
      <w:proofErr w:type="spellEnd"/>
      <w:r>
        <w:rPr>
          <w:lang w:eastAsia="en-US"/>
        </w:rPr>
        <w:t xml:space="preserve"> data request message may the parameters listed in step 5.</w:t>
      </w:r>
    </w:p>
    <w:p w14:paraId="4DB1194B" w14:textId="77777777" w:rsidR="00B36905" w:rsidRDefault="00B36905" w:rsidP="00B36905">
      <w:pPr>
        <w:pStyle w:val="B1"/>
        <w:rPr>
          <w:lang w:eastAsia="en-US"/>
        </w:rPr>
      </w:pPr>
      <w:r>
        <w:rPr>
          <w:lang w:eastAsia="en-US"/>
        </w:rPr>
        <w:t>7.</w:t>
      </w:r>
      <w:r>
        <w:rPr>
          <w:lang w:eastAsia="en-US"/>
        </w:rPr>
        <w:tab/>
        <w:t xml:space="preserve">When the </w:t>
      </w:r>
      <w:proofErr w:type="spellStart"/>
      <w:r>
        <w:rPr>
          <w:lang w:eastAsia="en-US"/>
        </w:rPr>
        <w:t>AIoT</w:t>
      </w:r>
      <w:proofErr w:type="spellEnd"/>
      <w:r>
        <w:rPr>
          <w:lang w:eastAsia="en-US"/>
        </w:rPr>
        <w:t xml:space="preserve"> service  duration time starts if those parameters are presented in step 5, The </w:t>
      </w:r>
      <w:proofErr w:type="spellStart"/>
      <w:r>
        <w:rPr>
          <w:lang w:eastAsia="en-US"/>
        </w:rPr>
        <w:t>AIoT</w:t>
      </w:r>
      <w:proofErr w:type="spellEnd"/>
      <w:r>
        <w:rPr>
          <w:lang w:eastAsia="en-US"/>
        </w:rPr>
        <w:t xml:space="preserve"> reader transmits the received </w:t>
      </w:r>
      <w:proofErr w:type="spellStart"/>
      <w:r>
        <w:rPr>
          <w:lang w:eastAsia="en-US"/>
        </w:rPr>
        <w:t>AIoT</w:t>
      </w:r>
      <w:proofErr w:type="spellEnd"/>
      <w:r>
        <w:rPr>
          <w:lang w:eastAsia="en-US"/>
        </w:rPr>
        <w:t xml:space="preserve"> data or </w:t>
      </w:r>
      <w:proofErr w:type="spellStart"/>
      <w:r>
        <w:rPr>
          <w:lang w:eastAsia="en-US"/>
        </w:rPr>
        <w:t>AIoT</w:t>
      </w:r>
      <w:proofErr w:type="spellEnd"/>
      <w:r>
        <w:rPr>
          <w:lang w:eastAsia="en-US"/>
        </w:rPr>
        <w:t xml:space="preserve"> signalling over the radio interface to the </w:t>
      </w:r>
      <w:proofErr w:type="spellStart"/>
      <w:r>
        <w:rPr>
          <w:lang w:eastAsia="en-US"/>
        </w:rPr>
        <w:t>AIoT</w:t>
      </w:r>
      <w:proofErr w:type="spellEnd"/>
      <w:r>
        <w:rPr>
          <w:lang w:eastAsia="en-US"/>
        </w:rPr>
        <w:t xml:space="preserve"> device.</w:t>
      </w:r>
    </w:p>
    <w:p w14:paraId="1E243740" w14:textId="77777777" w:rsidR="00B36905" w:rsidRDefault="00B36905" w:rsidP="00B36905">
      <w:pPr>
        <w:pStyle w:val="B1"/>
        <w:rPr>
          <w:lang w:eastAsia="en-US"/>
        </w:rPr>
      </w:pPr>
      <w:r>
        <w:rPr>
          <w:lang w:eastAsia="en-US"/>
        </w:rPr>
        <w:t>8a.</w:t>
      </w:r>
      <w:r>
        <w:rPr>
          <w:lang w:eastAsia="en-US"/>
        </w:rPr>
        <w:tab/>
        <w:t xml:space="preserve">The </w:t>
      </w:r>
      <w:proofErr w:type="spellStart"/>
      <w:r>
        <w:rPr>
          <w:lang w:eastAsia="en-US"/>
        </w:rPr>
        <w:t>AIoT</w:t>
      </w:r>
      <w:proofErr w:type="spellEnd"/>
      <w:r>
        <w:rPr>
          <w:lang w:eastAsia="en-US"/>
        </w:rPr>
        <w:t xml:space="preserve"> device verifies whether the authentication code (e.g. </w:t>
      </w:r>
      <w:proofErr w:type="spellStart"/>
      <w:r>
        <w:rPr>
          <w:lang w:eastAsia="en-US"/>
        </w:rPr>
        <w:t>MAuC</w:t>
      </w:r>
      <w:proofErr w:type="spellEnd"/>
      <w:r>
        <w:rPr>
          <w:lang w:eastAsia="en-US"/>
        </w:rPr>
        <w:t>) and the destination identifier (device ID or group ID) are correct by using the credential as described in step 0a.</w:t>
      </w:r>
    </w:p>
    <w:p w14:paraId="6E686664" w14:textId="77777777" w:rsidR="00B36905" w:rsidRDefault="00B36905" w:rsidP="00B36905">
      <w:pPr>
        <w:pStyle w:val="B1"/>
        <w:rPr>
          <w:lang w:eastAsia="en-US"/>
        </w:rPr>
      </w:pPr>
      <w:r>
        <w:rPr>
          <w:lang w:eastAsia="en-US"/>
        </w:rPr>
        <w:t>8b.</w:t>
      </w:r>
      <w:r>
        <w:rPr>
          <w:lang w:eastAsia="en-US"/>
        </w:rPr>
        <w:tab/>
        <w:t xml:space="preserve">The </w:t>
      </w:r>
      <w:proofErr w:type="spellStart"/>
      <w:r>
        <w:rPr>
          <w:lang w:eastAsia="en-US"/>
        </w:rPr>
        <w:t>AIoT</w:t>
      </w:r>
      <w:proofErr w:type="spellEnd"/>
      <w:r>
        <w:rPr>
          <w:lang w:eastAsia="en-US"/>
        </w:rPr>
        <w:t xml:space="preserve"> device creates an UL </w:t>
      </w:r>
      <w:proofErr w:type="spellStart"/>
      <w:r>
        <w:rPr>
          <w:lang w:eastAsia="en-US"/>
        </w:rPr>
        <w:t>AIoT</w:t>
      </w:r>
      <w:proofErr w:type="spellEnd"/>
      <w:r>
        <w:rPr>
          <w:lang w:eastAsia="en-US"/>
        </w:rPr>
        <w:t xml:space="preserve"> data/signalling for transmission (e.g. for backscattering). The UL message or PDU is transmitted using the individual device ID, optional group ID if group ID is included in the DL </w:t>
      </w:r>
      <w:proofErr w:type="spellStart"/>
      <w:r>
        <w:rPr>
          <w:lang w:eastAsia="en-US"/>
        </w:rPr>
        <w:t>AIoT</w:t>
      </w:r>
      <w:proofErr w:type="spellEnd"/>
      <w:r>
        <w:rPr>
          <w:lang w:eastAsia="en-US"/>
        </w:rPr>
        <w:t xml:space="preserve"> data/signalling and security protected by UL </w:t>
      </w:r>
      <w:proofErr w:type="spellStart"/>
      <w:r>
        <w:rPr>
          <w:lang w:eastAsia="en-US"/>
        </w:rPr>
        <w:t>MAuC</w:t>
      </w:r>
      <w:proofErr w:type="spellEnd"/>
      <w:r>
        <w:rPr>
          <w:lang w:eastAsia="en-US"/>
        </w:rPr>
        <w:t xml:space="preserve"> created with the credentials corresponding to the individual device ID.</w:t>
      </w:r>
    </w:p>
    <w:p w14:paraId="362D09DB" w14:textId="77777777" w:rsidR="00B36905" w:rsidRDefault="00B36905" w:rsidP="00B36905">
      <w:pPr>
        <w:pStyle w:val="B1"/>
        <w:rPr>
          <w:lang w:eastAsia="en-US"/>
        </w:rPr>
      </w:pPr>
      <w:r>
        <w:rPr>
          <w:lang w:eastAsia="en-US"/>
        </w:rPr>
        <w:t>9.</w:t>
      </w:r>
      <w:r>
        <w:rPr>
          <w:lang w:eastAsia="en-US"/>
        </w:rPr>
        <w:tab/>
        <w:t xml:space="preserve">The </w:t>
      </w:r>
      <w:proofErr w:type="spellStart"/>
      <w:r>
        <w:rPr>
          <w:lang w:eastAsia="en-US"/>
        </w:rPr>
        <w:t>AIoT</w:t>
      </w:r>
      <w:proofErr w:type="spellEnd"/>
      <w:r>
        <w:rPr>
          <w:lang w:eastAsia="en-US"/>
        </w:rPr>
        <w:t xml:space="preserve"> reader can create and sends an </w:t>
      </w:r>
      <w:proofErr w:type="spellStart"/>
      <w:r>
        <w:rPr>
          <w:lang w:eastAsia="en-US"/>
        </w:rPr>
        <w:t>AIoT</w:t>
      </w:r>
      <w:proofErr w:type="spellEnd"/>
      <w:r>
        <w:rPr>
          <w:lang w:eastAsia="en-US"/>
        </w:rPr>
        <w:t xml:space="preserve"> report to the </w:t>
      </w:r>
      <w:proofErr w:type="spellStart"/>
      <w:r>
        <w:rPr>
          <w:lang w:eastAsia="en-US"/>
        </w:rPr>
        <w:t>AIoT</w:t>
      </w:r>
      <w:proofErr w:type="spellEnd"/>
      <w:r>
        <w:rPr>
          <w:lang w:eastAsia="en-US"/>
        </w:rPr>
        <w:t xml:space="preserve">-GW. The </w:t>
      </w:r>
      <w:proofErr w:type="spellStart"/>
      <w:r>
        <w:rPr>
          <w:lang w:eastAsia="en-US"/>
        </w:rPr>
        <w:t>AIoT</w:t>
      </w:r>
      <w:proofErr w:type="spellEnd"/>
      <w:r>
        <w:rPr>
          <w:lang w:eastAsia="en-US"/>
        </w:rPr>
        <w:t xml:space="preserve"> report includes the device ID, optional group ID if group ID is included in the DL </w:t>
      </w:r>
      <w:proofErr w:type="spellStart"/>
      <w:r>
        <w:rPr>
          <w:lang w:eastAsia="en-US"/>
        </w:rPr>
        <w:t>AIoT</w:t>
      </w:r>
      <w:proofErr w:type="spellEnd"/>
      <w:r>
        <w:rPr>
          <w:lang w:eastAsia="en-US"/>
        </w:rPr>
        <w:t xml:space="preserve"> data/signalling, UL </w:t>
      </w:r>
      <w:proofErr w:type="spellStart"/>
      <w:r>
        <w:rPr>
          <w:lang w:eastAsia="en-US"/>
        </w:rPr>
        <w:t>MAuC</w:t>
      </w:r>
      <w:proofErr w:type="spellEnd"/>
      <w:r>
        <w:rPr>
          <w:lang w:eastAsia="en-US"/>
        </w:rPr>
        <w:t xml:space="preserve">, </w:t>
      </w:r>
      <w:proofErr w:type="spellStart"/>
      <w:r>
        <w:rPr>
          <w:lang w:eastAsia="en-US"/>
        </w:rPr>
        <w:t>AIoT</w:t>
      </w:r>
      <w:proofErr w:type="spellEnd"/>
      <w:r>
        <w:rPr>
          <w:lang w:eastAsia="en-US"/>
        </w:rPr>
        <w:t xml:space="preserve"> service ID, </w:t>
      </w:r>
      <w:proofErr w:type="spellStart"/>
      <w:r>
        <w:rPr>
          <w:lang w:eastAsia="en-US"/>
        </w:rPr>
        <w:t>AIoT</w:t>
      </w:r>
      <w:proofErr w:type="spellEnd"/>
      <w:r>
        <w:rPr>
          <w:lang w:eastAsia="en-US"/>
        </w:rPr>
        <w:t xml:space="preserve"> data/signalling, </w:t>
      </w:r>
      <w:proofErr w:type="spellStart"/>
      <w:r>
        <w:rPr>
          <w:lang w:eastAsia="en-US"/>
        </w:rPr>
        <w:t>AIoT</w:t>
      </w:r>
      <w:proofErr w:type="spellEnd"/>
      <w:r>
        <w:rPr>
          <w:lang w:eastAsia="en-US"/>
        </w:rPr>
        <w:t xml:space="preserve"> reader ID (e.g. including the location identifier).</w:t>
      </w:r>
    </w:p>
    <w:p w14:paraId="78DFF664" w14:textId="77777777" w:rsidR="00B36905" w:rsidRDefault="00B36905" w:rsidP="00B36905">
      <w:pPr>
        <w:pStyle w:val="B1"/>
        <w:rPr>
          <w:lang w:eastAsia="en-US"/>
        </w:rPr>
      </w:pPr>
      <w:r>
        <w:rPr>
          <w:lang w:eastAsia="en-US"/>
        </w:rPr>
        <w:t>10.</w:t>
      </w:r>
      <w:r>
        <w:rPr>
          <w:lang w:eastAsia="en-US"/>
        </w:rPr>
        <w:tab/>
        <w:t xml:space="preserve">The </w:t>
      </w:r>
      <w:proofErr w:type="spellStart"/>
      <w:r>
        <w:rPr>
          <w:lang w:eastAsia="en-US"/>
        </w:rPr>
        <w:t>AIoT</w:t>
      </w:r>
      <w:proofErr w:type="spellEnd"/>
      <w:r>
        <w:rPr>
          <w:lang w:eastAsia="en-US"/>
        </w:rPr>
        <w:t xml:space="preserve">-GW verifies the Device ID, or Group ID, and/or UL </w:t>
      </w:r>
      <w:proofErr w:type="spellStart"/>
      <w:r>
        <w:rPr>
          <w:lang w:eastAsia="en-US"/>
        </w:rPr>
        <w:t>MAuC</w:t>
      </w:r>
      <w:proofErr w:type="spellEnd"/>
      <w:r>
        <w:rPr>
          <w:lang w:eastAsia="en-US"/>
        </w:rPr>
        <w:t xml:space="preserve"> using the credentials for the individual device ID (e.g. received in step 2b) or group ID.</w:t>
      </w:r>
    </w:p>
    <w:p w14:paraId="42FC4061" w14:textId="77777777" w:rsidR="00B36905" w:rsidRDefault="00B36905" w:rsidP="00B36905">
      <w:pPr>
        <w:pStyle w:val="B1"/>
        <w:rPr>
          <w:lang w:eastAsia="en-US"/>
        </w:rPr>
      </w:pPr>
      <w:r>
        <w:rPr>
          <w:lang w:eastAsia="en-US"/>
        </w:rPr>
        <w:t>11.</w:t>
      </w:r>
      <w:r>
        <w:rPr>
          <w:lang w:eastAsia="en-US"/>
        </w:rPr>
        <w:tab/>
        <w:t xml:space="preserve">The </w:t>
      </w:r>
      <w:proofErr w:type="spellStart"/>
      <w:r>
        <w:rPr>
          <w:lang w:eastAsia="en-US"/>
        </w:rPr>
        <w:t>AIoT</w:t>
      </w:r>
      <w:proofErr w:type="spellEnd"/>
      <w:r>
        <w:rPr>
          <w:lang w:eastAsia="en-US"/>
        </w:rPr>
        <w:t xml:space="preserve">-GW creates and transmits a notification message to the </w:t>
      </w:r>
      <w:proofErr w:type="spellStart"/>
      <w:r>
        <w:rPr>
          <w:lang w:eastAsia="en-US"/>
        </w:rPr>
        <w:t>AIoT</w:t>
      </w:r>
      <w:proofErr w:type="spellEnd"/>
      <w:r>
        <w:rPr>
          <w:lang w:eastAsia="en-US"/>
        </w:rPr>
        <w:t xml:space="preserve"> AF/AS which includes </w:t>
      </w:r>
      <w:proofErr w:type="spellStart"/>
      <w:r>
        <w:rPr>
          <w:lang w:eastAsia="en-US"/>
        </w:rPr>
        <w:t>AIoT</w:t>
      </w:r>
      <w:proofErr w:type="spellEnd"/>
      <w:r>
        <w:rPr>
          <w:lang w:eastAsia="en-US"/>
        </w:rPr>
        <w:t xml:space="preserve"> Serving ID, </w:t>
      </w:r>
      <w:proofErr w:type="spellStart"/>
      <w:r>
        <w:rPr>
          <w:lang w:eastAsia="en-US"/>
        </w:rPr>
        <w:t>AIoT</w:t>
      </w:r>
      <w:proofErr w:type="spellEnd"/>
      <w:r>
        <w:rPr>
          <w:lang w:eastAsia="en-US"/>
        </w:rPr>
        <w:t xml:space="preserve"> signalling result (Device ID, status (e.g. type of good to which the device is attached), ID verification failed/succeeded), </w:t>
      </w:r>
      <w:proofErr w:type="spellStart"/>
      <w:r>
        <w:rPr>
          <w:lang w:eastAsia="en-US"/>
        </w:rPr>
        <w:t>AIoT</w:t>
      </w:r>
      <w:proofErr w:type="spellEnd"/>
      <w:r>
        <w:rPr>
          <w:lang w:eastAsia="en-US"/>
        </w:rPr>
        <w:t xml:space="preserve"> device location.</w:t>
      </w:r>
      <w:r w:rsidRPr="00135349">
        <w:rPr>
          <w:lang w:eastAsia="en-US"/>
        </w:rPr>
        <w:t xml:space="preserve"> </w:t>
      </w:r>
      <w:r>
        <w:rPr>
          <w:lang w:eastAsia="en-US"/>
        </w:rPr>
        <w:t xml:space="preserve">If the </w:t>
      </w:r>
      <w:proofErr w:type="spellStart"/>
      <w:r>
        <w:rPr>
          <w:lang w:eastAsia="en-US"/>
        </w:rPr>
        <w:t>AIoT</w:t>
      </w:r>
      <w:proofErr w:type="spellEnd"/>
      <w:r>
        <w:rPr>
          <w:lang w:eastAsia="en-US"/>
        </w:rPr>
        <w:t xml:space="preserve"> report includes group ID, </w:t>
      </w:r>
      <w:proofErr w:type="spellStart"/>
      <w:r>
        <w:rPr>
          <w:lang w:eastAsia="en-US"/>
        </w:rPr>
        <w:t>AIoT</w:t>
      </w:r>
      <w:proofErr w:type="spellEnd"/>
      <w:r>
        <w:rPr>
          <w:lang w:eastAsia="en-US"/>
        </w:rPr>
        <w:t xml:space="preserve">-GW </w:t>
      </w:r>
      <w:r>
        <w:rPr>
          <w:lang w:eastAsia="zh-CN"/>
        </w:rPr>
        <w:t xml:space="preserve">performs aggregation and buffering the UL data of the devices with the same group ID during the aggregation waiting time provided by the AF/AS. When the aggregation waiting time expires, the AIOT-GW sends the UL reports of those </w:t>
      </w:r>
      <w:proofErr w:type="spellStart"/>
      <w:r>
        <w:rPr>
          <w:lang w:eastAsia="zh-CN"/>
        </w:rPr>
        <w:t>AIoT</w:t>
      </w:r>
      <w:proofErr w:type="spellEnd"/>
      <w:r>
        <w:rPr>
          <w:lang w:eastAsia="zh-CN"/>
        </w:rPr>
        <w:t xml:space="preserve"> devices belonging to the same group.</w:t>
      </w:r>
    </w:p>
    <w:p w14:paraId="623EB25C" w14:textId="77777777" w:rsidR="00B36905" w:rsidRDefault="00B36905" w:rsidP="00B36905">
      <w:pPr>
        <w:pStyle w:val="B1"/>
        <w:rPr>
          <w:lang w:eastAsia="en-US"/>
        </w:rPr>
      </w:pPr>
      <w:r>
        <w:rPr>
          <w:lang w:eastAsia="en-US"/>
        </w:rPr>
        <w:t>12.</w:t>
      </w:r>
      <w:r>
        <w:rPr>
          <w:lang w:eastAsia="en-US"/>
        </w:rPr>
        <w:tab/>
        <w:t xml:space="preserve">The </w:t>
      </w:r>
      <w:proofErr w:type="spellStart"/>
      <w:r>
        <w:rPr>
          <w:lang w:eastAsia="en-US"/>
        </w:rPr>
        <w:t>AIoT</w:t>
      </w:r>
      <w:proofErr w:type="spellEnd"/>
      <w:r>
        <w:rPr>
          <w:lang w:eastAsia="en-US"/>
        </w:rPr>
        <w:t xml:space="preserve">-GW can update to the UDM for the </w:t>
      </w:r>
      <w:proofErr w:type="spellStart"/>
      <w:r>
        <w:rPr>
          <w:lang w:eastAsia="en-US"/>
        </w:rPr>
        <w:t>AIoT</w:t>
      </w:r>
      <w:proofErr w:type="spellEnd"/>
      <w:r>
        <w:rPr>
          <w:lang w:eastAsia="en-US"/>
        </w:rPr>
        <w:t xml:space="preserve"> device ID status (e.g. verified ID) or device location.</w:t>
      </w:r>
    </w:p>
    <w:p w14:paraId="1A4D6D8F" w14:textId="77777777" w:rsidR="00B36905" w:rsidRPr="00723221" w:rsidRDefault="00B36905" w:rsidP="00B36905">
      <w:pPr>
        <w:pStyle w:val="31"/>
      </w:pPr>
      <w:bookmarkStart w:id="2500" w:name="_Toc160698639"/>
      <w:bookmarkStart w:id="2501" w:name="_Toc164843957"/>
      <w:bookmarkStart w:id="2502" w:name="_Toc164944592"/>
      <w:bookmarkStart w:id="2503" w:name="_Toc168318847"/>
      <w:bookmarkStart w:id="2504" w:name="_Toc168319363"/>
      <w:bookmarkStart w:id="2505" w:name="_Toc168319618"/>
      <w:bookmarkStart w:id="2506" w:name="_Toc168319873"/>
      <w:bookmarkStart w:id="2507" w:name="_Toc168320127"/>
      <w:bookmarkStart w:id="2508" w:name="_Toc168559783"/>
      <w:bookmarkStart w:id="2509" w:name="_Toc175890833"/>
      <w:bookmarkStart w:id="2510" w:name="_Toc180645781"/>
      <w:bookmarkStart w:id="2511" w:name="_Toc183306842"/>
      <w:r w:rsidRPr="00723221">
        <w:t>6.6.4</w:t>
      </w:r>
      <w:r w:rsidRPr="00723221">
        <w:tab/>
        <w:t>Impacts on existing services, entities and interfaces</w:t>
      </w:r>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2770BD46" w14:textId="77777777" w:rsidR="00B36905" w:rsidRPr="00723221" w:rsidRDefault="00B36905" w:rsidP="00B36905">
      <w:r w:rsidRPr="00723221">
        <w:t>The following NFs and interfaces are impacted:</w:t>
      </w:r>
    </w:p>
    <w:p w14:paraId="2B19F45B" w14:textId="77777777" w:rsidR="00B36905" w:rsidRDefault="00B36905" w:rsidP="00B36905">
      <w:pPr>
        <w:pStyle w:val="B1"/>
        <w:rPr>
          <w:lang w:eastAsia="zh-CN"/>
        </w:rPr>
      </w:pPr>
      <w:r>
        <w:rPr>
          <w:lang w:eastAsia="zh-CN"/>
        </w:rPr>
        <w:t>-</w:t>
      </w:r>
      <w:r>
        <w:rPr>
          <w:lang w:eastAsia="zh-CN"/>
        </w:rPr>
        <w:tab/>
      </w:r>
      <w:proofErr w:type="spellStart"/>
      <w:r>
        <w:rPr>
          <w:lang w:eastAsia="zh-CN"/>
        </w:rPr>
        <w:t>AIoT</w:t>
      </w:r>
      <w:proofErr w:type="spellEnd"/>
      <w:r>
        <w:rPr>
          <w:lang w:eastAsia="zh-CN"/>
        </w:rPr>
        <w:t xml:space="preserve">-GW: a new NF with the functionality described in clause 6.6.2. </w:t>
      </w:r>
      <w:proofErr w:type="spellStart"/>
      <w:r w:rsidRPr="009A6523">
        <w:rPr>
          <w:lang w:eastAsia="zh-CN"/>
        </w:rPr>
        <w:t>AIoT</w:t>
      </w:r>
      <w:proofErr w:type="spellEnd"/>
      <w:r w:rsidRPr="009A6523">
        <w:rPr>
          <w:lang w:eastAsia="zh-CN"/>
        </w:rPr>
        <w:t>-GW can support the functionality to aggregate the UL data of the devices with the same group and provide the aggregated data to the AF.</w:t>
      </w:r>
    </w:p>
    <w:p w14:paraId="1DC01D4E" w14:textId="77777777" w:rsidR="00B36905" w:rsidRDefault="00B36905" w:rsidP="00B36905">
      <w:pPr>
        <w:pStyle w:val="B1"/>
        <w:rPr>
          <w:lang w:eastAsia="zh-CN"/>
        </w:rPr>
      </w:pPr>
      <w:r>
        <w:rPr>
          <w:lang w:eastAsia="zh-CN"/>
        </w:rPr>
        <w:t>-</w:t>
      </w:r>
      <w:r>
        <w:rPr>
          <w:lang w:eastAsia="zh-CN"/>
        </w:rPr>
        <w:tab/>
      </w:r>
      <w:proofErr w:type="spellStart"/>
      <w:r>
        <w:rPr>
          <w:lang w:eastAsia="zh-CN"/>
        </w:rPr>
        <w:t>AIoT</w:t>
      </w:r>
      <w:proofErr w:type="spellEnd"/>
      <w:r>
        <w:rPr>
          <w:lang w:eastAsia="zh-CN"/>
        </w:rPr>
        <w:t xml:space="preserve"> reader (BS or UE as intermediate node): supporting 1) </w:t>
      </w:r>
      <w:proofErr w:type="spellStart"/>
      <w:r>
        <w:rPr>
          <w:lang w:eastAsia="zh-CN"/>
        </w:rPr>
        <w:t>AIoT</w:t>
      </w:r>
      <w:proofErr w:type="spellEnd"/>
      <w:r>
        <w:rPr>
          <w:lang w:eastAsia="zh-CN"/>
        </w:rPr>
        <w:t xml:space="preserve"> capabilities to communication with the </w:t>
      </w:r>
      <w:proofErr w:type="spellStart"/>
      <w:r>
        <w:rPr>
          <w:lang w:eastAsia="zh-CN"/>
        </w:rPr>
        <w:t>AIoT</w:t>
      </w:r>
      <w:proofErr w:type="spellEnd"/>
      <w:r>
        <w:rPr>
          <w:lang w:eastAsia="zh-CN"/>
        </w:rPr>
        <w:t xml:space="preserve"> devices and 2) capabilities to receive and store </w:t>
      </w:r>
      <w:proofErr w:type="spellStart"/>
      <w:r>
        <w:rPr>
          <w:lang w:eastAsia="zh-CN"/>
        </w:rPr>
        <w:t>AIoT</w:t>
      </w:r>
      <w:proofErr w:type="spellEnd"/>
      <w:r>
        <w:rPr>
          <w:lang w:eastAsia="zh-CN"/>
        </w:rPr>
        <w:t xml:space="preserve"> signalling/data from the an </w:t>
      </w:r>
      <w:proofErr w:type="spellStart"/>
      <w:r>
        <w:rPr>
          <w:lang w:eastAsia="zh-CN"/>
        </w:rPr>
        <w:t>AIoT</w:t>
      </w:r>
      <w:proofErr w:type="spellEnd"/>
      <w:r>
        <w:rPr>
          <w:lang w:eastAsia="zh-CN"/>
        </w:rPr>
        <w:t xml:space="preserve">-GW and to transmit </w:t>
      </w:r>
      <w:proofErr w:type="spellStart"/>
      <w:r>
        <w:rPr>
          <w:lang w:eastAsia="zh-CN"/>
        </w:rPr>
        <w:t>AIoT</w:t>
      </w:r>
      <w:proofErr w:type="spellEnd"/>
      <w:r>
        <w:rPr>
          <w:lang w:eastAsia="zh-CN"/>
        </w:rPr>
        <w:t xml:space="preserve"> report to the </w:t>
      </w:r>
      <w:proofErr w:type="spellStart"/>
      <w:r>
        <w:rPr>
          <w:lang w:eastAsia="zh-CN"/>
        </w:rPr>
        <w:t>AIoT</w:t>
      </w:r>
      <w:proofErr w:type="spellEnd"/>
      <w:r>
        <w:rPr>
          <w:lang w:eastAsia="zh-CN"/>
        </w:rPr>
        <w:t>-GW.</w:t>
      </w:r>
    </w:p>
    <w:p w14:paraId="6E30EF6F" w14:textId="77777777" w:rsidR="00B36905" w:rsidRDefault="00B36905" w:rsidP="00B36905">
      <w:pPr>
        <w:pStyle w:val="B1"/>
        <w:rPr>
          <w:lang w:eastAsia="zh-CN"/>
        </w:rPr>
      </w:pPr>
      <w:r>
        <w:rPr>
          <w:lang w:eastAsia="zh-CN"/>
        </w:rPr>
        <w:t>-</w:t>
      </w:r>
      <w:r>
        <w:rPr>
          <w:lang w:eastAsia="zh-CN"/>
        </w:rPr>
        <w:tab/>
        <w:t xml:space="preserve">UDM/UDR: store </w:t>
      </w:r>
      <w:proofErr w:type="spellStart"/>
      <w:r>
        <w:rPr>
          <w:lang w:eastAsia="zh-CN"/>
        </w:rPr>
        <w:t>AIoT</w:t>
      </w:r>
      <w:proofErr w:type="spellEnd"/>
      <w:r>
        <w:rPr>
          <w:lang w:eastAsia="zh-CN"/>
        </w:rPr>
        <w:t xml:space="preserve"> device subscription data and </w:t>
      </w:r>
      <w:proofErr w:type="spellStart"/>
      <w:r>
        <w:rPr>
          <w:lang w:eastAsia="zh-CN"/>
        </w:rPr>
        <w:t>AIoT</w:t>
      </w:r>
      <w:proofErr w:type="spellEnd"/>
      <w:r>
        <w:rPr>
          <w:lang w:eastAsia="zh-CN"/>
        </w:rPr>
        <w:t xml:space="preserve"> application subscription data.</w:t>
      </w:r>
    </w:p>
    <w:p w14:paraId="665E54B5" w14:textId="77777777" w:rsidR="00B36905" w:rsidRPr="00723221" w:rsidRDefault="00B36905" w:rsidP="00B36905">
      <w:pPr>
        <w:pStyle w:val="21"/>
      </w:pPr>
      <w:bookmarkStart w:id="2512" w:name="_Toc157501965"/>
      <w:bookmarkStart w:id="2513" w:name="_Toc160698640"/>
      <w:bookmarkStart w:id="2514" w:name="_Toc164843958"/>
      <w:bookmarkStart w:id="2515" w:name="_Toc164944593"/>
      <w:bookmarkStart w:id="2516" w:name="_Toc168318848"/>
      <w:bookmarkStart w:id="2517" w:name="_Toc168319364"/>
      <w:bookmarkStart w:id="2518" w:name="_Toc168319619"/>
      <w:bookmarkStart w:id="2519" w:name="_Toc168319874"/>
      <w:bookmarkStart w:id="2520" w:name="_Toc168320128"/>
      <w:bookmarkStart w:id="2521" w:name="_Toc168559784"/>
      <w:bookmarkStart w:id="2522" w:name="_Toc175890834"/>
      <w:bookmarkStart w:id="2523" w:name="_Toc180645782"/>
      <w:bookmarkStart w:id="2524" w:name="_Toc183306843"/>
      <w:r w:rsidRPr="00723221">
        <w:t>6.7</w:t>
      </w:r>
      <w:r w:rsidRPr="00723221">
        <w:rPr>
          <w:rFonts w:hint="eastAsia"/>
        </w:rPr>
        <w:tab/>
      </w:r>
      <w:r w:rsidRPr="00723221">
        <w:t>Solution</w:t>
      </w:r>
      <w:r w:rsidRPr="00723221">
        <w:rPr>
          <w:rFonts w:hint="eastAsia"/>
        </w:rPr>
        <w:t xml:space="preserve"> #</w:t>
      </w:r>
      <w:r w:rsidRPr="00723221">
        <w:t xml:space="preserve">7: </w:t>
      </w:r>
      <w:bookmarkEnd w:id="2512"/>
      <w:r w:rsidRPr="00723221">
        <w:t>Bulk Introduction of Devices to the Network</w:t>
      </w:r>
      <w:bookmarkEnd w:id="2513"/>
      <w:bookmarkEnd w:id="2514"/>
      <w:bookmarkEnd w:id="2515"/>
      <w:bookmarkEnd w:id="2516"/>
      <w:bookmarkEnd w:id="2517"/>
      <w:bookmarkEnd w:id="2518"/>
      <w:bookmarkEnd w:id="2519"/>
      <w:bookmarkEnd w:id="2520"/>
      <w:bookmarkEnd w:id="2521"/>
      <w:bookmarkEnd w:id="2522"/>
      <w:bookmarkEnd w:id="2523"/>
      <w:bookmarkEnd w:id="2524"/>
      <w:r w:rsidRPr="00723221">
        <w:t xml:space="preserve"> </w:t>
      </w:r>
    </w:p>
    <w:p w14:paraId="4BE4866F" w14:textId="77777777" w:rsidR="00B36905" w:rsidRPr="00723221" w:rsidRDefault="00B36905" w:rsidP="00B36905">
      <w:pPr>
        <w:pStyle w:val="31"/>
      </w:pPr>
      <w:bookmarkStart w:id="2525" w:name="_Toc160698641"/>
      <w:bookmarkStart w:id="2526" w:name="_Toc164843959"/>
      <w:bookmarkStart w:id="2527" w:name="_Toc164944594"/>
      <w:bookmarkStart w:id="2528" w:name="_Toc168318849"/>
      <w:bookmarkStart w:id="2529" w:name="_Toc168319365"/>
      <w:bookmarkStart w:id="2530" w:name="_Toc168319620"/>
      <w:bookmarkStart w:id="2531" w:name="_Toc168319875"/>
      <w:bookmarkStart w:id="2532" w:name="_Toc168320129"/>
      <w:bookmarkStart w:id="2533" w:name="_Toc168559785"/>
      <w:bookmarkStart w:id="2534" w:name="_Toc175890835"/>
      <w:bookmarkStart w:id="2535" w:name="_Toc180645783"/>
      <w:bookmarkStart w:id="2536" w:name="_Toc183306844"/>
      <w:r w:rsidRPr="00723221">
        <w:t>6.7.1</w:t>
      </w:r>
      <w:r w:rsidRPr="00723221">
        <w:rPr>
          <w:rFonts w:hint="eastAsia"/>
        </w:rPr>
        <w:tab/>
        <w:t>Description</w:t>
      </w:r>
      <w:bookmarkEnd w:id="2525"/>
      <w:bookmarkEnd w:id="2526"/>
      <w:bookmarkEnd w:id="2527"/>
      <w:bookmarkEnd w:id="2528"/>
      <w:bookmarkEnd w:id="2529"/>
      <w:bookmarkEnd w:id="2530"/>
      <w:bookmarkEnd w:id="2531"/>
      <w:bookmarkEnd w:id="2532"/>
      <w:bookmarkEnd w:id="2533"/>
      <w:bookmarkEnd w:id="2534"/>
      <w:bookmarkEnd w:id="2535"/>
      <w:bookmarkEnd w:id="2536"/>
    </w:p>
    <w:p w14:paraId="190632A2" w14:textId="77777777" w:rsidR="00B36905" w:rsidRPr="00723221" w:rsidRDefault="00B36905" w:rsidP="00B36905">
      <w:pPr>
        <w:rPr>
          <w:rFonts w:eastAsia="Malgun Gothic"/>
        </w:rPr>
      </w:pPr>
      <w:r w:rsidRPr="00723221">
        <w:rPr>
          <w:rFonts w:eastAsia="Malgun Gothic" w:hint="eastAsia"/>
        </w:rPr>
        <w:t>T</w:t>
      </w:r>
      <w:r w:rsidRPr="00723221">
        <w:rPr>
          <w:rFonts w:eastAsia="Malgun Gothic"/>
        </w:rPr>
        <w:t>his solution is targeting KI#2 Identification, Subscription, Registration and Connection management. It is related with KI#1 as well.</w:t>
      </w:r>
    </w:p>
    <w:p w14:paraId="1DD13051" w14:textId="77777777" w:rsidR="00B36905" w:rsidRPr="00723221" w:rsidRDefault="00B36905" w:rsidP="00B36905">
      <w:pPr>
        <w:rPr>
          <w:rFonts w:eastAsia="Malgun Gothic"/>
        </w:rPr>
      </w:pPr>
      <w:r w:rsidRPr="00723221">
        <w:rPr>
          <w:rFonts w:eastAsia="Malgun Gothic"/>
        </w:rPr>
        <w:t>Regarding the Registration, t</w:t>
      </w:r>
      <w:r w:rsidRPr="00723221">
        <w:rPr>
          <w:rFonts w:eastAsia="Malgun Gothic" w:hint="eastAsia"/>
        </w:rPr>
        <w:t>he following should be considered.</w:t>
      </w:r>
    </w:p>
    <w:p w14:paraId="7D37677E" w14:textId="77777777" w:rsidR="00B36905" w:rsidRPr="00723221" w:rsidRDefault="00B36905" w:rsidP="00B36905">
      <w:pPr>
        <w:pStyle w:val="B1"/>
      </w:pPr>
      <w:r w:rsidRPr="00723221">
        <w:t>-</w:t>
      </w:r>
      <w:r w:rsidRPr="00723221">
        <w:tab/>
      </w:r>
      <w:proofErr w:type="spellStart"/>
      <w:r w:rsidRPr="00723221">
        <w:t>AIoT</w:t>
      </w:r>
      <w:proofErr w:type="spellEnd"/>
      <w:r w:rsidRPr="00723221">
        <w:t xml:space="preserve"> Devices have ultra-low complexity/power/cost and are resource-constrained</w:t>
      </w:r>
      <w:r>
        <w:t>.</w:t>
      </w:r>
    </w:p>
    <w:p w14:paraId="518A4555" w14:textId="77777777" w:rsidR="00B36905" w:rsidRPr="00723221" w:rsidRDefault="00B36905" w:rsidP="00B36905">
      <w:pPr>
        <w:pStyle w:val="B1"/>
      </w:pPr>
      <w:r w:rsidRPr="00723221">
        <w:t>-</w:t>
      </w:r>
      <w:r w:rsidRPr="00723221">
        <w:tab/>
        <w:t xml:space="preserve">The network needs to support a huge number of </w:t>
      </w:r>
      <w:proofErr w:type="spellStart"/>
      <w:r w:rsidRPr="00723221">
        <w:t>AIoT</w:t>
      </w:r>
      <w:proofErr w:type="spellEnd"/>
      <w:r w:rsidRPr="00723221">
        <w:t xml:space="preserve"> Devices</w:t>
      </w:r>
      <w:r>
        <w:t>.</w:t>
      </w:r>
    </w:p>
    <w:p w14:paraId="4092B1C2" w14:textId="77777777" w:rsidR="00B36905" w:rsidRDefault="00B36905" w:rsidP="00B36905">
      <w:pPr>
        <w:rPr>
          <w:rFonts w:eastAsia="Malgun Gothic"/>
          <w:lang w:eastAsia="ko-KR"/>
        </w:rPr>
      </w:pPr>
      <w:r>
        <w:rPr>
          <w:rFonts w:eastAsia="Malgun Gothic"/>
          <w:lang w:eastAsia="ko-KR"/>
        </w:rPr>
        <w:t xml:space="preserve">Considering the above, registration from each of the </w:t>
      </w:r>
      <w:proofErr w:type="spellStart"/>
      <w:r>
        <w:rPr>
          <w:rFonts w:eastAsia="Malgun Gothic"/>
          <w:lang w:eastAsia="ko-KR"/>
        </w:rPr>
        <w:t>AIoT</w:t>
      </w:r>
      <w:proofErr w:type="spellEnd"/>
      <w:r>
        <w:rPr>
          <w:rFonts w:eastAsia="Malgun Gothic"/>
          <w:lang w:eastAsia="ko-KR"/>
        </w:rPr>
        <w:t xml:space="preserve"> Device to the network is difficult both for the </w:t>
      </w:r>
      <w:proofErr w:type="spellStart"/>
      <w:r>
        <w:rPr>
          <w:rFonts w:eastAsia="Malgun Gothic"/>
          <w:lang w:eastAsia="ko-KR"/>
        </w:rPr>
        <w:t>AIoT</w:t>
      </w:r>
      <w:proofErr w:type="spellEnd"/>
      <w:r>
        <w:rPr>
          <w:rFonts w:eastAsia="Malgun Gothic"/>
          <w:lang w:eastAsia="ko-KR"/>
        </w:rPr>
        <w:t xml:space="preserve"> Device and for the network.</w:t>
      </w:r>
    </w:p>
    <w:p w14:paraId="56BA3E2F" w14:textId="77777777" w:rsidR="00B36905" w:rsidRDefault="00B36905" w:rsidP="00B36905">
      <w:pPr>
        <w:rPr>
          <w:rFonts w:eastAsia="Malgun Gothic"/>
          <w:lang w:eastAsia="ko-KR"/>
        </w:rPr>
      </w:pPr>
      <w:r>
        <w:rPr>
          <w:rFonts w:eastAsia="Malgun Gothic"/>
          <w:lang w:eastAsia="ko-KR"/>
        </w:rPr>
        <w:lastRenderedPageBreak/>
        <w:t>This solution proposes a Bulk Introduction of Devices to the Network performed by AF based on pre-Registration of Ambient IoT Devices (Stores the credentials of Ambient IoTs per a service). The pre-Registration of Ambient IoT Devices may be done during provisioning phase, even before Ambient IoT Device deployment.</w:t>
      </w:r>
    </w:p>
    <w:p w14:paraId="41F081B1" w14:textId="77777777" w:rsidR="00B36905" w:rsidRDefault="00B36905" w:rsidP="00B36905">
      <w:pPr>
        <w:rPr>
          <w:rFonts w:eastAsia="Malgun Gothic"/>
          <w:lang w:eastAsia="ko-KR"/>
        </w:rPr>
      </w:pPr>
      <w:r>
        <w:rPr>
          <w:rFonts w:eastAsia="Malgun Gothic"/>
          <w:lang w:eastAsia="ko-KR"/>
        </w:rPr>
        <w:t>It is assumed that UDM is provisioned with the Ambient IoT Device data before bulk introduction procedure.</w:t>
      </w:r>
    </w:p>
    <w:p w14:paraId="42AC3D5D" w14:textId="77777777" w:rsidR="00B36905" w:rsidRDefault="00B36905" w:rsidP="00B36905">
      <w:pPr>
        <w:rPr>
          <w:rFonts w:eastAsia="Malgun Gothic"/>
          <w:lang w:eastAsia="ko-KR"/>
        </w:rPr>
      </w:pPr>
      <w:r>
        <w:rPr>
          <w:rFonts w:eastAsia="Malgun Gothic"/>
          <w:lang w:eastAsia="ko-KR"/>
        </w:rPr>
        <w:t>After this Bulk Introduction of Devices to the Network, AMF has context for the Ambient IoT devices, and so the messages from the devices need not undergo additional authentication/authorization checks.</w:t>
      </w:r>
    </w:p>
    <w:p w14:paraId="64BAFF5C" w14:textId="77777777" w:rsidR="00B36905" w:rsidRPr="008F4612" w:rsidRDefault="00B36905" w:rsidP="00B36905">
      <w:pPr>
        <w:pStyle w:val="31"/>
      </w:pPr>
      <w:bookmarkStart w:id="2537" w:name="_Toc160698642"/>
      <w:bookmarkStart w:id="2538" w:name="_Toc164843960"/>
      <w:bookmarkStart w:id="2539" w:name="_Toc164944595"/>
      <w:bookmarkStart w:id="2540" w:name="_Toc168318850"/>
      <w:bookmarkStart w:id="2541" w:name="_Toc168319366"/>
      <w:bookmarkStart w:id="2542" w:name="_Toc168319621"/>
      <w:bookmarkStart w:id="2543" w:name="_Toc168319876"/>
      <w:bookmarkStart w:id="2544" w:name="_Toc168320130"/>
      <w:bookmarkStart w:id="2545" w:name="_Toc168559786"/>
      <w:bookmarkStart w:id="2546" w:name="_Toc175890836"/>
      <w:bookmarkStart w:id="2547" w:name="_Toc180645784"/>
      <w:bookmarkStart w:id="2548" w:name="_Toc183306845"/>
      <w:r w:rsidRPr="008F4612">
        <w:t>6.7.2</w:t>
      </w:r>
      <w:r w:rsidRPr="008F4612">
        <w:tab/>
        <w:t>Procedures</w:t>
      </w:r>
      <w:bookmarkEnd w:id="2537"/>
      <w:bookmarkEnd w:id="2538"/>
      <w:bookmarkEnd w:id="2539"/>
      <w:bookmarkEnd w:id="2540"/>
      <w:bookmarkEnd w:id="2541"/>
      <w:bookmarkEnd w:id="2542"/>
      <w:bookmarkEnd w:id="2543"/>
      <w:bookmarkEnd w:id="2544"/>
      <w:bookmarkEnd w:id="2545"/>
      <w:bookmarkEnd w:id="2546"/>
      <w:bookmarkEnd w:id="2547"/>
      <w:bookmarkEnd w:id="2548"/>
    </w:p>
    <w:p w14:paraId="74E35FCF" w14:textId="77777777" w:rsidR="00B36905" w:rsidRPr="008F4612" w:rsidRDefault="00B36905" w:rsidP="00B36905">
      <w:r w:rsidRPr="008F4612">
        <w:t>Bulk Introduction of Devices to the Network procedure for Ambient IoT ID is depicted in Figure 6.7.2-1.</w:t>
      </w:r>
    </w:p>
    <w:p w14:paraId="51DF7DE9" w14:textId="77777777" w:rsidR="00B36905" w:rsidRDefault="00B36905" w:rsidP="00B36905">
      <w:pPr>
        <w:pStyle w:val="TH"/>
        <w:rPr>
          <w:lang w:eastAsia="ko-KR"/>
        </w:rPr>
      </w:pPr>
      <w:r>
        <w:object w:dxaOrig="14790" w:dyaOrig="8835" w14:anchorId="02AE39E4">
          <v:shape id="_x0000_i1054" type="#_x0000_t75" style="width:481.5pt;height:286.5pt" o:ole="">
            <v:imagedata r:id="rId68" o:title=""/>
          </v:shape>
          <o:OLEObject Type="Embed" ProgID="Visio.Drawing.15" ShapeID="_x0000_i1054" DrawAspect="Content" ObjectID="_1793931635" r:id="rId69"/>
        </w:object>
      </w:r>
    </w:p>
    <w:p w14:paraId="05EE3B46" w14:textId="77777777" w:rsidR="00B36905" w:rsidRPr="008F4612" w:rsidRDefault="00B36905" w:rsidP="00B36905">
      <w:pPr>
        <w:pStyle w:val="TF"/>
      </w:pPr>
      <w:r w:rsidRPr="008F4612">
        <w:t>Figure 6.7.2-1: Bulk Introduction of Devices to the Network procedure for Ambient IoT</w:t>
      </w:r>
    </w:p>
    <w:p w14:paraId="1F64A7ED" w14:textId="77777777" w:rsidR="00B36905" w:rsidRDefault="00B36905" w:rsidP="00B36905">
      <w:pPr>
        <w:pStyle w:val="B1"/>
        <w:rPr>
          <w:lang w:eastAsia="ko-KR"/>
        </w:rPr>
      </w:pPr>
      <w:r>
        <w:rPr>
          <w:lang w:eastAsia="ko-KR"/>
        </w:rPr>
        <w:t>0.</w:t>
      </w:r>
      <w:r>
        <w:rPr>
          <w:lang w:eastAsia="ko-KR"/>
        </w:rPr>
        <w:tab/>
        <w:t>Before deployment, Registration of Group of Ambient IoTs via AF is done. AF stores all the credentials of Ambient IoTs per a service</w:t>
      </w:r>
    </w:p>
    <w:p w14:paraId="738AEB1D" w14:textId="77777777" w:rsidR="00B36905" w:rsidRDefault="00B36905" w:rsidP="00B36905">
      <w:pPr>
        <w:pStyle w:val="B1"/>
        <w:rPr>
          <w:lang w:eastAsia="ko-KR"/>
        </w:rPr>
      </w:pPr>
      <w:r>
        <w:rPr>
          <w:lang w:eastAsia="ko-KR"/>
        </w:rPr>
        <w:t>1.</w:t>
      </w:r>
      <w:r>
        <w:rPr>
          <w:lang w:eastAsia="ko-KR"/>
        </w:rPr>
        <w:tab/>
        <w:t>Bulk Introduction of Devices to the Network Request sent by AF to NEF. Bulk Introduction of Devices to the Network Request includes AF ID, list of device IDs, Registration Type. The Registration type can be Group Initial Registration.</w:t>
      </w:r>
    </w:p>
    <w:p w14:paraId="336AA455" w14:textId="77777777" w:rsidR="00B36905" w:rsidRDefault="00B36905" w:rsidP="00B36905">
      <w:pPr>
        <w:pStyle w:val="B1"/>
        <w:rPr>
          <w:lang w:eastAsia="ko-KR"/>
        </w:rPr>
      </w:pPr>
      <w:r>
        <w:rPr>
          <w:lang w:eastAsia="ko-KR"/>
        </w:rPr>
        <w:t>2.</w:t>
      </w:r>
      <w:r>
        <w:rPr>
          <w:lang w:eastAsia="ko-KR"/>
        </w:rPr>
        <w:tab/>
        <w:t>Delivering the request information to the relevant AMF.</w:t>
      </w:r>
    </w:p>
    <w:p w14:paraId="1D2F20D4" w14:textId="77777777" w:rsidR="00B36905" w:rsidRPr="005839AF" w:rsidRDefault="00B36905" w:rsidP="00B36905">
      <w:pPr>
        <w:pStyle w:val="EditorsNote"/>
        <w:rPr>
          <w:rFonts w:eastAsia="Malgun Gothic"/>
          <w:lang w:eastAsia="ko-KR"/>
        </w:rPr>
      </w:pPr>
      <w:r w:rsidRPr="005839AF">
        <w:rPr>
          <w:rFonts w:eastAsia="Malgun Gothic"/>
          <w:lang w:eastAsia="ko-KR"/>
        </w:rPr>
        <w:t>Editor</w:t>
      </w:r>
      <w:r>
        <w:rPr>
          <w:rFonts w:eastAsia="Malgun Gothic"/>
          <w:lang w:eastAsia="ko-KR"/>
        </w:rPr>
        <w:t>'</w:t>
      </w:r>
      <w:r w:rsidRPr="005839AF">
        <w:rPr>
          <w:rFonts w:eastAsia="Malgun Gothic"/>
          <w:lang w:eastAsia="ko-KR"/>
        </w:rPr>
        <w:t>s note:</w:t>
      </w:r>
      <w:r>
        <w:rPr>
          <w:rFonts w:eastAsia="Malgun Gothic"/>
          <w:lang w:eastAsia="ko-KR"/>
        </w:rPr>
        <w:tab/>
        <w:t>How to find relevant AMF is FFS, For example, AMF can be selected by pre-configuration.</w:t>
      </w:r>
    </w:p>
    <w:p w14:paraId="340B3796" w14:textId="77777777" w:rsidR="00B36905" w:rsidRPr="005839AF" w:rsidRDefault="00B36905" w:rsidP="00B36905">
      <w:pPr>
        <w:pStyle w:val="EditorsNote"/>
        <w:rPr>
          <w:rFonts w:eastAsia="Malgun Gothic"/>
          <w:lang w:eastAsia="ko-KR"/>
        </w:rPr>
      </w:pPr>
      <w:r w:rsidRPr="005839AF">
        <w:rPr>
          <w:rFonts w:eastAsia="Malgun Gothic"/>
          <w:lang w:eastAsia="ko-KR"/>
        </w:rPr>
        <w:t>Editor</w:t>
      </w:r>
      <w:r>
        <w:rPr>
          <w:rFonts w:eastAsia="Malgun Gothic"/>
          <w:lang w:eastAsia="ko-KR"/>
        </w:rPr>
        <w:t>'</w:t>
      </w:r>
      <w:r w:rsidRPr="005839AF">
        <w:rPr>
          <w:rFonts w:eastAsia="Malgun Gothic"/>
          <w:lang w:eastAsia="ko-KR"/>
        </w:rPr>
        <w:t>s note:</w:t>
      </w:r>
      <w:r>
        <w:rPr>
          <w:rFonts w:eastAsia="Malgun Gothic"/>
          <w:lang w:eastAsia="ko-KR"/>
        </w:rPr>
        <w:tab/>
      </w:r>
      <w:r>
        <w:rPr>
          <w:lang w:eastAsia="ko-KR"/>
        </w:rPr>
        <w:t>In this step, whether and how the</w:t>
      </w:r>
      <w:r w:rsidRPr="005839AF">
        <w:rPr>
          <w:rFonts w:eastAsia="Malgun Gothic"/>
          <w:lang w:eastAsia="ko-KR"/>
        </w:rPr>
        <w:t xml:space="preserve"> </w:t>
      </w:r>
      <w:r>
        <w:rPr>
          <w:rFonts w:eastAsia="Malgun Gothic"/>
          <w:lang w:eastAsia="ko-KR"/>
        </w:rPr>
        <w:t>p</w:t>
      </w:r>
      <w:r w:rsidRPr="00956459">
        <w:rPr>
          <w:rFonts w:eastAsia="Malgun Gothic"/>
          <w:lang w:eastAsia="ko-KR"/>
        </w:rPr>
        <w:t>rocedure for Authentication for Group of Ambient IoT</w:t>
      </w:r>
      <w:r>
        <w:rPr>
          <w:rFonts w:eastAsia="Malgun Gothic"/>
          <w:lang w:eastAsia="ko-KR"/>
        </w:rPr>
        <w:t xml:space="preserve"> device</w:t>
      </w:r>
      <w:r w:rsidRPr="00956459">
        <w:rPr>
          <w:rFonts w:eastAsia="Malgun Gothic"/>
          <w:lang w:eastAsia="ko-KR"/>
        </w:rPr>
        <w:t>s</w:t>
      </w:r>
      <w:r w:rsidRPr="005839AF">
        <w:rPr>
          <w:rFonts w:eastAsia="Malgun Gothic"/>
          <w:lang w:eastAsia="ko-KR"/>
        </w:rPr>
        <w:t xml:space="preserve"> </w:t>
      </w:r>
      <w:r>
        <w:rPr>
          <w:rFonts w:eastAsia="Malgun Gothic"/>
          <w:lang w:eastAsia="ko-KR"/>
        </w:rPr>
        <w:t>is FFS.</w:t>
      </w:r>
    </w:p>
    <w:p w14:paraId="2D6055C7" w14:textId="77777777" w:rsidR="00B36905" w:rsidRPr="008F4612" w:rsidRDefault="00B36905" w:rsidP="00B36905">
      <w:pPr>
        <w:pStyle w:val="B1"/>
      </w:pPr>
      <w:r w:rsidRPr="008F4612">
        <w:t>3.</w:t>
      </w:r>
      <w:r w:rsidRPr="008F4612">
        <w:tab/>
        <w:t>NEF sends Bulk Introduction of Devices to the Network Accept to AF.</w:t>
      </w:r>
    </w:p>
    <w:p w14:paraId="63C7766D" w14:textId="77777777" w:rsidR="00B36905" w:rsidRPr="00822E86" w:rsidRDefault="00B36905" w:rsidP="00B36905">
      <w:pPr>
        <w:pStyle w:val="31"/>
        <w:rPr>
          <w:lang w:eastAsia="zh-CN"/>
        </w:rPr>
      </w:pPr>
      <w:bookmarkStart w:id="2549" w:name="_Toc160698643"/>
      <w:bookmarkStart w:id="2550" w:name="_Toc164843961"/>
      <w:bookmarkStart w:id="2551" w:name="_Toc164944596"/>
      <w:bookmarkStart w:id="2552" w:name="_Toc168318851"/>
      <w:bookmarkStart w:id="2553" w:name="_Toc168319367"/>
      <w:bookmarkStart w:id="2554" w:name="_Toc168319622"/>
      <w:bookmarkStart w:id="2555" w:name="_Toc168319877"/>
      <w:bookmarkStart w:id="2556" w:name="_Toc168320131"/>
      <w:bookmarkStart w:id="2557" w:name="_Toc168559787"/>
      <w:bookmarkStart w:id="2558" w:name="_Toc175890837"/>
      <w:bookmarkStart w:id="2559" w:name="_Toc180645785"/>
      <w:bookmarkStart w:id="2560" w:name="_Toc183306846"/>
      <w:r w:rsidRPr="00822E86">
        <w:rPr>
          <w:lang w:eastAsia="zh-CN"/>
        </w:rPr>
        <w:t>6.</w:t>
      </w:r>
      <w:r>
        <w:rPr>
          <w:lang w:eastAsia="zh-CN"/>
        </w:rPr>
        <w:t>7</w:t>
      </w:r>
      <w:r w:rsidRPr="00822E86">
        <w:rPr>
          <w:lang w:eastAsia="zh-CN"/>
        </w:rPr>
        <w:t>.</w:t>
      </w:r>
      <w:r>
        <w:rPr>
          <w:lang w:eastAsia="zh-CN"/>
        </w:rPr>
        <w:t>3</w:t>
      </w:r>
      <w:r w:rsidRPr="00822E86">
        <w:rPr>
          <w:lang w:eastAsia="zh-CN"/>
        </w:rPr>
        <w:tab/>
      </w:r>
      <w:r w:rsidRPr="00822E86">
        <w:t>Impacts on services, entities and interfaces</w:t>
      </w:r>
      <w:bookmarkEnd w:id="2549"/>
      <w:bookmarkEnd w:id="2550"/>
      <w:bookmarkEnd w:id="2551"/>
      <w:bookmarkEnd w:id="2552"/>
      <w:bookmarkEnd w:id="2553"/>
      <w:bookmarkEnd w:id="2554"/>
      <w:bookmarkEnd w:id="2555"/>
      <w:bookmarkEnd w:id="2556"/>
      <w:bookmarkEnd w:id="2557"/>
      <w:bookmarkEnd w:id="2558"/>
      <w:bookmarkEnd w:id="2559"/>
      <w:bookmarkEnd w:id="2560"/>
    </w:p>
    <w:p w14:paraId="76172A35" w14:textId="77777777" w:rsidR="00B36905" w:rsidRPr="007334C0" w:rsidRDefault="00B36905" w:rsidP="00B36905">
      <w:r w:rsidRPr="007334C0">
        <w:t>AF:</w:t>
      </w:r>
    </w:p>
    <w:p w14:paraId="71BB21B2" w14:textId="77777777" w:rsidR="00B36905" w:rsidRDefault="00B36905" w:rsidP="00B36905">
      <w:pPr>
        <w:pStyle w:val="B1"/>
      </w:pPr>
      <w:r w:rsidRPr="007334C0">
        <w:t>-</w:t>
      </w:r>
      <w:r w:rsidRPr="007334C0">
        <w:tab/>
        <w:t xml:space="preserve">Performs </w:t>
      </w:r>
      <w:r w:rsidRPr="00DE6989">
        <w:t>Bulk Introduction of Devices to the Network</w:t>
      </w:r>
      <w:r>
        <w:t xml:space="preserve"> </w:t>
      </w:r>
      <w:r w:rsidRPr="007334C0">
        <w:t>with the PLMN. This Registration of devices can be done before deployment.</w:t>
      </w:r>
    </w:p>
    <w:p w14:paraId="33089FFA" w14:textId="77777777" w:rsidR="00B36905" w:rsidRDefault="00B36905" w:rsidP="00B36905">
      <w:pPr>
        <w:pStyle w:val="B1"/>
      </w:pPr>
      <w:r>
        <w:lastRenderedPageBreak/>
        <w:t>-</w:t>
      </w:r>
      <w:r>
        <w:tab/>
        <w:t>S</w:t>
      </w:r>
      <w:r w:rsidRPr="00E32ADF">
        <w:t>tores all the credentials of Ambient IoTs per a service</w:t>
      </w:r>
      <w:r>
        <w:t>.</w:t>
      </w:r>
    </w:p>
    <w:p w14:paraId="6CEE0C77" w14:textId="77777777" w:rsidR="00B36905" w:rsidRPr="007334C0" w:rsidRDefault="00B36905" w:rsidP="00B36905">
      <w:r>
        <w:t>NEF</w:t>
      </w:r>
      <w:r w:rsidRPr="007334C0">
        <w:t>:</w:t>
      </w:r>
    </w:p>
    <w:p w14:paraId="0361187C" w14:textId="77777777" w:rsidR="00B36905" w:rsidRDefault="00B36905" w:rsidP="00B36905">
      <w:pPr>
        <w:pStyle w:val="B1"/>
      </w:pPr>
      <w:r w:rsidRPr="007334C0">
        <w:t>-</w:t>
      </w:r>
      <w:r w:rsidRPr="007334C0">
        <w:tab/>
      </w:r>
      <w:r>
        <w:t xml:space="preserve">Supports signalling for </w:t>
      </w:r>
      <w:r w:rsidRPr="00C24DF4">
        <w:t>Bulk Introduction of Devices to the Network</w:t>
      </w:r>
      <w:r>
        <w:t xml:space="preserve"> between AF and AMF.</w:t>
      </w:r>
    </w:p>
    <w:p w14:paraId="3EF50C36" w14:textId="77777777" w:rsidR="00B36905" w:rsidRPr="007334C0" w:rsidRDefault="00B36905" w:rsidP="00B36905">
      <w:r>
        <w:t>AMF</w:t>
      </w:r>
      <w:r w:rsidRPr="007334C0">
        <w:t>:</w:t>
      </w:r>
    </w:p>
    <w:p w14:paraId="59E2522D" w14:textId="77777777" w:rsidR="00B36905" w:rsidRDefault="00B36905" w:rsidP="00B36905">
      <w:pPr>
        <w:pStyle w:val="B1"/>
      </w:pPr>
      <w:r w:rsidRPr="007334C0">
        <w:t>-</w:t>
      </w:r>
      <w:r w:rsidRPr="007334C0">
        <w:tab/>
        <w:t xml:space="preserve">Supports </w:t>
      </w:r>
      <w:r w:rsidRPr="00C24DF4">
        <w:t>Bulk Introduction of Devices to the Network</w:t>
      </w:r>
      <w:r w:rsidRPr="007334C0">
        <w:t xml:space="preserve"> of </w:t>
      </w:r>
      <w:r>
        <w:t>A</w:t>
      </w:r>
      <w:r w:rsidRPr="007334C0">
        <w:t>mbient IoT</w:t>
      </w:r>
      <w:r>
        <w:t xml:space="preserve"> Device</w:t>
      </w:r>
      <w:r w:rsidRPr="007334C0">
        <w:t>s</w:t>
      </w:r>
      <w:r>
        <w:t>.</w:t>
      </w:r>
    </w:p>
    <w:p w14:paraId="5A776B07" w14:textId="77777777" w:rsidR="00B36905" w:rsidRDefault="00B36905" w:rsidP="00B36905">
      <w:pPr>
        <w:pStyle w:val="B1"/>
      </w:pPr>
      <w:r w:rsidRPr="007334C0">
        <w:t>-</w:t>
      </w:r>
      <w:r w:rsidRPr="007334C0">
        <w:tab/>
      </w:r>
      <w:r>
        <w:t>Retrieves Access and Mobility Subscription data for group of devices from UDM. Subscription data for group of devices can be stored in AF.</w:t>
      </w:r>
    </w:p>
    <w:p w14:paraId="3251CDDA" w14:textId="77777777" w:rsidR="00B36905" w:rsidRDefault="00B36905" w:rsidP="00B36905">
      <w:pPr>
        <w:pStyle w:val="B1"/>
      </w:pPr>
      <w:r>
        <w:t>-</w:t>
      </w:r>
      <w:r>
        <w:tab/>
        <w:t>Creates UE context of group of devices. UE context of group of devices is identified by AF ID.</w:t>
      </w:r>
    </w:p>
    <w:p w14:paraId="0752E3AA" w14:textId="77777777" w:rsidR="00B36905" w:rsidRPr="007334C0" w:rsidRDefault="00B36905" w:rsidP="00B36905">
      <w:r w:rsidRPr="007334C0">
        <w:t>UDM:</w:t>
      </w:r>
    </w:p>
    <w:p w14:paraId="11F49E78" w14:textId="77777777" w:rsidR="00B36905" w:rsidRPr="007334C0" w:rsidRDefault="00B36905" w:rsidP="00B36905">
      <w:pPr>
        <w:pStyle w:val="B1"/>
      </w:pPr>
      <w:r w:rsidRPr="007334C0">
        <w:t>-</w:t>
      </w:r>
      <w:r w:rsidRPr="007334C0">
        <w:tab/>
        <w:t xml:space="preserve">Supports </w:t>
      </w:r>
      <w:r>
        <w:t>r</w:t>
      </w:r>
      <w:r w:rsidRPr="007334C0">
        <w:t>etriev</w:t>
      </w:r>
      <w:r>
        <w:t xml:space="preserve">al of </w:t>
      </w:r>
      <w:r w:rsidRPr="007334C0">
        <w:t xml:space="preserve">subscription data </w:t>
      </w:r>
      <w:r>
        <w:t xml:space="preserve">for group of devices </w:t>
      </w:r>
      <w:r w:rsidRPr="007334C0">
        <w:t>from UDM</w:t>
      </w:r>
      <w:r>
        <w:t>.</w:t>
      </w:r>
    </w:p>
    <w:p w14:paraId="70700D6D" w14:textId="77777777" w:rsidR="00B36905" w:rsidRPr="007334C0" w:rsidRDefault="00B36905" w:rsidP="00B36905">
      <w:pPr>
        <w:pStyle w:val="B1"/>
      </w:pPr>
      <w:r w:rsidRPr="007334C0">
        <w:t>-</w:t>
      </w:r>
      <w:r w:rsidRPr="007334C0">
        <w:tab/>
      </w:r>
      <w:r>
        <w:t>May a</w:t>
      </w:r>
      <w:r w:rsidRPr="007334C0">
        <w:t>uthenticate and authorize whole devices at a time</w:t>
      </w:r>
      <w:r>
        <w:t>.</w:t>
      </w:r>
    </w:p>
    <w:p w14:paraId="15BFF268" w14:textId="77777777" w:rsidR="00B36905" w:rsidRPr="008F4612" w:rsidRDefault="00B36905" w:rsidP="00B36905">
      <w:pPr>
        <w:pStyle w:val="21"/>
      </w:pPr>
      <w:bookmarkStart w:id="2561" w:name="_Toc160698644"/>
      <w:bookmarkStart w:id="2562" w:name="_Toc164843962"/>
      <w:bookmarkStart w:id="2563" w:name="_Toc164944597"/>
      <w:bookmarkStart w:id="2564" w:name="_Toc168318852"/>
      <w:bookmarkStart w:id="2565" w:name="_Toc168319368"/>
      <w:bookmarkStart w:id="2566" w:name="_Toc168319623"/>
      <w:bookmarkStart w:id="2567" w:name="_Toc168319878"/>
      <w:bookmarkStart w:id="2568" w:name="_Toc168320132"/>
      <w:bookmarkStart w:id="2569" w:name="_Toc168559788"/>
      <w:bookmarkStart w:id="2570" w:name="_Toc175890838"/>
      <w:bookmarkStart w:id="2571" w:name="_Toc180645786"/>
      <w:bookmarkStart w:id="2572" w:name="_Toc183306847"/>
      <w:r w:rsidRPr="008F4612">
        <w:t>6.8</w:t>
      </w:r>
      <w:r w:rsidRPr="008F4612">
        <w:rPr>
          <w:rFonts w:hint="eastAsia"/>
        </w:rPr>
        <w:tab/>
      </w:r>
      <w:r w:rsidRPr="008F4612">
        <w:t>Solution</w:t>
      </w:r>
      <w:r w:rsidRPr="008F4612">
        <w:rPr>
          <w:rFonts w:hint="eastAsia"/>
        </w:rPr>
        <w:t xml:space="preserve"> #</w:t>
      </w:r>
      <w:r w:rsidRPr="008F4612">
        <w:t xml:space="preserve">8: Inventory for </w:t>
      </w:r>
      <w:proofErr w:type="spellStart"/>
      <w:r w:rsidRPr="008F4612">
        <w:t>AIoT</w:t>
      </w:r>
      <w:proofErr w:type="spellEnd"/>
      <w:r w:rsidRPr="008F4612">
        <w:t xml:space="preserve"> Devices using AIOTF</w:t>
      </w:r>
      <w:bookmarkEnd w:id="2561"/>
      <w:bookmarkEnd w:id="2562"/>
      <w:bookmarkEnd w:id="2563"/>
      <w:bookmarkEnd w:id="2564"/>
      <w:bookmarkEnd w:id="2565"/>
      <w:bookmarkEnd w:id="2566"/>
      <w:bookmarkEnd w:id="2567"/>
      <w:bookmarkEnd w:id="2568"/>
      <w:bookmarkEnd w:id="2569"/>
      <w:bookmarkEnd w:id="2570"/>
      <w:bookmarkEnd w:id="2571"/>
      <w:bookmarkEnd w:id="2572"/>
    </w:p>
    <w:p w14:paraId="7FC33128" w14:textId="77777777" w:rsidR="00B36905" w:rsidRPr="008F4612" w:rsidRDefault="00B36905" w:rsidP="00B36905">
      <w:pPr>
        <w:pStyle w:val="31"/>
      </w:pPr>
      <w:bookmarkStart w:id="2573" w:name="_Toc160698645"/>
      <w:bookmarkStart w:id="2574" w:name="_Toc164843963"/>
      <w:bookmarkStart w:id="2575" w:name="_Toc164944598"/>
      <w:bookmarkStart w:id="2576" w:name="_Toc168318853"/>
      <w:bookmarkStart w:id="2577" w:name="_Toc168319369"/>
      <w:bookmarkStart w:id="2578" w:name="_Toc168319624"/>
      <w:bookmarkStart w:id="2579" w:name="_Toc168319879"/>
      <w:bookmarkStart w:id="2580" w:name="_Toc168320133"/>
      <w:bookmarkStart w:id="2581" w:name="_Toc168559789"/>
      <w:bookmarkStart w:id="2582" w:name="_Toc175890839"/>
      <w:bookmarkStart w:id="2583" w:name="_Toc180645787"/>
      <w:bookmarkStart w:id="2584" w:name="_Toc183306848"/>
      <w:r w:rsidRPr="008F4612">
        <w:t>6.8.1</w:t>
      </w:r>
      <w:r w:rsidRPr="008F4612">
        <w:rPr>
          <w:rFonts w:hint="eastAsia"/>
        </w:rPr>
        <w:tab/>
        <w:t>Description</w:t>
      </w:r>
      <w:bookmarkEnd w:id="2573"/>
      <w:bookmarkEnd w:id="2574"/>
      <w:bookmarkEnd w:id="2575"/>
      <w:bookmarkEnd w:id="2576"/>
      <w:bookmarkEnd w:id="2577"/>
      <w:bookmarkEnd w:id="2578"/>
      <w:bookmarkEnd w:id="2579"/>
      <w:bookmarkEnd w:id="2580"/>
      <w:bookmarkEnd w:id="2581"/>
      <w:bookmarkEnd w:id="2582"/>
      <w:bookmarkEnd w:id="2583"/>
      <w:bookmarkEnd w:id="2584"/>
    </w:p>
    <w:p w14:paraId="7E41C044" w14:textId="77777777" w:rsidR="00B36905" w:rsidRPr="008F4612" w:rsidRDefault="00B36905" w:rsidP="00B36905">
      <w:r w:rsidRPr="008F4612">
        <w:t xml:space="preserve">This solution addresses </w:t>
      </w:r>
      <w:r w:rsidRPr="008F4612">
        <w:rPr>
          <w:rFonts w:hint="eastAsia"/>
        </w:rPr>
        <w:t>sub</w:t>
      </w:r>
      <w:r w:rsidRPr="008F4612">
        <w:t>scription, registration and connection management aspect of Key Issue #2, which is based on the following system architecture.</w:t>
      </w:r>
    </w:p>
    <w:p w14:paraId="3B79F0E8" w14:textId="5715CA6D" w:rsidR="00B36905" w:rsidRPr="008F4612" w:rsidRDefault="00B36905" w:rsidP="00B36905">
      <w:r w:rsidRPr="008F4612">
        <w:rPr>
          <w:rFonts w:eastAsiaTheme="minorEastAsia"/>
        </w:rPr>
        <w:t xml:space="preserve">The functional entities defined in </w:t>
      </w:r>
      <w:r w:rsidR="00A855AE" w:rsidRPr="008F4612">
        <w:rPr>
          <w:rFonts w:eastAsiaTheme="minorEastAsia"/>
        </w:rPr>
        <w:t>TS</w:t>
      </w:r>
      <w:r w:rsidR="00A855AE">
        <w:rPr>
          <w:rFonts w:eastAsiaTheme="minorEastAsia"/>
        </w:rPr>
        <w:t> </w:t>
      </w:r>
      <w:r w:rsidR="00A855AE" w:rsidRPr="008F4612">
        <w:rPr>
          <w:rFonts w:eastAsiaTheme="minorEastAsia"/>
        </w:rPr>
        <w:t>23.501</w:t>
      </w:r>
      <w:r w:rsidR="00A855AE">
        <w:rPr>
          <w:rFonts w:eastAsiaTheme="minorEastAsia"/>
        </w:rPr>
        <w:t> </w:t>
      </w:r>
      <w:r w:rsidR="00A855AE" w:rsidRPr="008F4612">
        <w:rPr>
          <w:rFonts w:eastAsiaTheme="minorEastAsia"/>
        </w:rPr>
        <w:t>[</w:t>
      </w:r>
      <w:r w:rsidRPr="008F4612">
        <w:rPr>
          <w:rFonts w:eastAsiaTheme="minorEastAsia"/>
        </w:rPr>
        <w:t xml:space="preserve">4] are reused with the </w:t>
      </w:r>
      <w:r w:rsidRPr="008F4612">
        <w:t>exception for the following additions:</w:t>
      </w:r>
    </w:p>
    <w:p w14:paraId="501BC607" w14:textId="77777777" w:rsidR="00B36905" w:rsidRPr="008F4612" w:rsidRDefault="00B36905" w:rsidP="00B36905">
      <w:pPr>
        <w:pStyle w:val="B1"/>
      </w:pPr>
      <w:r w:rsidRPr="008F4612">
        <w:t>-</w:t>
      </w:r>
      <w:r w:rsidRPr="008F4612">
        <w:tab/>
        <w:t xml:space="preserve">Ambient IoT Function (AIOTF): AIOTF is introduced to support </w:t>
      </w:r>
      <w:proofErr w:type="spellStart"/>
      <w:r w:rsidRPr="008F4612">
        <w:t>AIoT</w:t>
      </w:r>
      <w:proofErr w:type="spellEnd"/>
      <w:r w:rsidRPr="008F4612">
        <w:t xml:space="preserve"> services, with some AMF</w:t>
      </w:r>
      <w:r>
        <w:t>'</w:t>
      </w:r>
      <w:r w:rsidRPr="008F4612">
        <w:t>s functionalities integrated, which includes:</w:t>
      </w:r>
    </w:p>
    <w:p w14:paraId="5488DAE6" w14:textId="77777777" w:rsidR="00B36905" w:rsidRPr="008F4612" w:rsidRDefault="00B36905" w:rsidP="00B36905">
      <w:pPr>
        <w:pStyle w:val="B2"/>
      </w:pPr>
      <w:r w:rsidRPr="008F4612">
        <w:t>-</w:t>
      </w:r>
      <w:r w:rsidRPr="008F4612">
        <w:tab/>
        <w:t>A-RAN (Ambient IoT RAN) connectivity.</w:t>
      </w:r>
    </w:p>
    <w:p w14:paraId="21429A06" w14:textId="77777777" w:rsidR="00B36905" w:rsidRPr="008F4612" w:rsidRDefault="00B36905" w:rsidP="00B36905">
      <w:pPr>
        <w:pStyle w:val="B2"/>
      </w:pPr>
      <w:r w:rsidRPr="008F4612">
        <w:t>-</w:t>
      </w:r>
      <w:r w:rsidRPr="008F4612">
        <w:tab/>
        <w:t>Inventory handling and device context management.</w:t>
      </w:r>
    </w:p>
    <w:p w14:paraId="131BA44F" w14:textId="77777777" w:rsidR="00B36905" w:rsidRPr="008F4612" w:rsidRDefault="00B36905" w:rsidP="00B36905">
      <w:pPr>
        <w:pStyle w:val="B2"/>
      </w:pPr>
      <w:r w:rsidRPr="008F4612">
        <w:t>-</w:t>
      </w:r>
      <w:r w:rsidRPr="008F4612">
        <w:tab/>
        <w:t>Authentication and authorization for the access, which triggers interaction with AUSF/UDM</w:t>
      </w:r>
      <w:r>
        <w:t>.</w:t>
      </w:r>
    </w:p>
    <w:p w14:paraId="267B3328" w14:textId="77777777" w:rsidR="00B36905" w:rsidRPr="008F4612" w:rsidRDefault="00B36905" w:rsidP="00B36905">
      <w:pPr>
        <w:pStyle w:val="B2"/>
      </w:pPr>
      <w:r w:rsidRPr="008F4612">
        <w:t>-</w:t>
      </w:r>
      <w:r w:rsidRPr="008F4612">
        <w:tab/>
        <w:t>Collect charging data and interact with CHF for charging.</w:t>
      </w:r>
    </w:p>
    <w:p w14:paraId="5F6651CF" w14:textId="77777777" w:rsidR="00B36905" w:rsidRPr="008F4612" w:rsidRDefault="00B36905" w:rsidP="00B36905">
      <w:pPr>
        <w:pStyle w:val="B2"/>
      </w:pPr>
      <w:r w:rsidRPr="008F4612">
        <w:t>-</w:t>
      </w:r>
      <w:r w:rsidRPr="008F4612">
        <w:tab/>
        <w:t>Routing the request from AF (via NEF) to A-RAN, for DO-DTT/DT traffic types.</w:t>
      </w:r>
    </w:p>
    <w:p w14:paraId="735D4897" w14:textId="77777777" w:rsidR="00B36905" w:rsidRPr="008F4612" w:rsidRDefault="00B36905" w:rsidP="00B36905">
      <w:pPr>
        <w:pStyle w:val="B2"/>
      </w:pPr>
      <w:r w:rsidRPr="008F4612">
        <w:t>-</w:t>
      </w:r>
      <w:r w:rsidRPr="008F4612">
        <w:tab/>
        <w:t>Routing the response from A-RAN to AF (via NEF) for DO-DTT traffic type.</w:t>
      </w:r>
    </w:p>
    <w:p w14:paraId="5CB6B341" w14:textId="77777777" w:rsidR="00B36905" w:rsidRPr="008F4612" w:rsidRDefault="00B36905" w:rsidP="00B36905">
      <w:pPr>
        <w:pStyle w:val="EditorsNote"/>
      </w:pPr>
      <w:r w:rsidRPr="008F4612">
        <w:t>Editor</w:t>
      </w:r>
      <w:r>
        <w:t>'</w:t>
      </w:r>
      <w:r w:rsidRPr="008F4612">
        <w:t>s note:</w:t>
      </w:r>
      <w:r w:rsidRPr="008F4612">
        <w:tab/>
        <w:t>It is FFS whether AIOTF needs to support further functionalities.</w:t>
      </w:r>
    </w:p>
    <w:p w14:paraId="68079BC1" w14:textId="77777777" w:rsidR="00B36905" w:rsidRPr="008F4612" w:rsidRDefault="00B36905" w:rsidP="00B36905">
      <w:pPr>
        <w:pStyle w:val="B1"/>
      </w:pPr>
      <w:r w:rsidRPr="008F4612">
        <w:t>-</w:t>
      </w:r>
      <w:r w:rsidRPr="008F4612">
        <w:tab/>
        <w:t xml:space="preserve">UDM: UDM is enhanced to store and manage the </w:t>
      </w:r>
      <w:proofErr w:type="spellStart"/>
      <w:r w:rsidRPr="008F4612">
        <w:t>AIoT</w:t>
      </w:r>
      <w:proofErr w:type="spellEnd"/>
      <w:r w:rsidRPr="008F4612">
        <w:t xml:space="preserve"> device information. The device information contains the device ID, device status information (e.g. enabled/disabled/permanently disabled), as well as CN related information (e.g. serving NF).</w:t>
      </w:r>
    </w:p>
    <w:p w14:paraId="06EF1E79" w14:textId="77777777" w:rsidR="00B36905" w:rsidRPr="008F4612" w:rsidRDefault="00B36905" w:rsidP="00B36905">
      <w:pPr>
        <w:pStyle w:val="B1"/>
      </w:pPr>
      <w:r w:rsidRPr="008F4612">
        <w:t>-</w:t>
      </w:r>
      <w:r w:rsidRPr="008F4612">
        <w:tab/>
        <w:t xml:space="preserve">NEF: NEF is enhanced to expose </w:t>
      </w:r>
      <w:proofErr w:type="spellStart"/>
      <w:r w:rsidRPr="008F4612">
        <w:t>AIoT</w:t>
      </w:r>
      <w:proofErr w:type="spellEnd"/>
      <w:r w:rsidRPr="008F4612">
        <w:t xml:space="preserve"> specific services towards AF.</w:t>
      </w:r>
    </w:p>
    <w:p w14:paraId="1E70B5E4" w14:textId="77777777" w:rsidR="00B36905" w:rsidRPr="008F4612" w:rsidRDefault="00B36905" w:rsidP="00B36905">
      <w:pPr>
        <w:pStyle w:val="B1"/>
      </w:pPr>
      <w:r w:rsidRPr="008F4612">
        <w:t>-</w:t>
      </w:r>
      <w:r w:rsidRPr="008F4612">
        <w:tab/>
        <w:t xml:space="preserve">CHF: CHF is enhanced for the charging for </w:t>
      </w:r>
      <w:proofErr w:type="spellStart"/>
      <w:r w:rsidRPr="008F4612">
        <w:t>AIoT</w:t>
      </w:r>
      <w:proofErr w:type="spellEnd"/>
      <w:r w:rsidRPr="008F4612">
        <w:t xml:space="preserve"> services.</w:t>
      </w:r>
    </w:p>
    <w:p w14:paraId="64FEAC90" w14:textId="77777777" w:rsidR="00B36905" w:rsidRPr="00C5451B" w:rsidRDefault="00B36905" w:rsidP="00B36905">
      <w:pPr>
        <w:pStyle w:val="NO"/>
      </w:pPr>
      <w:r w:rsidRPr="00C5451B">
        <w:t>NOTE</w:t>
      </w:r>
      <w:r>
        <w:t> </w:t>
      </w:r>
      <w:r w:rsidRPr="00C5451B">
        <w:t>1:</w:t>
      </w:r>
      <w:r w:rsidRPr="00C5451B">
        <w:tab/>
        <w:t>The charging</w:t>
      </w:r>
      <w:r w:rsidRPr="00C5451B">
        <w:rPr>
          <w:lang w:val="en-US" w:eastAsia="zh-CN"/>
        </w:rPr>
        <w:t xml:space="preserve"> aspects is to be studied by SA</w:t>
      </w:r>
      <w:r>
        <w:rPr>
          <w:lang w:val="en-US" w:eastAsia="zh-CN"/>
        </w:rPr>
        <w:t> WG</w:t>
      </w:r>
      <w:r w:rsidRPr="00C5451B">
        <w:rPr>
          <w:lang w:val="en-US" w:eastAsia="zh-CN"/>
        </w:rPr>
        <w:t>5.</w:t>
      </w:r>
    </w:p>
    <w:p w14:paraId="192F0E1F" w14:textId="77777777" w:rsidR="00B36905" w:rsidRPr="008F4612" w:rsidRDefault="00B36905" w:rsidP="00B36905">
      <w:pPr>
        <w:pStyle w:val="B1"/>
      </w:pPr>
      <w:r w:rsidRPr="008F4612">
        <w:t>-</w:t>
      </w:r>
      <w:r w:rsidRPr="008F4612">
        <w:tab/>
        <w:t>NRF: NRF is enhanced to support the new NF type AIOTF and the corresponding NF profile.</w:t>
      </w:r>
    </w:p>
    <w:p w14:paraId="3D3D6DC4" w14:textId="77777777" w:rsidR="00B36905" w:rsidRPr="008F4612" w:rsidRDefault="00B36905" w:rsidP="00B36905">
      <w:pPr>
        <w:pStyle w:val="B1"/>
      </w:pPr>
      <w:r w:rsidRPr="008F4612">
        <w:t>-</w:t>
      </w:r>
      <w:r w:rsidRPr="008F4612">
        <w:tab/>
        <w:t xml:space="preserve">AUSF: AUSF is enhanced for the authentication for the access from </w:t>
      </w:r>
      <w:proofErr w:type="spellStart"/>
      <w:r w:rsidRPr="008F4612">
        <w:t>AIoT</w:t>
      </w:r>
      <w:proofErr w:type="spellEnd"/>
      <w:r w:rsidRPr="008F4612">
        <w:t xml:space="preserve"> devices.</w:t>
      </w:r>
    </w:p>
    <w:p w14:paraId="78A8BC03" w14:textId="77777777" w:rsidR="00B36905" w:rsidRPr="008F4612" w:rsidRDefault="00B36905" w:rsidP="00B36905">
      <w:pPr>
        <w:pStyle w:val="NO"/>
      </w:pPr>
      <w:r w:rsidRPr="008F4612">
        <w:t>NOTE 2:</w:t>
      </w:r>
      <w:r w:rsidRPr="008F4612">
        <w:tab/>
        <w:t>The security aspects are to be studied by SA</w:t>
      </w:r>
      <w:r>
        <w:t> WG</w:t>
      </w:r>
      <w:r w:rsidRPr="008F4612">
        <w:t>3.</w:t>
      </w:r>
    </w:p>
    <w:p w14:paraId="7C41A7B0" w14:textId="77777777" w:rsidR="00B36905" w:rsidRDefault="00B36905" w:rsidP="00B36905">
      <w:pPr>
        <w:pStyle w:val="EditorsNote"/>
      </w:pPr>
      <w:r>
        <w:t>Editor's note:</w:t>
      </w:r>
      <w:r>
        <w:tab/>
        <w:t>The functions of the NFs need to be updated to align with the solutions for KI#2 and KI#3, and to be aligned with A-RAN WGs, SA3 (for security), SA5 (for charging).</w:t>
      </w:r>
    </w:p>
    <w:p w14:paraId="7DCAFAA7" w14:textId="77777777" w:rsidR="00B36905" w:rsidRDefault="00B36905" w:rsidP="00B36905">
      <w:pPr>
        <w:pStyle w:val="EditorsNote"/>
      </w:pPr>
      <w:r>
        <w:lastRenderedPageBreak/>
        <w:t>Editor's note:</w:t>
      </w:r>
      <w:r>
        <w:tab/>
        <w:t xml:space="preserve">It is FFS whether it can be assumed for all scenarios that the device and the CN can be pre-provisioned with CN level per device information (e.g. network layer </w:t>
      </w:r>
      <w:proofErr w:type="spellStart"/>
      <w:r>
        <w:t>AIoT</w:t>
      </w:r>
      <w:proofErr w:type="spellEnd"/>
      <w:r>
        <w:t xml:space="preserve"> device ID, security material).</w:t>
      </w:r>
    </w:p>
    <w:p w14:paraId="6EFED246" w14:textId="77777777" w:rsidR="00B36905" w:rsidRPr="008F4612" w:rsidRDefault="00B36905" w:rsidP="00B36905">
      <w:r w:rsidRPr="008F4612">
        <w:t xml:space="preserve">The Figure 6.8.1-1 illustrates the enhanced architecture to support </w:t>
      </w:r>
      <w:proofErr w:type="spellStart"/>
      <w:r w:rsidRPr="008F4612">
        <w:t>AIoT</w:t>
      </w:r>
      <w:proofErr w:type="spellEnd"/>
      <w:r w:rsidRPr="008F4612">
        <w:t xml:space="preserve"> devices using AIOTF for inventory.</w:t>
      </w:r>
    </w:p>
    <w:p w14:paraId="40D5C024" w14:textId="77777777" w:rsidR="00B36905" w:rsidRPr="00C5451B" w:rsidRDefault="00B36905" w:rsidP="00B36905">
      <w:pPr>
        <w:pStyle w:val="TH"/>
        <w:rPr>
          <w:rFonts w:eastAsiaTheme="minorEastAsia"/>
        </w:rPr>
      </w:pPr>
      <w:r w:rsidRPr="00C5451B">
        <w:rPr>
          <w:rFonts w:eastAsia="等线"/>
          <w:noProof/>
        </w:rPr>
        <w:object w:dxaOrig="7245" w:dyaOrig="4751" w14:anchorId="70EF988C">
          <v:shape id="_x0000_i1055" type="#_x0000_t75" style="width:363pt;height:238.5pt" o:ole="">
            <v:imagedata r:id="rId70" o:title=""/>
          </v:shape>
          <o:OLEObject Type="Embed" ProgID="Word.Picture.8" ShapeID="_x0000_i1055" DrawAspect="Content" ObjectID="_1793931636" r:id="rId71"/>
        </w:object>
      </w:r>
    </w:p>
    <w:p w14:paraId="6338F087" w14:textId="77777777" w:rsidR="00B36905" w:rsidRPr="008F4612" w:rsidRDefault="00B36905" w:rsidP="00B36905">
      <w:pPr>
        <w:pStyle w:val="TF"/>
      </w:pPr>
      <w:r w:rsidRPr="008F4612">
        <w:rPr>
          <w:rFonts w:hint="eastAsia"/>
        </w:rPr>
        <w:t xml:space="preserve">Figure </w:t>
      </w:r>
      <w:r w:rsidRPr="008F4612">
        <w:t>6.8.1-1:</w:t>
      </w:r>
      <w:r w:rsidRPr="008F4612">
        <w:rPr>
          <w:rFonts w:hint="eastAsia"/>
        </w:rPr>
        <w:t xml:space="preserve"> </w:t>
      </w:r>
      <w:r w:rsidRPr="008F4612">
        <w:t xml:space="preserve">System Architecture to support </w:t>
      </w:r>
      <w:proofErr w:type="spellStart"/>
      <w:r w:rsidRPr="008F4612">
        <w:t>AIoT</w:t>
      </w:r>
      <w:proofErr w:type="spellEnd"/>
      <w:r w:rsidRPr="008F4612">
        <w:t xml:space="preserve"> Devices using AIOTF for Inventory</w:t>
      </w:r>
    </w:p>
    <w:p w14:paraId="1A7067E0" w14:textId="77777777" w:rsidR="00B36905" w:rsidRDefault="00B36905" w:rsidP="00B36905">
      <w:pPr>
        <w:pStyle w:val="EditorsNote"/>
        <w:rPr>
          <w:lang w:eastAsia="ko-KR"/>
        </w:rPr>
      </w:pPr>
      <w:r>
        <w:rPr>
          <w:lang w:eastAsia="ko-KR"/>
        </w:rPr>
        <w:t>Editor's note:</w:t>
      </w:r>
      <w:r>
        <w:rPr>
          <w:lang w:eastAsia="ko-KR"/>
        </w:rPr>
        <w:tab/>
        <w:t>It is FFS whether and how to address other services/use cases than inventory with this architecture.</w:t>
      </w:r>
    </w:p>
    <w:p w14:paraId="654DC760" w14:textId="77777777" w:rsidR="00B36905" w:rsidRDefault="00B36905" w:rsidP="00B36905">
      <w:pPr>
        <w:pStyle w:val="EditorsNote"/>
        <w:rPr>
          <w:lang w:eastAsia="ko-KR"/>
        </w:rPr>
      </w:pPr>
      <w:r>
        <w:rPr>
          <w:lang w:eastAsia="ko-KR"/>
        </w:rPr>
        <w:t>Editor's note:</w:t>
      </w:r>
      <w:r>
        <w:rPr>
          <w:lang w:eastAsia="ko-KR"/>
        </w:rPr>
        <w:tab/>
        <w:t>It is FFS whether and how much of NGAP is re-used for interface between A-RAN and AIOTF.</w:t>
      </w:r>
    </w:p>
    <w:p w14:paraId="73E6A742" w14:textId="77777777" w:rsidR="00B36905" w:rsidRPr="008F4612" w:rsidRDefault="00B36905" w:rsidP="00B36905">
      <w:pPr>
        <w:rPr>
          <w:rFonts w:eastAsia="等线"/>
        </w:rPr>
      </w:pPr>
      <w:r w:rsidRPr="008F4612">
        <w:rPr>
          <w:rFonts w:eastAsia="等线"/>
        </w:rPr>
        <w:t>This solution focuses on Topology 1.</w:t>
      </w:r>
    </w:p>
    <w:p w14:paraId="72AB72B4" w14:textId="77777777" w:rsidR="00B36905" w:rsidRPr="008F4612" w:rsidRDefault="00B36905" w:rsidP="00B36905">
      <w:pPr>
        <w:pStyle w:val="EditorsNote"/>
        <w:rPr>
          <w:rFonts w:eastAsia="等线"/>
        </w:rPr>
      </w:pPr>
      <w:r w:rsidRPr="00BC7ECE">
        <w:t>Editor's note:</w:t>
      </w:r>
      <w:r w:rsidRPr="00BC7ECE">
        <w:rPr>
          <w:rFonts w:eastAsia="等线"/>
        </w:rPr>
        <w:tab/>
        <w:t>It is FFS whether and how the solution can be evolved for Topology 2.</w:t>
      </w:r>
    </w:p>
    <w:p w14:paraId="365C5A9A" w14:textId="77777777" w:rsidR="00B36905" w:rsidRPr="008F4612" w:rsidRDefault="00B36905" w:rsidP="00B36905">
      <w:r w:rsidRPr="008F4612">
        <w:rPr>
          <w:rFonts w:eastAsia="等线"/>
        </w:rPr>
        <w:t xml:space="preserve">The </w:t>
      </w:r>
      <w:proofErr w:type="spellStart"/>
      <w:r w:rsidRPr="008F4612">
        <w:rPr>
          <w:rFonts w:eastAsia="等线"/>
        </w:rPr>
        <w:t>AIoT</w:t>
      </w:r>
      <w:proofErr w:type="spellEnd"/>
      <w:r w:rsidRPr="008F4612">
        <w:rPr>
          <w:rFonts w:eastAsia="等线"/>
        </w:rPr>
        <w:t xml:space="preserve"> device information can be stored in UDM, which is similar as the subscription data.</w:t>
      </w:r>
      <w:r w:rsidRPr="008F4612">
        <w:t xml:space="preserve"> The device information contains the device ID, device status information (e.g. enabled/disabled/permanently disabled), as well as CN related information (e.g. serving NF).</w:t>
      </w:r>
    </w:p>
    <w:p w14:paraId="100C9F7D" w14:textId="77777777" w:rsidR="00B36905" w:rsidRPr="008F4612" w:rsidRDefault="00B36905" w:rsidP="00B36905">
      <w:r w:rsidRPr="008F4612">
        <w:t xml:space="preserve">For enabling registration management, the some </w:t>
      </w:r>
      <w:proofErr w:type="spellStart"/>
      <w:r w:rsidRPr="008F4612">
        <w:t>AIoT</w:t>
      </w:r>
      <w:proofErr w:type="spellEnd"/>
      <w:r w:rsidRPr="008F4612">
        <w:t xml:space="preserve"> devices are assumed not to be able to initiate the registration on their own. However, such passive </w:t>
      </w:r>
      <w:proofErr w:type="spellStart"/>
      <w:r w:rsidRPr="008F4612">
        <w:t>AIoT</w:t>
      </w:r>
      <w:proofErr w:type="spellEnd"/>
      <w:r w:rsidRPr="008F4612">
        <w:t xml:space="preserve"> devices can respond to messages from the network, which make them discoverable by the network. The procedure that is used to make the </w:t>
      </w:r>
      <w:proofErr w:type="spellStart"/>
      <w:r w:rsidRPr="008F4612">
        <w:t>AIoT</w:t>
      </w:r>
      <w:proofErr w:type="spellEnd"/>
      <w:r w:rsidRPr="008F4612">
        <w:t xml:space="preserve"> devices discoverable can be called an inventory procedure. </w:t>
      </w:r>
    </w:p>
    <w:p w14:paraId="4F4F3435" w14:textId="77777777" w:rsidR="00B36905" w:rsidRPr="008F4612" w:rsidRDefault="00B36905" w:rsidP="00B36905">
      <w:pPr>
        <w:pStyle w:val="EditorsNote"/>
      </w:pPr>
      <w:r w:rsidRPr="008F4612">
        <w:t>Editor</w:t>
      </w:r>
      <w:r>
        <w:t>'</w:t>
      </w:r>
      <w:r w:rsidRPr="008F4612">
        <w:t>s note:</w:t>
      </w:r>
      <w:r w:rsidRPr="008F4612">
        <w:rPr>
          <w:rFonts w:eastAsia="等线"/>
        </w:rPr>
        <w:tab/>
        <w:t xml:space="preserve">It is FFS whether none of the </w:t>
      </w:r>
      <w:proofErr w:type="spellStart"/>
      <w:r w:rsidRPr="008F4612">
        <w:rPr>
          <w:rFonts w:eastAsia="等线"/>
        </w:rPr>
        <w:t>AIoT</w:t>
      </w:r>
      <w:proofErr w:type="spellEnd"/>
      <w:r w:rsidRPr="008F4612">
        <w:rPr>
          <w:rFonts w:eastAsia="等线"/>
        </w:rPr>
        <w:t xml:space="preserve"> device types can initiate registration on their own.</w:t>
      </w:r>
    </w:p>
    <w:p w14:paraId="2C92BF21" w14:textId="77777777" w:rsidR="00B36905" w:rsidRPr="008F4612" w:rsidRDefault="00B36905" w:rsidP="00B36905">
      <w:r w:rsidRPr="008F4612">
        <w:t xml:space="preserve">The inventory procedure can be triggered by an AF sending an inventory request towards CN, and CN sends a request to A-RAN. The </w:t>
      </w:r>
      <w:proofErr w:type="spellStart"/>
      <w:r w:rsidRPr="008F4612">
        <w:t>AIoT</w:t>
      </w:r>
      <w:proofErr w:type="spellEnd"/>
      <w:r w:rsidRPr="008F4612">
        <w:t xml:space="preserve"> devices respond to the inventory request from A-RAN and send their device IDs. Such inventory procedure triggered by an AF can be called application inventory procedure.</w:t>
      </w:r>
    </w:p>
    <w:p w14:paraId="14BB21B8" w14:textId="77777777" w:rsidR="00B36905" w:rsidRPr="008F4612" w:rsidRDefault="00B36905" w:rsidP="00B36905">
      <w:r w:rsidRPr="008F4612">
        <w:t xml:space="preserve">The AF may further provide the inventory strategy information (e.g. inventory frequency, inventory period) to enable CN or A-RAN to perform periodic inventory to allow the newly coming </w:t>
      </w:r>
      <w:proofErr w:type="spellStart"/>
      <w:r w:rsidRPr="008F4612">
        <w:t>AIoT</w:t>
      </w:r>
      <w:proofErr w:type="spellEnd"/>
      <w:r w:rsidRPr="008F4612">
        <w:t xml:space="preserve"> devices to be discovered, without further explicit requests from the AF.</w:t>
      </w:r>
    </w:p>
    <w:p w14:paraId="6A094351" w14:textId="77777777" w:rsidR="00B36905" w:rsidRPr="008F4612" w:rsidRDefault="00B36905" w:rsidP="00B36905">
      <w:r w:rsidRPr="008F4612">
        <w:t>For the application inventory or periodic inventory, depends on device capabilities, the authentication and authorization may be performed, and the CN allocated device ID which is similar as 5G-GUTI may be passed to the device. For those devices, the device contexts are stored in AIOTF, including the security contexts.</w:t>
      </w:r>
    </w:p>
    <w:p w14:paraId="00687277" w14:textId="77777777" w:rsidR="00B36905" w:rsidRPr="008F4612" w:rsidRDefault="00B36905" w:rsidP="00B36905">
      <w:r w:rsidRPr="008F4612">
        <w:t>When application inventory or periodic inventory procedure is triggered, the network may indicate whether all targeted devices need to respond the inventory, or only those devices which haven</w:t>
      </w:r>
      <w:r>
        <w:t>'</w:t>
      </w:r>
      <w:r w:rsidRPr="008F4612">
        <w:t xml:space="preserve">t been </w:t>
      </w:r>
      <w:r>
        <w:t>"</w:t>
      </w:r>
      <w:r w:rsidRPr="008F4612">
        <w:t>inventoried</w:t>
      </w:r>
      <w:r>
        <w:t>"</w:t>
      </w:r>
      <w:r w:rsidRPr="008F4612">
        <w:t xml:space="preserve"> towards this A-RAN node should respond.</w:t>
      </w:r>
    </w:p>
    <w:p w14:paraId="41FBF242" w14:textId="77777777" w:rsidR="00B36905" w:rsidRPr="008F4612" w:rsidRDefault="00B36905" w:rsidP="00B36905">
      <w:r w:rsidRPr="008F4612">
        <w:lastRenderedPageBreak/>
        <w:t xml:space="preserve">When </w:t>
      </w:r>
      <w:proofErr w:type="spellStart"/>
      <w:r w:rsidRPr="008F4612">
        <w:t>AIoT</w:t>
      </w:r>
      <w:proofErr w:type="spellEnd"/>
      <w:r w:rsidRPr="008F4612">
        <w:t xml:space="preserve"> devices move to a new A-RAN node, by responding the inventory, the network can also keep track of the </w:t>
      </w:r>
      <w:proofErr w:type="spellStart"/>
      <w:r w:rsidRPr="008F4612">
        <w:t>AIoT</w:t>
      </w:r>
      <w:proofErr w:type="spellEnd"/>
      <w:r w:rsidRPr="008F4612">
        <w:t xml:space="preserve"> devices location e.g. on a serving A-RAN node granularity, so that the network can route the request effectively which is sent from the AF to one or more specific </w:t>
      </w:r>
      <w:proofErr w:type="spellStart"/>
      <w:r w:rsidRPr="008F4612">
        <w:t>AIoT</w:t>
      </w:r>
      <w:proofErr w:type="spellEnd"/>
      <w:r w:rsidRPr="008F4612">
        <w:t xml:space="preserve"> devices.</w:t>
      </w:r>
    </w:p>
    <w:p w14:paraId="79899C33" w14:textId="77777777" w:rsidR="00B36905" w:rsidRPr="008F4612" w:rsidRDefault="00B36905" w:rsidP="00B36905">
      <w:pPr>
        <w:pStyle w:val="NO"/>
      </w:pPr>
      <w:r w:rsidRPr="008F4612">
        <w:t>NOTE </w:t>
      </w:r>
      <w:r w:rsidRPr="008F4612">
        <w:rPr>
          <w:rFonts w:eastAsiaTheme="minorEastAsia"/>
        </w:rPr>
        <w:t>3</w:t>
      </w:r>
      <w:r w:rsidRPr="008F4612">
        <w:t>:</w:t>
      </w:r>
      <w:r w:rsidRPr="008F4612">
        <w:tab/>
        <w:t xml:space="preserve">When </w:t>
      </w:r>
      <w:proofErr w:type="spellStart"/>
      <w:r w:rsidRPr="008F4612">
        <w:t>AIoT</w:t>
      </w:r>
      <w:proofErr w:type="spellEnd"/>
      <w:r w:rsidRPr="008F4612">
        <w:t xml:space="preserve"> devices move, the </w:t>
      </w:r>
      <w:proofErr w:type="spellStart"/>
      <w:r w:rsidRPr="008F4612">
        <w:t>AIoT</w:t>
      </w:r>
      <w:proofErr w:type="spellEnd"/>
      <w:r w:rsidRPr="008F4612">
        <w:t xml:space="preserve"> devices does not perform cell re-selection like logic.</w:t>
      </w:r>
    </w:p>
    <w:p w14:paraId="2F3A5108" w14:textId="77777777" w:rsidR="00B36905" w:rsidRPr="008F4612" w:rsidRDefault="00B36905" w:rsidP="00B36905">
      <w:r w:rsidRPr="008F4612">
        <w:t>For connection management, when in CM-CONNECTED state, the device is known by the network and DL data can be delivered to the service A-RAN node directly. When in CM-IDLE state, the detailed location of the device is unknown, so that before delivering DL data, CN needs to look up the device.</w:t>
      </w:r>
    </w:p>
    <w:p w14:paraId="6B436729" w14:textId="77777777" w:rsidR="00B36905" w:rsidRPr="008F4612" w:rsidRDefault="00B36905" w:rsidP="00B36905">
      <w:pPr>
        <w:pStyle w:val="EditorsNote"/>
        <w:rPr>
          <w:rFonts w:eastAsia="等线"/>
        </w:rPr>
      </w:pPr>
      <w:r w:rsidRPr="00BC7ECE">
        <w:t>Editor's note:</w:t>
      </w:r>
      <w:r w:rsidRPr="00BC7ECE">
        <w:rPr>
          <w:rFonts w:eastAsia="等线"/>
        </w:rPr>
        <w:tab/>
        <w:t>It is FFS whether there are needs to enable functionality enabling similar functionality as CM-IDLE and CM-CONNECTED states enables, and whether CN (i.e. AIOTF) needs to perform different actions accordingly, when DL data need to be delivered.</w:t>
      </w:r>
    </w:p>
    <w:p w14:paraId="13D98622" w14:textId="77777777" w:rsidR="00B36905" w:rsidRPr="008F4612" w:rsidRDefault="00B36905" w:rsidP="00B36905">
      <w:pPr>
        <w:pStyle w:val="31"/>
      </w:pPr>
      <w:bookmarkStart w:id="2585" w:name="_Toc160698646"/>
      <w:bookmarkStart w:id="2586" w:name="_Toc164843964"/>
      <w:bookmarkStart w:id="2587" w:name="_Toc164944599"/>
      <w:bookmarkStart w:id="2588" w:name="_Toc168318854"/>
      <w:bookmarkStart w:id="2589" w:name="_Toc168319370"/>
      <w:bookmarkStart w:id="2590" w:name="_Toc168319625"/>
      <w:bookmarkStart w:id="2591" w:name="_Toc168319880"/>
      <w:bookmarkStart w:id="2592" w:name="_Toc168320134"/>
      <w:bookmarkStart w:id="2593" w:name="_Toc168559790"/>
      <w:bookmarkStart w:id="2594" w:name="_Toc175890840"/>
      <w:bookmarkStart w:id="2595" w:name="_Toc180645788"/>
      <w:bookmarkStart w:id="2596" w:name="_Toc183306849"/>
      <w:r w:rsidRPr="008F4612">
        <w:t>6.8.2</w:t>
      </w:r>
      <w:r w:rsidRPr="008F4612">
        <w:tab/>
        <w:t>Procedures</w:t>
      </w:r>
      <w:bookmarkEnd w:id="2585"/>
      <w:bookmarkEnd w:id="2586"/>
      <w:bookmarkEnd w:id="2587"/>
      <w:bookmarkEnd w:id="2588"/>
      <w:bookmarkEnd w:id="2589"/>
      <w:bookmarkEnd w:id="2590"/>
      <w:bookmarkEnd w:id="2591"/>
      <w:bookmarkEnd w:id="2592"/>
      <w:bookmarkEnd w:id="2593"/>
      <w:bookmarkEnd w:id="2594"/>
      <w:bookmarkEnd w:id="2595"/>
      <w:bookmarkEnd w:id="2596"/>
    </w:p>
    <w:p w14:paraId="1AFB921B" w14:textId="77777777" w:rsidR="00B36905" w:rsidRPr="008F4612" w:rsidRDefault="00B36905" w:rsidP="00B36905">
      <w:pPr>
        <w:pStyle w:val="NO"/>
      </w:pPr>
      <w:r w:rsidRPr="008F4612">
        <w:t>NOTE:</w:t>
      </w:r>
      <w:r w:rsidRPr="008F4612">
        <w:tab/>
        <w:t>The message names in the procedures below are descriptive. It is assumed that the names are updated with corresponding SBI based names where applicable during the normative phase.</w:t>
      </w:r>
    </w:p>
    <w:p w14:paraId="4020E1C9" w14:textId="77777777" w:rsidR="00B36905" w:rsidRPr="008F4612" w:rsidRDefault="00B36905" w:rsidP="00B36905">
      <w:pPr>
        <w:pStyle w:val="41"/>
      </w:pPr>
      <w:bookmarkStart w:id="2597" w:name="_Toc160698647"/>
      <w:bookmarkStart w:id="2598" w:name="_Toc164843965"/>
      <w:bookmarkStart w:id="2599" w:name="_Toc164944600"/>
      <w:bookmarkStart w:id="2600" w:name="_Toc168318855"/>
      <w:bookmarkStart w:id="2601" w:name="_Toc168319371"/>
      <w:bookmarkStart w:id="2602" w:name="_Toc168319626"/>
      <w:bookmarkStart w:id="2603" w:name="_Toc168319881"/>
      <w:bookmarkStart w:id="2604" w:name="_Toc168320135"/>
      <w:bookmarkStart w:id="2605" w:name="_Toc168559791"/>
      <w:bookmarkStart w:id="2606" w:name="_Toc175890841"/>
      <w:bookmarkStart w:id="2607" w:name="_Toc180645789"/>
      <w:bookmarkStart w:id="2608" w:name="_Toc183306850"/>
      <w:r w:rsidRPr="008F4612">
        <w:t>6.8.2.1</w:t>
      </w:r>
      <w:r w:rsidRPr="008F4612">
        <w:tab/>
      </w:r>
      <w:r w:rsidRPr="008F4612">
        <w:rPr>
          <w:rFonts w:hint="eastAsia"/>
        </w:rPr>
        <w:t>Application</w:t>
      </w:r>
      <w:r w:rsidRPr="008F4612">
        <w:t xml:space="preserve"> Inventory Procedure</w:t>
      </w:r>
      <w:bookmarkEnd w:id="2597"/>
      <w:bookmarkEnd w:id="2598"/>
      <w:bookmarkEnd w:id="2599"/>
      <w:bookmarkEnd w:id="2600"/>
      <w:bookmarkEnd w:id="2601"/>
      <w:bookmarkEnd w:id="2602"/>
      <w:bookmarkEnd w:id="2603"/>
      <w:bookmarkEnd w:id="2604"/>
      <w:bookmarkEnd w:id="2605"/>
      <w:bookmarkEnd w:id="2606"/>
      <w:bookmarkEnd w:id="2607"/>
      <w:bookmarkEnd w:id="2608"/>
    </w:p>
    <w:p w14:paraId="4882BCE7" w14:textId="77777777" w:rsidR="00B36905" w:rsidRPr="008F4612" w:rsidRDefault="00B36905" w:rsidP="00B36905">
      <w:r w:rsidRPr="008F4612">
        <w:t xml:space="preserve">The application inventory procedure is initiated by the AF to discover one or more </w:t>
      </w:r>
      <w:proofErr w:type="spellStart"/>
      <w:r w:rsidRPr="008F4612">
        <w:t>AIoT</w:t>
      </w:r>
      <w:proofErr w:type="spellEnd"/>
      <w:r w:rsidRPr="008F4612">
        <w:t xml:space="preserve"> devices in a specific area.</w:t>
      </w:r>
    </w:p>
    <w:p w14:paraId="5A95BE70" w14:textId="77777777" w:rsidR="00B36905" w:rsidRPr="00C5451B" w:rsidRDefault="00B36905" w:rsidP="00B36905">
      <w:pPr>
        <w:pStyle w:val="TH"/>
        <w:rPr>
          <w:noProof/>
        </w:rPr>
      </w:pPr>
      <w:r w:rsidRPr="00C5451B">
        <w:rPr>
          <w:noProof/>
        </w:rPr>
        <w:object w:dxaOrig="12015" w:dyaOrig="12878" w14:anchorId="32BC1FF5">
          <v:shape id="_x0000_i1056" type="#_x0000_t75" style="width:480pt;height:553pt" o:ole="">
            <v:imagedata r:id="rId72" o:title=""/>
          </v:shape>
          <o:OLEObject Type="Embed" ProgID="Visio.Drawing.15" ShapeID="_x0000_i1056" DrawAspect="Content" ObjectID="_1793931637" r:id="rId73"/>
        </w:object>
      </w:r>
    </w:p>
    <w:p w14:paraId="3DB7A455" w14:textId="77777777" w:rsidR="00B36905" w:rsidRPr="008F4612" w:rsidRDefault="00B36905" w:rsidP="00B36905">
      <w:pPr>
        <w:pStyle w:val="TF"/>
      </w:pPr>
      <w:r w:rsidRPr="008F4612">
        <w:rPr>
          <w:rFonts w:hint="eastAsia"/>
        </w:rPr>
        <w:t xml:space="preserve">Figure </w:t>
      </w:r>
      <w:r w:rsidRPr="008F4612">
        <w:t>6.8.2.1-1:</w:t>
      </w:r>
      <w:r w:rsidRPr="008F4612">
        <w:rPr>
          <w:rFonts w:hint="eastAsia"/>
        </w:rPr>
        <w:t xml:space="preserve"> </w:t>
      </w:r>
      <w:r w:rsidRPr="008F4612">
        <w:t xml:space="preserve">Inventory Procedure </w:t>
      </w:r>
    </w:p>
    <w:p w14:paraId="49281BF5" w14:textId="77777777" w:rsidR="00B36905" w:rsidRPr="008F4612" w:rsidRDefault="00B36905" w:rsidP="00B36905">
      <w:pPr>
        <w:pStyle w:val="B1"/>
      </w:pPr>
      <w:r w:rsidRPr="008F4612">
        <w:t>1.</w:t>
      </w:r>
      <w:r w:rsidRPr="008F4612">
        <w:tab/>
        <w:t>The AF sends Inventory Message Request to the NEF, containing the area information, device information, optional inventory strategy information, and optional report aggregation info.</w:t>
      </w:r>
    </w:p>
    <w:p w14:paraId="22C55FFF" w14:textId="77777777" w:rsidR="00B36905" w:rsidRPr="008F4612" w:rsidRDefault="00B36905" w:rsidP="00B36905">
      <w:pPr>
        <w:pStyle w:val="B2"/>
      </w:pPr>
      <w:r w:rsidRPr="008F4612">
        <w:t>-</w:t>
      </w:r>
      <w:r w:rsidRPr="008F4612">
        <w:tab/>
        <w:t>The area information could be the external geographical area information.</w:t>
      </w:r>
    </w:p>
    <w:p w14:paraId="090072E3" w14:textId="77777777" w:rsidR="00B36905" w:rsidRPr="008F4612" w:rsidRDefault="00B36905" w:rsidP="00B36905">
      <w:pPr>
        <w:pStyle w:val="B2"/>
      </w:pPr>
      <w:r w:rsidRPr="008F4612">
        <w:t>-</w:t>
      </w:r>
      <w:r w:rsidRPr="008F4612">
        <w:tab/>
        <w:t>The device information could be device ID, device group ID, and/or device type.</w:t>
      </w:r>
    </w:p>
    <w:p w14:paraId="7144193F" w14:textId="77777777" w:rsidR="00B36905" w:rsidRPr="008F4612" w:rsidRDefault="00B36905" w:rsidP="00B36905">
      <w:pPr>
        <w:pStyle w:val="EditorsNote"/>
      </w:pPr>
      <w:r w:rsidRPr="008F4612">
        <w:t>Editor</w:t>
      </w:r>
      <w:r>
        <w:t>'</w:t>
      </w:r>
      <w:r w:rsidRPr="008F4612">
        <w:t>s note:</w:t>
      </w:r>
      <w:r w:rsidRPr="008F4612">
        <w:rPr>
          <w:rFonts w:eastAsia="等线"/>
        </w:rPr>
        <w:tab/>
        <w:t>Details of device type is FFS.</w:t>
      </w:r>
    </w:p>
    <w:p w14:paraId="5C897B39" w14:textId="77777777" w:rsidR="00B36905" w:rsidRPr="008F4612" w:rsidRDefault="00B36905" w:rsidP="00B36905">
      <w:pPr>
        <w:pStyle w:val="B2"/>
      </w:pPr>
      <w:r w:rsidRPr="008F4612">
        <w:t>-</w:t>
      </w:r>
      <w:r w:rsidRPr="008F4612">
        <w:tab/>
        <w:t>The inventory strategy information contains, e.g. the inventory frequency and inventory period to guide the readers to perform the inventory periodically. It also indicates whether all the targeted devices need to respond (full inventory), or only those who haven</w:t>
      </w:r>
      <w:r>
        <w:t>'</w:t>
      </w:r>
      <w:r w:rsidRPr="008F4612">
        <w:t>t performed the inventory procedure (delta inventory) should respond.</w:t>
      </w:r>
    </w:p>
    <w:p w14:paraId="214924EE" w14:textId="77777777" w:rsidR="00B36905" w:rsidRPr="008F4612" w:rsidRDefault="00B36905" w:rsidP="00B36905">
      <w:pPr>
        <w:pStyle w:val="B2"/>
      </w:pPr>
      <w:r w:rsidRPr="008F4612">
        <w:lastRenderedPageBreak/>
        <w:t>-</w:t>
      </w:r>
      <w:r w:rsidRPr="008F4612">
        <w:tab/>
        <w:t xml:space="preserve">The location required indicates whether the AF requests the location information of the </w:t>
      </w:r>
      <w:proofErr w:type="spellStart"/>
      <w:r w:rsidRPr="008F4612">
        <w:t>AIoT</w:t>
      </w:r>
      <w:proofErr w:type="spellEnd"/>
      <w:r w:rsidRPr="008F4612">
        <w:t xml:space="preserve"> devices provided.</w:t>
      </w:r>
    </w:p>
    <w:p w14:paraId="0E1A9588" w14:textId="77777777" w:rsidR="00B36905" w:rsidRPr="008F4612" w:rsidRDefault="00B36905" w:rsidP="00B36905">
      <w:pPr>
        <w:pStyle w:val="B2"/>
      </w:pPr>
      <w:r w:rsidRPr="008F4612">
        <w:t>-</w:t>
      </w:r>
      <w:r w:rsidRPr="008F4612">
        <w:tab/>
        <w:t>The report aggregation info indicates whether the reports need to be aggregated or not for a specific aggregation period, and whether the reports are needed after the aggregation period.</w:t>
      </w:r>
    </w:p>
    <w:p w14:paraId="2CE7386E" w14:textId="77777777" w:rsidR="00B36905" w:rsidRDefault="00B36905" w:rsidP="00B36905">
      <w:pPr>
        <w:pStyle w:val="B1"/>
      </w:pPr>
      <w:r>
        <w:t>2.</w:t>
      </w:r>
      <w:r>
        <w:tab/>
        <w:t>The NEF authorizes the request from the AF and perform the area translation to translate external area information to the internal area information. Within the authorization, the NEF further check whether the AF is authorized to get the location information of the device.</w:t>
      </w:r>
    </w:p>
    <w:p w14:paraId="3D6CAC60" w14:textId="77777777" w:rsidR="00B36905" w:rsidRDefault="00B36905" w:rsidP="00B36905">
      <w:pPr>
        <w:pStyle w:val="B1"/>
      </w:pPr>
      <w:r>
        <w:t>3.</w:t>
      </w:r>
      <w:r>
        <w:tab/>
        <w:t>The NEF sends NRF query with internal area information to query AIOTFs serving the area.</w:t>
      </w:r>
    </w:p>
    <w:p w14:paraId="0D1DC59B" w14:textId="77777777" w:rsidR="00B36905" w:rsidRDefault="00B36905" w:rsidP="00B36905">
      <w:pPr>
        <w:pStyle w:val="B1"/>
      </w:pPr>
      <w:r>
        <w:t>4.</w:t>
      </w:r>
      <w:r>
        <w:tab/>
        <w:t>The NEF sends the Inventory Request to the AIOTFs with the internal area information, device information and optionally inventory strategy information, optional location required information.</w:t>
      </w:r>
    </w:p>
    <w:p w14:paraId="4A327FE8" w14:textId="77777777" w:rsidR="00B36905" w:rsidRDefault="00B36905" w:rsidP="00B36905">
      <w:pPr>
        <w:pStyle w:val="B1"/>
      </w:pPr>
      <w:r>
        <w:t>5.</w:t>
      </w:r>
      <w:r>
        <w:tab/>
        <w:t>The AIOTF discovers A-RANs based on internal area information.</w:t>
      </w:r>
    </w:p>
    <w:p w14:paraId="0E61D4C1" w14:textId="77777777" w:rsidR="00B36905" w:rsidRDefault="00B36905" w:rsidP="00B36905">
      <w:pPr>
        <w:pStyle w:val="B1"/>
      </w:pPr>
      <w:r>
        <w:t>6.</w:t>
      </w:r>
      <w:r>
        <w:tab/>
        <w:t>The AIOTF sends an NGAP message (Inventory Request) to the A-RANs with the internal area information, device information and inventory strategy information, and optional location required information.</w:t>
      </w:r>
    </w:p>
    <w:p w14:paraId="5A2BB20D" w14:textId="77777777" w:rsidR="00B36905" w:rsidRDefault="00B36905" w:rsidP="00B36905">
      <w:pPr>
        <w:pStyle w:val="B1"/>
      </w:pPr>
      <w:r>
        <w:t>7.</w:t>
      </w:r>
      <w:r>
        <w:tab/>
        <w:t xml:space="preserve">The A-RAN (reader) initiates inventory based on device information as well as the inventory strategy information provided by the AF. The A-RAN may provide reader identity information (e.g. A-RAN ID) to enable the </w:t>
      </w:r>
      <w:proofErr w:type="spellStart"/>
      <w:r>
        <w:t>AIoT</w:t>
      </w:r>
      <w:proofErr w:type="spellEnd"/>
      <w:r>
        <w:t xml:space="preserve"> devices to understand they are read by which A-RAN node.</w:t>
      </w:r>
    </w:p>
    <w:p w14:paraId="595A7091" w14:textId="77777777" w:rsidR="00B36905" w:rsidRDefault="00B36905" w:rsidP="00B36905">
      <w:pPr>
        <w:pStyle w:val="B1"/>
      </w:pPr>
      <w:r>
        <w:t>8.</w:t>
      </w:r>
      <w:r>
        <w:tab/>
        <w:t xml:space="preserve">The </w:t>
      </w:r>
      <w:proofErr w:type="spellStart"/>
      <w:r>
        <w:t>AIoT</w:t>
      </w:r>
      <w:proofErr w:type="spellEnd"/>
      <w:r>
        <w:t xml:space="preserve"> Device reports the device ID, and optional device capability information. If the Inventory procedure indicates only who haven't performed the inventory procedure should respond, and if the </w:t>
      </w:r>
      <w:proofErr w:type="spellStart"/>
      <w:r>
        <w:t>AIoT</w:t>
      </w:r>
      <w:proofErr w:type="spellEnd"/>
      <w:r>
        <w:t xml:space="preserve"> Device has performed the inventory procedure towards this A-RAN node, it should skip the reporting.</w:t>
      </w:r>
    </w:p>
    <w:p w14:paraId="7D9D4E54" w14:textId="77777777" w:rsidR="00B36905" w:rsidRDefault="00B36905" w:rsidP="00B36905">
      <w:pPr>
        <w:pStyle w:val="B1"/>
      </w:pPr>
      <w:r>
        <w:t>9.</w:t>
      </w:r>
      <w:r>
        <w:tab/>
        <w:t>The A-RAN sends an NGAP message (Inventory Response or Inventory Notify) to the AIOTF, containing the device ID and the optional device capability information provided by the device. The A-RAN may further provide location information (ULI) of the device, if requested from the AIOTF and allowed by local policy. The A-RAN may further provide an end indicator to inform the AIOTF whether it is the last inventory response for the inventory round.</w:t>
      </w:r>
    </w:p>
    <w:p w14:paraId="16D2DCB0" w14:textId="77777777" w:rsidR="00B36905" w:rsidRPr="008F4612" w:rsidRDefault="00B36905" w:rsidP="00B36905">
      <w:pPr>
        <w:pStyle w:val="EditorsNote"/>
      </w:pPr>
      <w:r w:rsidRPr="008F4612">
        <w:t>Editor</w:t>
      </w:r>
      <w:r>
        <w:t>'</w:t>
      </w:r>
      <w:r w:rsidRPr="008F4612">
        <w:t>s note:</w:t>
      </w:r>
      <w:r w:rsidRPr="008F4612">
        <w:rPr>
          <w:rFonts w:eastAsia="等线"/>
        </w:rPr>
        <w:tab/>
        <w:t>Details of what location information A-RAN provides is FFS.</w:t>
      </w:r>
    </w:p>
    <w:p w14:paraId="3268FC44" w14:textId="77777777" w:rsidR="00B36905" w:rsidRPr="00C5451B" w:rsidRDefault="00B36905" w:rsidP="00B36905">
      <w:pPr>
        <w:pStyle w:val="B1"/>
        <w:rPr>
          <w:lang w:eastAsia="zh-CN"/>
        </w:rPr>
      </w:pPr>
      <w:r>
        <w:rPr>
          <w:lang w:eastAsia="zh-CN"/>
        </w:rPr>
        <w:t>10.</w:t>
      </w:r>
      <w:r>
        <w:rPr>
          <w:lang w:eastAsia="zh-CN"/>
        </w:rPr>
        <w:tab/>
        <w:t>The AIOTF validates the device ID via interacting with AUSF and UDM. The AIOTF may further check the device capability information from the device subscription data stored in the UDM for the device capability information.</w:t>
      </w:r>
    </w:p>
    <w:p w14:paraId="00A29C9E" w14:textId="77777777" w:rsidR="00B36905" w:rsidRPr="008F4612" w:rsidRDefault="00B36905" w:rsidP="00B36905">
      <w:pPr>
        <w:pStyle w:val="EditorsNote"/>
        <w:rPr>
          <w:rFonts w:eastAsia="等线"/>
        </w:rPr>
      </w:pPr>
      <w:r w:rsidRPr="008F4612">
        <w:t>Editor</w:t>
      </w:r>
      <w:r>
        <w:t>'</w:t>
      </w:r>
      <w:r w:rsidRPr="008F4612">
        <w:t>s note:</w:t>
      </w:r>
      <w:r w:rsidRPr="008F4612">
        <w:rPr>
          <w:rFonts w:eastAsia="等线"/>
        </w:rPr>
        <w:tab/>
        <w:t>The check of the device capability information and device ID is FFS.</w:t>
      </w:r>
    </w:p>
    <w:p w14:paraId="795EF9B0" w14:textId="77777777" w:rsidR="00B36905" w:rsidRPr="008F4612" w:rsidRDefault="00B36905" w:rsidP="00B36905">
      <w:pPr>
        <w:pStyle w:val="EditorsNote"/>
      </w:pPr>
      <w:r w:rsidRPr="008F4612">
        <w:t>Editor</w:t>
      </w:r>
      <w:r>
        <w:t>'</w:t>
      </w:r>
      <w:r w:rsidRPr="008F4612">
        <w:t>s note:</w:t>
      </w:r>
      <w:r w:rsidRPr="008F4612">
        <w:rPr>
          <w:rFonts w:eastAsia="等线"/>
        </w:rPr>
        <w:tab/>
      </w:r>
      <w:r w:rsidRPr="008F4612">
        <w:t xml:space="preserve">It is FFS which entity defines the </w:t>
      </w:r>
      <w:proofErr w:type="spellStart"/>
      <w:r w:rsidRPr="008F4612">
        <w:t>AIoT</w:t>
      </w:r>
      <w:proofErr w:type="spellEnd"/>
      <w:r w:rsidRPr="008F4612">
        <w:t xml:space="preserve"> device info and how to store such info in the UDM.</w:t>
      </w:r>
    </w:p>
    <w:p w14:paraId="4B9DE028" w14:textId="77777777" w:rsidR="00B36905" w:rsidRPr="008F4612" w:rsidRDefault="00B36905" w:rsidP="00B36905">
      <w:r w:rsidRPr="008F4612">
        <w:t xml:space="preserve">Based on the device capability info from the device and/or device information data in UDM, if the </w:t>
      </w:r>
      <w:proofErr w:type="spellStart"/>
      <w:r w:rsidRPr="008F4612">
        <w:t>AIoT</w:t>
      </w:r>
      <w:proofErr w:type="spellEnd"/>
      <w:r w:rsidRPr="008F4612">
        <w:t xml:space="preserve"> device is capable of handling authentication and authorization, step</w:t>
      </w:r>
      <w:r>
        <w:t> </w:t>
      </w:r>
      <w:r w:rsidRPr="008F4612">
        <w:t xml:space="preserve">11 </w:t>
      </w:r>
      <w:r>
        <w:t>-</w:t>
      </w:r>
      <w:r w:rsidRPr="008F4612">
        <w:t xml:space="preserve"> step</w:t>
      </w:r>
      <w:r>
        <w:t> </w:t>
      </w:r>
      <w:r w:rsidRPr="008F4612">
        <w:t>13 are executed:</w:t>
      </w:r>
    </w:p>
    <w:p w14:paraId="02AD3048" w14:textId="77777777" w:rsidR="00B36905" w:rsidRPr="00C5451B" w:rsidRDefault="00B36905" w:rsidP="00B36905">
      <w:pPr>
        <w:pStyle w:val="EditorsNote"/>
        <w:rPr>
          <w:lang w:eastAsia="zh-CN"/>
        </w:rPr>
      </w:pPr>
      <w:r w:rsidRPr="00C5451B">
        <w:rPr>
          <w:lang w:val="en-US" w:eastAsia="ja-JP"/>
        </w:rPr>
        <w:t>Editor</w:t>
      </w:r>
      <w:r>
        <w:t>'</w:t>
      </w:r>
      <w:r w:rsidRPr="00C5451B">
        <w:rPr>
          <w:lang w:val="en-US" w:eastAsia="ja-JP"/>
        </w:rPr>
        <w:t>s note:</w:t>
      </w:r>
      <w:r w:rsidRPr="00C5451B">
        <w:rPr>
          <w:rFonts w:eastAsia="等线"/>
        </w:rPr>
        <w:tab/>
        <w:t>The use of the step 11-13 is FFS.</w:t>
      </w:r>
    </w:p>
    <w:p w14:paraId="4921F427" w14:textId="77777777" w:rsidR="00B36905" w:rsidRDefault="00B36905" w:rsidP="00B36905">
      <w:pPr>
        <w:pStyle w:val="B1"/>
        <w:rPr>
          <w:lang w:eastAsia="zh-CN"/>
        </w:rPr>
      </w:pPr>
      <w:r>
        <w:rPr>
          <w:lang w:eastAsia="zh-CN"/>
        </w:rPr>
        <w:t>11.</w:t>
      </w:r>
      <w:r>
        <w:rPr>
          <w:lang w:eastAsia="zh-CN"/>
        </w:rPr>
        <w:tab/>
        <w:t xml:space="preserve">The AIOTF together with AUSF and UDM, triggers authentication and authorization procedures towards the </w:t>
      </w:r>
      <w:proofErr w:type="spellStart"/>
      <w:r>
        <w:rPr>
          <w:lang w:eastAsia="zh-CN"/>
        </w:rPr>
        <w:t>AIoT</w:t>
      </w:r>
      <w:proofErr w:type="spellEnd"/>
      <w:r>
        <w:rPr>
          <w:lang w:eastAsia="zh-CN"/>
        </w:rPr>
        <w:t xml:space="preserve"> device.</w:t>
      </w:r>
    </w:p>
    <w:p w14:paraId="36A04646" w14:textId="77777777" w:rsidR="00B36905" w:rsidRDefault="00B36905" w:rsidP="00B36905">
      <w:pPr>
        <w:pStyle w:val="B1"/>
        <w:rPr>
          <w:lang w:eastAsia="zh-CN"/>
        </w:rPr>
      </w:pPr>
      <w:r>
        <w:rPr>
          <w:lang w:eastAsia="zh-CN"/>
        </w:rPr>
        <w:t>12.</w:t>
      </w:r>
      <w:r>
        <w:rPr>
          <w:lang w:eastAsia="zh-CN"/>
        </w:rPr>
        <w:tab/>
        <w:t xml:space="preserve">The AIOTF may further allocates CN device ID and sends to the </w:t>
      </w:r>
      <w:proofErr w:type="spellStart"/>
      <w:r>
        <w:rPr>
          <w:lang w:eastAsia="zh-CN"/>
        </w:rPr>
        <w:t>AIoT</w:t>
      </w:r>
      <w:proofErr w:type="spellEnd"/>
      <w:r>
        <w:rPr>
          <w:lang w:eastAsia="zh-CN"/>
        </w:rPr>
        <w:t xml:space="preserve"> device.</w:t>
      </w:r>
    </w:p>
    <w:p w14:paraId="3DB4CE8F" w14:textId="77777777" w:rsidR="00B36905" w:rsidRDefault="00B36905" w:rsidP="00B36905">
      <w:pPr>
        <w:pStyle w:val="B1"/>
        <w:rPr>
          <w:lang w:eastAsia="zh-CN"/>
        </w:rPr>
      </w:pPr>
      <w:r>
        <w:rPr>
          <w:lang w:eastAsia="zh-CN"/>
        </w:rPr>
        <w:t>13.</w:t>
      </w:r>
      <w:r>
        <w:rPr>
          <w:lang w:eastAsia="zh-CN"/>
        </w:rPr>
        <w:tab/>
        <w:t>The AIOTF registers with the UDM (UECM) for the device access.</w:t>
      </w:r>
    </w:p>
    <w:p w14:paraId="5C6529B3" w14:textId="77777777" w:rsidR="00B36905" w:rsidRDefault="00B36905" w:rsidP="00B36905">
      <w:pPr>
        <w:pStyle w:val="B1"/>
        <w:rPr>
          <w:lang w:eastAsia="zh-CN"/>
        </w:rPr>
      </w:pPr>
      <w:r>
        <w:rPr>
          <w:lang w:eastAsia="zh-CN"/>
        </w:rPr>
        <w:t>14.</w:t>
      </w:r>
      <w:r>
        <w:rPr>
          <w:lang w:eastAsia="zh-CN"/>
        </w:rPr>
        <w:tab/>
        <w:t xml:space="preserve">The AIOTF may perform aggregation for the device ID, based on the report aggregation information provided by the AF. Within the aggregation period, the AIOTF will buffer the device IDs reported from the </w:t>
      </w:r>
      <w:proofErr w:type="spellStart"/>
      <w:r>
        <w:rPr>
          <w:lang w:eastAsia="zh-CN"/>
        </w:rPr>
        <w:t>AIoT</w:t>
      </w:r>
      <w:proofErr w:type="spellEnd"/>
      <w:r>
        <w:rPr>
          <w:lang w:eastAsia="zh-CN"/>
        </w:rPr>
        <w:t xml:space="preserve"> devices. The AIOTF may stop buffering and send report immediately, if it receives end indicator from A-RAN in step 9. When the aggregation period expires, the AIOTF sends the report. For those device ID report after the aggregation period, if it is needed by the AF, the AIOTF sends the report. Otherwise, it will be dropped.</w:t>
      </w:r>
    </w:p>
    <w:p w14:paraId="2FFDAB7E" w14:textId="77777777" w:rsidR="00B36905" w:rsidRDefault="00B36905" w:rsidP="00B36905">
      <w:pPr>
        <w:pStyle w:val="B1"/>
        <w:rPr>
          <w:lang w:eastAsia="zh-CN"/>
        </w:rPr>
      </w:pPr>
      <w:r>
        <w:rPr>
          <w:lang w:eastAsia="zh-CN"/>
        </w:rPr>
        <w:t>15.</w:t>
      </w:r>
      <w:r>
        <w:rPr>
          <w:lang w:eastAsia="zh-CN"/>
        </w:rPr>
        <w:tab/>
        <w:t>The AIOTF sends Inventory Response or Notification Request towards the NEF for the device ID or the aggregated device ID information.</w:t>
      </w:r>
    </w:p>
    <w:p w14:paraId="31A8D718" w14:textId="77777777" w:rsidR="00B36905" w:rsidRDefault="00B36905" w:rsidP="00B36905">
      <w:pPr>
        <w:pStyle w:val="B1"/>
        <w:rPr>
          <w:lang w:eastAsia="zh-CN"/>
        </w:rPr>
      </w:pPr>
      <w:r>
        <w:rPr>
          <w:lang w:eastAsia="zh-CN"/>
        </w:rPr>
        <w:t>16.</w:t>
      </w:r>
      <w:r>
        <w:rPr>
          <w:lang w:eastAsia="zh-CN"/>
        </w:rPr>
        <w:tab/>
        <w:t>The NEF sends Inventory Response or Notification Request towards the AF for the device ID or the aggregated device ID information.</w:t>
      </w:r>
    </w:p>
    <w:p w14:paraId="355070C9" w14:textId="77777777" w:rsidR="00B36905" w:rsidRPr="008F4612" w:rsidRDefault="00B36905" w:rsidP="00B36905">
      <w:pPr>
        <w:pStyle w:val="41"/>
      </w:pPr>
      <w:bookmarkStart w:id="2609" w:name="_Toc160698648"/>
      <w:bookmarkStart w:id="2610" w:name="_Toc164843966"/>
      <w:bookmarkStart w:id="2611" w:name="_Toc164944601"/>
      <w:bookmarkStart w:id="2612" w:name="_Toc168318856"/>
      <w:bookmarkStart w:id="2613" w:name="_Toc168319372"/>
      <w:bookmarkStart w:id="2614" w:name="_Toc168319627"/>
      <w:bookmarkStart w:id="2615" w:name="_Toc168319882"/>
      <w:bookmarkStart w:id="2616" w:name="_Toc168320136"/>
      <w:bookmarkStart w:id="2617" w:name="_Toc168559792"/>
      <w:bookmarkStart w:id="2618" w:name="_Toc175890842"/>
      <w:bookmarkStart w:id="2619" w:name="_Toc180645790"/>
      <w:bookmarkStart w:id="2620" w:name="_Toc183306851"/>
      <w:r w:rsidRPr="008F4612">
        <w:lastRenderedPageBreak/>
        <w:t>6.8.2.2</w:t>
      </w:r>
      <w:r w:rsidRPr="008F4612">
        <w:tab/>
        <w:t>Periodic Inventory Procedure</w:t>
      </w:r>
      <w:bookmarkEnd w:id="2609"/>
      <w:bookmarkEnd w:id="2610"/>
      <w:bookmarkEnd w:id="2611"/>
      <w:bookmarkEnd w:id="2612"/>
      <w:bookmarkEnd w:id="2613"/>
      <w:bookmarkEnd w:id="2614"/>
      <w:bookmarkEnd w:id="2615"/>
      <w:bookmarkEnd w:id="2616"/>
      <w:bookmarkEnd w:id="2617"/>
      <w:bookmarkEnd w:id="2618"/>
      <w:bookmarkEnd w:id="2619"/>
      <w:bookmarkEnd w:id="2620"/>
    </w:p>
    <w:p w14:paraId="6A03AA48" w14:textId="77777777" w:rsidR="00B36905" w:rsidRPr="008F4612" w:rsidRDefault="00B36905" w:rsidP="00B36905">
      <w:r w:rsidRPr="008F4612">
        <w:t xml:space="preserve">The periodic inventory procedure is initiated by the CN or A-RAN, which follows the instructions from the AF, </w:t>
      </w:r>
    </w:p>
    <w:p w14:paraId="29A86F23" w14:textId="77777777" w:rsidR="00B36905" w:rsidRPr="00C5451B" w:rsidRDefault="00B36905" w:rsidP="00B36905">
      <w:pPr>
        <w:pStyle w:val="TH"/>
        <w:rPr>
          <w:noProof/>
        </w:rPr>
      </w:pPr>
      <w:r w:rsidRPr="00C5451B">
        <w:rPr>
          <w:noProof/>
        </w:rPr>
        <w:object w:dxaOrig="12983" w:dyaOrig="11341" w14:anchorId="7622D68A">
          <v:shape id="_x0000_i1057" type="#_x0000_t75" style="width:479.5pt;height:468pt" o:ole="">
            <v:imagedata r:id="rId74" o:title=""/>
          </v:shape>
          <o:OLEObject Type="Embed" ProgID="Visio.Drawing.15" ShapeID="_x0000_i1057" DrawAspect="Content" ObjectID="_1793931638" r:id="rId75"/>
        </w:object>
      </w:r>
    </w:p>
    <w:p w14:paraId="3DBC6988" w14:textId="77777777" w:rsidR="00B36905" w:rsidRPr="008F4612" w:rsidRDefault="00B36905" w:rsidP="00B36905">
      <w:pPr>
        <w:pStyle w:val="TF"/>
      </w:pPr>
      <w:r w:rsidRPr="008F4612">
        <w:rPr>
          <w:rFonts w:hint="eastAsia"/>
        </w:rPr>
        <w:t xml:space="preserve">Figure </w:t>
      </w:r>
      <w:r w:rsidRPr="008F4612">
        <w:t>6.8.2.2-1:</w:t>
      </w:r>
      <w:r w:rsidRPr="008F4612">
        <w:rPr>
          <w:rFonts w:hint="eastAsia"/>
        </w:rPr>
        <w:t xml:space="preserve"> </w:t>
      </w:r>
      <w:r w:rsidRPr="008F4612">
        <w:t>Periodic Inventory Procedure</w:t>
      </w:r>
    </w:p>
    <w:p w14:paraId="00295BC1" w14:textId="77777777" w:rsidR="00B36905" w:rsidRPr="008F4612" w:rsidRDefault="00B36905" w:rsidP="00B36905">
      <w:r w:rsidRPr="008F4612">
        <w:t xml:space="preserve">The AIOTF or the A-RAN may initiate the periodic inventory procedure based on the inventory strategy information provided by the AF, to enable the </w:t>
      </w:r>
      <w:proofErr w:type="spellStart"/>
      <w:r w:rsidRPr="008F4612">
        <w:t>AIoT</w:t>
      </w:r>
      <w:proofErr w:type="spellEnd"/>
      <w:r w:rsidRPr="008F4612">
        <w:t xml:space="preserve"> devices to be discovered when they newly enter the coverage area.</w:t>
      </w:r>
    </w:p>
    <w:p w14:paraId="4DB1AA51" w14:textId="77777777" w:rsidR="00B36905" w:rsidRPr="008F4612" w:rsidRDefault="00B36905" w:rsidP="00B36905">
      <w:pPr>
        <w:pStyle w:val="B1"/>
      </w:pPr>
      <w:r w:rsidRPr="008F4612">
        <w:t>0.</w:t>
      </w:r>
      <w:r w:rsidRPr="008F4612">
        <w:tab/>
        <w:t>An Inventory Procedure may have taken place resulted in inventory strategy information stored in the AIOTF. e.g. inventory frequency</w:t>
      </w:r>
      <w:r>
        <w:t>.</w:t>
      </w:r>
    </w:p>
    <w:p w14:paraId="33DFCFE7" w14:textId="77777777" w:rsidR="00B36905" w:rsidRPr="00C5451B" w:rsidRDefault="00B36905" w:rsidP="00B36905">
      <w:r w:rsidRPr="00C5451B">
        <w:t>The step</w:t>
      </w:r>
      <w:r>
        <w:t> </w:t>
      </w:r>
      <w:r w:rsidRPr="00C5451B">
        <w:t>1 - step</w:t>
      </w:r>
      <w:r>
        <w:t> </w:t>
      </w:r>
      <w:r w:rsidRPr="00C5451B">
        <w:t>11 are similar as step</w:t>
      </w:r>
      <w:r>
        <w:t> </w:t>
      </w:r>
      <w:r w:rsidRPr="00C5451B">
        <w:t>6 - step</w:t>
      </w:r>
      <w:r>
        <w:t> </w:t>
      </w:r>
      <w:r w:rsidRPr="00C5451B">
        <w:t>16 in clause</w:t>
      </w:r>
      <w:r>
        <w:t> </w:t>
      </w:r>
      <w:r w:rsidRPr="00C5451B">
        <w:t>6.</w:t>
      </w:r>
      <w:r>
        <w:t>8</w:t>
      </w:r>
      <w:r w:rsidRPr="00C5451B">
        <w:t>.2.1, with the following additions:</w:t>
      </w:r>
    </w:p>
    <w:p w14:paraId="2C37970D" w14:textId="77777777" w:rsidR="00B36905" w:rsidRDefault="00B36905" w:rsidP="00B36905">
      <w:pPr>
        <w:pStyle w:val="B1"/>
        <w:rPr>
          <w:lang w:eastAsia="zh-CN"/>
        </w:rPr>
      </w:pPr>
      <w:r>
        <w:rPr>
          <w:lang w:eastAsia="zh-CN"/>
        </w:rPr>
        <w:t>1.</w:t>
      </w:r>
      <w:r>
        <w:rPr>
          <w:lang w:eastAsia="zh-CN"/>
        </w:rPr>
        <w:tab/>
        <w:t>It will be performed only when it is AIOTF to initiate the periodic inventory. The inventory strategy should be set to delta inventory.</w:t>
      </w:r>
    </w:p>
    <w:p w14:paraId="6BAAA829" w14:textId="77777777" w:rsidR="00B36905" w:rsidRDefault="00B36905" w:rsidP="00B36905">
      <w:pPr>
        <w:pStyle w:val="B1"/>
        <w:rPr>
          <w:lang w:eastAsia="zh-CN"/>
        </w:rPr>
      </w:pPr>
      <w:r>
        <w:rPr>
          <w:lang w:eastAsia="zh-CN"/>
        </w:rPr>
        <w:t>2.</w:t>
      </w:r>
      <w:r>
        <w:rPr>
          <w:lang w:eastAsia="zh-CN"/>
        </w:rPr>
        <w:tab/>
        <w:t>It can be performed without step 1, if it is A-RAN who initiates the periodic inventory. The inventory strategy should be set to delta inventory.</w:t>
      </w:r>
    </w:p>
    <w:p w14:paraId="0D020FF4" w14:textId="77777777" w:rsidR="00B36905" w:rsidRDefault="00B36905" w:rsidP="00B36905">
      <w:pPr>
        <w:pStyle w:val="B1"/>
        <w:rPr>
          <w:lang w:eastAsia="zh-CN"/>
        </w:rPr>
      </w:pPr>
      <w:r>
        <w:rPr>
          <w:lang w:eastAsia="zh-CN"/>
        </w:rPr>
        <w:lastRenderedPageBreak/>
        <w:t>3.</w:t>
      </w:r>
      <w:r>
        <w:rPr>
          <w:lang w:eastAsia="zh-CN"/>
        </w:rPr>
        <w:tab/>
        <w:t>The AIOT device responds if it hasn't been "inventoried". Using the reader identity information (e.g. A-RAN ID) over the air, AIOT device determines if it is being read by a new A-RAN node and responds the inventory. The device may provide CN allocated device ID if it received before.</w:t>
      </w:r>
    </w:p>
    <w:p w14:paraId="232ABC37" w14:textId="77777777" w:rsidR="00B36905" w:rsidRDefault="00B36905" w:rsidP="00B36905">
      <w:pPr>
        <w:pStyle w:val="B1"/>
        <w:rPr>
          <w:lang w:eastAsia="zh-CN"/>
        </w:rPr>
      </w:pPr>
      <w:r>
        <w:rPr>
          <w:lang w:eastAsia="zh-CN"/>
        </w:rPr>
        <w:t>6.</w:t>
      </w:r>
      <w:r>
        <w:rPr>
          <w:lang w:eastAsia="zh-CN"/>
        </w:rPr>
        <w:tab/>
        <w:t xml:space="preserve">Can be skipped if the AIOTF finds </w:t>
      </w:r>
      <w:proofErr w:type="spellStart"/>
      <w:r>
        <w:rPr>
          <w:lang w:eastAsia="zh-CN"/>
        </w:rPr>
        <w:t>AIoT</w:t>
      </w:r>
      <w:proofErr w:type="spellEnd"/>
      <w:r>
        <w:rPr>
          <w:lang w:eastAsia="zh-CN"/>
        </w:rPr>
        <w:t xml:space="preserve"> device has performed the authentication and authorization with the network, based on CN allocated device ID.</w:t>
      </w:r>
    </w:p>
    <w:p w14:paraId="398342C7" w14:textId="77777777" w:rsidR="00B36905" w:rsidRDefault="00B36905" w:rsidP="00B36905">
      <w:pPr>
        <w:pStyle w:val="B1"/>
        <w:rPr>
          <w:lang w:eastAsia="zh-CN"/>
        </w:rPr>
      </w:pPr>
      <w:r>
        <w:rPr>
          <w:lang w:eastAsia="zh-CN"/>
        </w:rPr>
        <w:t>7.</w:t>
      </w:r>
      <w:r>
        <w:rPr>
          <w:lang w:eastAsia="zh-CN"/>
        </w:rPr>
        <w:tab/>
        <w:t>Can be skipped if the AIOTF decides not to allocate a new CN allocated device ID by local policy.</w:t>
      </w:r>
    </w:p>
    <w:p w14:paraId="7BA599FE" w14:textId="77777777" w:rsidR="00B36905" w:rsidRDefault="00B36905" w:rsidP="00B36905">
      <w:pPr>
        <w:pStyle w:val="B1"/>
        <w:rPr>
          <w:lang w:eastAsia="zh-CN"/>
        </w:rPr>
      </w:pPr>
      <w:r>
        <w:rPr>
          <w:lang w:eastAsia="zh-CN"/>
        </w:rPr>
        <w:t>8.</w:t>
      </w:r>
      <w:r>
        <w:rPr>
          <w:lang w:eastAsia="zh-CN"/>
        </w:rPr>
        <w:tab/>
        <w:t>Can be skipped if the AIOTF has registered towards UDM.</w:t>
      </w:r>
    </w:p>
    <w:p w14:paraId="1B118CFA" w14:textId="77777777" w:rsidR="00B36905" w:rsidRDefault="00B36905" w:rsidP="00B36905">
      <w:pPr>
        <w:pStyle w:val="B1"/>
        <w:rPr>
          <w:lang w:eastAsia="zh-CN"/>
        </w:rPr>
      </w:pPr>
      <w:r>
        <w:rPr>
          <w:lang w:eastAsia="zh-CN"/>
        </w:rPr>
        <w:t>9.</w:t>
      </w:r>
      <w:r>
        <w:rPr>
          <w:lang w:eastAsia="zh-CN"/>
        </w:rPr>
        <w:tab/>
        <w:t xml:space="preserve">The AIOTF may use the aggregation period provided by the AF, or a locally configured value or even skip the aggregation, based on local policy. If the </w:t>
      </w:r>
      <w:proofErr w:type="spellStart"/>
      <w:r>
        <w:rPr>
          <w:lang w:eastAsia="zh-CN"/>
        </w:rPr>
        <w:t>AIoT</w:t>
      </w:r>
      <w:proofErr w:type="spellEnd"/>
      <w:r>
        <w:rPr>
          <w:lang w:eastAsia="zh-CN"/>
        </w:rPr>
        <w:t xml:space="preserve"> device responds the inventory procedure due to the A-RAN is a new reader, the device ID may not be sent to AF via NEF, unless AF requires the location information.</w:t>
      </w:r>
    </w:p>
    <w:p w14:paraId="0B5A1549" w14:textId="77777777" w:rsidR="00B36905" w:rsidRDefault="00B36905" w:rsidP="00B36905">
      <w:pPr>
        <w:pStyle w:val="B1"/>
        <w:rPr>
          <w:lang w:eastAsia="zh-CN"/>
        </w:rPr>
      </w:pPr>
      <w:r>
        <w:rPr>
          <w:lang w:eastAsia="zh-CN"/>
        </w:rPr>
        <w:t>10.</w:t>
      </w:r>
      <w:r>
        <w:rPr>
          <w:lang w:eastAsia="zh-CN"/>
        </w:rPr>
        <w:tab/>
        <w:t>The AIOTF sends Inventory Notify Request towards the NEF for the device ID or the aggregated device ID information.</w:t>
      </w:r>
    </w:p>
    <w:p w14:paraId="19EF496B" w14:textId="77777777" w:rsidR="00B36905" w:rsidRDefault="00B36905" w:rsidP="00B36905">
      <w:pPr>
        <w:pStyle w:val="B1"/>
        <w:rPr>
          <w:lang w:eastAsia="zh-CN"/>
        </w:rPr>
      </w:pPr>
      <w:r>
        <w:rPr>
          <w:lang w:eastAsia="zh-CN"/>
        </w:rPr>
        <w:t>11.</w:t>
      </w:r>
      <w:r>
        <w:rPr>
          <w:lang w:eastAsia="zh-CN"/>
        </w:rPr>
        <w:tab/>
        <w:t>The NEF sends Inventory Notify Request towards the AF for the device ID or the aggregated device ID information.</w:t>
      </w:r>
    </w:p>
    <w:p w14:paraId="0BE054AF" w14:textId="77777777" w:rsidR="00B36905" w:rsidRPr="008F4612" w:rsidRDefault="00B36905" w:rsidP="00B36905">
      <w:pPr>
        <w:pStyle w:val="31"/>
      </w:pPr>
      <w:bookmarkStart w:id="2621" w:name="_Toc160698649"/>
      <w:bookmarkStart w:id="2622" w:name="_Toc164843967"/>
      <w:bookmarkStart w:id="2623" w:name="_Toc164944602"/>
      <w:bookmarkStart w:id="2624" w:name="_Toc168318857"/>
      <w:bookmarkStart w:id="2625" w:name="_Toc168319373"/>
      <w:bookmarkStart w:id="2626" w:name="_Toc168319628"/>
      <w:bookmarkStart w:id="2627" w:name="_Toc168319883"/>
      <w:bookmarkStart w:id="2628" w:name="_Toc168320137"/>
      <w:bookmarkStart w:id="2629" w:name="_Toc168559793"/>
      <w:bookmarkStart w:id="2630" w:name="_Toc175890843"/>
      <w:bookmarkStart w:id="2631" w:name="_Toc180645791"/>
      <w:bookmarkStart w:id="2632" w:name="_Toc183306852"/>
      <w:r w:rsidRPr="008F4612">
        <w:t>6.8.3</w:t>
      </w:r>
      <w:r w:rsidRPr="008F4612">
        <w:tab/>
        <w:t>Impacts on services, entities and interfaces</w:t>
      </w:r>
      <w:bookmarkEnd w:id="2621"/>
      <w:bookmarkEnd w:id="2622"/>
      <w:bookmarkEnd w:id="2623"/>
      <w:bookmarkEnd w:id="2624"/>
      <w:bookmarkEnd w:id="2625"/>
      <w:bookmarkEnd w:id="2626"/>
      <w:bookmarkEnd w:id="2627"/>
      <w:bookmarkEnd w:id="2628"/>
      <w:bookmarkEnd w:id="2629"/>
      <w:bookmarkEnd w:id="2630"/>
      <w:bookmarkEnd w:id="2631"/>
      <w:bookmarkEnd w:id="2632"/>
    </w:p>
    <w:p w14:paraId="381D63A3" w14:textId="77777777" w:rsidR="00B36905" w:rsidRPr="008F4612" w:rsidRDefault="00B36905" w:rsidP="00B36905">
      <w:pPr>
        <w:pStyle w:val="EditorsNote"/>
      </w:pPr>
      <w:r w:rsidRPr="008F4612">
        <w:t>Editor</w:t>
      </w:r>
      <w:r>
        <w:t>'</w:t>
      </w:r>
      <w:r w:rsidRPr="008F4612">
        <w:t>s note:</w:t>
      </w:r>
      <w:r w:rsidRPr="008F4612">
        <w:rPr>
          <w:rFonts w:eastAsia="等线"/>
        </w:rPr>
        <w:tab/>
        <w:t>The services, entities and interfaces are FFS.</w:t>
      </w:r>
    </w:p>
    <w:p w14:paraId="5A84488B" w14:textId="77777777" w:rsidR="00B36905" w:rsidRPr="008F4612" w:rsidRDefault="00B36905" w:rsidP="00B36905">
      <w:pPr>
        <w:pStyle w:val="21"/>
      </w:pPr>
      <w:bookmarkStart w:id="2633" w:name="_Toc160698650"/>
      <w:bookmarkStart w:id="2634" w:name="_Toc164843968"/>
      <w:bookmarkStart w:id="2635" w:name="_Toc164944603"/>
      <w:bookmarkStart w:id="2636" w:name="_Toc168318858"/>
      <w:bookmarkStart w:id="2637" w:name="_Toc168319374"/>
      <w:bookmarkStart w:id="2638" w:name="_Toc168319629"/>
      <w:bookmarkStart w:id="2639" w:name="_Toc168319884"/>
      <w:bookmarkStart w:id="2640" w:name="_Toc168320138"/>
      <w:bookmarkStart w:id="2641" w:name="_Toc168559794"/>
      <w:bookmarkStart w:id="2642" w:name="_Toc175890844"/>
      <w:bookmarkStart w:id="2643" w:name="_Toc180645792"/>
      <w:bookmarkStart w:id="2644" w:name="_Toc183306853"/>
      <w:r w:rsidRPr="008F4612">
        <w:t>6.9</w:t>
      </w:r>
      <w:r w:rsidRPr="008F4612">
        <w:rPr>
          <w:rFonts w:hint="eastAsia"/>
        </w:rPr>
        <w:tab/>
      </w:r>
      <w:r w:rsidRPr="008F4612">
        <w:t>Solution</w:t>
      </w:r>
      <w:r w:rsidRPr="008F4612">
        <w:rPr>
          <w:rFonts w:hint="eastAsia"/>
        </w:rPr>
        <w:t xml:space="preserve"> #</w:t>
      </w:r>
      <w:r w:rsidRPr="008F4612">
        <w:t>9: Information Transfer without a PDU Session</w:t>
      </w:r>
      <w:bookmarkEnd w:id="2633"/>
      <w:bookmarkEnd w:id="2634"/>
      <w:bookmarkEnd w:id="2635"/>
      <w:bookmarkEnd w:id="2636"/>
      <w:bookmarkEnd w:id="2637"/>
      <w:bookmarkEnd w:id="2638"/>
      <w:bookmarkEnd w:id="2639"/>
      <w:bookmarkEnd w:id="2640"/>
      <w:bookmarkEnd w:id="2641"/>
      <w:bookmarkEnd w:id="2642"/>
      <w:bookmarkEnd w:id="2643"/>
      <w:bookmarkEnd w:id="2644"/>
    </w:p>
    <w:p w14:paraId="1FDFDEA8" w14:textId="77777777" w:rsidR="00B36905" w:rsidRPr="008F4612" w:rsidRDefault="00B36905" w:rsidP="00B36905">
      <w:pPr>
        <w:pStyle w:val="31"/>
      </w:pPr>
      <w:bookmarkStart w:id="2645" w:name="_Toc160698651"/>
      <w:bookmarkStart w:id="2646" w:name="_Toc164843969"/>
      <w:bookmarkStart w:id="2647" w:name="_Toc164944604"/>
      <w:bookmarkStart w:id="2648" w:name="_Toc168318859"/>
      <w:bookmarkStart w:id="2649" w:name="_Toc168319375"/>
      <w:bookmarkStart w:id="2650" w:name="_Toc168319630"/>
      <w:bookmarkStart w:id="2651" w:name="_Toc168319885"/>
      <w:bookmarkStart w:id="2652" w:name="_Toc168320139"/>
      <w:bookmarkStart w:id="2653" w:name="_Toc168559795"/>
      <w:bookmarkStart w:id="2654" w:name="_Toc175890845"/>
      <w:bookmarkStart w:id="2655" w:name="_Toc180645793"/>
      <w:bookmarkStart w:id="2656" w:name="_Toc183306854"/>
      <w:r w:rsidRPr="008F4612">
        <w:t>6.9.1</w:t>
      </w:r>
      <w:r w:rsidRPr="008F4612">
        <w:rPr>
          <w:rFonts w:hint="eastAsia"/>
        </w:rPr>
        <w:tab/>
        <w:t>Description</w:t>
      </w:r>
      <w:bookmarkEnd w:id="2645"/>
      <w:bookmarkEnd w:id="2646"/>
      <w:bookmarkEnd w:id="2647"/>
      <w:bookmarkEnd w:id="2648"/>
      <w:bookmarkEnd w:id="2649"/>
      <w:bookmarkEnd w:id="2650"/>
      <w:bookmarkEnd w:id="2651"/>
      <w:bookmarkEnd w:id="2652"/>
      <w:bookmarkEnd w:id="2653"/>
      <w:bookmarkEnd w:id="2654"/>
      <w:bookmarkEnd w:id="2655"/>
      <w:bookmarkEnd w:id="2656"/>
    </w:p>
    <w:p w14:paraId="6A6D848E" w14:textId="77777777" w:rsidR="00B36905" w:rsidRPr="008F4612" w:rsidRDefault="00B36905" w:rsidP="00B36905">
      <w:r w:rsidRPr="008F4612">
        <w:rPr>
          <w:rFonts w:hint="eastAsia"/>
        </w:rPr>
        <w:t>T</w:t>
      </w:r>
      <w:r w:rsidRPr="008F4612">
        <w:t xml:space="preserve">his solution is to address the KI#1, KI#2 and KI#3. This solution is to support the DO-DTT and DT traffic type and an enhancement to the 5GS to support the </w:t>
      </w:r>
      <w:proofErr w:type="spellStart"/>
      <w:r w:rsidRPr="008F4612">
        <w:t>AIoT</w:t>
      </w:r>
      <w:proofErr w:type="spellEnd"/>
      <w:r w:rsidRPr="008F4612">
        <w:t xml:space="preserve"> Device. The main points are as following:</w:t>
      </w:r>
    </w:p>
    <w:p w14:paraId="06833E44" w14:textId="77777777" w:rsidR="00B36905" w:rsidRDefault="00B36905" w:rsidP="00B36905">
      <w:pPr>
        <w:pStyle w:val="B1"/>
      </w:pPr>
      <w:r>
        <w:t>-</w:t>
      </w:r>
      <w:r>
        <w:tab/>
        <w:t xml:space="preserve">The </w:t>
      </w:r>
      <w:proofErr w:type="spellStart"/>
      <w:r>
        <w:t>AIoT</w:t>
      </w:r>
      <w:proofErr w:type="spellEnd"/>
      <w:r>
        <w:t xml:space="preserve"> Device still performs the initial registration procedure, and after the initial registration procedure, the AMF can set up the transmission tunnel towards the </w:t>
      </w:r>
      <w:proofErr w:type="spellStart"/>
      <w:r>
        <w:t>AIoT</w:t>
      </w:r>
      <w:proofErr w:type="spellEnd"/>
      <w:r>
        <w:t xml:space="preserve"> NF; No PDU Session has been established at the </w:t>
      </w:r>
      <w:proofErr w:type="spellStart"/>
      <w:r>
        <w:t>AIoT</w:t>
      </w:r>
      <w:proofErr w:type="spellEnd"/>
      <w:r>
        <w:t xml:space="preserve"> device and the CN. No mobility registration update registration procedure is performed. During the registration procedure, a temporary ID is allocated to the </w:t>
      </w:r>
      <w:proofErr w:type="spellStart"/>
      <w:r>
        <w:t>AIoT</w:t>
      </w:r>
      <w:proofErr w:type="spellEnd"/>
      <w:r>
        <w:t xml:space="preserve"> Device for the security reason.</w:t>
      </w:r>
    </w:p>
    <w:p w14:paraId="73F861C9" w14:textId="77777777" w:rsidR="00B36905" w:rsidRDefault="00B36905" w:rsidP="00B36905">
      <w:pPr>
        <w:pStyle w:val="B1"/>
      </w:pPr>
      <w:r>
        <w:t>-</w:t>
      </w:r>
      <w:r>
        <w:tab/>
        <w:t xml:space="preserve">There is no CM state at the </w:t>
      </w:r>
      <w:proofErr w:type="spellStart"/>
      <w:r>
        <w:t>AIoT</w:t>
      </w:r>
      <w:proofErr w:type="spellEnd"/>
      <w:r>
        <w:t xml:space="preserve"> Device or the AMF. After the initial registration procedure, there is no active NAS connection maintained between the </w:t>
      </w:r>
      <w:proofErr w:type="spellStart"/>
      <w:r>
        <w:t>AIoT</w:t>
      </w:r>
      <w:proofErr w:type="spellEnd"/>
      <w:r>
        <w:t xml:space="preserve"> Device and the AMF; however the </w:t>
      </w:r>
      <w:proofErr w:type="spellStart"/>
      <w:r>
        <w:t>AIoT</w:t>
      </w:r>
      <w:proofErr w:type="spellEnd"/>
      <w:r>
        <w:t xml:space="preserve"> Device and the AMF require to maintain MM context.</w:t>
      </w:r>
    </w:p>
    <w:p w14:paraId="1ACC46DF" w14:textId="77777777" w:rsidR="00B36905" w:rsidRDefault="00B36905" w:rsidP="00B36905">
      <w:pPr>
        <w:pStyle w:val="B1"/>
      </w:pPr>
      <w:r>
        <w:t>-</w:t>
      </w:r>
      <w:r>
        <w:tab/>
        <w:t>For the DT traffic (</w:t>
      </w:r>
      <w:proofErr w:type="spellStart"/>
      <w:r>
        <w:t>e.g</w:t>
      </w:r>
      <w:proofErr w:type="spellEnd"/>
      <w:r>
        <w:t xml:space="preserve"> command from the AF) over the air interface, the RAN can perform paging (or paging like);</w:t>
      </w:r>
    </w:p>
    <w:p w14:paraId="29C78D63" w14:textId="77777777" w:rsidR="00B36905" w:rsidRDefault="00B36905" w:rsidP="00B36905">
      <w:pPr>
        <w:pStyle w:val="B1"/>
      </w:pPr>
      <w:r>
        <w:t>-</w:t>
      </w:r>
      <w:r>
        <w:tab/>
        <w:t>For the DO-DTT traffic (</w:t>
      </w:r>
      <w:proofErr w:type="spellStart"/>
      <w:r>
        <w:t>e.g</w:t>
      </w:r>
      <w:proofErr w:type="spellEnd"/>
      <w:r>
        <w:t xml:space="preserve"> feedback or the DO-DTT data reporting to the AF), it can be sent over the NAS;</w:t>
      </w:r>
    </w:p>
    <w:p w14:paraId="6787E787" w14:textId="77777777" w:rsidR="00B36905" w:rsidRDefault="00B36905" w:rsidP="00B36905">
      <w:pPr>
        <w:pStyle w:val="B1"/>
      </w:pPr>
      <w:r>
        <w:t>-</w:t>
      </w:r>
      <w:r>
        <w:tab/>
        <w:t xml:space="preserve">If the AF is in the 3rd party domain, the NEF function can be combined into the </w:t>
      </w:r>
      <w:proofErr w:type="spellStart"/>
      <w:r>
        <w:t>AIoT</w:t>
      </w:r>
      <w:proofErr w:type="spellEnd"/>
      <w:r>
        <w:t xml:space="preserve"> NF.</w:t>
      </w:r>
    </w:p>
    <w:p w14:paraId="63CA1AB4" w14:textId="77777777" w:rsidR="00B36905" w:rsidRPr="008F4612" w:rsidRDefault="00B36905" w:rsidP="00B36905">
      <w:r w:rsidRPr="008F4612">
        <w:rPr>
          <w:rFonts w:hint="eastAsia"/>
        </w:rPr>
        <w:t>F</w:t>
      </w:r>
      <w:r w:rsidRPr="008F4612">
        <w:t xml:space="preserve">igure 6.9.1-1 shows the 5GS enhancement to support </w:t>
      </w:r>
      <w:proofErr w:type="spellStart"/>
      <w:r w:rsidRPr="008F4612">
        <w:t>AIoT</w:t>
      </w:r>
      <w:proofErr w:type="spellEnd"/>
      <w:r w:rsidRPr="008F4612">
        <w:t xml:space="preserve"> Device.</w:t>
      </w:r>
    </w:p>
    <w:p w14:paraId="5B6F6479" w14:textId="77777777" w:rsidR="00B36905" w:rsidRPr="00C5451B" w:rsidRDefault="00B36905" w:rsidP="00B36905">
      <w:pPr>
        <w:pStyle w:val="TH"/>
        <w:rPr>
          <w:noProof/>
          <w:lang w:val="en-US"/>
        </w:rPr>
      </w:pPr>
      <w:r w:rsidRPr="00C5451B">
        <w:object w:dxaOrig="8510" w:dyaOrig="3450" w14:anchorId="318D527C">
          <v:shape id="_x0000_i1058" type="#_x0000_t75" style="width:426pt;height:173pt" o:ole="">
            <v:imagedata r:id="rId76" o:title=""/>
          </v:shape>
          <o:OLEObject Type="Embed" ProgID="Visio.Drawing.15" ShapeID="_x0000_i1058" DrawAspect="Content" ObjectID="_1793931639" r:id="rId77"/>
        </w:object>
      </w:r>
    </w:p>
    <w:p w14:paraId="5B6E642D" w14:textId="77777777" w:rsidR="00B36905" w:rsidRPr="008F4612" w:rsidRDefault="00B36905" w:rsidP="00B36905">
      <w:pPr>
        <w:pStyle w:val="TF"/>
      </w:pPr>
      <w:r w:rsidRPr="008F4612">
        <w:rPr>
          <w:rFonts w:hint="eastAsia"/>
        </w:rPr>
        <w:t>F</w:t>
      </w:r>
      <w:r w:rsidRPr="008F4612">
        <w:t xml:space="preserve">igure 6.9.1-1 5GS enhancement to support </w:t>
      </w:r>
      <w:proofErr w:type="spellStart"/>
      <w:r w:rsidRPr="008F4612">
        <w:t>AIoT</w:t>
      </w:r>
      <w:proofErr w:type="spellEnd"/>
      <w:r w:rsidRPr="008F4612">
        <w:t xml:space="preserve"> Devices</w:t>
      </w:r>
    </w:p>
    <w:p w14:paraId="3505F39B" w14:textId="77777777" w:rsidR="00B36905" w:rsidRPr="008F4612" w:rsidRDefault="00B36905" w:rsidP="00B36905">
      <w:pPr>
        <w:pStyle w:val="31"/>
      </w:pPr>
      <w:bookmarkStart w:id="2657" w:name="_Toc160698652"/>
      <w:bookmarkStart w:id="2658" w:name="_Toc164843970"/>
      <w:bookmarkStart w:id="2659" w:name="_Toc164944605"/>
      <w:bookmarkStart w:id="2660" w:name="_Toc168318860"/>
      <w:bookmarkStart w:id="2661" w:name="_Toc168319376"/>
      <w:bookmarkStart w:id="2662" w:name="_Toc168319631"/>
      <w:bookmarkStart w:id="2663" w:name="_Toc168319886"/>
      <w:bookmarkStart w:id="2664" w:name="_Toc168320140"/>
      <w:bookmarkStart w:id="2665" w:name="_Toc168559796"/>
      <w:bookmarkStart w:id="2666" w:name="_Toc175890846"/>
      <w:bookmarkStart w:id="2667" w:name="_Toc180645794"/>
      <w:bookmarkStart w:id="2668" w:name="_Toc183306855"/>
      <w:r w:rsidRPr="008F4612">
        <w:t>6.9.2</w:t>
      </w:r>
      <w:r w:rsidRPr="008F4612">
        <w:tab/>
        <w:t>Procedures</w:t>
      </w:r>
      <w:bookmarkEnd w:id="2657"/>
      <w:bookmarkEnd w:id="2658"/>
      <w:bookmarkEnd w:id="2659"/>
      <w:bookmarkEnd w:id="2660"/>
      <w:bookmarkEnd w:id="2661"/>
      <w:bookmarkEnd w:id="2662"/>
      <w:bookmarkEnd w:id="2663"/>
      <w:bookmarkEnd w:id="2664"/>
      <w:bookmarkEnd w:id="2665"/>
      <w:bookmarkEnd w:id="2666"/>
      <w:bookmarkEnd w:id="2667"/>
      <w:bookmarkEnd w:id="2668"/>
    </w:p>
    <w:p w14:paraId="405F524E" w14:textId="77777777" w:rsidR="00B36905" w:rsidRPr="008F4612" w:rsidRDefault="00B36905" w:rsidP="00B36905">
      <w:r w:rsidRPr="008F4612">
        <w:t>Figure 6.9.2-1 shows the signalling flow for the DT traffic (</w:t>
      </w:r>
      <w:proofErr w:type="spellStart"/>
      <w:r w:rsidRPr="008F4612">
        <w:t>e.g</w:t>
      </w:r>
      <w:proofErr w:type="spellEnd"/>
      <w:r w:rsidRPr="008F4612">
        <w:t xml:space="preserve"> command) delivery and DO-DTT data reporting. </w:t>
      </w:r>
    </w:p>
    <w:p w14:paraId="23E561BD" w14:textId="77777777" w:rsidR="00B36905" w:rsidRPr="00C5451B" w:rsidRDefault="00B36905" w:rsidP="00B36905">
      <w:pPr>
        <w:pStyle w:val="TH"/>
      </w:pPr>
      <w:r w:rsidRPr="00C5451B">
        <w:object w:dxaOrig="11010" w:dyaOrig="8640" w14:anchorId="15A23DAF">
          <v:shape id="_x0000_i1059" type="#_x0000_t75" style="width:481.5pt;height:378pt" o:ole="">
            <v:imagedata r:id="rId78" o:title=""/>
          </v:shape>
          <o:OLEObject Type="Embed" ProgID="Visio.Drawing.15" ShapeID="_x0000_i1059" DrawAspect="Content" ObjectID="_1793931640" r:id="rId79"/>
        </w:object>
      </w:r>
    </w:p>
    <w:p w14:paraId="31E35C9D" w14:textId="77777777" w:rsidR="00B36905" w:rsidRPr="008F4612" w:rsidRDefault="00B36905" w:rsidP="00B36905">
      <w:pPr>
        <w:pStyle w:val="TF"/>
      </w:pPr>
      <w:r w:rsidRPr="008F4612">
        <w:rPr>
          <w:rFonts w:hint="eastAsia"/>
        </w:rPr>
        <w:t>F</w:t>
      </w:r>
      <w:r w:rsidRPr="008F4612">
        <w:t>igure 6.9.2-1 Signalling flow for Information Transfer</w:t>
      </w:r>
    </w:p>
    <w:p w14:paraId="7A64BB6A" w14:textId="77777777" w:rsidR="00B36905" w:rsidRPr="008F4612" w:rsidRDefault="00B36905" w:rsidP="00B36905">
      <w:pPr>
        <w:pStyle w:val="B1"/>
      </w:pPr>
      <w:r w:rsidRPr="008F4612">
        <w:t>1.</w:t>
      </w:r>
      <w:r w:rsidRPr="008F4612">
        <w:tab/>
        <w:t xml:space="preserve">AF performs the service configuration. This service configuration can provide the </w:t>
      </w:r>
      <w:proofErr w:type="spellStart"/>
      <w:r w:rsidRPr="008F4612">
        <w:t>AIoT</w:t>
      </w:r>
      <w:proofErr w:type="spellEnd"/>
      <w:r w:rsidRPr="008F4612">
        <w:t xml:space="preserve"> Device ID(s) information to the </w:t>
      </w:r>
      <w:proofErr w:type="spellStart"/>
      <w:r w:rsidRPr="008F4612">
        <w:t>AIoT</w:t>
      </w:r>
      <w:proofErr w:type="spellEnd"/>
      <w:r w:rsidRPr="008F4612">
        <w:t xml:space="preserve"> NF. The </w:t>
      </w:r>
      <w:proofErr w:type="spellStart"/>
      <w:r w:rsidRPr="008F4612">
        <w:t>AIoT</w:t>
      </w:r>
      <w:proofErr w:type="spellEnd"/>
      <w:r w:rsidRPr="008F4612">
        <w:t xml:space="preserve"> NF can further provide the </w:t>
      </w:r>
      <w:proofErr w:type="spellStart"/>
      <w:r w:rsidRPr="008F4612">
        <w:t>AIoT</w:t>
      </w:r>
      <w:proofErr w:type="spellEnd"/>
      <w:r w:rsidRPr="008F4612">
        <w:t xml:space="preserve"> Device ID information to the UDR.</w:t>
      </w:r>
    </w:p>
    <w:p w14:paraId="0576BD2F" w14:textId="77777777" w:rsidR="00B36905" w:rsidRPr="008F4612" w:rsidRDefault="00B36905" w:rsidP="00B36905">
      <w:pPr>
        <w:pStyle w:val="B1"/>
      </w:pPr>
      <w:r w:rsidRPr="008F4612">
        <w:t>2.</w:t>
      </w:r>
      <w:r w:rsidRPr="008F4612">
        <w:tab/>
        <w:t xml:space="preserve">The </w:t>
      </w:r>
      <w:proofErr w:type="spellStart"/>
      <w:r w:rsidRPr="008F4612">
        <w:t>AIoT</w:t>
      </w:r>
      <w:proofErr w:type="spellEnd"/>
      <w:r w:rsidRPr="008F4612">
        <w:t xml:space="preserve"> Device performs the AS procedure.</w:t>
      </w:r>
    </w:p>
    <w:p w14:paraId="3744684D" w14:textId="3EAD4011" w:rsidR="00B36905" w:rsidRPr="008F4612" w:rsidRDefault="00B36905" w:rsidP="00B36905">
      <w:pPr>
        <w:pStyle w:val="EditorsNote"/>
      </w:pPr>
      <w:r w:rsidRPr="008F4612">
        <w:lastRenderedPageBreak/>
        <w:t>Editor</w:t>
      </w:r>
      <w:r>
        <w:t>'</w:t>
      </w:r>
      <w:r w:rsidRPr="008F4612">
        <w:t>s note:</w:t>
      </w:r>
      <w:r w:rsidRPr="008F4612">
        <w:tab/>
        <w:t xml:space="preserve">Whether and how to trigger the AS procedure is to be studied in RAN WGs and to be defined in </w:t>
      </w:r>
      <w:r w:rsidR="00A855AE" w:rsidRPr="008F4612">
        <w:t>TR</w:t>
      </w:r>
      <w:r w:rsidR="00A855AE">
        <w:t> </w:t>
      </w:r>
      <w:r w:rsidR="00A855AE" w:rsidRPr="008F4612">
        <w:t>38.769</w:t>
      </w:r>
      <w:r w:rsidR="00A855AE">
        <w:t> </w:t>
      </w:r>
      <w:r w:rsidR="00A855AE" w:rsidRPr="008F4612">
        <w:t>[</w:t>
      </w:r>
      <w:r w:rsidRPr="008F4612">
        <w:t>8].</w:t>
      </w:r>
    </w:p>
    <w:p w14:paraId="56621C9A" w14:textId="77777777" w:rsidR="00B36905" w:rsidRPr="008F4612" w:rsidRDefault="00B36905" w:rsidP="00B36905">
      <w:pPr>
        <w:pStyle w:val="B1"/>
      </w:pPr>
      <w:r w:rsidRPr="008F4612">
        <w:t>3.</w:t>
      </w:r>
      <w:r w:rsidRPr="008F4612">
        <w:tab/>
        <w:t xml:space="preserve">The </w:t>
      </w:r>
      <w:proofErr w:type="spellStart"/>
      <w:r w:rsidRPr="008F4612">
        <w:t>AIoT</w:t>
      </w:r>
      <w:proofErr w:type="spellEnd"/>
      <w:r w:rsidRPr="008F4612">
        <w:t xml:space="preserve"> Device performs the Initial registration procedure. In this step, the </w:t>
      </w:r>
      <w:proofErr w:type="spellStart"/>
      <w:r w:rsidRPr="008F4612">
        <w:t>AIoT</w:t>
      </w:r>
      <w:proofErr w:type="spellEnd"/>
      <w:r w:rsidRPr="008F4612">
        <w:t xml:space="preserve"> Device ID is included in the Registration Request. </w:t>
      </w:r>
    </w:p>
    <w:p w14:paraId="0CF0167E" w14:textId="0A947F42" w:rsidR="00B36905" w:rsidRPr="008F4612" w:rsidRDefault="00B36905" w:rsidP="00B36905">
      <w:pPr>
        <w:pStyle w:val="EditorsNote"/>
      </w:pPr>
      <w:r w:rsidRPr="008F4612">
        <w:t>Editor</w:t>
      </w:r>
      <w:r>
        <w:t>'</w:t>
      </w:r>
      <w:r w:rsidRPr="008F4612">
        <w:t>s note:</w:t>
      </w:r>
      <w:r w:rsidRPr="008F4612">
        <w:tab/>
        <w:t xml:space="preserve">whether to reuse the initial registration procedure defined in </w:t>
      </w:r>
      <w:r w:rsidR="00A855AE" w:rsidRPr="008F4612">
        <w:t>TS</w:t>
      </w:r>
      <w:r w:rsidR="00A855AE">
        <w:t> </w:t>
      </w:r>
      <w:r w:rsidR="00A855AE" w:rsidRPr="008F4612">
        <w:t>23.502</w:t>
      </w:r>
      <w:r w:rsidR="00A855AE">
        <w:t> </w:t>
      </w:r>
      <w:r w:rsidR="00A855AE" w:rsidRPr="008F4612">
        <w:t>[</w:t>
      </w:r>
      <w:r w:rsidRPr="008F4612">
        <w:t>5] or to define a new registration procedure is FFS.</w:t>
      </w:r>
    </w:p>
    <w:p w14:paraId="719B8B61" w14:textId="77777777" w:rsidR="00B36905" w:rsidRPr="008F4612" w:rsidRDefault="00B36905" w:rsidP="00B36905">
      <w:pPr>
        <w:pStyle w:val="EditorsNote"/>
      </w:pPr>
      <w:r w:rsidRPr="008F4612">
        <w:t>Editor</w:t>
      </w:r>
      <w:r>
        <w:t>'</w:t>
      </w:r>
      <w:r w:rsidRPr="008F4612">
        <w:t>s note:</w:t>
      </w:r>
      <w:r w:rsidRPr="008F4612">
        <w:tab/>
        <w:t xml:space="preserve">The format of </w:t>
      </w:r>
      <w:proofErr w:type="spellStart"/>
      <w:r w:rsidRPr="008F4612">
        <w:t>AIoT</w:t>
      </w:r>
      <w:proofErr w:type="spellEnd"/>
      <w:r w:rsidRPr="008F4612">
        <w:t xml:space="preserve"> Device ID is FFS and how to protect the Device ID is FFS.</w:t>
      </w:r>
    </w:p>
    <w:p w14:paraId="773EFD7F" w14:textId="77777777" w:rsidR="00B36905" w:rsidRPr="008F4612" w:rsidRDefault="00B36905" w:rsidP="00B36905">
      <w:pPr>
        <w:pStyle w:val="B1"/>
      </w:pPr>
      <w:r w:rsidRPr="008F4612">
        <w:t>4.</w:t>
      </w:r>
      <w:r w:rsidRPr="008F4612">
        <w:tab/>
        <w:t xml:space="preserve">The AMF performs the Device ID validation by retrieving the subscription data from the UDM. The subscription data can also include the </w:t>
      </w:r>
      <w:proofErr w:type="spellStart"/>
      <w:r w:rsidRPr="008F4612">
        <w:t>AIoT</w:t>
      </w:r>
      <w:proofErr w:type="spellEnd"/>
      <w:r w:rsidRPr="008F4612">
        <w:t xml:space="preserve"> NF information.</w:t>
      </w:r>
    </w:p>
    <w:p w14:paraId="468FFBAE" w14:textId="77777777" w:rsidR="00B36905" w:rsidRPr="008F4612" w:rsidRDefault="00B36905" w:rsidP="00B36905">
      <w:pPr>
        <w:pStyle w:val="EditorsNote"/>
      </w:pPr>
      <w:r w:rsidRPr="008F4612">
        <w:t>Editor</w:t>
      </w:r>
      <w:r>
        <w:t>'</w:t>
      </w:r>
      <w:r w:rsidRPr="008F4612">
        <w:t>s note:</w:t>
      </w:r>
      <w:r w:rsidRPr="008F4612">
        <w:tab/>
        <w:t xml:space="preserve">The validation of </w:t>
      </w:r>
      <w:proofErr w:type="spellStart"/>
      <w:r w:rsidRPr="008F4612">
        <w:t>AIoT</w:t>
      </w:r>
      <w:proofErr w:type="spellEnd"/>
      <w:r w:rsidRPr="008F4612">
        <w:t xml:space="preserve"> Device requires coordination with SA3.</w:t>
      </w:r>
    </w:p>
    <w:p w14:paraId="1CB71682" w14:textId="77777777" w:rsidR="00B36905" w:rsidRPr="008F4612" w:rsidRDefault="00B36905" w:rsidP="00B36905">
      <w:pPr>
        <w:pStyle w:val="EditorsNote"/>
      </w:pPr>
      <w:r w:rsidRPr="008F4612">
        <w:t>Editor</w:t>
      </w:r>
      <w:r>
        <w:t>'</w:t>
      </w:r>
      <w:r w:rsidRPr="008F4612">
        <w:t>s note:</w:t>
      </w:r>
      <w:r w:rsidRPr="008F4612">
        <w:tab/>
        <w:t xml:space="preserve"> Whether the UDM has the subscription data per Device ID or group of Devices or other granularities is FFS.</w:t>
      </w:r>
    </w:p>
    <w:p w14:paraId="36E739F7" w14:textId="77777777" w:rsidR="00B36905" w:rsidRPr="008F4612" w:rsidRDefault="00B36905" w:rsidP="00B36905">
      <w:pPr>
        <w:pStyle w:val="EditorsNote"/>
      </w:pPr>
      <w:r w:rsidRPr="008F4612">
        <w:t>Editor</w:t>
      </w:r>
      <w:r>
        <w:t>'</w:t>
      </w:r>
      <w:r w:rsidRPr="008F4612">
        <w:t>s note:</w:t>
      </w:r>
      <w:r w:rsidRPr="008F4612">
        <w:tab/>
        <w:t xml:space="preserve">It is FFS whether it can be assumed that the device and the CN can be pre-provisioned with CN level per device information (e.g. network layer </w:t>
      </w:r>
      <w:proofErr w:type="spellStart"/>
      <w:r w:rsidRPr="008F4612">
        <w:t>AIoT</w:t>
      </w:r>
      <w:proofErr w:type="spellEnd"/>
      <w:r w:rsidRPr="008F4612">
        <w:t xml:space="preserve"> device ID, security material).</w:t>
      </w:r>
    </w:p>
    <w:p w14:paraId="5FA7902C" w14:textId="77777777" w:rsidR="00B36905" w:rsidRPr="008F4612" w:rsidRDefault="00B36905" w:rsidP="00B36905">
      <w:pPr>
        <w:pStyle w:val="B1"/>
      </w:pPr>
      <w:r w:rsidRPr="008F4612">
        <w:rPr>
          <w:rFonts w:hint="eastAsia"/>
        </w:rPr>
        <w:t>5</w:t>
      </w:r>
      <w:r w:rsidRPr="008F4612">
        <w:t>-6.</w:t>
      </w:r>
      <w:r w:rsidRPr="008F4612">
        <w:tab/>
        <w:t xml:space="preserve">The AMF sets up a transmission tunnel towards the </w:t>
      </w:r>
      <w:proofErr w:type="spellStart"/>
      <w:r w:rsidRPr="008F4612">
        <w:t>AIoT</w:t>
      </w:r>
      <w:proofErr w:type="spellEnd"/>
      <w:r w:rsidRPr="008F4612">
        <w:t xml:space="preserve"> NF. And the </w:t>
      </w:r>
      <w:proofErr w:type="spellStart"/>
      <w:r w:rsidRPr="008F4612">
        <w:t>AIoT</w:t>
      </w:r>
      <w:proofErr w:type="spellEnd"/>
      <w:r w:rsidRPr="008F4612">
        <w:t xml:space="preserve"> NF acks this setting up procedure. Multiple </w:t>
      </w:r>
      <w:proofErr w:type="spellStart"/>
      <w:r w:rsidRPr="008F4612">
        <w:t>AIoT</w:t>
      </w:r>
      <w:proofErr w:type="spellEnd"/>
      <w:r w:rsidRPr="008F4612">
        <w:t xml:space="preserve"> devices can share this transmission tunnel.</w:t>
      </w:r>
    </w:p>
    <w:p w14:paraId="3A52C0DA" w14:textId="77777777" w:rsidR="00B36905" w:rsidRPr="008F4612" w:rsidRDefault="00B36905" w:rsidP="00B36905">
      <w:pPr>
        <w:pStyle w:val="EditorsNote"/>
      </w:pPr>
      <w:r w:rsidRPr="008F4612">
        <w:t>Editor</w:t>
      </w:r>
      <w:r>
        <w:t>'</w:t>
      </w:r>
      <w:r w:rsidRPr="008F4612">
        <w:t>s note:</w:t>
      </w:r>
      <w:r w:rsidRPr="008F4612">
        <w:tab/>
        <w:t xml:space="preserve"> The concept of transmission tunnel, how to set up the transmission tunnel and what is the granularity of the transmission tunnel is FFS.</w:t>
      </w:r>
    </w:p>
    <w:p w14:paraId="13BD2F02" w14:textId="77777777" w:rsidR="00B36905" w:rsidRPr="008F4612" w:rsidRDefault="00B36905" w:rsidP="00B36905">
      <w:pPr>
        <w:pStyle w:val="B1"/>
      </w:pPr>
      <w:r w:rsidRPr="008F4612">
        <w:t>7.</w:t>
      </w:r>
      <w:r w:rsidRPr="008F4612">
        <w:tab/>
        <w:t xml:space="preserve"> The AMF accepts the registration procedure if the </w:t>
      </w:r>
      <w:proofErr w:type="spellStart"/>
      <w:r w:rsidRPr="008F4612">
        <w:t>AIoT</w:t>
      </w:r>
      <w:proofErr w:type="spellEnd"/>
      <w:r w:rsidRPr="008F4612">
        <w:t xml:space="preserve"> Device has been validated. The AMF also allocates a temporary id to the </w:t>
      </w:r>
      <w:proofErr w:type="spellStart"/>
      <w:r w:rsidRPr="008F4612">
        <w:t>AIoT</w:t>
      </w:r>
      <w:proofErr w:type="spellEnd"/>
      <w:r w:rsidRPr="008F4612">
        <w:t xml:space="preserve"> Device in the Registration Accept message.</w:t>
      </w:r>
    </w:p>
    <w:p w14:paraId="5BC121F6" w14:textId="77777777" w:rsidR="00B36905" w:rsidRPr="008F4612" w:rsidRDefault="00B36905" w:rsidP="00B36905">
      <w:pPr>
        <w:pStyle w:val="B1"/>
      </w:pPr>
      <w:r w:rsidRPr="008F4612">
        <w:rPr>
          <w:rFonts w:hint="eastAsia"/>
        </w:rPr>
        <w:t>8</w:t>
      </w:r>
      <w:r w:rsidRPr="008F4612">
        <w:t>.</w:t>
      </w:r>
      <w:r w:rsidRPr="008F4612">
        <w:tab/>
        <w:t xml:space="preserve">AF delivers the command to the </w:t>
      </w:r>
      <w:proofErr w:type="spellStart"/>
      <w:r w:rsidRPr="008F4612">
        <w:t>AIoT</w:t>
      </w:r>
      <w:proofErr w:type="spellEnd"/>
      <w:r w:rsidRPr="008F4612">
        <w:t xml:space="preserve"> NF including the Device ID(s) and detailed </w:t>
      </w:r>
      <w:r>
        <w:t>"</w:t>
      </w:r>
      <w:r w:rsidRPr="008F4612">
        <w:t>Command</w:t>
      </w:r>
      <w:r>
        <w:t>"</w:t>
      </w:r>
      <w:r w:rsidRPr="008F4612">
        <w:t xml:space="preserve"> information.</w:t>
      </w:r>
    </w:p>
    <w:p w14:paraId="1B40CA16" w14:textId="77777777" w:rsidR="00B36905" w:rsidRPr="008F4612" w:rsidRDefault="00B36905" w:rsidP="00B36905">
      <w:pPr>
        <w:pStyle w:val="B1"/>
      </w:pPr>
      <w:r w:rsidRPr="008F4612">
        <w:rPr>
          <w:rFonts w:hint="eastAsia"/>
        </w:rPr>
        <w:t>9</w:t>
      </w:r>
      <w:r w:rsidRPr="008F4612">
        <w:t>.</w:t>
      </w:r>
      <w:r w:rsidRPr="008F4612">
        <w:tab/>
      </w:r>
      <w:proofErr w:type="spellStart"/>
      <w:r w:rsidRPr="008F4612">
        <w:t>AIoT</w:t>
      </w:r>
      <w:proofErr w:type="spellEnd"/>
      <w:r w:rsidRPr="008F4612">
        <w:t xml:space="preserve"> NF forwards the </w:t>
      </w:r>
      <w:proofErr w:type="spellStart"/>
      <w:r w:rsidRPr="008F4612">
        <w:t>AIoT</w:t>
      </w:r>
      <w:proofErr w:type="spellEnd"/>
      <w:r w:rsidRPr="008F4612">
        <w:t xml:space="preserve"> Device ID information and detailed </w:t>
      </w:r>
      <w:r>
        <w:t>"</w:t>
      </w:r>
      <w:r w:rsidRPr="008F4612">
        <w:t>Command</w:t>
      </w:r>
      <w:r>
        <w:t>"</w:t>
      </w:r>
      <w:r w:rsidRPr="008F4612">
        <w:t xml:space="preserve"> information to the AMF.</w:t>
      </w:r>
    </w:p>
    <w:p w14:paraId="1F95812A" w14:textId="77777777" w:rsidR="00B36905" w:rsidRPr="008F4612" w:rsidRDefault="00B36905" w:rsidP="00B36905">
      <w:pPr>
        <w:pStyle w:val="B1"/>
      </w:pPr>
      <w:r w:rsidRPr="008F4612">
        <w:t>10.</w:t>
      </w:r>
      <w:r w:rsidRPr="008F4612">
        <w:tab/>
        <w:t xml:space="preserve">Since the AMF does not maintain the CM state for the </w:t>
      </w:r>
      <w:proofErr w:type="spellStart"/>
      <w:r w:rsidRPr="008F4612">
        <w:t>AIoT</w:t>
      </w:r>
      <w:proofErr w:type="spellEnd"/>
      <w:r w:rsidRPr="008F4612">
        <w:t xml:space="preserve"> Device, the AMF utilizes the RAN information where the AMF receiving the N2 message for the </w:t>
      </w:r>
      <w:proofErr w:type="spellStart"/>
      <w:r w:rsidRPr="008F4612">
        <w:t>AIoT</w:t>
      </w:r>
      <w:proofErr w:type="spellEnd"/>
      <w:r w:rsidRPr="008F4612">
        <w:t xml:space="preserve"> Device for paging. The paging (or paging-like) includes the temporary ID and detailed </w:t>
      </w:r>
      <w:r>
        <w:t>"</w:t>
      </w:r>
      <w:r w:rsidRPr="008F4612">
        <w:t>Command</w:t>
      </w:r>
      <w:r>
        <w:t>"</w:t>
      </w:r>
      <w:r w:rsidRPr="008F4612">
        <w:t xml:space="preserve"> information. The AMF sends paging to the RAN and RAN performs the paging over the air interface.</w:t>
      </w:r>
    </w:p>
    <w:p w14:paraId="4588F390" w14:textId="77777777" w:rsidR="00B36905" w:rsidRPr="008F4612" w:rsidRDefault="00B36905" w:rsidP="00B36905">
      <w:pPr>
        <w:pStyle w:val="EditorsNote"/>
      </w:pPr>
      <w:r w:rsidRPr="008F4612">
        <w:t>Editor</w:t>
      </w:r>
      <w:r>
        <w:t>'</w:t>
      </w:r>
      <w:r w:rsidRPr="008F4612">
        <w:t>s note:</w:t>
      </w:r>
      <w:r w:rsidRPr="008F4612">
        <w:tab/>
        <w:t xml:space="preserve">How to protect the detailed </w:t>
      </w:r>
      <w:r>
        <w:t>"</w:t>
      </w:r>
      <w:r w:rsidRPr="008F4612">
        <w:t>Command</w:t>
      </w:r>
      <w:r>
        <w:t>"</w:t>
      </w:r>
      <w:r w:rsidRPr="008F4612">
        <w:t xml:space="preserve"> information is FFS.</w:t>
      </w:r>
    </w:p>
    <w:p w14:paraId="31F4A3D8" w14:textId="77777777" w:rsidR="00B36905" w:rsidRPr="008F4612" w:rsidRDefault="00B36905" w:rsidP="00B36905">
      <w:pPr>
        <w:pStyle w:val="EditorsNote"/>
      </w:pPr>
      <w:r w:rsidRPr="008F4612">
        <w:t>Editor</w:t>
      </w:r>
      <w:r>
        <w:t>'</w:t>
      </w:r>
      <w:r w:rsidRPr="008F4612">
        <w:t>s note:</w:t>
      </w:r>
      <w:r w:rsidRPr="008F4612">
        <w:tab/>
        <w:t>The paging (or paging-like) requires coordination with RAN WGs.</w:t>
      </w:r>
    </w:p>
    <w:p w14:paraId="113E68B8" w14:textId="77777777" w:rsidR="00B36905" w:rsidRPr="008F4612" w:rsidRDefault="00B36905" w:rsidP="00B36905">
      <w:pPr>
        <w:pStyle w:val="B1"/>
      </w:pPr>
      <w:r w:rsidRPr="008F4612">
        <w:t>11.</w:t>
      </w:r>
      <w:r w:rsidRPr="008F4612">
        <w:tab/>
        <w:t xml:space="preserve">The </w:t>
      </w:r>
      <w:proofErr w:type="spellStart"/>
      <w:r w:rsidRPr="008F4612">
        <w:t>AIoT</w:t>
      </w:r>
      <w:proofErr w:type="spellEnd"/>
      <w:r w:rsidRPr="008F4612">
        <w:t xml:space="preserve"> Device checks the </w:t>
      </w:r>
      <w:proofErr w:type="spellStart"/>
      <w:r w:rsidRPr="008F4612">
        <w:t>temprory</w:t>
      </w:r>
      <w:proofErr w:type="spellEnd"/>
      <w:r w:rsidRPr="008F4612">
        <w:t xml:space="preserve"> ID in the paging message and if the </w:t>
      </w:r>
      <w:proofErr w:type="spellStart"/>
      <w:r w:rsidRPr="008F4612">
        <w:t>tempory</w:t>
      </w:r>
      <w:proofErr w:type="spellEnd"/>
      <w:r w:rsidRPr="008F4612">
        <w:t xml:space="preserve"> ID is matched, the </w:t>
      </w:r>
      <w:proofErr w:type="spellStart"/>
      <w:r w:rsidRPr="008F4612">
        <w:t>AIoT</w:t>
      </w:r>
      <w:proofErr w:type="spellEnd"/>
      <w:r w:rsidRPr="008F4612">
        <w:t xml:space="preserve"> Device then handles </w:t>
      </w:r>
      <w:r>
        <w:t>"</w:t>
      </w:r>
      <w:r w:rsidRPr="008F4612">
        <w:t>Command</w:t>
      </w:r>
      <w:r>
        <w:t>"</w:t>
      </w:r>
      <w:r w:rsidRPr="008F4612">
        <w:t xml:space="preserve">. If feedback or DO-DTT (e.g. sensor data reporting) is required, the </w:t>
      </w:r>
      <w:proofErr w:type="spellStart"/>
      <w:r w:rsidRPr="008F4612">
        <w:t>AIoT</w:t>
      </w:r>
      <w:proofErr w:type="spellEnd"/>
      <w:r w:rsidRPr="008F4612">
        <w:t xml:space="preserve"> Device includes DO-DTT traffic over the NAS.</w:t>
      </w:r>
    </w:p>
    <w:p w14:paraId="224406C1" w14:textId="77777777" w:rsidR="00B36905" w:rsidRPr="008F4612" w:rsidRDefault="00B36905" w:rsidP="00B36905">
      <w:pPr>
        <w:pStyle w:val="B1"/>
      </w:pPr>
      <w:r w:rsidRPr="008F4612">
        <w:t>12.</w:t>
      </w:r>
      <w:r w:rsidRPr="008F4612">
        <w:tab/>
        <w:t xml:space="preserve">The AMF forwards the DO-DTT traffic to the </w:t>
      </w:r>
      <w:proofErr w:type="spellStart"/>
      <w:r w:rsidRPr="008F4612">
        <w:t>AIoT</w:t>
      </w:r>
      <w:proofErr w:type="spellEnd"/>
      <w:r w:rsidRPr="008F4612">
        <w:t xml:space="preserve"> NF</w:t>
      </w:r>
      <w:r>
        <w:t>.</w:t>
      </w:r>
    </w:p>
    <w:p w14:paraId="26C3DE86" w14:textId="77777777" w:rsidR="00B36905" w:rsidRPr="008F4612" w:rsidRDefault="00B36905" w:rsidP="00B36905">
      <w:pPr>
        <w:pStyle w:val="B1"/>
      </w:pPr>
      <w:r w:rsidRPr="008F4612">
        <w:t>13.</w:t>
      </w:r>
      <w:r w:rsidRPr="008F4612">
        <w:tab/>
        <w:t xml:space="preserve">The </w:t>
      </w:r>
      <w:proofErr w:type="spellStart"/>
      <w:r w:rsidRPr="008F4612">
        <w:t>AIoT</w:t>
      </w:r>
      <w:proofErr w:type="spellEnd"/>
      <w:r w:rsidRPr="008F4612">
        <w:t xml:space="preserve"> NF forwards the DO-DTT traffic to the AF.</w:t>
      </w:r>
    </w:p>
    <w:p w14:paraId="433C8E4D" w14:textId="77777777" w:rsidR="00B36905" w:rsidRPr="008F4612" w:rsidRDefault="00B36905" w:rsidP="00B36905">
      <w:pPr>
        <w:pStyle w:val="31"/>
      </w:pPr>
      <w:bookmarkStart w:id="2669" w:name="_Toc160698653"/>
      <w:bookmarkStart w:id="2670" w:name="_Toc164843971"/>
      <w:bookmarkStart w:id="2671" w:name="_Toc164944606"/>
      <w:bookmarkStart w:id="2672" w:name="_Toc168318861"/>
      <w:bookmarkStart w:id="2673" w:name="_Toc168319377"/>
      <w:bookmarkStart w:id="2674" w:name="_Toc168319632"/>
      <w:bookmarkStart w:id="2675" w:name="_Toc168319887"/>
      <w:bookmarkStart w:id="2676" w:name="_Toc168320141"/>
      <w:bookmarkStart w:id="2677" w:name="_Toc168559797"/>
      <w:bookmarkStart w:id="2678" w:name="_Toc175890847"/>
      <w:bookmarkStart w:id="2679" w:name="_Toc180645795"/>
      <w:bookmarkStart w:id="2680" w:name="_Toc183306856"/>
      <w:r w:rsidRPr="008F4612">
        <w:t>6.9.3</w:t>
      </w:r>
      <w:r w:rsidRPr="008F4612">
        <w:tab/>
        <w:t>Impacts on services, entities and interfaces</w:t>
      </w:r>
      <w:bookmarkEnd w:id="2669"/>
      <w:bookmarkEnd w:id="2670"/>
      <w:bookmarkEnd w:id="2671"/>
      <w:bookmarkEnd w:id="2672"/>
      <w:bookmarkEnd w:id="2673"/>
      <w:bookmarkEnd w:id="2674"/>
      <w:bookmarkEnd w:id="2675"/>
      <w:bookmarkEnd w:id="2676"/>
      <w:bookmarkEnd w:id="2677"/>
      <w:bookmarkEnd w:id="2678"/>
      <w:bookmarkEnd w:id="2679"/>
      <w:bookmarkEnd w:id="2680"/>
    </w:p>
    <w:p w14:paraId="052BEEBA" w14:textId="77777777" w:rsidR="00B36905" w:rsidRPr="008F4612" w:rsidRDefault="00B36905" w:rsidP="00B36905">
      <w:pPr>
        <w:pStyle w:val="EditorsNote"/>
      </w:pPr>
      <w:r w:rsidRPr="008F4612">
        <w:t>Editor</w:t>
      </w:r>
      <w:r>
        <w:t>'</w:t>
      </w:r>
      <w:r w:rsidRPr="008F4612">
        <w:t>s note:</w:t>
      </w:r>
      <w:r w:rsidRPr="008F4612">
        <w:tab/>
        <w:t>The impacts on services, entities and interfaces are FFS.</w:t>
      </w:r>
    </w:p>
    <w:p w14:paraId="01720561" w14:textId="77777777" w:rsidR="00B36905" w:rsidRPr="008F4612" w:rsidRDefault="00B36905" w:rsidP="00B36905">
      <w:pPr>
        <w:pStyle w:val="21"/>
      </w:pPr>
      <w:bookmarkStart w:id="2681" w:name="_Toc160698654"/>
      <w:bookmarkStart w:id="2682" w:name="_Toc164843972"/>
      <w:bookmarkStart w:id="2683" w:name="_Toc164944607"/>
      <w:bookmarkStart w:id="2684" w:name="_Toc168318862"/>
      <w:bookmarkStart w:id="2685" w:name="_Toc168319378"/>
      <w:bookmarkStart w:id="2686" w:name="_Toc168319633"/>
      <w:bookmarkStart w:id="2687" w:name="_Toc168319888"/>
      <w:bookmarkStart w:id="2688" w:name="_Toc168320142"/>
      <w:bookmarkStart w:id="2689" w:name="_Toc168559798"/>
      <w:bookmarkStart w:id="2690" w:name="_Toc175890848"/>
      <w:bookmarkStart w:id="2691" w:name="_Toc180645796"/>
      <w:bookmarkStart w:id="2692" w:name="_Toc183306857"/>
      <w:r w:rsidRPr="008F4612">
        <w:t>6.10</w:t>
      </w:r>
      <w:r w:rsidRPr="008F4612">
        <w:rPr>
          <w:rFonts w:hint="eastAsia"/>
        </w:rPr>
        <w:tab/>
      </w:r>
      <w:r w:rsidRPr="008F4612">
        <w:t>Solution</w:t>
      </w:r>
      <w:r w:rsidRPr="008F4612">
        <w:rPr>
          <w:rFonts w:hint="eastAsia"/>
        </w:rPr>
        <w:t xml:space="preserve"> #</w:t>
      </w:r>
      <w:r w:rsidRPr="008F4612">
        <w:t xml:space="preserve">10: </w:t>
      </w:r>
      <w:r w:rsidRPr="008F4612">
        <w:rPr>
          <w:rFonts w:hint="eastAsia"/>
        </w:rPr>
        <w:t>Registration procedure for Ambient IoT Devices</w:t>
      </w:r>
      <w:bookmarkEnd w:id="2681"/>
      <w:bookmarkEnd w:id="2682"/>
      <w:bookmarkEnd w:id="2683"/>
      <w:bookmarkEnd w:id="2684"/>
      <w:bookmarkEnd w:id="2685"/>
      <w:bookmarkEnd w:id="2686"/>
      <w:bookmarkEnd w:id="2687"/>
      <w:bookmarkEnd w:id="2688"/>
      <w:bookmarkEnd w:id="2689"/>
      <w:bookmarkEnd w:id="2690"/>
      <w:bookmarkEnd w:id="2691"/>
      <w:bookmarkEnd w:id="2692"/>
    </w:p>
    <w:p w14:paraId="0E45095F" w14:textId="77777777" w:rsidR="00B36905" w:rsidRPr="008F4612" w:rsidRDefault="00B36905" w:rsidP="00B36905">
      <w:pPr>
        <w:pStyle w:val="31"/>
      </w:pPr>
      <w:bookmarkStart w:id="2693" w:name="_Toc160698655"/>
      <w:bookmarkStart w:id="2694" w:name="_Toc164843973"/>
      <w:bookmarkStart w:id="2695" w:name="_Toc164944608"/>
      <w:bookmarkStart w:id="2696" w:name="_Toc168318863"/>
      <w:bookmarkStart w:id="2697" w:name="_Toc168319379"/>
      <w:bookmarkStart w:id="2698" w:name="_Toc168319634"/>
      <w:bookmarkStart w:id="2699" w:name="_Toc168319889"/>
      <w:bookmarkStart w:id="2700" w:name="_Toc168320143"/>
      <w:bookmarkStart w:id="2701" w:name="_Toc168559799"/>
      <w:bookmarkStart w:id="2702" w:name="_Toc175890849"/>
      <w:bookmarkStart w:id="2703" w:name="_Toc180645797"/>
      <w:bookmarkStart w:id="2704" w:name="_Toc183306858"/>
      <w:r w:rsidRPr="008F4612">
        <w:t>6.10.1</w:t>
      </w:r>
      <w:r w:rsidRPr="008F4612">
        <w:rPr>
          <w:rFonts w:hint="eastAsia"/>
        </w:rPr>
        <w:tab/>
        <w:t>Description</w:t>
      </w:r>
      <w:bookmarkEnd w:id="2693"/>
      <w:bookmarkEnd w:id="2694"/>
      <w:bookmarkEnd w:id="2695"/>
      <w:bookmarkEnd w:id="2696"/>
      <w:bookmarkEnd w:id="2697"/>
      <w:bookmarkEnd w:id="2698"/>
      <w:bookmarkEnd w:id="2699"/>
      <w:bookmarkEnd w:id="2700"/>
      <w:bookmarkEnd w:id="2701"/>
      <w:bookmarkEnd w:id="2702"/>
      <w:bookmarkEnd w:id="2703"/>
      <w:bookmarkEnd w:id="2704"/>
    </w:p>
    <w:p w14:paraId="79EF394D" w14:textId="77777777" w:rsidR="002C5995" w:rsidRDefault="002C5995" w:rsidP="00567AB1">
      <w:r>
        <w:t>This solution is for Key Issue #2 "Identification, Subscription, Registration and Connection management".</w:t>
      </w:r>
    </w:p>
    <w:p w14:paraId="48F3C0D7" w14:textId="77777777" w:rsidR="002C5995" w:rsidRDefault="002C5995" w:rsidP="00567AB1">
      <w:r>
        <w:lastRenderedPageBreak/>
        <w:t>As depicted in Architecture Requirements, the DT and DO-DTT traffic types will be studied in this stage. The Ambient IoT devices could be driven by the network for Topology1 or UE for topology 2 before registering to the network. This proposal proposes one potential mechanism for identification, subscription, registration management, and registration procedures as well.</w:t>
      </w:r>
    </w:p>
    <w:p w14:paraId="3AE60413" w14:textId="77777777" w:rsidR="002C5995" w:rsidRDefault="002C5995" w:rsidP="00567AB1">
      <w:r>
        <w:t>As we know, 5GS uses SUPI with PLMN info, PEI, and GPSI as identifications for device ID based access control, identification, authentication, routing steering, and service purposes. However, due to cost and power consumption, most ambient IoT devices may not have these kinds of IDs. Referencing the RFID solution, most likely, the ambient IoT device has the following IDs:</w:t>
      </w:r>
    </w:p>
    <w:p w14:paraId="399C651C" w14:textId="1623BF2D" w:rsidR="002C5995" w:rsidRDefault="002C5995" w:rsidP="002C5995">
      <w:pPr>
        <w:pStyle w:val="B1"/>
      </w:pPr>
      <w:r>
        <w:t>1)</w:t>
      </w:r>
      <w:r>
        <w:tab/>
        <w:t xml:space="preserve">TID (See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t xml:space="preserve"> [10]): The </w:t>
      </w:r>
      <w:proofErr w:type="spellStart"/>
      <w:r>
        <w:t>AIoT</w:t>
      </w:r>
      <w:proofErr w:type="spellEnd"/>
      <w:r>
        <w:t xml:space="preserve"> manufacturer configures the tag ID in advance. It is only readable. It can be treated as PEI in the ambient IoT solution.</w:t>
      </w:r>
    </w:p>
    <w:p w14:paraId="001C8029" w14:textId="73F1B279" w:rsidR="002C5995" w:rsidRDefault="002C5995" w:rsidP="002C5995">
      <w:pPr>
        <w:pStyle w:val="B1"/>
      </w:pPr>
      <w:r>
        <w:t>2)</w:t>
      </w:r>
      <w:r>
        <w:tab/>
        <w:t xml:space="preserve">EPC (See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t> [10]): Electrical Product Code. The ID can be used to flexibly define one or a group of ambient IoT devices in the ambient IoT service procedure. It can be treated as GPSI in the ambient IoT solution.</w:t>
      </w:r>
    </w:p>
    <w:p w14:paraId="62C4F231" w14:textId="77777777" w:rsidR="002C5995" w:rsidRDefault="002C5995" w:rsidP="002C5995">
      <w:r>
        <w:t>Unfortunately, neither TID nor EPC has the operator ID information. Therefore, they are not suitable for device ID based access control, identification, and routing steering purposes. The solution introduces a new device ID. It can be treated as SUPI. The device ID is either allocated by 5GC or the third party. This ID need to be kept internally in 5GS and ambient IoT devices for access control, identification, and route steering purposes. The format of the device ID is Operator ID + Group ID + Instance ID.</w:t>
      </w:r>
    </w:p>
    <w:p w14:paraId="75770CEF" w14:textId="77777777" w:rsidR="002C5995" w:rsidRDefault="002C5995" w:rsidP="002C5995">
      <w:pPr>
        <w:pStyle w:val="EditorsNote"/>
      </w:pPr>
      <w:r>
        <w:t>Editor's note:</w:t>
      </w:r>
      <w:r>
        <w:tab/>
        <w:t>Detailed information carried in Operator ID and Group ID is FFS.</w:t>
      </w:r>
    </w:p>
    <w:p w14:paraId="2F587BB6" w14:textId="77777777" w:rsidR="002C5995" w:rsidRDefault="002C5995" w:rsidP="002C5995">
      <w:r>
        <w:t>The solution has a default device ID concept. The Instance ID is set to zero in the default device ID during the pre-configuration phase. Once the AF-triggered registration procedure is performed successfully, the 5GC will generate a new device ID with a unique and non-zero instance ID or will obtain the new device ID from the third party to replace the default device ID in the ambient IoT device.</w:t>
      </w:r>
    </w:p>
    <w:p w14:paraId="08277C12" w14:textId="77777777" w:rsidR="002C5995" w:rsidRDefault="002C5995" w:rsidP="002C5995">
      <w:r>
        <w:t>In order to keep a competitive solution compared to the RFID solution, it is possible to trigger not only one or a few ambient IoT devices defined by the TID list but also numerous unregistered ambient IoT devices in the whole serving zone in the AF-triggered registration procedure. Then, it is possible to perform an automatic AF-triggered registration procedure for unregistered ambient IoT devices in the whole zone during the middle of the night without human resources involved. However, ambient IoT devices are not allowed to keep dedicated status info. How is the ambient IoT device aware of the registered or unregistered status in this case? In the solution, if the instance ID in the device ID is set to zero, such as the default device ID mentioned above, it will be implicit to show an unregistered status.</w:t>
      </w:r>
    </w:p>
    <w:p w14:paraId="2EB02C82" w14:textId="77777777" w:rsidR="002C5995" w:rsidRDefault="002C5995" w:rsidP="002C5995">
      <w:r>
        <w:t>Besides, the credential holder can be flexibly placed in the serving operator, roaming operator, enterprise, or third AF based on Operator ID and Group ID derived from the default device ID to realize different networking architectures.</w:t>
      </w:r>
    </w:p>
    <w:p w14:paraId="4FF5A271" w14:textId="77777777" w:rsidR="002C5995" w:rsidRDefault="002C5995" w:rsidP="002C5995">
      <w:r>
        <w:t>The principles/assumptions are given below:</w:t>
      </w:r>
    </w:p>
    <w:p w14:paraId="07782338" w14:textId="77777777" w:rsidR="002C5995" w:rsidRDefault="002C5995" w:rsidP="002C5995">
      <w:pPr>
        <w:pStyle w:val="B1"/>
      </w:pPr>
      <w:r>
        <w:t>-</w:t>
      </w:r>
      <w:r>
        <w:tab/>
        <w:t>A new network function named Ambient IoT NF may be adopted to manage Ambient IoT devices and procedures. If not, this relevant function can be supported by AMF.</w:t>
      </w:r>
    </w:p>
    <w:p w14:paraId="2097BF99" w14:textId="77777777" w:rsidR="002C5995" w:rsidRDefault="002C5995" w:rsidP="002C5995">
      <w:pPr>
        <w:pStyle w:val="B1"/>
      </w:pPr>
      <w:r>
        <w:t>-</w:t>
      </w:r>
      <w:r>
        <w:tab/>
        <w:t>In 5GC, each Ambient IoT device has a unique device ID that consists of the Operator ID, group ID, and Instance ID.</w:t>
      </w:r>
    </w:p>
    <w:p w14:paraId="65C2EEEE" w14:textId="77777777" w:rsidR="002C5995" w:rsidRDefault="002C5995" w:rsidP="002C5995">
      <w:pPr>
        <w:pStyle w:val="B1"/>
      </w:pPr>
      <w:r>
        <w:t>-</w:t>
      </w:r>
      <w:r>
        <w:tab/>
        <w:t>The device ID is kept internally in 5GS and ambient IoT devices for access control, identification, and route steering purposes.</w:t>
      </w:r>
    </w:p>
    <w:p w14:paraId="65DE9172" w14:textId="77777777" w:rsidR="002C5995" w:rsidRDefault="002C5995" w:rsidP="002C5995">
      <w:pPr>
        <w:pStyle w:val="B1"/>
      </w:pPr>
      <w:r>
        <w:t>-</w:t>
      </w:r>
      <w:r>
        <w:tab/>
        <w:t>The ambient IoT device and Credential holder are pre-configured with the default ambient IoT device ID, TID, and default credentials.</w:t>
      </w:r>
    </w:p>
    <w:p w14:paraId="63626E18" w14:textId="77777777" w:rsidR="002C5995" w:rsidRDefault="002C5995" w:rsidP="002C5995">
      <w:pPr>
        <w:pStyle w:val="B1"/>
      </w:pPr>
      <w:r>
        <w:t>-</w:t>
      </w:r>
      <w:r>
        <w:tab/>
        <w:t>The solution is based on an operator-controlled Ambient IoT device.</w:t>
      </w:r>
    </w:p>
    <w:p w14:paraId="25738EEB" w14:textId="77777777" w:rsidR="00B36905" w:rsidRPr="006A71E0" w:rsidRDefault="00B36905" w:rsidP="006A71E0">
      <w:pPr>
        <w:pStyle w:val="31"/>
      </w:pPr>
      <w:bookmarkStart w:id="2705" w:name="_Toc160698656"/>
      <w:bookmarkStart w:id="2706" w:name="_Toc164843974"/>
      <w:bookmarkStart w:id="2707" w:name="_Toc164944609"/>
      <w:bookmarkStart w:id="2708" w:name="_Toc168318864"/>
      <w:bookmarkStart w:id="2709" w:name="_Toc168319380"/>
      <w:bookmarkStart w:id="2710" w:name="_Toc168319635"/>
      <w:bookmarkStart w:id="2711" w:name="_Toc168319890"/>
      <w:bookmarkStart w:id="2712" w:name="_Toc168320144"/>
      <w:bookmarkStart w:id="2713" w:name="_Toc168559800"/>
      <w:bookmarkStart w:id="2714" w:name="_Toc175890850"/>
      <w:bookmarkStart w:id="2715" w:name="_Toc180645798"/>
      <w:bookmarkStart w:id="2716" w:name="_Toc183306859"/>
      <w:r w:rsidRPr="006A71E0">
        <w:t>6.10.2</w:t>
      </w:r>
      <w:r w:rsidRPr="006A71E0">
        <w:tab/>
        <w:t>Procedures</w:t>
      </w:r>
      <w:bookmarkEnd w:id="2705"/>
      <w:bookmarkEnd w:id="2706"/>
      <w:bookmarkEnd w:id="2707"/>
      <w:bookmarkEnd w:id="2708"/>
      <w:bookmarkEnd w:id="2709"/>
      <w:bookmarkEnd w:id="2710"/>
      <w:bookmarkEnd w:id="2711"/>
      <w:bookmarkEnd w:id="2712"/>
      <w:bookmarkEnd w:id="2713"/>
      <w:bookmarkEnd w:id="2714"/>
      <w:bookmarkEnd w:id="2715"/>
      <w:bookmarkEnd w:id="2716"/>
    </w:p>
    <w:p w14:paraId="5D3E8857" w14:textId="17AB5AC5" w:rsidR="00B36905" w:rsidRPr="008F4612" w:rsidRDefault="00B36905" w:rsidP="00B36905">
      <w:pPr>
        <w:pStyle w:val="41"/>
      </w:pPr>
      <w:bookmarkStart w:id="2717" w:name="_Toc160698657"/>
      <w:bookmarkStart w:id="2718" w:name="_Toc164843975"/>
      <w:bookmarkStart w:id="2719" w:name="_Toc164944610"/>
      <w:bookmarkStart w:id="2720" w:name="_Toc168318865"/>
      <w:bookmarkStart w:id="2721" w:name="_Toc168319381"/>
      <w:bookmarkStart w:id="2722" w:name="_Toc168319636"/>
      <w:bookmarkStart w:id="2723" w:name="_Toc168319891"/>
      <w:bookmarkStart w:id="2724" w:name="_Toc168320145"/>
      <w:bookmarkStart w:id="2725" w:name="_Toc168559801"/>
      <w:bookmarkStart w:id="2726" w:name="_Toc175890851"/>
      <w:bookmarkStart w:id="2727" w:name="_Toc180645799"/>
      <w:bookmarkStart w:id="2728" w:name="_Toc183306860"/>
      <w:r w:rsidRPr="008F4612">
        <w:t>6.10.2</w:t>
      </w:r>
      <w:r w:rsidRPr="008F4612">
        <w:rPr>
          <w:rFonts w:hint="eastAsia"/>
        </w:rPr>
        <w:t>.1</w:t>
      </w:r>
      <w:r w:rsidRPr="008F4612">
        <w:tab/>
        <w:t>Procedures</w:t>
      </w:r>
      <w:r w:rsidRPr="008F4612">
        <w:rPr>
          <w:rFonts w:hint="eastAsia"/>
        </w:rPr>
        <w:t xml:space="preserve"> for AF triggered Registration</w:t>
      </w:r>
      <w:bookmarkEnd w:id="2717"/>
      <w:bookmarkEnd w:id="2718"/>
      <w:bookmarkEnd w:id="2719"/>
      <w:r w:rsidR="00422028">
        <w:rPr>
          <w:rFonts w:eastAsia="等线" w:hint="eastAsia"/>
          <w:lang w:eastAsia="zh-CN"/>
        </w:rPr>
        <w:t xml:space="preserve"> </w:t>
      </w:r>
      <w:r w:rsidR="00422028">
        <w:rPr>
          <w:rFonts w:eastAsia="等线"/>
          <w:lang w:eastAsia="zh-CN"/>
        </w:rPr>
        <w:t>for Topology 1</w:t>
      </w:r>
      <w:bookmarkEnd w:id="2720"/>
      <w:bookmarkEnd w:id="2721"/>
      <w:bookmarkEnd w:id="2722"/>
      <w:bookmarkEnd w:id="2723"/>
      <w:bookmarkEnd w:id="2724"/>
      <w:bookmarkEnd w:id="2725"/>
      <w:bookmarkEnd w:id="2726"/>
      <w:bookmarkEnd w:id="2727"/>
      <w:bookmarkEnd w:id="2728"/>
    </w:p>
    <w:p w14:paraId="43014992" w14:textId="77777777" w:rsidR="00B36905" w:rsidRDefault="00B36905" w:rsidP="00B36905">
      <w:r w:rsidRPr="008F4612">
        <w:t xml:space="preserve">The following figure presents a procedure of AF triggered </w:t>
      </w:r>
      <w:r w:rsidRPr="008F4612">
        <w:rPr>
          <w:rFonts w:hint="eastAsia"/>
        </w:rPr>
        <w:t>registration for Topology 1</w:t>
      </w:r>
      <w:r w:rsidRPr="008F4612">
        <w:t>.</w:t>
      </w:r>
    </w:p>
    <w:p w14:paraId="44D04F5F" w14:textId="16B60EE0" w:rsidR="00635AF1" w:rsidRDefault="00635AF1" w:rsidP="002C5995">
      <w:pPr>
        <w:pStyle w:val="TH"/>
      </w:pPr>
      <w:r>
        <w:object w:dxaOrig="10206" w:dyaOrig="12046" w14:anchorId="5E8DCEB5">
          <v:shape id="_x0000_i1060" type="#_x0000_t75" style="width:480pt;height:597.5pt" o:ole="">
            <v:imagedata r:id="rId80" o:title=""/>
          </v:shape>
          <o:OLEObject Type="Embed" ProgID="Word.Picture.8" ShapeID="_x0000_i1060" DrawAspect="Content" ObjectID="_1793931641" r:id="rId81"/>
        </w:object>
      </w:r>
    </w:p>
    <w:p w14:paraId="25B99C1E" w14:textId="161B8BF9" w:rsidR="00B36905" w:rsidRPr="00D122D2" w:rsidRDefault="00B36905" w:rsidP="00635AF1">
      <w:pPr>
        <w:pStyle w:val="TF"/>
        <w:rPr>
          <w:rFonts w:eastAsia="Malgun Gothic"/>
        </w:rPr>
      </w:pPr>
      <w:r w:rsidRPr="00D122D2">
        <w:rPr>
          <w:rFonts w:eastAsia="Malgun Gothic"/>
        </w:rPr>
        <w:t>Figure</w:t>
      </w:r>
      <w:r w:rsidRPr="00D122D2">
        <w:rPr>
          <w:rFonts w:eastAsia="Malgun Gothic" w:hint="eastAsia"/>
        </w:rPr>
        <w:t xml:space="preserve"> 6.</w:t>
      </w:r>
      <w:r w:rsidRPr="00D122D2">
        <w:rPr>
          <w:rFonts w:eastAsia="Malgun Gothic"/>
        </w:rPr>
        <w:t>10</w:t>
      </w:r>
      <w:r w:rsidRPr="00D122D2">
        <w:rPr>
          <w:rFonts w:eastAsia="Malgun Gothic" w:hint="eastAsia"/>
        </w:rPr>
        <w:t>.2</w:t>
      </w:r>
      <w:r w:rsidRPr="00D122D2">
        <w:rPr>
          <w:rFonts w:eastAsia="Malgun Gothic"/>
        </w:rPr>
        <w:t>-</w:t>
      </w:r>
      <w:r w:rsidRPr="00D122D2">
        <w:rPr>
          <w:rFonts w:eastAsia="Malgun Gothic" w:hint="eastAsia"/>
        </w:rPr>
        <w:t>1</w:t>
      </w:r>
      <w:r w:rsidR="00635AF1">
        <w:rPr>
          <w:rFonts w:eastAsia="Malgun Gothic"/>
        </w:rPr>
        <w:t>:</w:t>
      </w:r>
      <w:r w:rsidRPr="00D122D2">
        <w:rPr>
          <w:rFonts w:eastAsia="Malgun Gothic" w:hint="eastAsia"/>
        </w:rPr>
        <w:t xml:space="preserve"> AF triggered Registration Procedure for Topology 1</w:t>
      </w:r>
    </w:p>
    <w:p w14:paraId="1A574B3C" w14:textId="121A5B45" w:rsidR="00635AF1" w:rsidRDefault="00635AF1" w:rsidP="00635AF1">
      <w:pPr>
        <w:pStyle w:val="B1"/>
      </w:pPr>
      <w:r>
        <w:t>0.a.</w:t>
      </w:r>
      <w:r>
        <w:tab/>
        <w:t xml:space="preserve">The Ambient IoT devices are pre-configured with default </w:t>
      </w:r>
      <w:proofErr w:type="spellStart"/>
      <w:r>
        <w:t>AIoT</w:t>
      </w:r>
      <w:proofErr w:type="spellEnd"/>
      <w:r>
        <w:t xml:space="preserve"> device ID and default credentials. TID (See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t> [10]</w:t>
      </w:r>
      <w:r w:rsidR="00302B55">
        <w:t>)</w:t>
      </w:r>
      <w:r>
        <w:t xml:space="preserve"> is configured by </w:t>
      </w:r>
      <w:proofErr w:type="spellStart"/>
      <w:r>
        <w:t>AIoT</w:t>
      </w:r>
      <w:proofErr w:type="spellEnd"/>
      <w:r>
        <w:t xml:space="preserve"> manufacturers in advance. The instance ID value in the default </w:t>
      </w:r>
      <w:proofErr w:type="spellStart"/>
      <w:r>
        <w:t>AIoT</w:t>
      </w:r>
      <w:proofErr w:type="spellEnd"/>
      <w:r>
        <w:t xml:space="preserve"> device ID is set to zero. The ambient IoT device will implicitly know its active or inactive status based on the instance value in the solution.</w:t>
      </w:r>
    </w:p>
    <w:p w14:paraId="4468EE16" w14:textId="5B1F0A9C" w:rsidR="00635AF1" w:rsidRDefault="00635AF1" w:rsidP="00635AF1">
      <w:pPr>
        <w:pStyle w:val="NO"/>
      </w:pPr>
      <w:r>
        <w:t>NOTE 1:</w:t>
      </w:r>
      <w:r>
        <w:tab/>
        <w:t>How information is configured into ambient IoT device is out of scope of 3GPP.</w:t>
      </w:r>
    </w:p>
    <w:p w14:paraId="1B207AB3" w14:textId="77777777" w:rsidR="00635AF1" w:rsidRDefault="00635AF1" w:rsidP="00635AF1">
      <w:pPr>
        <w:pStyle w:val="B1"/>
      </w:pPr>
      <w:r>
        <w:t>0.b</w:t>
      </w:r>
      <w:r>
        <w:tab/>
        <w:t>Meanwhile, the 5GC or the third credential holder is also pre-configured with the TID, default credentials, status (inactive), and so on.</w:t>
      </w:r>
    </w:p>
    <w:p w14:paraId="08CF7F02" w14:textId="77777777" w:rsidR="00635AF1" w:rsidRDefault="00635AF1" w:rsidP="00635AF1">
      <w:pPr>
        <w:pStyle w:val="B1"/>
      </w:pPr>
      <w:r>
        <w:lastRenderedPageBreak/>
        <w:t>1.</w:t>
      </w:r>
      <w:r>
        <w:tab/>
        <w:t>AF sends an AF Triggered Registration Request to NEF with the following parameters: Transaction ID, TID list, Operator ID list, location, AF ID, Aggregation indication information, time, periodical indication, and so on.</w:t>
      </w:r>
    </w:p>
    <w:p w14:paraId="5EE20EE0" w14:textId="77777777" w:rsidR="00635AF1" w:rsidRDefault="00635AF1" w:rsidP="00635AF1">
      <w:pPr>
        <w:pStyle w:val="B2"/>
      </w:pPr>
      <w:r>
        <w:t>-</w:t>
      </w:r>
      <w:r>
        <w:tab/>
        <w:t>Operator ID list: This information is used to define the targeted ambient IoT devices from the operator's perspective, supporting multiple operator ambient IoT device access. It could be one specific operator or a list of operators.</w:t>
      </w:r>
    </w:p>
    <w:p w14:paraId="0052FDBC" w14:textId="77777777" w:rsidR="00635AF1" w:rsidRDefault="00635AF1" w:rsidP="00635AF1">
      <w:pPr>
        <w:pStyle w:val="B2"/>
      </w:pPr>
      <w:r>
        <w:t>-</w:t>
      </w:r>
      <w:r>
        <w:tab/>
        <w:t>TID list: The information can be used to define one or a few targeted ambient IoT devices. If the TID list is carried in the message, it means AF wants to trigger one or a few ambient IoT devices defined by the TID list to perform the registration procedure. If the TID list is not carried in the message, it means AF wants to trigger all unregistered Ambient IoT devices in this location to perform the registration procedure. The ambient IoT device will implicitly know its registered or unregistered status based on the instance value in the device ID. If the instance has all zero values in the device ID, then the ambient IoT device has an unregistered status.</w:t>
      </w:r>
    </w:p>
    <w:p w14:paraId="3A876815" w14:textId="77777777" w:rsidR="00635AF1" w:rsidRDefault="00635AF1" w:rsidP="00635AF1">
      <w:pPr>
        <w:pStyle w:val="B2"/>
      </w:pPr>
      <w:r>
        <w:t>-</w:t>
      </w:r>
      <w:r>
        <w:tab/>
        <w:t>Aggregation indication: It is used to tell the 5GS how to handle the response messages - aggregation response or not.</w:t>
      </w:r>
    </w:p>
    <w:p w14:paraId="54C9EDCA" w14:textId="77777777" w:rsidR="00635AF1" w:rsidRDefault="00635AF1" w:rsidP="00635AF1">
      <w:pPr>
        <w:pStyle w:val="B2"/>
      </w:pPr>
      <w:r>
        <w:t>-</w:t>
      </w:r>
      <w:r>
        <w:tab/>
        <w:t>Time: when the service will be carried out exactly. This parameter is only carried in the AF-triggered whole unregistered ambient IoT devices performing registration procedure scenarios.</w:t>
      </w:r>
    </w:p>
    <w:p w14:paraId="6A12FE72" w14:textId="77777777" w:rsidR="00635AF1" w:rsidRDefault="00635AF1" w:rsidP="00635AF1">
      <w:pPr>
        <w:pStyle w:val="B2"/>
      </w:pPr>
      <w:r>
        <w:t>-</w:t>
      </w:r>
      <w:r>
        <w:tab/>
        <w:t>Periodical indication: whether the service operation will be executed periodically. This parameter is only carried in the AF-triggered whole unregistered ambient IoT devices performing registration procedure scenarios.</w:t>
      </w:r>
    </w:p>
    <w:p w14:paraId="043284C3" w14:textId="77777777" w:rsidR="00635AF1" w:rsidRDefault="00635AF1" w:rsidP="00635AF1">
      <w:pPr>
        <w:pStyle w:val="B1"/>
      </w:pPr>
      <w:r>
        <w:t>2.</w:t>
      </w:r>
      <w:r>
        <w:tab/>
        <w:t>NEF will perform the below actions towards the third Ambient AF</w:t>
      </w:r>
    </w:p>
    <w:p w14:paraId="44B5DDE4" w14:textId="77777777" w:rsidR="00635AF1" w:rsidRDefault="00635AF1" w:rsidP="00635AF1">
      <w:pPr>
        <w:pStyle w:val="B2"/>
      </w:pPr>
      <w:r>
        <w:t>-</w:t>
      </w:r>
      <w:r>
        <w:tab/>
        <w:t>Perform authentication to the third Ambient AF to decide whether it is allowed to access 5GS or not.</w:t>
      </w:r>
    </w:p>
    <w:p w14:paraId="673DD2BC" w14:textId="77777777" w:rsidR="00635AF1" w:rsidRDefault="00635AF1" w:rsidP="00635AF1">
      <w:pPr>
        <w:pStyle w:val="B2"/>
      </w:pPr>
      <w:r>
        <w:t>-</w:t>
      </w:r>
      <w:r>
        <w:tab/>
        <w:t>Check the authorization to determine whether the third Ambient AF is allowed to perform an AF triggered registration operation or not.</w:t>
      </w:r>
    </w:p>
    <w:p w14:paraId="725FB5A6" w14:textId="77777777" w:rsidR="00635AF1" w:rsidRDefault="00635AF1" w:rsidP="00635AF1">
      <w:pPr>
        <w:pStyle w:val="B2"/>
      </w:pPr>
      <w:r>
        <w:t>-</w:t>
      </w:r>
      <w:r>
        <w:tab/>
        <w:t>Check the authorization to determine whether operators in the operator list ID are allowed or not.</w:t>
      </w:r>
    </w:p>
    <w:p w14:paraId="1853251E" w14:textId="77777777" w:rsidR="00635AF1" w:rsidRDefault="00635AF1" w:rsidP="00635AF1">
      <w:pPr>
        <w:pStyle w:val="B2"/>
      </w:pPr>
      <w:r>
        <w:t>-</w:t>
      </w:r>
      <w:r>
        <w:tab/>
        <w:t>Converting location information to TA List information.</w:t>
      </w:r>
    </w:p>
    <w:p w14:paraId="2F9A987C" w14:textId="77777777" w:rsidR="00635AF1" w:rsidRDefault="00635AF1" w:rsidP="00635AF1">
      <w:pPr>
        <w:pStyle w:val="B2"/>
      </w:pPr>
      <w:r>
        <w:tab/>
        <w:t>The NEF obtains serving AMF or Ambient IoT NF based on the TA list.</w:t>
      </w:r>
    </w:p>
    <w:p w14:paraId="7E4DDC45" w14:textId="77777777" w:rsidR="00635AF1" w:rsidRDefault="00635AF1" w:rsidP="00635AF1">
      <w:pPr>
        <w:pStyle w:val="B1"/>
      </w:pPr>
      <w:r>
        <w:t>3.</w:t>
      </w:r>
      <w:r>
        <w:tab/>
        <w:t>The NEF sends AF Triggered Registration Request to the AMF/Ambient IoT NF, including the TID list ID, Transaction ID, Operator ID list, TA list, aggregation indication, time, periodical indication, and so on.</w:t>
      </w:r>
    </w:p>
    <w:p w14:paraId="052BAC9C" w14:textId="77777777" w:rsidR="00635AF1" w:rsidRDefault="00635AF1" w:rsidP="00635AF1">
      <w:pPr>
        <w:pStyle w:val="B1"/>
      </w:pPr>
      <w:r>
        <w:t>4.</w:t>
      </w:r>
      <w:r>
        <w:tab/>
        <w:t>The AMF/Ambient IoT NF selects the NG-RAN reader based on the TA list.</w:t>
      </w:r>
    </w:p>
    <w:p w14:paraId="73E48E0B" w14:textId="77777777" w:rsidR="00635AF1" w:rsidRDefault="00635AF1" w:rsidP="00635AF1">
      <w:pPr>
        <w:pStyle w:val="B1"/>
      </w:pPr>
      <w:r>
        <w:t>5.</w:t>
      </w:r>
      <w:r>
        <w:tab/>
        <w:t>The AMF/Ambient IoT NF forwards AF triggered the registration request to the NG-RAN reader, including the TID list, Operator ID list, time, periodical indication, and so on.</w:t>
      </w:r>
    </w:p>
    <w:p w14:paraId="7DD2D2A5" w14:textId="77777777" w:rsidR="00635AF1" w:rsidRDefault="00635AF1" w:rsidP="00635AF1">
      <w:pPr>
        <w:pStyle w:val="B1"/>
      </w:pPr>
      <w:r>
        <w:t>6.</w:t>
      </w:r>
      <w:r>
        <w:tab/>
        <w:t>NG-RAN activates one or a few targeted ambient IoT devices that match both the TID list and Operator ID list to perform the registration procedure with the default device ID, TID, and default credentials. If the TID list is not carried by the NG-RAN reader, all unregistered ambient IoT devices that match the operator ID list have to execute the registration procedure . The ambient IoT device will implicitly know its registered or unregistered status based on the instance value in the device ID. If the instance has all zero values in the device ID, then the ambient IoT device has an unregistered status. A receiving limit time may be configured on NG-RAN. Once timeout, the message received after this time will be discarded by NG-RAN.</w:t>
      </w:r>
    </w:p>
    <w:p w14:paraId="5B297339" w14:textId="77777777" w:rsidR="00635AF1" w:rsidRDefault="00635AF1" w:rsidP="00635AF1">
      <w:pPr>
        <w:pStyle w:val="B1"/>
      </w:pPr>
      <w:r>
        <w:t>7.</w:t>
      </w:r>
      <w:r>
        <w:tab/>
        <w:t>The NG-RAN reader forwards the registration messages with the default device ID, TID, and default credentials to AMF.</w:t>
      </w:r>
    </w:p>
    <w:p w14:paraId="73C66113" w14:textId="5589ED98" w:rsidR="00635AF1" w:rsidRDefault="00635AF1" w:rsidP="00635AF1">
      <w:pPr>
        <w:pStyle w:val="NO"/>
      </w:pPr>
      <w:r>
        <w:t>NOTE 2:</w:t>
      </w:r>
      <w:r>
        <w:tab/>
        <w:t xml:space="preserve">Considering the NG-RAN reader sequence scanning </w:t>
      </w:r>
      <w:r w:rsidR="00647245">
        <w:t>behaviour</w:t>
      </w:r>
      <w:r>
        <w:t>, don't suggest that NG-RAN perform a response aggregation operation during the interactive authentication procedure between ambient IoT devices and 5GC. Aggregation operations may only be performed in 5GC in this scenario.</w:t>
      </w:r>
    </w:p>
    <w:p w14:paraId="0120ACE8" w14:textId="77777777" w:rsidR="00635AF1" w:rsidRDefault="00635AF1" w:rsidP="00635AF1">
      <w:pPr>
        <w:pStyle w:val="B1"/>
      </w:pPr>
      <w:r>
        <w:t>8.</w:t>
      </w:r>
      <w:r>
        <w:tab/>
        <w:t xml:space="preserve">Upon receiving the registration message from NG-RAN, AMF/New </w:t>
      </w:r>
      <w:proofErr w:type="spellStart"/>
      <w:r>
        <w:t>AIoT</w:t>
      </w:r>
      <w:proofErr w:type="spellEnd"/>
      <w:r>
        <w:t xml:space="preserve"> NF can determine the targeted credential holder based on local configurations related to operator ID and/or group ID derived from the default device ID.</w:t>
      </w:r>
    </w:p>
    <w:p w14:paraId="469A5C06" w14:textId="77777777" w:rsidR="00635AF1" w:rsidRDefault="00635AF1" w:rsidP="00635AF1">
      <w:pPr>
        <w:pStyle w:val="B1"/>
      </w:pPr>
      <w:r>
        <w:lastRenderedPageBreak/>
        <w:t>9.</w:t>
      </w:r>
      <w:r>
        <w:tab/>
        <w:t xml:space="preserve">Perform an authentication operation based on TID as username and default credentials between AMF/New </w:t>
      </w:r>
      <w:proofErr w:type="spellStart"/>
      <w:r>
        <w:t>AIoT</w:t>
      </w:r>
      <w:proofErr w:type="spellEnd"/>
      <w:r>
        <w:t xml:space="preserve"> NF and the credential holder. Once authentication is successful, a Real device ID with a unique and non-zero instance ID will be produced internally by 5GC or the third party..</w:t>
      </w:r>
    </w:p>
    <w:p w14:paraId="79C8663F" w14:textId="77777777" w:rsidR="00635AF1" w:rsidRDefault="00635AF1" w:rsidP="00635AF1">
      <w:pPr>
        <w:pStyle w:val="B1"/>
      </w:pPr>
      <w:r>
        <w:t>10.</w:t>
      </w:r>
      <w:r>
        <w:tab/>
        <w:t xml:space="preserve">5GC stores the new device ID, TID, status (active), and so on in UDM, AMF/New </w:t>
      </w:r>
      <w:proofErr w:type="spellStart"/>
      <w:r>
        <w:t>AIoT</w:t>
      </w:r>
      <w:proofErr w:type="spellEnd"/>
      <w:r>
        <w:t xml:space="preserve"> NF, 5GC sets the device status as active. The status information will be used in the Ambient IoT service procedures to verify the Ambient IoT device.</w:t>
      </w:r>
    </w:p>
    <w:p w14:paraId="7355B602" w14:textId="77777777" w:rsidR="00635AF1" w:rsidRDefault="00635AF1" w:rsidP="00635AF1">
      <w:pPr>
        <w:pStyle w:val="B1"/>
      </w:pPr>
      <w:r>
        <w:t>11.</w:t>
      </w:r>
      <w:r>
        <w:tab/>
        <w:t xml:space="preserve">AMF/New </w:t>
      </w:r>
      <w:proofErr w:type="spellStart"/>
      <w:r>
        <w:t>AIoT</w:t>
      </w:r>
      <w:proofErr w:type="spellEnd"/>
      <w:r>
        <w:t xml:space="preserve"> NF will sync up new device IDs with relative ambient IoT devices.</w:t>
      </w:r>
    </w:p>
    <w:p w14:paraId="087E1835" w14:textId="77777777" w:rsidR="00635AF1" w:rsidRDefault="00635AF1" w:rsidP="00635AF1">
      <w:pPr>
        <w:pStyle w:val="B1"/>
      </w:pPr>
      <w:r>
        <w:t>12.</w:t>
      </w:r>
      <w:r>
        <w:tab/>
        <w:t xml:space="preserve">The AMF/New </w:t>
      </w:r>
      <w:proofErr w:type="spellStart"/>
      <w:r>
        <w:t>AIoT</w:t>
      </w:r>
      <w:proofErr w:type="spellEnd"/>
      <w:r>
        <w:t xml:space="preserve"> NF returns AF Triggered Registration Response to the AF via NEF.</w:t>
      </w:r>
    </w:p>
    <w:p w14:paraId="2E76CF90" w14:textId="649A8CC6" w:rsidR="00635AF1" w:rsidRDefault="00635AF1" w:rsidP="00635AF1">
      <w:pPr>
        <w:pStyle w:val="NO"/>
      </w:pPr>
      <w:r>
        <w:t>NOTE 3:</w:t>
      </w:r>
      <w:r>
        <w:tab/>
        <w:t>Security related mechanisms will be in the remit of SA WG3.</w:t>
      </w:r>
    </w:p>
    <w:p w14:paraId="70E9D2E3" w14:textId="682C671C" w:rsidR="00B36905" w:rsidRPr="00647245" w:rsidRDefault="00B36905" w:rsidP="00B36905">
      <w:pPr>
        <w:pStyle w:val="41"/>
      </w:pPr>
      <w:bookmarkStart w:id="2729" w:name="_Toc160698658"/>
      <w:bookmarkStart w:id="2730" w:name="_Toc164843976"/>
      <w:bookmarkStart w:id="2731" w:name="_Toc164944611"/>
      <w:bookmarkStart w:id="2732" w:name="_Toc168318866"/>
      <w:bookmarkStart w:id="2733" w:name="_Toc168319382"/>
      <w:bookmarkStart w:id="2734" w:name="_Toc168319637"/>
      <w:bookmarkStart w:id="2735" w:name="_Toc168319892"/>
      <w:bookmarkStart w:id="2736" w:name="_Toc168320146"/>
      <w:bookmarkStart w:id="2737" w:name="_Toc168559802"/>
      <w:bookmarkStart w:id="2738" w:name="_Toc175890852"/>
      <w:bookmarkStart w:id="2739" w:name="_Toc180645800"/>
      <w:bookmarkStart w:id="2740" w:name="_Toc183306861"/>
      <w:r w:rsidRPr="00647245">
        <w:t>6.10.2</w:t>
      </w:r>
      <w:r w:rsidRPr="00647245">
        <w:rPr>
          <w:rFonts w:hint="eastAsia"/>
        </w:rPr>
        <w:t>.2</w:t>
      </w:r>
      <w:r w:rsidRPr="00647245">
        <w:tab/>
        <w:t>Procedures</w:t>
      </w:r>
      <w:r w:rsidRPr="00647245">
        <w:rPr>
          <w:rFonts w:hint="eastAsia"/>
        </w:rPr>
        <w:t xml:space="preserve"> for </w:t>
      </w:r>
      <w:r w:rsidR="0090405D" w:rsidRPr="00647245">
        <w:rPr>
          <w:rFonts w:eastAsia="等线" w:hint="eastAsia"/>
        </w:rPr>
        <w:t>AF</w:t>
      </w:r>
      <w:r w:rsidRPr="00647245">
        <w:rPr>
          <w:rFonts w:hint="eastAsia"/>
        </w:rPr>
        <w:t xml:space="preserve"> triggered Registration</w:t>
      </w:r>
      <w:bookmarkEnd w:id="2729"/>
      <w:bookmarkEnd w:id="2730"/>
      <w:bookmarkEnd w:id="2731"/>
      <w:r w:rsidR="0090405D" w:rsidRPr="00647245">
        <w:rPr>
          <w:rFonts w:eastAsia="等线" w:hint="eastAsia"/>
        </w:rPr>
        <w:t xml:space="preserve"> for </w:t>
      </w:r>
      <w:r w:rsidR="0090405D" w:rsidRPr="00647245">
        <w:rPr>
          <w:rFonts w:eastAsia="等线"/>
        </w:rPr>
        <w:t>Topology</w:t>
      </w:r>
      <w:r w:rsidR="0090405D" w:rsidRPr="00647245">
        <w:rPr>
          <w:rFonts w:eastAsia="等线" w:hint="eastAsia"/>
        </w:rPr>
        <w:t xml:space="preserve"> 2</w:t>
      </w:r>
      <w:bookmarkEnd w:id="2732"/>
      <w:bookmarkEnd w:id="2733"/>
      <w:bookmarkEnd w:id="2734"/>
      <w:bookmarkEnd w:id="2735"/>
      <w:bookmarkEnd w:id="2736"/>
      <w:bookmarkEnd w:id="2737"/>
      <w:bookmarkEnd w:id="2738"/>
      <w:bookmarkEnd w:id="2739"/>
      <w:bookmarkEnd w:id="2740"/>
    </w:p>
    <w:p w14:paraId="34262DE1" w14:textId="4F6193BF" w:rsidR="00DF104D" w:rsidRPr="00647245" w:rsidRDefault="00647245" w:rsidP="00DF104D">
      <w:pPr>
        <w:rPr>
          <w:rFonts w:eastAsia="等线"/>
        </w:rPr>
      </w:pPr>
      <w:r>
        <w:rPr>
          <w:rFonts w:eastAsia="等线"/>
        </w:rPr>
        <w:t>The registration may be triggered by AF via the UE reader. The UE reader interacts with AMF /New Ambient IoT NF via NG-RAN, which could be regarded as an AF triggered registration procedure for topology 2.</w:t>
      </w:r>
    </w:p>
    <w:p w14:paraId="0F86B3A2" w14:textId="39D8F455" w:rsidR="00635AF1" w:rsidRDefault="00635AF1" w:rsidP="00647245">
      <w:pPr>
        <w:pStyle w:val="TH"/>
      </w:pPr>
      <w:r>
        <w:object w:dxaOrig="10206" w:dyaOrig="12897" w14:anchorId="1FE78284">
          <v:shape id="_x0000_i1061" type="#_x0000_t75" style="width:480pt;height:639.5pt" o:ole="">
            <v:imagedata r:id="rId82" o:title=""/>
          </v:shape>
          <o:OLEObject Type="Embed" ProgID="Word.Picture.8" ShapeID="_x0000_i1061" DrawAspect="Content" ObjectID="_1793931642" r:id="rId83"/>
        </w:object>
      </w:r>
    </w:p>
    <w:p w14:paraId="1B40AE76" w14:textId="4AB17B27" w:rsidR="006A71E0" w:rsidRPr="00635AF1" w:rsidRDefault="006A71E0" w:rsidP="00635AF1">
      <w:pPr>
        <w:pStyle w:val="TF"/>
        <w:rPr>
          <w:noProof/>
          <w:lang w:val="en-US"/>
        </w:rPr>
      </w:pPr>
      <w:r w:rsidRPr="00635AF1">
        <w:rPr>
          <w:noProof/>
          <w:lang w:val="en-US"/>
        </w:rPr>
        <w:t>Figure 6.10.2-2</w:t>
      </w:r>
      <w:r w:rsidR="00635AF1">
        <w:rPr>
          <w:noProof/>
          <w:lang w:val="en-US"/>
        </w:rPr>
        <w:t>:</w:t>
      </w:r>
      <w:r w:rsidRPr="00635AF1">
        <w:rPr>
          <w:noProof/>
          <w:lang w:val="en-US"/>
        </w:rPr>
        <w:t xml:space="preserve"> AF triggered Registration Procedure for Topology 2</w:t>
      </w:r>
    </w:p>
    <w:p w14:paraId="5B0CFFA2" w14:textId="77777777" w:rsidR="00647245" w:rsidRDefault="00647245" w:rsidP="00647245">
      <w:pPr>
        <w:pStyle w:val="B1"/>
        <w:rPr>
          <w:rFonts w:eastAsia="等线"/>
        </w:rPr>
      </w:pPr>
      <w:r>
        <w:rPr>
          <w:rFonts w:eastAsia="等线"/>
        </w:rPr>
        <w:t>1.</w:t>
      </w:r>
      <w:r>
        <w:rPr>
          <w:rFonts w:eastAsia="等线"/>
        </w:rPr>
        <w:tab/>
        <w:t>The UE Reader performs the registration procedure, including the fixed or mobile type of UE reader, location, and AF ID.</w:t>
      </w:r>
    </w:p>
    <w:p w14:paraId="6DFF6480" w14:textId="77777777" w:rsidR="00647245" w:rsidRDefault="00647245" w:rsidP="00647245">
      <w:pPr>
        <w:pStyle w:val="B1"/>
        <w:rPr>
          <w:rFonts w:eastAsia="等线"/>
        </w:rPr>
      </w:pPr>
      <w:r>
        <w:rPr>
          <w:rFonts w:eastAsia="等线"/>
        </w:rPr>
        <w:lastRenderedPageBreak/>
        <w:t>2.</w:t>
      </w:r>
      <w:r>
        <w:rPr>
          <w:rFonts w:eastAsia="等线"/>
        </w:rPr>
        <w:tab/>
        <w:t>AF sends an AF Triggered Registration Request to NEF with the following parameters: Transaction ID, TID list, Operator ID list, location, AF ID, Aggregation indication information, time, periodical indication, UE GPSI, and so on.</w:t>
      </w:r>
    </w:p>
    <w:p w14:paraId="28204A3F" w14:textId="77777777" w:rsidR="00647245" w:rsidRDefault="00647245" w:rsidP="00647245">
      <w:pPr>
        <w:pStyle w:val="B1"/>
        <w:rPr>
          <w:rFonts w:eastAsia="等线"/>
        </w:rPr>
      </w:pPr>
      <w:r>
        <w:rPr>
          <w:rFonts w:eastAsia="等线"/>
        </w:rPr>
        <w:tab/>
        <w:t>If UE GPSI is included in the message, the third AF wants to perform an AF-triggered registration procedure with a designated UE reader defined by UE GPSI. In addition, time and periodical indication parameters are not included in the message.</w:t>
      </w:r>
    </w:p>
    <w:p w14:paraId="00A3CAF9" w14:textId="77777777" w:rsidR="00647245" w:rsidRDefault="00647245" w:rsidP="00647245">
      <w:pPr>
        <w:pStyle w:val="B1"/>
        <w:rPr>
          <w:rFonts w:eastAsia="等线"/>
        </w:rPr>
      </w:pPr>
      <w:r>
        <w:rPr>
          <w:rFonts w:eastAsia="等线"/>
        </w:rPr>
        <w:tab/>
        <w:t>If UE GPSI isn't included in the message, the third AF wants to perform an AF-triggered registration procedure without designated UE readers. 5GS determines the involved UE readers based on input info from the third AF, such as location, AF ID, and so on. Considering UE reader posture, such as UE reader antenna pointing direction, only fixed-type UE readers will be involved in the procedure.</w:t>
      </w:r>
    </w:p>
    <w:p w14:paraId="5D1D24BD" w14:textId="4E67D6AF" w:rsidR="00647245" w:rsidRDefault="00647245" w:rsidP="00647245">
      <w:pPr>
        <w:pStyle w:val="B1"/>
        <w:rPr>
          <w:rFonts w:eastAsia="等线"/>
        </w:rPr>
      </w:pPr>
      <w:r>
        <w:rPr>
          <w:rFonts w:eastAsia="等线"/>
        </w:rPr>
        <w:t>3.</w:t>
      </w:r>
      <w:r>
        <w:rPr>
          <w:rFonts w:eastAsia="等线"/>
        </w:rPr>
        <w:tab/>
        <w:t>NEF will perform the below actions towards the third Ambient AF:</w:t>
      </w:r>
    </w:p>
    <w:p w14:paraId="12D58BDF" w14:textId="77777777" w:rsidR="00647245" w:rsidRDefault="00647245" w:rsidP="00647245">
      <w:pPr>
        <w:pStyle w:val="B2"/>
        <w:rPr>
          <w:rFonts w:eastAsia="等线"/>
        </w:rPr>
      </w:pPr>
      <w:r>
        <w:rPr>
          <w:rFonts w:eastAsia="等线"/>
        </w:rPr>
        <w:t>-</w:t>
      </w:r>
      <w:r>
        <w:rPr>
          <w:rFonts w:eastAsia="等线"/>
        </w:rPr>
        <w:tab/>
        <w:t>Perform authentication to the third Ambient AF to decide whether it is allowed to access 5GS or not.</w:t>
      </w:r>
    </w:p>
    <w:p w14:paraId="50E78C21" w14:textId="77777777" w:rsidR="00647245" w:rsidRDefault="00647245" w:rsidP="00647245">
      <w:pPr>
        <w:pStyle w:val="B2"/>
        <w:rPr>
          <w:rFonts w:eastAsia="等线"/>
        </w:rPr>
      </w:pPr>
      <w:r>
        <w:rPr>
          <w:rFonts w:eastAsia="等线"/>
        </w:rPr>
        <w:t>-</w:t>
      </w:r>
      <w:r>
        <w:rPr>
          <w:rFonts w:eastAsia="等线"/>
        </w:rPr>
        <w:tab/>
        <w:t>Check the authorization to determine whether the third Ambient AF is allowed to perform an AF-triggered registration operation.</w:t>
      </w:r>
    </w:p>
    <w:p w14:paraId="02BA2D00" w14:textId="77777777" w:rsidR="00647245" w:rsidRDefault="00647245" w:rsidP="00647245">
      <w:pPr>
        <w:pStyle w:val="B2"/>
        <w:rPr>
          <w:rFonts w:eastAsia="等线"/>
        </w:rPr>
      </w:pPr>
      <w:r>
        <w:rPr>
          <w:rFonts w:eastAsia="等线"/>
        </w:rPr>
        <w:t>-</w:t>
      </w:r>
      <w:r>
        <w:rPr>
          <w:rFonts w:eastAsia="等线"/>
        </w:rPr>
        <w:tab/>
        <w:t>Check the authorization to determine whether operators in the operator list ID are allowed or not.</w:t>
      </w:r>
    </w:p>
    <w:p w14:paraId="7A8F432F" w14:textId="77777777" w:rsidR="00647245" w:rsidRDefault="00647245" w:rsidP="00647245">
      <w:pPr>
        <w:pStyle w:val="B2"/>
        <w:rPr>
          <w:rFonts w:eastAsia="等线"/>
        </w:rPr>
      </w:pPr>
      <w:r>
        <w:rPr>
          <w:rFonts w:eastAsia="等线"/>
        </w:rPr>
        <w:t>-</w:t>
      </w:r>
      <w:r>
        <w:rPr>
          <w:rFonts w:eastAsia="等线"/>
        </w:rPr>
        <w:tab/>
        <w:t>Converting location information to TA List information.</w:t>
      </w:r>
    </w:p>
    <w:p w14:paraId="5DF180D6" w14:textId="77777777" w:rsidR="00647245" w:rsidRDefault="00647245" w:rsidP="00647245">
      <w:pPr>
        <w:pStyle w:val="B1"/>
        <w:rPr>
          <w:rFonts w:eastAsia="等线"/>
        </w:rPr>
      </w:pPr>
      <w:r>
        <w:rPr>
          <w:rFonts w:eastAsia="等线"/>
        </w:rPr>
        <w:tab/>
        <w:t>The NEF obtains serving AMF or Ambient IoT NF based on the TA list.</w:t>
      </w:r>
    </w:p>
    <w:p w14:paraId="25F705CF" w14:textId="64564DBF" w:rsidR="00647245" w:rsidRDefault="00647245" w:rsidP="00647245">
      <w:pPr>
        <w:pStyle w:val="B1"/>
        <w:rPr>
          <w:rFonts w:eastAsia="等线"/>
        </w:rPr>
      </w:pPr>
      <w:r>
        <w:rPr>
          <w:rFonts w:eastAsia="等线"/>
        </w:rPr>
        <w:t>4.</w:t>
      </w:r>
      <w:r>
        <w:rPr>
          <w:rFonts w:eastAsia="等线"/>
        </w:rPr>
        <w:tab/>
        <w:t>The NEF sends AF Triggered Registration Request to the AMF/Ambient IoT NF, including the Transaction ID, Operator ID list, TID list ID, TA list, AF ID, aggregation indication, time, periodical indication, UE GPSI and so on.</w:t>
      </w:r>
    </w:p>
    <w:p w14:paraId="2C42E7FE" w14:textId="77777777" w:rsidR="00647245" w:rsidRDefault="00647245" w:rsidP="00647245">
      <w:pPr>
        <w:pStyle w:val="B1"/>
        <w:rPr>
          <w:rFonts w:eastAsia="等线"/>
        </w:rPr>
      </w:pPr>
      <w:r>
        <w:rPr>
          <w:rFonts w:eastAsia="等线"/>
        </w:rPr>
        <w:t>5.</w:t>
      </w:r>
      <w:r>
        <w:rPr>
          <w:rFonts w:eastAsia="等线"/>
        </w:rPr>
        <w:tab/>
        <w:t>If UE GPSI isn't included in the message, the AMF/Ambient IoT NF selects the fixed-type UE readers based on the TA, Location list, and AF ID. Alternatively, if UE GPSI is carried in the message, the AMF/Ambient IoT NF selects the designated UE reader based on UE GPSI.</w:t>
      </w:r>
    </w:p>
    <w:p w14:paraId="1CC59948" w14:textId="77777777" w:rsidR="00647245" w:rsidRDefault="00647245" w:rsidP="00647245">
      <w:pPr>
        <w:pStyle w:val="B1"/>
        <w:rPr>
          <w:rFonts w:eastAsia="等线"/>
        </w:rPr>
      </w:pPr>
      <w:r>
        <w:rPr>
          <w:rFonts w:eastAsia="等线"/>
        </w:rPr>
        <w:t>6.</w:t>
      </w:r>
      <w:r>
        <w:rPr>
          <w:rFonts w:eastAsia="等线"/>
        </w:rPr>
        <w:tab/>
        <w:t>First, The AMF/Ambient IoT NF sets up the connection with targeted UE readers. Then, it forwards the AF-triggered registration request to the fixed-type UE readers or the designated GPSI UE reader, including the TID list, Operator ID list, time, periodical indication, and so on.</w:t>
      </w:r>
    </w:p>
    <w:p w14:paraId="10456173" w14:textId="77777777" w:rsidR="00647245" w:rsidRDefault="00647245" w:rsidP="00647245">
      <w:pPr>
        <w:pStyle w:val="B1"/>
        <w:rPr>
          <w:rFonts w:eastAsia="等线"/>
        </w:rPr>
      </w:pPr>
      <w:r>
        <w:rPr>
          <w:rFonts w:eastAsia="等线"/>
        </w:rPr>
        <w:t>7.</w:t>
      </w:r>
      <w:r>
        <w:rPr>
          <w:rFonts w:eastAsia="等线"/>
        </w:rPr>
        <w:tab/>
        <w:t>the fixed-type UE readers or the designated GPSI UE reader activate one or a few targeted ambient IoT devices that match both the TID list and Operator ID list to perform the registration procedure with the default device ID, TID, and default credentials. If the TID list is not carried in the message, all unregistered ambient IoT devices in the fixed-type UE readers' or the designated GPSI UE reader's serving area that match the operator ID list have to execute the registration procedure. The ambient IoT device will implicitly know its registered or unregistered status based on the instance value in the device ID. If the instance has all zero values in the device ID, then the ambient IoT device has an unregistered status. A receiving limit time may be configured on NG-RAN. Once timeout, the message received after this time will be discarded by NG-RAN.</w:t>
      </w:r>
    </w:p>
    <w:p w14:paraId="79546AA3" w14:textId="77777777" w:rsidR="00647245" w:rsidRDefault="00647245" w:rsidP="00647245">
      <w:pPr>
        <w:pStyle w:val="NO"/>
        <w:rPr>
          <w:rFonts w:eastAsia="等线"/>
        </w:rPr>
      </w:pPr>
      <w:r>
        <w:rPr>
          <w:rFonts w:eastAsia="等线"/>
        </w:rPr>
        <w:t>NOTE:</w:t>
      </w:r>
      <w:r>
        <w:rPr>
          <w:rFonts w:eastAsia="等线"/>
        </w:rPr>
        <w:tab/>
        <w:t>Considering the latency requirement and reader scanning capability, don't suggest that UE Reader performs a response aggregation operation during the interactive authentication procedure between ambient IoT devices and 5GC. Whether and when the UE Reader should engage the response aggregation should be decided on the service requirements and service scenario, e.g. when the latency exceeds the scanning speed or when the Topology 1 and Topology 2 are in one Registration request.</w:t>
      </w:r>
    </w:p>
    <w:p w14:paraId="2D176DCA" w14:textId="77777777" w:rsidR="00647245" w:rsidRDefault="00647245" w:rsidP="00647245">
      <w:pPr>
        <w:pStyle w:val="B1"/>
        <w:rPr>
          <w:rFonts w:eastAsia="等线"/>
        </w:rPr>
      </w:pPr>
      <w:r>
        <w:rPr>
          <w:rFonts w:eastAsia="等线"/>
        </w:rPr>
        <w:t>8.</w:t>
      </w:r>
      <w:r>
        <w:rPr>
          <w:rFonts w:eastAsia="等线"/>
        </w:rPr>
        <w:tab/>
        <w:t xml:space="preserve">AMF/New </w:t>
      </w:r>
      <w:proofErr w:type="spellStart"/>
      <w:r>
        <w:rPr>
          <w:rFonts w:eastAsia="等线"/>
        </w:rPr>
        <w:t>AIoT</w:t>
      </w:r>
      <w:proofErr w:type="spellEnd"/>
      <w:r>
        <w:rPr>
          <w:rFonts w:eastAsia="等线"/>
        </w:rPr>
        <w:t xml:space="preserve"> NF Determines the credential holder based on the default Device ID; the credential holder authenticates the ambient IoT device based on the TID and default credential. If authentication is successful, 5GS produces a new Device ID, 5GC sets the device status as active. At the same time, new Device ID, TID, Status (active), and so on are stored in UDM and AMF/ New Ambient IoT NF. The status information will be used in the Ambient IoT service procedures to verify the Ambient IoT device</w:t>
      </w:r>
    </w:p>
    <w:p w14:paraId="645CE9B7" w14:textId="77777777" w:rsidR="00647245" w:rsidRDefault="00647245" w:rsidP="00647245">
      <w:pPr>
        <w:pStyle w:val="B1"/>
        <w:rPr>
          <w:rFonts w:eastAsia="等线"/>
        </w:rPr>
      </w:pPr>
      <w:r>
        <w:rPr>
          <w:rFonts w:eastAsia="等线"/>
        </w:rPr>
        <w:t>9.</w:t>
      </w:r>
      <w:r>
        <w:rPr>
          <w:rFonts w:eastAsia="等线"/>
        </w:rPr>
        <w:tab/>
        <w:t xml:space="preserve">AMF/New </w:t>
      </w:r>
      <w:proofErr w:type="spellStart"/>
      <w:r>
        <w:rPr>
          <w:rFonts w:eastAsia="等线"/>
        </w:rPr>
        <w:t>AIoT</w:t>
      </w:r>
      <w:proofErr w:type="spellEnd"/>
      <w:r>
        <w:rPr>
          <w:rFonts w:eastAsia="等线"/>
        </w:rPr>
        <w:t xml:space="preserve"> NF will sync up new device IDs with relative ambient IoT devices.</w:t>
      </w:r>
    </w:p>
    <w:p w14:paraId="35103E3E" w14:textId="77777777" w:rsidR="00647245" w:rsidRDefault="00647245" w:rsidP="00647245">
      <w:pPr>
        <w:pStyle w:val="B1"/>
        <w:rPr>
          <w:rFonts w:eastAsia="等线"/>
        </w:rPr>
      </w:pPr>
      <w:r>
        <w:rPr>
          <w:rFonts w:eastAsia="等线"/>
        </w:rPr>
        <w:t>10.</w:t>
      </w:r>
      <w:r>
        <w:rPr>
          <w:rFonts w:eastAsia="等线"/>
        </w:rPr>
        <w:tab/>
        <w:t xml:space="preserve">The AMF/New </w:t>
      </w:r>
      <w:proofErr w:type="spellStart"/>
      <w:r>
        <w:rPr>
          <w:rFonts w:eastAsia="等线"/>
        </w:rPr>
        <w:t>AIoT</w:t>
      </w:r>
      <w:proofErr w:type="spellEnd"/>
      <w:r>
        <w:rPr>
          <w:rFonts w:eastAsia="等线"/>
        </w:rPr>
        <w:t xml:space="preserve"> NF returns AF Triggered Registration Response to the AF via NEF.</w:t>
      </w:r>
    </w:p>
    <w:p w14:paraId="76F25B25" w14:textId="77777777" w:rsidR="00B36905" w:rsidRPr="00D122D2" w:rsidRDefault="00B36905" w:rsidP="00B36905">
      <w:pPr>
        <w:pStyle w:val="31"/>
      </w:pPr>
      <w:bookmarkStart w:id="2741" w:name="_Toc160698659"/>
      <w:bookmarkStart w:id="2742" w:name="_Toc164843977"/>
      <w:bookmarkStart w:id="2743" w:name="_Toc164944612"/>
      <w:bookmarkStart w:id="2744" w:name="_Toc168318867"/>
      <w:bookmarkStart w:id="2745" w:name="_Toc168319383"/>
      <w:bookmarkStart w:id="2746" w:name="_Toc168319638"/>
      <w:bookmarkStart w:id="2747" w:name="_Toc168319893"/>
      <w:bookmarkStart w:id="2748" w:name="_Toc168320147"/>
      <w:bookmarkStart w:id="2749" w:name="_Toc168559803"/>
      <w:bookmarkStart w:id="2750" w:name="_Toc175890853"/>
      <w:bookmarkStart w:id="2751" w:name="_Toc180645801"/>
      <w:bookmarkStart w:id="2752" w:name="_Toc183306862"/>
      <w:r w:rsidRPr="00D122D2">
        <w:t>6.10.3</w:t>
      </w:r>
      <w:r w:rsidRPr="00D122D2">
        <w:tab/>
        <w:t>Impacts on services, entities and interfaces</w:t>
      </w:r>
      <w:bookmarkEnd w:id="2741"/>
      <w:bookmarkEnd w:id="2742"/>
      <w:bookmarkEnd w:id="2743"/>
      <w:bookmarkEnd w:id="2744"/>
      <w:bookmarkEnd w:id="2745"/>
      <w:bookmarkEnd w:id="2746"/>
      <w:bookmarkEnd w:id="2747"/>
      <w:bookmarkEnd w:id="2748"/>
      <w:bookmarkEnd w:id="2749"/>
      <w:bookmarkEnd w:id="2750"/>
      <w:bookmarkEnd w:id="2751"/>
      <w:bookmarkEnd w:id="2752"/>
    </w:p>
    <w:p w14:paraId="58C9C99F" w14:textId="77777777" w:rsidR="00647245" w:rsidRPr="00647245" w:rsidRDefault="00647245" w:rsidP="00647245">
      <w:pPr>
        <w:rPr>
          <w:b/>
          <w:bCs/>
        </w:rPr>
      </w:pPr>
      <w:r w:rsidRPr="00647245">
        <w:rPr>
          <w:b/>
          <w:bCs/>
        </w:rPr>
        <w:t>NEF:</w:t>
      </w:r>
    </w:p>
    <w:p w14:paraId="0FED1023" w14:textId="77777777" w:rsidR="00647245" w:rsidRDefault="00647245" w:rsidP="00647245">
      <w:pPr>
        <w:pStyle w:val="B1"/>
      </w:pPr>
      <w:r>
        <w:lastRenderedPageBreak/>
        <w:t>-</w:t>
      </w:r>
      <w:r>
        <w:tab/>
        <w:t>Capability to authentication and authorization to the third ambient IoT AF.</w:t>
      </w:r>
    </w:p>
    <w:p w14:paraId="12DDC7CD" w14:textId="77777777" w:rsidR="00647245" w:rsidRDefault="00647245" w:rsidP="00647245">
      <w:pPr>
        <w:pStyle w:val="B1"/>
      </w:pPr>
      <w:r>
        <w:t>-</w:t>
      </w:r>
      <w:r>
        <w:tab/>
        <w:t>Capability to support verification on operator ID list.</w:t>
      </w:r>
    </w:p>
    <w:p w14:paraId="70E559F2" w14:textId="77777777" w:rsidR="00647245" w:rsidRPr="00647245" w:rsidRDefault="00647245" w:rsidP="00647245">
      <w:pPr>
        <w:rPr>
          <w:b/>
          <w:bCs/>
        </w:rPr>
      </w:pPr>
      <w:r w:rsidRPr="00647245">
        <w:rPr>
          <w:b/>
          <w:bCs/>
        </w:rPr>
        <w:t>AMF/Ambient IoT NF:</w:t>
      </w:r>
    </w:p>
    <w:p w14:paraId="1E8E4FF5" w14:textId="77777777" w:rsidR="00647245" w:rsidRDefault="00647245" w:rsidP="00647245">
      <w:pPr>
        <w:pStyle w:val="B1"/>
      </w:pPr>
      <w:r>
        <w:t>-</w:t>
      </w:r>
      <w:r>
        <w:tab/>
        <w:t>The AMF/Ambient IoT NF selects the NG-RAN reader and/or UE reader based on the TA list, Location, and AF ID.</w:t>
      </w:r>
    </w:p>
    <w:p w14:paraId="53EBA62E" w14:textId="77777777" w:rsidR="00647245" w:rsidRDefault="00647245" w:rsidP="00647245">
      <w:pPr>
        <w:pStyle w:val="B1"/>
      </w:pPr>
      <w:r>
        <w:t>-</w:t>
      </w:r>
      <w:r>
        <w:tab/>
        <w:t>Capability to aggregate the Ambient IoT devices' response.</w:t>
      </w:r>
    </w:p>
    <w:p w14:paraId="15C21E28" w14:textId="77777777" w:rsidR="00647245" w:rsidRDefault="00647245" w:rsidP="00647245">
      <w:pPr>
        <w:pStyle w:val="B1"/>
      </w:pPr>
      <w:r>
        <w:t>-</w:t>
      </w:r>
      <w:r>
        <w:tab/>
        <w:t>Capability to be aware of the Topology types.</w:t>
      </w:r>
    </w:p>
    <w:p w14:paraId="02A4AA6F" w14:textId="77777777" w:rsidR="00647245" w:rsidRPr="00647245" w:rsidRDefault="00647245" w:rsidP="00647245">
      <w:pPr>
        <w:rPr>
          <w:b/>
          <w:bCs/>
        </w:rPr>
      </w:pPr>
      <w:r w:rsidRPr="00647245">
        <w:rPr>
          <w:b/>
          <w:bCs/>
        </w:rPr>
        <w:t>UDM/Credential holder:</w:t>
      </w:r>
    </w:p>
    <w:p w14:paraId="47294895" w14:textId="77777777" w:rsidR="00647245" w:rsidRDefault="00647245" w:rsidP="00647245">
      <w:pPr>
        <w:pStyle w:val="B1"/>
      </w:pPr>
      <w:r>
        <w:t>-</w:t>
      </w:r>
      <w:r>
        <w:tab/>
        <w:t>The UDM stores the profile information of Ambient IoT devices.</w:t>
      </w:r>
    </w:p>
    <w:p w14:paraId="739BC0CB" w14:textId="77777777" w:rsidR="00647245" w:rsidRDefault="00647245" w:rsidP="00647245">
      <w:pPr>
        <w:pStyle w:val="B1"/>
      </w:pPr>
      <w:r>
        <w:t>-</w:t>
      </w:r>
      <w:r>
        <w:tab/>
        <w:t>Authenticating the ambient IoT device and producing new device IDs.</w:t>
      </w:r>
    </w:p>
    <w:p w14:paraId="6C842ACD" w14:textId="77777777" w:rsidR="00647245" w:rsidRPr="00647245" w:rsidRDefault="00647245" w:rsidP="00647245">
      <w:pPr>
        <w:rPr>
          <w:b/>
          <w:bCs/>
        </w:rPr>
      </w:pPr>
      <w:r w:rsidRPr="00647245">
        <w:rPr>
          <w:b/>
          <w:bCs/>
        </w:rPr>
        <w:t>NG-RAN Reader:</w:t>
      </w:r>
    </w:p>
    <w:p w14:paraId="0FF52081" w14:textId="77777777" w:rsidR="00647245" w:rsidRDefault="00647245" w:rsidP="00647245">
      <w:pPr>
        <w:pStyle w:val="B1"/>
      </w:pPr>
      <w:r>
        <w:t>-</w:t>
      </w:r>
      <w:r>
        <w:tab/>
        <w:t>The NG-RAN reader performs paging and receives responses from Ambient IoT devices in Topology 1.</w:t>
      </w:r>
    </w:p>
    <w:p w14:paraId="161A0DC1" w14:textId="77777777" w:rsidR="00647245" w:rsidRPr="00647245" w:rsidRDefault="00647245" w:rsidP="00647245">
      <w:pPr>
        <w:rPr>
          <w:b/>
          <w:bCs/>
        </w:rPr>
      </w:pPr>
      <w:r w:rsidRPr="00647245">
        <w:rPr>
          <w:b/>
          <w:bCs/>
        </w:rPr>
        <w:t>UE Reader:</w:t>
      </w:r>
    </w:p>
    <w:p w14:paraId="73E01CDF" w14:textId="77777777" w:rsidR="00647245" w:rsidRDefault="00647245" w:rsidP="00647245">
      <w:pPr>
        <w:pStyle w:val="B1"/>
      </w:pPr>
      <w:r>
        <w:t>-</w:t>
      </w:r>
      <w:r>
        <w:tab/>
        <w:t>The UE Reader performs paging and receives responses from Ambient IoT devices in Topology 2.</w:t>
      </w:r>
    </w:p>
    <w:p w14:paraId="06130865" w14:textId="77777777" w:rsidR="00647245" w:rsidRPr="00647245" w:rsidRDefault="00647245" w:rsidP="00647245">
      <w:pPr>
        <w:rPr>
          <w:b/>
          <w:bCs/>
        </w:rPr>
      </w:pPr>
      <w:r w:rsidRPr="00647245">
        <w:rPr>
          <w:b/>
          <w:bCs/>
        </w:rPr>
        <w:t>Ambient IoT device:</w:t>
      </w:r>
    </w:p>
    <w:p w14:paraId="5DF2FEA1" w14:textId="77777777" w:rsidR="00647245" w:rsidRDefault="00647245" w:rsidP="00647245">
      <w:pPr>
        <w:pStyle w:val="B1"/>
      </w:pPr>
      <w:r>
        <w:t>-</w:t>
      </w:r>
      <w:r>
        <w:tab/>
        <w:t xml:space="preserve">The ambient IoT device stores the default </w:t>
      </w:r>
      <w:proofErr w:type="spellStart"/>
      <w:r>
        <w:t>AIoT</w:t>
      </w:r>
      <w:proofErr w:type="spellEnd"/>
      <w:r>
        <w:t xml:space="preserve"> device ID or the and default credentials and updates the device ID if the registration procedure is performed successfully.</w:t>
      </w:r>
    </w:p>
    <w:p w14:paraId="1BED0CEC" w14:textId="77777777" w:rsidR="00647245" w:rsidRDefault="00647245" w:rsidP="00647245">
      <w:pPr>
        <w:pStyle w:val="B1"/>
      </w:pPr>
      <w:r>
        <w:t>-</w:t>
      </w:r>
      <w:r>
        <w:tab/>
        <w:t>Performing registration procedure once it is matched during the paging procedure.</w:t>
      </w:r>
    </w:p>
    <w:p w14:paraId="2CBD60F1" w14:textId="77777777" w:rsidR="00B36905" w:rsidRPr="00D122D2" w:rsidRDefault="00B36905" w:rsidP="00B36905">
      <w:pPr>
        <w:pStyle w:val="21"/>
      </w:pPr>
      <w:bookmarkStart w:id="2753" w:name="_Toc160698660"/>
      <w:bookmarkStart w:id="2754" w:name="_Toc164843978"/>
      <w:bookmarkStart w:id="2755" w:name="_Toc164944613"/>
      <w:bookmarkStart w:id="2756" w:name="_Toc168318868"/>
      <w:bookmarkStart w:id="2757" w:name="_Toc168319384"/>
      <w:bookmarkStart w:id="2758" w:name="_Toc168319639"/>
      <w:bookmarkStart w:id="2759" w:name="_Toc168319894"/>
      <w:bookmarkStart w:id="2760" w:name="_Toc168320148"/>
      <w:bookmarkStart w:id="2761" w:name="_Toc168559804"/>
      <w:bookmarkStart w:id="2762" w:name="_Toc175890854"/>
      <w:bookmarkStart w:id="2763" w:name="_Toc180645802"/>
      <w:bookmarkStart w:id="2764" w:name="_Toc183306863"/>
      <w:r w:rsidRPr="00D122D2">
        <w:t>6.11</w:t>
      </w:r>
      <w:r w:rsidRPr="00D122D2">
        <w:tab/>
        <w:t xml:space="preserve">Solution #11: 5GC support for AF to </w:t>
      </w:r>
      <w:r>
        <w:t>communicate with</w:t>
      </w:r>
      <w:r w:rsidRPr="00D122D2">
        <w:t xml:space="preserve"> </w:t>
      </w:r>
      <w:proofErr w:type="spellStart"/>
      <w:r w:rsidRPr="00D122D2">
        <w:t>AIoT</w:t>
      </w:r>
      <w:proofErr w:type="spellEnd"/>
      <w:r w:rsidRPr="00D122D2">
        <w:t xml:space="preserve"> devices</w:t>
      </w:r>
      <w:bookmarkEnd w:id="2753"/>
      <w:bookmarkEnd w:id="2754"/>
      <w:bookmarkEnd w:id="2755"/>
      <w:bookmarkEnd w:id="2756"/>
      <w:bookmarkEnd w:id="2757"/>
      <w:bookmarkEnd w:id="2758"/>
      <w:bookmarkEnd w:id="2759"/>
      <w:bookmarkEnd w:id="2760"/>
      <w:bookmarkEnd w:id="2761"/>
      <w:bookmarkEnd w:id="2762"/>
      <w:bookmarkEnd w:id="2763"/>
      <w:bookmarkEnd w:id="2764"/>
    </w:p>
    <w:p w14:paraId="783CBD3D" w14:textId="77777777" w:rsidR="00B36905" w:rsidRPr="00D122D2" w:rsidRDefault="00B36905" w:rsidP="00B36905">
      <w:pPr>
        <w:pStyle w:val="31"/>
      </w:pPr>
      <w:bookmarkStart w:id="2765" w:name="_Toc160698661"/>
      <w:bookmarkStart w:id="2766" w:name="_Toc164843979"/>
      <w:bookmarkStart w:id="2767" w:name="_Toc164944614"/>
      <w:bookmarkStart w:id="2768" w:name="_Toc168318869"/>
      <w:bookmarkStart w:id="2769" w:name="_Toc168319385"/>
      <w:bookmarkStart w:id="2770" w:name="_Toc168319640"/>
      <w:bookmarkStart w:id="2771" w:name="_Toc168319895"/>
      <w:bookmarkStart w:id="2772" w:name="_Toc168320149"/>
      <w:bookmarkStart w:id="2773" w:name="_Toc168559805"/>
      <w:bookmarkStart w:id="2774" w:name="_Toc175890855"/>
      <w:bookmarkStart w:id="2775" w:name="_Toc180645803"/>
      <w:bookmarkStart w:id="2776" w:name="_Toc183306864"/>
      <w:r w:rsidRPr="00D122D2">
        <w:t>6.11.1</w:t>
      </w:r>
      <w:r w:rsidRPr="00D122D2">
        <w:rPr>
          <w:rFonts w:hint="eastAsia"/>
        </w:rPr>
        <w:tab/>
        <w:t>Description</w:t>
      </w:r>
      <w:bookmarkEnd w:id="2765"/>
      <w:bookmarkEnd w:id="2766"/>
      <w:bookmarkEnd w:id="2767"/>
      <w:bookmarkEnd w:id="2768"/>
      <w:bookmarkEnd w:id="2769"/>
      <w:bookmarkEnd w:id="2770"/>
      <w:bookmarkEnd w:id="2771"/>
      <w:bookmarkEnd w:id="2772"/>
      <w:bookmarkEnd w:id="2773"/>
      <w:bookmarkEnd w:id="2774"/>
      <w:bookmarkEnd w:id="2775"/>
      <w:bookmarkEnd w:id="2776"/>
    </w:p>
    <w:p w14:paraId="4D0D14F7" w14:textId="77777777" w:rsidR="00647245" w:rsidRDefault="00647245" w:rsidP="00647245">
      <w:pPr>
        <w:rPr>
          <w:rFonts w:eastAsia="等线"/>
        </w:rPr>
      </w:pPr>
      <w:r>
        <w:rPr>
          <w:rFonts w:eastAsia="等线"/>
        </w:rPr>
        <w:t>This solution address aspects of key issue #3 on Support of Ambient IoT Services.</w:t>
      </w:r>
    </w:p>
    <w:p w14:paraId="73FD27E4" w14:textId="77777777" w:rsidR="00647245" w:rsidRDefault="00647245" w:rsidP="00647245">
      <w:pPr>
        <w:rPr>
          <w:rFonts w:eastAsia="等线"/>
        </w:rPr>
      </w:pPr>
      <w:r>
        <w:rPr>
          <w:rFonts w:eastAsia="等线"/>
        </w:rPr>
        <w:t xml:space="preserve">This solution enables the AF to communicate with the target </w:t>
      </w:r>
      <w:proofErr w:type="spellStart"/>
      <w:r>
        <w:rPr>
          <w:rFonts w:eastAsia="等线"/>
        </w:rPr>
        <w:t>AIoT</w:t>
      </w:r>
      <w:proofErr w:type="spellEnd"/>
      <w:r>
        <w:rPr>
          <w:rFonts w:eastAsia="等线"/>
        </w:rPr>
        <w:t xml:space="preserve"> devices for DO-DTT and DT traffic types via 5GC, dedicated for only Topology 2.</w:t>
      </w:r>
    </w:p>
    <w:p w14:paraId="58DA3572" w14:textId="77777777" w:rsidR="00647245" w:rsidRDefault="00647245" w:rsidP="00647245">
      <w:pPr>
        <w:rPr>
          <w:rFonts w:eastAsia="等线"/>
        </w:rPr>
      </w:pPr>
      <w:r>
        <w:rPr>
          <w:rFonts w:eastAsia="等线"/>
        </w:rPr>
        <w:t xml:space="preserve">This solution considers scenarios in which an application service provider has prior information about intermediate nodes (abbreviated as I-node) expected to be located in specific places (e.g. intermediate nodes being used only in particular warehouses). Additionally, scenarios where the provider knows candidate locations for the target </w:t>
      </w:r>
      <w:proofErr w:type="spellStart"/>
      <w:r>
        <w:rPr>
          <w:rFonts w:eastAsia="等线"/>
        </w:rPr>
        <w:t>AIoT</w:t>
      </w:r>
      <w:proofErr w:type="spellEnd"/>
      <w:r>
        <w:rPr>
          <w:rFonts w:eastAsia="等线"/>
        </w:rPr>
        <w:t xml:space="preserve"> devices (e.g. the </w:t>
      </w:r>
      <w:proofErr w:type="spellStart"/>
      <w:r>
        <w:rPr>
          <w:rFonts w:eastAsia="等线"/>
        </w:rPr>
        <w:t>AIoT</w:t>
      </w:r>
      <w:proofErr w:type="spellEnd"/>
      <w:r>
        <w:rPr>
          <w:rFonts w:eastAsia="等线"/>
        </w:rPr>
        <w:t xml:space="preserve"> devices attached to goods are expected to be in particular warehouses or retail markets) are also considered.</w:t>
      </w:r>
    </w:p>
    <w:p w14:paraId="554FBADD" w14:textId="77777777" w:rsidR="00647245" w:rsidRDefault="00647245" w:rsidP="00647245">
      <w:pPr>
        <w:rPr>
          <w:rFonts w:eastAsia="等线"/>
        </w:rPr>
      </w:pPr>
      <w:r>
        <w:rPr>
          <w:rFonts w:eastAsia="等线"/>
        </w:rPr>
        <w:t>The assumption and high-level procedures of this solution are as follows:</w:t>
      </w:r>
    </w:p>
    <w:p w14:paraId="24352FB7" w14:textId="77777777" w:rsidR="00647245" w:rsidRDefault="00647245" w:rsidP="00647245">
      <w:pPr>
        <w:pStyle w:val="B1"/>
        <w:rPr>
          <w:rFonts w:eastAsia="等线"/>
        </w:rPr>
      </w:pPr>
      <w:r>
        <w:rPr>
          <w:rFonts w:eastAsia="等线"/>
        </w:rPr>
        <w:t>-</w:t>
      </w:r>
      <w:r>
        <w:rPr>
          <w:rFonts w:eastAsia="等线"/>
        </w:rPr>
        <w:tab/>
        <w:t xml:space="preserve">The </w:t>
      </w:r>
      <w:proofErr w:type="spellStart"/>
      <w:r>
        <w:rPr>
          <w:rFonts w:eastAsia="等线"/>
        </w:rPr>
        <w:t>AIoT</w:t>
      </w:r>
      <w:proofErr w:type="spellEnd"/>
      <w:r>
        <w:rPr>
          <w:rFonts w:eastAsia="等线"/>
        </w:rPr>
        <w:t xml:space="preserve"> device ID is defined by the external application and provided by the AF to the 5GC when requesting the </w:t>
      </w:r>
      <w:proofErr w:type="spellStart"/>
      <w:r>
        <w:rPr>
          <w:rFonts w:eastAsia="等线"/>
        </w:rPr>
        <w:t>AIoT</w:t>
      </w:r>
      <w:proofErr w:type="spellEnd"/>
      <w:r>
        <w:rPr>
          <w:rFonts w:eastAsia="等线"/>
        </w:rPr>
        <w:t xml:space="preserve">-related services. The uniqueness of the </w:t>
      </w:r>
      <w:proofErr w:type="spellStart"/>
      <w:r>
        <w:rPr>
          <w:rFonts w:eastAsia="等线"/>
        </w:rPr>
        <w:t>AIoT</w:t>
      </w:r>
      <w:proofErr w:type="spellEnd"/>
      <w:r>
        <w:rPr>
          <w:rFonts w:eastAsia="等线"/>
        </w:rPr>
        <w:t xml:space="preserve"> device ID per application is assumed to be guaranteed by the application itself, such as by adhering to standards like EPC (Electronic Product Code) and utilizing </w:t>
      </w:r>
      <w:proofErr w:type="spellStart"/>
      <w:r>
        <w:rPr>
          <w:rFonts w:eastAsia="等线"/>
        </w:rPr>
        <w:t>EPCglobal</w:t>
      </w:r>
      <w:proofErr w:type="spellEnd"/>
      <w:r>
        <w:rPr>
          <w:rFonts w:eastAsia="等线"/>
        </w:rPr>
        <w:t xml:space="preserve"> allocation, which manages a global registry for unique prefixes among different companies.</w:t>
      </w:r>
    </w:p>
    <w:p w14:paraId="30384E27" w14:textId="6DDCBCD4" w:rsidR="00647245" w:rsidRDefault="00647245" w:rsidP="00647245">
      <w:pPr>
        <w:pStyle w:val="B1"/>
        <w:rPr>
          <w:rFonts w:eastAsia="等线"/>
        </w:rPr>
      </w:pPr>
      <w:r>
        <w:rPr>
          <w:rFonts w:eastAsia="等线"/>
        </w:rPr>
        <w:t>-</w:t>
      </w:r>
      <w:r>
        <w:rPr>
          <w:rFonts w:eastAsia="等线"/>
        </w:rPr>
        <w:tab/>
      </w:r>
      <w:proofErr w:type="spellStart"/>
      <w:r>
        <w:rPr>
          <w:rFonts w:eastAsia="等线"/>
        </w:rPr>
        <w:t>AIoT</w:t>
      </w:r>
      <w:proofErr w:type="spellEnd"/>
      <w:r>
        <w:rPr>
          <w:rFonts w:eastAsia="等线"/>
        </w:rPr>
        <w:t xml:space="preserve"> devices are not registered with the 5GC.</w:t>
      </w:r>
    </w:p>
    <w:p w14:paraId="221EBEA5" w14:textId="77777777" w:rsidR="000C534F" w:rsidRDefault="000C534F" w:rsidP="000C534F">
      <w:pPr>
        <w:pStyle w:val="B1"/>
        <w:rPr>
          <w:rFonts w:eastAsiaTheme="minorEastAsia"/>
          <w:lang w:eastAsia="ko-KR"/>
        </w:rPr>
      </w:pPr>
      <w:r>
        <w:rPr>
          <w:rFonts w:eastAsiaTheme="minorEastAsia" w:hint="eastAsia"/>
          <w:lang w:eastAsia="ko-KR"/>
        </w:rPr>
        <w:t>-</w:t>
      </w:r>
      <w:r>
        <w:rPr>
          <w:rFonts w:eastAsiaTheme="minorEastAsia"/>
          <w:lang w:eastAsia="ko-KR"/>
        </w:rPr>
        <w:tab/>
      </w:r>
      <w:proofErr w:type="spellStart"/>
      <w:r>
        <w:rPr>
          <w:rFonts w:eastAsiaTheme="minorEastAsia" w:hint="eastAsia"/>
          <w:lang w:eastAsia="ko-KR"/>
        </w:rPr>
        <w:t>AIoT</w:t>
      </w:r>
      <w:proofErr w:type="spellEnd"/>
      <w:r>
        <w:rPr>
          <w:rFonts w:eastAsiaTheme="minorEastAsia" w:hint="eastAsia"/>
          <w:lang w:eastAsia="ko-KR"/>
        </w:rPr>
        <w:t xml:space="preserve"> devices do not have NAS layer. </w:t>
      </w:r>
    </w:p>
    <w:p w14:paraId="4844FE1C" w14:textId="7ED538CF" w:rsidR="000C534F" w:rsidRDefault="000C534F" w:rsidP="00647245">
      <w:pPr>
        <w:pStyle w:val="B1"/>
        <w:rPr>
          <w:rFonts w:eastAsia="等线"/>
        </w:rPr>
      </w:pPr>
      <w:r w:rsidRPr="007516E6">
        <w:rPr>
          <w:rFonts w:eastAsiaTheme="minorEastAsia"/>
          <w:lang w:eastAsia="ko-KR"/>
        </w:rPr>
        <w:t>-</w:t>
      </w:r>
      <w:r w:rsidRPr="007516E6">
        <w:rPr>
          <w:rFonts w:eastAsiaTheme="minorEastAsia"/>
          <w:lang w:eastAsia="ko-KR"/>
        </w:rPr>
        <w:tab/>
        <w:t xml:space="preserve">Application layer security between </w:t>
      </w:r>
      <w:proofErr w:type="spellStart"/>
      <w:r w:rsidRPr="007516E6">
        <w:rPr>
          <w:rFonts w:eastAsiaTheme="minorEastAsia"/>
          <w:lang w:eastAsia="ko-KR"/>
        </w:rPr>
        <w:t>AIoT</w:t>
      </w:r>
      <w:proofErr w:type="spellEnd"/>
      <w:r w:rsidRPr="007516E6">
        <w:rPr>
          <w:rFonts w:eastAsiaTheme="minorEastAsia"/>
          <w:lang w:eastAsia="ko-KR"/>
        </w:rPr>
        <w:t xml:space="preserve"> dev</w:t>
      </w:r>
      <w:r w:rsidRPr="006949C3">
        <w:rPr>
          <w:rFonts w:eastAsiaTheme="minorEastAsia"/>
          <w:lang w:eastAsia="ko-KR"/>
        </w:rPr>
        <w:t>ices and AS is assumed.</w:t>
      </w:r>
    </w:p>
    <w:p w14:paraId="4FCFEDB5" w14:textId="77777777" w:rsidR="00647245" w:rsidRDefault="00647245" w:rsidP="00647245">
      <w:pPr>
        <w:pStyle w:val="B1"/>
        <w:rPr>
          <w:rFonts w:eastAsia="等线"/>
        </w:rPr>
      </w:pPr>
      <w:r>
        <w:rPr>
          <w:rFonts w:eastAsia="等线"/>
        </w:rPr>
        <w:t>-</w:t>
      </w:r>
      <w:r>
        <w:rPr>
          <w:rFonts w:eastAsia="等线"/>
        </w:rPr>
        <w:tab/>
      </w:r>
      <w:proofErr w:type="spellStart"/>
      <w:r>
        <w:rPr>
          <w:rFonts w:eastAsia="等线"/>
        </w:rPr>
        <w:t>AIoT</w:t>
      </w:r>
      <w:proofErr w:type="spellEnd"/>
      <w:r>
        <w:rPr>
          <w:rFonts w:eastAsia="等线"/>
        </w:rPr>
        <w:t xml:space="preserve"> Devices are provisioned with </w:t>
      </w:r>
      <w:proofErr w:type="spellStart"/>
      <w:r>
        <w:rPr>
          <w:rFonts w:eastAsia="等线"/>
        </w:rPr>
        <w:t>AIoT</w:t>
      </w:r>
      <w:proofErr w:type="spellEnd"/>
      <w:r>
        <w:rPr>
          <w:rFonts w:eastAsia="等线"/>
        </w:rPr>
        <w:t xml:space="preserve"> Device ID and associated security materials.</w:t>
      </w:r>
    </w:p>
    <w:p w14:paraId="66F8C177" w14:textId="77777777" w:rsidR="00647245" w:rsidRDefault="00647245" w:rsidP="00647245">
      <w:pPr>
        <w:pStyle w:val="B1"/>
        <w:rPr>
          <w:rFonts w:eastAsia="等线"/>
        </w:rPr>
      </w:pPr>
      <w:r>
        <w:rPr>
          <w:rFonts w:eastAsia="等线"/>
        </w:rPr>
        <w:t>-</w:t>
      </w:r>
      <w:r>
        <w:rPr>
          <w:rFonts w:eastAsia="等线"/>
        </w:rPr>
        <w:tab/>
        <w:t xml:space="preserve">A UE, additionally capable of directly communicating with the </w:t>
      </w:r>
      <w:proofErr w:type="spellStart"/>
      <w:r>
        <w:rPr>
          <w:rFonts w:eastAsia="等线"/>
        </w:rPr>
        <w:t>AIoT</w:t>
      </w:r>
      <w:proofErr w:type="spellEnd"/>
      <w:r>
        <w:rPr>
          <w:rFonts w:eastAsia="等线"/>
        </w:rPr>
        <w:t xml:space="preserve"> devices, is acting as the intermediate node.</w:t>
      </w:r>
    </w:p>
    <w:p w14:paraId="031D4FBF" w14:textId="77777777" w:rsidR="00647245" w:rsidRDefault="00647245" w:rsidP="00647245">
      <w:pPr>
        <w:pStyle w:val="B1"/>
        <w:rPr>
          <w:rFonts w:eastAsia="等线"/>
        </w:rPr>
      </w:pPr>
      <w:r>
        <w:rPr>
          <w:rFonts w:eastAsia="等线"/>
        </w:rPr>
        <w:lastRenderedPageBreak/>
        <w:t>-</w:t>
      </w:r>
      <w:r>
        <w:rPr>
          <w:rFonts w:eastAsia="等线"/>
        </w:rPr>
        <w:tab/>
        <w:t>A UE acting as an intermediate node is registered with 5GC using the existing mechanism, with some enhancements to indicate its capability of acting as an intermediate node, and is authorized as an intermediate node (UE) during the registration procedure.</w:t>
      </w:r>
    </w:p>
    <w:p w14:paraId="170C63F1" w14:textId="77777777" w:rsidR="00647245" w:rsidRDefault="00647245" w:rsidP="00647245">
      <w:pPr>
        <w:pStyle w:val="B1"/>
        <w:rPr>
          <w:rFonts w:eastAsia="等线"/>
        </w:rPr>
      </w:pPr>
      <w:r>
        <w:rPr>
          <w:rFonts w:eastAsia="等线"/>
        </w:rPr>
        <w:t>-</w:t>
      </w:r>
      <w:r>
        <w:rPr>
          <w:rFonts w:eastAsia="等线"/>
        </w:rPr>
        <w:tab/>
        <w:t xml:space="preserve">The AF possesses information about the candidate location(s) of the target </w:t>
      </w:r>
      <w:proofErr w:type="spellStart"/>
      <w:r>
        <w:rPr>
          <w:rFonts w:eastAsia="等线"/>
        </w:rPr>
        <w:t>AIoT</w:t>
      </w:r>
      <w:proofErr w:type="spellEnd"/>
      <w:r>
        <w:rPr>
          <w:rFonts w:eastAsia="等线"/>
        </w:rPr>
        <w:t xml:space="preserve"> devices or about the preferred intermediate node (i.e. external UE ID) and provides them when requesting the </w:t>
      </w:r>
      <w:proofErr w:type="spellStart"/>
      <w:r>
        <w:rPr>
          <w:rFonts w:eastAsia="等线"/>
        </w:rPr>
        <w:t>AIoT</w:t>
      </w:r>
      <w:proofErr w:type="spellEnd"/>
      <w:r>
        <w:rPr>
          <w:rFonts w:eastAsia="等线"/>
        </w:rPr>
        <w:t xml:space="preserve"> related services to 5GC.</w:t>
      </w:r>
    </w:p>
    <w:p w14:paraId="4B1E1A4B" w14:textId="77777777" w:rsidR="00647245" w:rsidRDefault="00647245" w:rsidP="00647245">
      <w:pPr>
        <w:pStyle w:val="B1"/>
        <w:rPr>
          <w:rFonts w:eastAsia="等线"/>
        </w:rPr>
      </w:pPr>
      <w:r>
        <w:rPr>
          <w:rFonts w:eastAsia="等线"/>
        </w:rPr>
        <w:t>-</w:t>
      </w:r>
      <w:r>
        <w:rPr>
          <w:rFonts w:eastAsia="等线"/>
        </w:rPr>
        <w:tab/>
        <w:t xml:space="preserve">If the AF is in the 3rd party domain, the AF can communicate with the 5GC via NEF that can be combined with the </w:t>
      </w:r>
      <w:proofErr w:type="spellStart"/>
      <w:r>
        <w:rPr>
          <w:rFonts w:eastAsia="等线"/>
        </w:rPr>
        <w:t>AIoT</w:t>
      </w:r>
      <w:proofErr w:type="spellEnd"/>
      <w:r>
        <w:rPr>
          <w:rFonts w:eastAsia="等线"/>
        </w:rPr>
        <w:t xml:space="preserve"> NF.</w:t>
      </w:r>
    </w:p>
    <w:p w14:paraId="759DF8B7" w14:textId="77777777" w:rsidR="00647245" w:rsidRDefault="00647245" w:rsidP="00647245">
      <w:pPr>
        <w:pStyle w:val="B1"/>
        <w:rPr>
          <w:rFonts w:eastAsia="等线"/>
        </w:rPr>
      </w:pPr>
      <w:r>
        <w:rPr>
          <w:rFonts w:eastAsia="等线"/>
        </w:rPr>
        <w:t>-</w:t>
      </w:r>
      <w:r>
        <w:rPr>
          <w:rFonts w:eastAsia="等线"/>
        </w:rPr>
        <w:tab/>
        <w:t xml:space="preserve">When information about the preferred intermediate node is provided while it is not operational, or when the location(s) of the target </w:t>
      </w:r>
      <w:proofErr w:type="spellStart"/>
      <w:r>
        <w:rPr>
          <w:rFonts w:eastAsia="等线"/>
        </w:rPr>
        <w:t>AIoT</w:t>
      </w:r>
      <w:proofErr w:type="spellEnd"/>
      <w:r>
        <w:rPr>
          <w:rFonts w:eastAsia="等线"/>
        </w:rPr>
        <w:t xml:space="preserve"> devices are given, the 5GC selects the intermediate node based on the network information. The process of selecting such an intermediate node is not within the scope of this solution. This means that this solution supports both static and dynamic binding with the intermediate node.</w:t>
      </w:r>
    </w:p>
    <w:p w14:paraId="3F7DFA0C" w14:textId="77777777" w:rsidR="00647245" w:rsidRDefault="00647245" w:rsidP="00647245">
      <w:pPr>
        <w:pStyle w:val="B1"/>
        <w:rPr>
          <w:rFonts w:eastAsia="等线"/>
        </w:rPr>
      </w:pPr>
      <w:r>
        <w:rPr>
          <w:rFonts w:eastAsia="等线"/>
        </w:rPr>
        <w:t>-</w:t>
      </w:r>
      <w:r>
        <w:rPr>
          <w:rFonts w:eastAsia="等线"/>
        </w:rPr>
        <w:tab/>
        <w:t xml:space="preserve">How to support security between each entity (e.g. between </w:t>
      </w:r>
      <w:proofErr w:type="spellStart"/>
      <w:r>
        <w:rPr>
          <w:rFonts w:eastAsia="等线"/>
        </w:rPr>
        <w:t>AIoT</w:t>
      </w:r>
      <w:proofErr w:type="spellEnd"/>
      <w:r>
        <w:rPr>
          <w:rFonts w:eastAsia="等线"/>
        </w:rPr>
        <w:t xml:space="preserve"> device and I-node, and </w:t>
      </w:r>
      <w:proofErr w:type="spellStart"/>
      <w:r>
        <w:rPr>
          <w:rFonts w:eastAsia="等线"/>
        </w:rPr>
        <w:t>AIoT</w:t>
      </w:r>
      <w:proofErr w:type="spellEnd"/>
      <w:r>
        <w:rPr>
          <w:rFonts w:eastAsia="等线"/>
        </w:rPr>
        <w:t xml:space="preserve"> device and CN) involved in the procedures (e.g. relying on application security or providing network security based on the information provided by the application) is assumed to be addressed by SA WG3.</w:t>
      </w:r>
    </w:p>
    <w:p w14:paraId="425AC27A" w14:textId="47372659" w:rsidR="00647245" w:rsidRDefault="00647245" w:rsidP="00647245">
      <w:pPr>
        <w:pStyle w:val="B1"/>
        <w:rPr>
          <w:rFonts w:eastAsia="等线"/>
        </w:rPr>
      </w:pPr>
      <w:r>
        <w:rPr>
          <w:rFonts w:eastAsia="等线"/>
        </w:rPr>
        <w:t>-</w:t>
      </w:r>
      <w:r>
        <w:rPr>
          <w:rFonts w:eastAsia="等线"/>
        </w:rPr>
        <w:tab/>
        <w:t xml:space="preserve">The </w:t>
      </w:r>
      <w:proofErr w:type="spellStart"/>
      <w:r>
        <w:rPr>
          <w:rFonts w:eastAsia="等线"/>
        </w:rPr>
        <w:t>Uu</w:t>
      </w:r>
      <w:proofErr w:type="spellEnd"/>
      <w:r>
        <w:rPr>
          <w:rFonts w:eastAsia="等线"/>
        </w:rPr>
        <w:t xml:space="preserve"> interface between the intermediate node and the </w:t>
      </w:r>
      <w:proofErr w:type="spellStart"/>
      <w:r>
        <w:rPr>
          <w:rFonts w:eastAsia="等线"/>
        </w:rPr>
        <w:t>gNB</w:t>
      </w:r>
      <w:proofErr w:type="spellEnd"/>
      <w:r>
        <w:rPr>
          <w:rFonts w:eastAsia="等线"/>
        </w:rPr>
        <w:t xml:space="preserve"> is assumed to be used, while</w:t>
      </w:r>
      <w:r w:rsidR="004949AE" w:rsidRPr="004949AE">
        <w:rPr>
          <w:rFonts w:eastAsiaTheme="minorEastAsia" w:hint="eastAsia"/>
          <w:lang w:eastAsia="ko-KR"/>
        </w:rPr>
        <w:t xml:space="preserve"> </w:t>
      </w:r>
      <w:r w:rsidR="004949AE">
        <w:rPr>
          <w:rFonts w:eastAsiaTheme="minorEastAsia" w:hint="eastAsia"/>
          <w:lang w:eastAsia="ko-KR"/>
        </w:rPr>
        <w:t>possibly</w:t>
      </w:r>
      <w:r>
        <w:rPr>
          <w:rFonts w:eastAsia="等线"/>
        </w:rPr>
        <w:t xml:space="preserve"> a new protocol stack, defined by RAN, is assumed to be used between the </w:t>
      </w:r>
      <w:proofErr w:type="spellStart"/>
      <w:r>
        <w:rPr>
          <w:rFonts w:eastAsia="等线"/>
        </w:rPr>
        <w:t>AIoT</w:t>
      </w:r>
      <w:proofErr w:type="spellEnd"/>
      <w:r>
        <w:rPr>
          <w:rFonts w:eastAsia="等线"/>
        </w:rPr>
        <w:t xml:space="preserve"> device and the intermediate node.</w:t>
      </w:r>
    </w:p>
    <w:p w14:paraId="7C5F6BB8" w14:textId="77777777" w:rsidR="00647245" w:rsidRDefault="00647245" w:rsidP="00647245">
      <w:pPr>
        <w:pStyle w:val="B1"/>
        <w:rPr>
          <w:rFonts w:eastAsia="等线"/>
        </w:rPr>
      </w:pPr>
      <w:r>
        <w:rPr>
          <w:rFonts w:eastAsia="等线"/>
        </w:rPr>
        <w:t>-</w:t>
      </w:r>
      <w:r>
        <w:rPr>
          <w:rFonts w:eastAsia="等线"/>
        </w:rPr>
        <w:tab/>
        <w:t xml:space="preserve">For DO-DTT traffic (e.g. response from the </w:t>
      </w:r>
      <w:proofErr w:type="spellStart"/>
      <w:r>
        <w:rPr>
          <w:rFonts w:eastAsia="等线"/>
        </w:rPr>
        <w:t>AIoT</w:t>
      </w:r>
      <w:proofErr w:type="spellEnd"/>
      <w:r>
        <w:rPr>
          <w:rFonts w:eastAsia="等线"/>
        </w:rPr>
        <w:t xml:space="preserve"> device to the network), it can be sent over the NAS of the intermediate node.</w:t>
      </w:r>
    </w:p>
    <w:p w14:paraId="282A3174" w14:textId="530F70BF" w:rsidR="00B36905" w:rsidRPr="00647245" w:rsidRDefault="00647245" w:rsidP="00647245">
      <w:pPr>
        <w:rPr>
          <w:rFonts w:eastAsia="等线"/>
        </w:rPr>
      </w:pPr>
      <w:r>
        <w:rPr>
          <w:rFonts w:eastAsia="等线"/>
        </w:rPr>
        <w:t xml:space="preserve">Figure 6.11.1-1 shows the 5GS enhancement to support </w:t>
      </w:r>
      <w:proofErr w:type="spellStart"/>
      <w:r>
        <w:rPr>
          <w:rFonts w:eastAsia="等线"/>
        </w:rPr>
        <w:t>AIoT</w:t>
      </w:r>
      <w:proofErr w:type="spellEnd"/>
      <w:r>
        <w:rPr>
          <w:rFonts w:eastAsia="等线"/>
        </w:rPr>
        <w:t xml:space="preserve"> Device.</w:t>
      </w:r>
    </w:p>
    <w:p w14:paraId="4E38B904" w14:textId="77777777" w:rsidR="00B36905" w:rsidRDefault="00B36905" w:rsidP="00647245">
      <w:pPr>
        <w:pStyle w:val="TH"/>
        <w:rPr>
          <w:noProof/>
          <w:lang w:val="en-US"/>
        </w:rPr>
      </w:pPr>
      <w:r>
        <w:object w:dxaOrig="9765" w:dyaOrig="3450" w14:anchorId="082A471C">
          <v:shape id="_x0000_i1062" type="#_x0000_t75" style="width:481.5pt;height:170.5pt" o:ole="">
            <v:imagedata r:id="rId84" o:title=""/>
          </v:shape>
          <o:OLEObject Type="Embed" ProgID="Visio.Drawing.15" ShapeID="_x0000_i1062" DrawAspect="Content" ObjectID="_1793931643" r:id="rId85"/>
        </w:object>
      </w:r>
    </w:p>
    <w:p w14:paraId="711EAF42" w14:textId="77777777" w:rsidR="00B36905" w:rsidRDefault="00B36905" w:rsidP="00B36905">
      <w:pPr>
        <w:pStyle w:val="TF"/>
        <w:rPr>
          <w:noProof/>
        </w:rPr>
      </w:pPr>
      <w:r>
        <w:rPr>
          <w:rFonts w:hint="eastAsia"/>
          <w:noProof/>
          <w:lang w:val="en-US"/>
        </w:rPr>
        <w:t>F</w:t>
      </w:r>
      <w:r>
        <w:rPr>
          <w:noProof/>
          <w:lang w:val="en-US"/>
        </w:rPr>
        <w:t>igure 6.11.1-1 5GS enhancement to support AIoT Devices for Topology 2</w:t>
      </w:r>
    </w:p>
    <w:p w14:paraId="41366AE4" w14:textId="77777777" w:rsidR="00B36905" w:rsidRPr="00D122D2" w:rsidRDefault="00B36905" w:rsidP="00B36905">
      <w:pPr>
        <w:pStyle w:val="31"/>
      </w:pPr>
      <w:bookmarkStart w:id="2777" w:name="_Toc160698662"/>
      <w:bookmarkStart w:id="2778" w:name="_Toc164843980"/>
      <w:bookmarkStart w:id="2779" w:name="_Toc164944615"/>
      <w:bookmarkStart w:id="2780" w:name="_Toc168318870"/>
      <w:bookmarkStart w:id="2781" w:name="_Toc168319386"/>
      <w:bookmarkStart w:id="2782" w:name="_Toc168319641"/>
      <w:bookmarkStart w:id="2783" w:name="_Toc168319896"/>
      <w:bookmarkStart w:id="2784" w:name="_Toc168320150"/>
      <w:bookmarkStart w:id="2785" w:name="_Toc168559806"/>
      <w:bookmarkStart w:id="2786" w:name="_Toc175890856"/>
      <w:bookmarkStart w:id="2787" w:name="_Toc180645804"/>
      <w:bookmarkStart w:id="2788" w:name="_Toc183306865"/>
      <w:r w:rsidRPr="00D122D2">
        <w:t>6.11.2</w:t>
      </w:r>
      <w:r w:rsidRPr="00D122D2">
        <w:tab/>
        <w:t>Procedures</w:t>
      </w:r>
      <w:bookmarkEnd w:id="2777"/>
      <w:bookmarkEnd w:id="2778"/>
      <w:bookmarkEnd w:id="2779"/>
      <w:bookmarkEnd w:id="2780"/>
      <w:bookmarkEnd w:id="2781"/>
      <w:bookmarkEnd w:id="2782"/>
      <w:bookmarkEnd w:id="2783"/>
      <w:bookmarkEnd w:id="2784"/>
      <w:bookmarkEnd w:id="2785"/>
      <w:bookmarkEnd w:id="2786"/>
      <w:bookmarkEnd w:id="2787"/>
      <w:bookmarkEnd w:id="2788"/>
    </w:p>
    <w:p w14:paraId="5FAF86AA" w14:textId="77777777" w:rsidR="00B36905" w:rsidRPr="00CB5273" w:rsidRDefault="00B36905" w:rsidP="00B36905">
      <w:pPr>
        <w:pStyle w:val="41"/>
        <w:rPr>
          <w:rFonts w:eastAsia="等线"/>
        </w:rPr>
      </w:pPr>
      <w:bookmarkStart w:id="2789" w:name="_Toc164843981"/>
      <w:bookmarkStart w:id="2790" w:name="_Toc164944616"/>
      <w:bookmarkStart w:id="2791" w:name="_Toc168318871"/>
      <w:bookmarkStart w:id="2792" w:name="_Toc168319387"/>
      <w:bookmarkStart w:id="2793" w:name="_Toc168319642"/>
      <w:bookmarkStart w:id="2794" w:name="_Toc168319897"/>
      <w:bookmarkStart w:id="2795" w:name="_Toc168320151"/>
      <w:bookmarkStart w:id="2796" w:name="_Toc168559807"/>
      <w:bookmarkStart w:id="2797" w:name="_Toc175890857"/>
      <w:bookmarkStart w:id="2798" w:name="_Toc180645805"/>
      <w:bookmarkStart w:id="2799" w:name="_Toc183306866"/>
      <w:r w:rsidRPr="00B82C5F">
        <w:t>6.11.2.1</w:t>
      </w:r>
      <w:r w:rsidRPr="00B82C5F">
        <w:tab/>
      </w:r>
      <w:r>
        <w:rPr>
          <w:rFonts w:hint="eastAsia"/>
          <w:lang w:eastAsia="ko-KR"/>
        </w:rPr>
        <w:t xml:space="preserve">Communication with </w:t>
      </w:r>
      <w:proofErr w:type="spellStart"/>
      <w:r w:rsidRPr="00B82C5F">
        <w:t>AIoT</w:t>
      </w:r>
      <w:proofErr w:type="spellEnd"/>
      <w:r w:rsidRPr="00B82C5F">
        <w:t xml:space="preserve"> devices</w:t>
      </w:r>
      <w:bookmarkEnd w:id="2789"/>
      <w:bookmarkEnd w:id="2790"/>
      <w:bookmarkEnd w:id="2791"/>
      <w:bookmarkEnd w:id="2792"/>
      <w:bookmarkEnd w:id="2793"/>
      <w:bookmarkEnd w:id="2794"/>
      <w:bookmarkEnd w:id="2795"/>
      <w:bookmarkEnd w:id="2796"/>
      <w:bookmarkEnd w:id="2797"/>
      <w:bookmarkEnd w:id="2798"/>
      <w:bookmarkEnd w:id="2799"/>
    </w:p>
    <w:p w14:paraId="6BCE1FCA" w14:textId="77777777" w:rsidR="00B36905" w:rsidRPr="00D122D2" w:rsidRDefault="00B36905" w:rsidP="00B36905">
      <w:pPr>
        <w:rPr>
          <w:rFonts w:eastAsia="等线"/>
        </w:rPr>
      </w:pPr>
      <w:r w:rsidRPr="00D122D2">
        <w:rPr>
          <w:rFonts w:eastAsia="等线"/>
        </w:rPr>
        <w:t xml:space="preserve">The procedure for </w:t>
      </w:r>
      <w:r>
        <w:rPr>
          <w:rFonts w:eastAsia="等线"/>
        </w:rPr>
        <w:t>communicating with</w:t>
      </w:r>
      <w:r w:rsidRPr="00D122D2">
        <w:rPr>
          <w:rFonts w:eastAsia="等线"/>
        </w:rPr>
        <w:t xml:space="preserve"> </w:t>
      </w:r>
      <w:proofErr w:type="spellStart"/>
      <w:r w:rsidRPr="00D122D2">
        <w:rPr>
          <w:rFonts w:eastAsia="等线"/>
        </w:rPr>
        <w:t>AIoT</w:t>
      </w:r>
      <w:proofErr w:type="spellEnd"/>
      <w:r w:rsidRPr="00D122D2">
        <w:rPr>
          <w:rFonts w:eastAsia="等线"/>
        </w:rPr>
        <w:t xml:space="preserve"> devices based on AF request is depicted in figure 6.11.2</w:t>
      </w:r>
      <w:r>
        <w:rPr>
          <w:rFonts w:eastAsia="等线"/>
        </w:rPr>
        <w:t>.1</w:t>
      </w:r>
      <w:r w:rsidRPr="00D122D2">
        <w:rPr>
          <w:rFonts w:eastAsia="等线"/>
        </w:rPr>
        <w:t>-1.</w:t>
      </w:r>
    </w:p>
    <w:p w14:paraId="5DA68822" w14:textId="77777777" w:rsidR="00B36905" w:rsidRPr="00667E10" w:rsidRDefault="00B36905" w:rsidP="00B36905">
      <w:pPr>
        <w:pStyle w:val="TH"/>
      </w:pPr>
      <w:r w:rsidRPr="00667E10">
        <w:object w:dxaOrig="13875" w:dyaOrig="8280" w14:anchorId="58F6BD02">
          <v:shape id="_x0000_i1063" type="#_x0000_t75" style="width:480pt;height:295.5pt" o:ole="">
            <v:imagedata r:id="rId86" o:title=""/>
          </v:shape>
          <o:OLEObject Type="Embed" ProgID="Visio.Drawing.15" ShapeID="_x0000_i1063" DrawAspect="Content" ObjectID="_1793931644" r:id="rId87"/>
        </w:object>
      </w:r>
    </w:p>
    <w:p w14:paraId="58C17504" w14:textId="77777777" w:rsidR="00B36905" w:rsidRPr="00D122D2" w:rsidRDefault="00B36905" w:rsidP="00B36905">
      <w:pPr>
        <w:pStyle w:val="TF"/>
      </w:pPr>
      <w:r w:rsidRPr="00D122D2">
        <w:t>Figure 6.11.2</w:t>
      </w:r>
      <w:r>
        <w:t>.1</w:t>
      </w:r>
      <w:r w:rsidRPr="00D122D2">
        <w:t xml:space="preserve">-1: Information Flow for </w:t>
      </w:r>
      <w:proofErr w:type="spellStart"/>
      <w:r w:rsidRPr="00D122D2">
        <w:t>AIoT</w:t>
      </w:r>
      <w:proofErr w:type="spellEnd"/>
      <w:r w:rsidRPr="00D122D2">
        <w:t xml:space="preserve"> data retrieval</w:t>
      </w:r>
    </w:p>
    <w:p w14:paraId="10B2ED2D" w14:textId="77777777" w:rsidR="00B36905" w:rsidRPr="00D122D2" w:rsidRDefault="00B36905" w:rsidP="00B36905">
      <w:r w:rsidRPr="00D122D2">
        <w:t xml:space="preserve">To facilitate communication between an external AF with </w:t>
      </w:r>
      <w:proofErr w:type="spellStart"/>
      <w:r w:rsidRPr="00D122D2">
        <w:t>AIoT</w:t>
      </w:r>
      <w:proofErr w:type="spellEnd"/>
      <w:r w:rsidRPr="00D122D2">
        <w:t xml:space="preserve"> devices for data retrieval, this solution proposes certain measures to be taken:</w:t>
      </w:r>
    </w:p>
    <w:p w14:paraId="3B419F34" w14:textId="77777777" w:rsidR="00B36905" w:rsidRDefault="00B36905" w:rsidP="00B36905">
      <w:pPr>
        <w:pStyle w:val="B1"/>
      </w:pPr>
      <w:r>
        <w:t>0.</w:t>
      </w:r>
      <w:r>
        <w:tab/>
        <w:t xml:space="preserve">It is assumed that the AF requesting 5GC to communicate with specific </w:t>
      </w:r>
      <w:proofErr w:type="spellStart"/>
      <w:r>
        <w:t>AIoT</w:t>
      </w:r>
      <w:proofErr w:type="spellEnd"/>
      <w:r>
        <w:t xml:space="preserve"> devices possesses their </w:t>
      </w:r>
      <w:proofErr w:type="spellStart"/>
      <w:r>
        <w:t>AIoT</w:t>
      </w:r>
      <w:proofErr w:type="spellEnd"/>
      <w:r>
        <w:t xml:space="preserve"> device IDs, either defined by the device manufacturer or the AF itself, along with candidate locations of the </w:t>
      </w:r>
      <w:proofErr w:type="spellStart"/>
      <w:r>
        <w:t>AIoT</w:t>
      </w:r>
      <w:proofErr w:type="spellEnd"/>
      <w:r>
        <w:t xml:space="preserve"> devices or information (e.g. external ID) of the intermediate node covering the target </w:t>
      </w:r>
      <w:proofErr w:type="spellStart"/>
      <w:r>
        <w:t>AIoT</w:t>
      </w:r>
      <w:proofErr w:type="spellEnd"/>
      <w:r>
        <w:t xml:space="preserve"> devices.</w:t>
      </w:r>
    </w:p>
    <w:p w14:paraId="5F856F25" w14:textId="46B46727" w:rsidR="00B36905" w:rsidRDefault="00B36905" w:rsidP="00B36905">
      <w:pPr>
        <w:pStyle w:val="B1"/>
      </w:pPr>
      <w:r>
        <w:t>1.</w:t>
      </w:r>
      <w:r>
        <w:tab/>
        <w:t xml:space="preserve">The intermediate node is a UE with the capability to directly communicate with the </w:t>
      </w:r>
      <w:proofErr w:type="spellStart"/>
      <w:r>
        <w:t>AIoT</w:t>
      </w:r>
      <w:proofErr w:type="spellEnd"/>
      <w:r>
        <w:t xml:space="preserve"> devices. The intermediate UE performs the registration procedure as specified in clause 4.2.2.2 of </w:t>
      </w:r>
      <w:r w:rsidR="00A855AE">
        <w:t>TS 23.502 [</w:t>
      </w:r>
      <w:r>
        <w:t>5] with the following enhancement:</w:t>
      </w:r>
    </w:p>
    <w:p w14:paraId="1D05D5CE" w14:textId="77777777" w:rsidR="00B36905" w:rsidRPr="00333739" w:rsidRDefault="00B36905" w:rsidP="00B36905">
      <w:pPr>
        <w:pStyle w:val="B2"/>
      </w:pPr>
      <w:r w:rsidRPr="00333739">
        <w:t>-</w:t>
      </w:r>
      <w:r w:rsidRPr="00333739">
        <w:tab/>
        <w:t xml:space="preserve">The UE indicates </w:t>
      </w:r>
      <w:proofErr w:type="spellStart"/>
      <w:r w:rsidRPr="00333739">
        <w:t>AIoT</w:t>
      </w:r>
      <w:proofErr w:type="spellEnd"/>
      <w:r w:rsidRPr="00333739">
        <w:t xml:space="preserve"> support in the MM capability</w:t>
      </w:r>
      <w:r>
        <w:t>.</w:t>
      </w:r>
    </w:p>
    <w:p w14:paraId="03E800E1" w14:textId="77777777" w:rsidR="00B36905" w:rsidRDefault="00B36905" w:rsidP="00B36905">
      <w:pPr>
        <w:pStyle w:val="B2"/>
      </w:pPr>
      <w:r w:rsidRPr="00333739">
        <w:t>-</w:t>
      </w:r>
      <w:r w:rsidRPr="00333739">
        <w:tab/>
        <w:t xml:space="preserve">The subscription data of the UE is also enhanced to indicate whether the UE is allowed to perform the </w:t>
      </w:r>
      <w:proofErr w:type="spellStart"/>
      <w:r w:rsidRPr="00333739">
        <w:t>AIoT</w:t>
      </w:r>
      <w:proofErr w:type="spellEnd"/>
      <w:r w:rsidRPr="00333739">
        <w:t xml:space="preserve"> operation</w:t>
      </w:r>
      <w:r>
        <w:t>.</w:t>
      </w:r>
    </w:p>
    <w:p w14:paraId="76765E53" w14:textId="77777777" w:rsidR="00B36905" w:rsidRDefault="00B36905" w:rsidP="00B36905">
      <w:pPr>
        <w:pStyle w:val="B2"/>
      </w:pPr>
      <w:r>
        <w:t>-</w:t>
      </w:r>
      <w:r>
        <w:tab/>
      </w:r>
      <w:r w:rsidRPr="00333739">
        <w:t>The Registration Accept message also indicate</w:t>
      </w:r>
      <w:r>
        <w:t>s</w:t>
      </w:r>
      <w:r w:rsidRPr="00333739">
        <w:t xml:space="preserve"> whether the UE has been authorized to perform the </w:t>
      </w:r>
      <w:proofErr w:type="spellStart"/>
      <w:r w:rsidRPr="00333739">
        <w:t>AIoT</w:t>
      </w:r>
      <w:proofErr w:type="spellEnd"/>
      <w:r w:rsidRPr="00333739">
        <w:t xml:space="preserve"> operation</w:t>
      </w:r>
      <w:r>
        <w:t>.</w:t>
      </w:r>
      <w:r w:rsidRPr="00F545D3">
        <w:t xml:space="preserve"> </w:t>
      </w:r>
      <w:r>
        <w:rPr>
          <w:lang w:val="en-US"/>
        </w:rPr>
        <w:t>V</w:t>
      </w:r>
      <w:proofErr w:type="spellStart"/>
      <w:r w:rsidRPr="00333739">
        <w:t>alidity</w:t>
      </w:r>
      <w:proofErr w:type="spellEnd"/>
      <w:r w:rsidRPr="00333739">
        <w:t xml:space="preserve"> information may also be included for the </w:t>
      </w:r>
      <w:proofErr w:type="spellStart"/>
      <w:r w:rsidRPr="00333739">
        <w:t>AIoT</w:t>
      </w:r>
      <w:proofErr w:type="spellEnd"/>
      <w:r w:rsidRPr="00333739">
        <w:t xml:space="preserve"> operation.</w:t>
      </w:r>
      <w:r>
        <w:t xml:space="preserve"> Validity information can be time validity information (defined by start and end times)</w:t>
      </w:r>
      <w:r>
        <w:rPr>
          <w:lang w:val="en-US"/>
        </w:rPr>
        <w:t xml:space="preserve"> to indicate when the UE is allowed to perform the </w:t>
      </w:r>
      <w:proofErr w:type="spellStart"/>
      <w:r>
        <w:rPr>
          <w:lang w:val="en-US"/>
        </w:rPr>
        <w:t>AIoT</w:t>
      </w:r>
      <w:proofErr w:type="spellEnd"/>
      <w:r>
        <w:rPr>
          <w:lang w:val="en-US"/>
        </w:rPr>
        <w:t xml:space="preserve"> operation</w:t>
      </w:r>
      <w:r>
        <w:t xml:space="preserve"> or location validity information</w:t>
      </w:r>
      <w:r>
        <w:rPr>
          <w:lang w:val="en-US"/>
        </w:rPr>
        <w:t xml:space="preserve"> (defined by TAI or cell ID) to indicate where the UE is allowed to performed the </w:t>
      </w:r>
      <w:proofErr w:type="spellStart"/>
      <w:r>
        <w:rPr>
          <w:lang w:val="en-US"/>
        </w:rPr>
        <w:t>AIoT</w:t>
      </w:r>
      <w:proofErr w:type="spellEnd"/>
      <w:r>
        <w:rPr>
          <w:lang w:val="en-US"/>
        </w:rPr>
        <w:t xml:space="preserve"> operation.</w:t>
      </w:r>
    </w:p>
    <w:p w14:paraId="360D84E6" w14:textId="77777777" w:rsidR="00B36905" w:rsidRDefault="00B36905" w:rsidP="00B36905">
      <w:pPr>
        <w:pStyle w:val="B1"/>
      </w:pPr>
      <w:r>
        <w:t>2.</w:t>
      </w:r>
      <w:r>
        <w:tab/>
        <w:t xml:space="preserve">The AF sends a request to 5GC to communicate with the target </w:t>
      </w:r>
      <w:proofErr w:type="spellStart"/>
      <w:r>
        <w:t>AIoT</w:t>
      </w:r>
      <w:proofErr w:type="spellEnd"/>
      <w:r>
        <w:t xml:space="preserve"> devices for either DT or DO-DTT traffic type. The AF's request includes following parameters: the target </w:t>
      </w:r>
      <w:proofErr w:type="spellStart"/>
      <w:r>
        <w:t>AIoT</w:t>
      </w:r>
      <w:proofErr w:type="spellEnd"/>
      <w:r>
        <w:t xml:space="preserve"> device IDs defined by the external application and installed in the </w:t>
      </w:r>
      <w:proofErr w:type="spellStart"/>
      <w:r>
        <w:t>AIoT</w:t>
      </w:r>
      <w:proofErr w:type="spellEnd"/>
      <w:r>
        <w:t xml:space="preserve"> devices, the candidate locations of the target </w:t>
      </w:r>
      <w:proofErr w:type="spellStart"/>
      <w:r>
        <w:t>AIoT</w:t>
      </w:r>
      <w:proofErr w:type="spellEnd"/>
      <w:r>
        <w:t xml:space="preserve"> devices or the external ID (i.e. external UE ID) of the intermediate node that can directly communicate with the target </w:t>
      </w:r>
      <w:proofErr w:type="spellStart"/>
      <w:r>
        <w:t>AIoT</w:t>
      </w:r>
      <w:proofErr w:type="spellEnd"/>
      <w:r>
        <w:t xml:space="preserve"> devices, </w:t>
      </w:r>
      <w:r w:rsidRPr="00140E21">
        <w:t>"</w:t>
      </w:r>
      <w:r>
        <w:t>command</w:t>
      </w:r>
      <w:r w:rsidRPr="00140E21">
        <w:t>"</w:t>
      </w:r>
      <w:r>
        <w:t xml:space="preserve"> information (e.g. read/write),</w:t>
      </w:r>
      <w:r w:rsidRPr="00427857">
        <w:t xml:space="preserve"> </w:t>
      </w:r>
      <w:r>
        <w:t>optionally specific target data to be read by the AF.</w:t>
      </w:r>
    </w:p>
    <w:p w14:paraId="3FB03103" w14:textId="77777777" w:rsidR="00B36905" w:rsidRDefault="00B36905" w:rsidP="00B36905">
      <w:pPr>
        <w:pStyle w:val="B1"/>
      </w:pPr>
      <w:r>
        <w:t>3.</w:t>
      </w:r>
      <w:r>
        <w:tab/>
        <w:t>Upon receiving the AF request, the NEF authorizes the AF request based on SLA.</w:t>
      </w:r>
    </w:p>
    <w:p w14:paraId="6555288A" w14:textId="45AEE0F2" w:rsidR="00B36905" w:rsidRDefault="00B36905" w:rsidP="00B36905">
      <w:pPr>
        <w:pStyle w:val="B1"/>
      </w:pPr>
      <w:r>
        <w:t>4.</w:t>
      </w:r>
      <w:r>
        <w:tab/>
        <w:t xml:space="preserve">The NEF translates the external ID (e.g. GPSI) of the intermediate node, if provided, to the SUPI via UDM and verifies whether the UE possessing the translated SUPIs is authorized to function as intermediate node through UDM. The NEF translates the location, if provided by the AF, into 3GPP based location information (Tracking areas TA(s), cell ID(s), etc). The NEF identifies the serving AMF(s) via UDM by utilizing the SUPI of the intermediate node, if applicable, or by considering the candidate locations of the </w:t>
      </w:r>
      <w:proofErr w:type="spellStart"/>
      <w:r>
        <w:t>AIoT</w:t>
      </w:r>
      <w:proofErr w:type="spellEnd"/>
      <w:r>
        <w:t xml:space="preserve"> devices. The NEF selects </w:t>
      </w:r>
      <w:proofErr w:type="spellStart"/>
      <w:r>
        <w:lastRenderedPageBreak/>
        <w:t>AIoTF</w:t>
      </w:r>
      <w:proofErr w:type="spellEnd"/>
      <w:r>
        <w:t xml:space="preserve"> that can be a standalone NF or collocated with the NEF.</w:t>
      </w:r>
      <w:r w:rsidR="004949AE">
        <w:rPr>
          <w:rFonts w:hint="eastAsia"/>
          <w:lang w:eastAsia="ko-KR"/>
        </w:rPr>
        <w:t xml:space="preserve"> If multiple locations are provided, the overall procedures can be performed for each location.</w:t>
      </w:r>
    </w:p>
    <w:p w14:paraId="37FF476C" w14:textId="77777777" w:rsidR="00B36905" w:rsidRDefault="00B36905" w:rsidP="00B36905">
      <w:pPr>
        <w:pStyle w:val="B1"/>
      </w:pPr>
      <w:r>
        <w:t>5.</w:t>
      </w:r>
      <w:r>
        <w:tab/>
        <w:t xml:space="preserve">An AIOT service request message is sent to the </w:t>
      </w:r>
      <w:proofErr w:type="spellStart"/>
      <w:r>
        <w:t>AIoTF</w:t>
      </w:r>
      <w:proofErr w:type="spellEnd"/>
      <w:r>
        <w:t xml:space="preserve">, including the following parameters: </w:t>
      </w:r>
      <w:proofErr w:type="spellStart"/>
      <w:r>
        <w:t>AIoT</w:t>
      </w:r>
      <w:proofErr w:type="spellEnd"/>
      <w:r>
        <w:t xml:space="preserve"> session ID, the target </w:t>
      </w:r>
      <w:proofErr w:type="spellStart"/>
      <w:r>
        <w:t>AIoT</w:t>
      </w:r>
      <w:proofErr w:type="spellEnd"/>
      <w:r>
        <w:t xml:space="preserve"> devices, candidate locations or the SUPI of the intermediate node, Serving AMF(s) as derived in step 4, </w:t>
      </w:r>
      <w:r w:rsidRPr="00140E21">
        <w:t>"</w:t>
      </w:r>
      <w:r>
        <w:t>command</w:t>
      </w:r>
      <w:r w:rsidRPr="00140E21">
        <w:t>"</w:t>
      </w:r>
      <w:r>
        <w:t xml:space="preserve"> information (e.g. read/write), optional Requested target data.</w:t>
      </w:r>
    </w:p>
    <w:p w14:paraId="5763C4C9" w14:textId="204BF081" w:rsidR="00B36905" w:rsidRDefault="00B36905" w:rsidP="00B36905">
      <w:pPr>
        <w:pStyle w:val="B1"/>
      </w:pPr>
      <w:r>
        <w:t>6.</w:t>
      </w:r>
      <w:r>
        <w:tab/>
        <w:t xml:space="preserve">The </w:t>
      </w:r>
      <w:proofErr w:type="spellStart"/>
      <w:r>
        <w:t>AIoTF</w:t>
      </w:r>
      <w:proofErr w:type="spellEnd"/>
      <w:r>
        <w:t xml:space="preserve"> may select the intermediate node based on the information provided in step 5 to communicate with the target </w:t>
      </w:r>
      <w:proofErr w:type="spellStart"/>
      <w:r>
        <w:t>AIoT</w:t>
      </w:r>
      <w:proofErr w:type="spellEnd"/>
      <w:r>
        <w:t xml:space="preserve"> devices. The detailed procedures for selecting the intermediate node are described in clause 6.11.2.2.</w:t>
      </w:r>
      <w:r w:rsidR="004949AE">
        <w:rPr>
          <w:rFonts w:hint="eastAsia"/>
          <w:lang w:eastAsia="ko-KR"/>
        </w:rPr>
        <w:t xml:space="preserve"> The selected UEs can be configured with </w:t>
      </w:r>
      <w:r w:rsidR="004949AE">
        <w:rPr>
          <w:lang w:eastAsia="ko-KR"/>
        </w:rPr>
        <w:t>information</w:t>
      </w:r>
      <w:r w:rsidR="004949AE">
        <w:rPr>
          <w:rFonts w:hint="eastAsia"/>
          <w:lang w:eastAsia="ko-KR"/>
        </w:rPr>
        <w:t xml:space="preserve"> </w:t>
      </w:r>
      <w:r w:rsidR="004949AE">
        <w:rPr>
          <w:lang w:eastAsia="ko-KR"/>
        </w:rPr>
        <w:t>necessary</w:t>
      </w:r>
      <w:r w:rsidR="004949AE">
        <w:rPr>
          <w:rFonts w:hint="eastAsia"/>
          <w:lang w:eastAsia="ko-KR"/>
        </w:rPr>
        <w:t xml:space="preserve"> for </w:t>
      </w:r>
      <w:proofErr w:type="spellStart"/>
      <w:r w:rsidR="004949AE">
        <w:rPr>
          <w:rFonts w:hint="eastAsia"/>
          <w:lang w:eastAsia="ko-KR"/>
        </w:rPr>
        <w:t>AIoT</w:t>
      </w:r>
      <w:proofErr w:type="spellEnd"/>
      <w:r w:rsidR="004949AE">
        <w:rPr>
          <w:rFonts w:hint="eastAsia"/>
          <w:lang w:eastAsia="ko-KR"/>
        </w:rPr>
        <w:t xml:space="preserve"> services, using the UE configuration update procedure.</w:t>
      </w:r>
    </w:p>
    <w:p w14:paraId="5FD8B518" w14:textId="77777777" w:rsidR="00B36905" w:rsidRDefault="00B36905" w:rsidP="00B36905">
      <w:pPr>
        <w:pStyle w:val="B1"/>
      </w:pPr>
      <w:r>
        <w:t>7.</w:t>
      </w:r>
      <w:r>
        <w:tab/>
        <w:t xml:space="preserve">The </w:t>
      </w:r>
      <w:proofErr w:type="spellStart"/>
      <w:r>
        <w:t>AIoTF</w:t>
      </w:r>
      <w:proofErr w:type="spellEnd"/>
      <w:r>
        <w:t xml:space="preserve"> requests the serving AMF to initiate the communication, which includes</w:t>
      </w:r>
      <w:r w:rsidRPr="00231855">
        <w:t xml:space="preserve"> </w:t>
      </w:r>
      <w:proofErr w:type="spellStart"/>
      <w:r>
        <w:t>AIoT</w:t>
      </w:r>
      <w:proofErr w:type="spellEnd"/>
      <w:r>
        <w:t xml:space="preserve"> session ID, the target </w:t>
      </w:r>
      <w:proofErr w:type="spellStart"/>
      <w:r>
        <w:t>AIoT</w:t>
      </w:r>
      <w:proofErr w:type="spellEnd"/>
      <w:r>
        <w:t xml:space="preserve"> device IDs, candidate locations or SUPI of the selected intermediate node,</w:t>
      </w:r>
      <w:r w:rsidRPr="0069058C">
        <w:t xml:space="preserve"> </w:t>
      </w:r>
      <w:r w:rsidRPr="00140E21">
        <w:t>"</w:t>
      </w:r>
      <w:r>
        <w:t>command</w:t>
      </w:r>
      <w:r w:rsidRPr="00140E21">
        <w:t>"</w:t>
      </w:r>
      <w:r>
        <w:t xml:space="preserve"> information (e.g. read/write) and optional Requested target data.</w:t>
      </w:r>
    </w:p>
    <w:p w14:paraId="17A84E9C" w14:textId="4A3FFD14" w:rsidR="00B36905" w:rsidRDefault="00B36905" w:rsidP="00B36905">
      <w:pPr>
        <w:pStyle w:val="B1"/>
      </w:pPr>
      <w:r>
        <w:t>8.</w:t>
      </w:r>
      <w:r>
        <w:tab/>
        <w:t xml:space="preserve">The AMF identifies the serving </w:t>
      </w:r>
      <w:proofErr w:type="spellStart"/>
      <w:r>
        <w:t>gNB</w:t>
      </w:r>
      <w:proofErr w:type="spellEnd"/>
      <w:r>
        <w:t xml:space="preserve"> by utilizing the SUPI of the intermediate node, if applicable, or by considering the candidate locations (i.e. a list of TAIs and cell IDs)</w:t>
      </w:r>
      <w:r w:rsidRPr="00427857">
        <w:t xml:space="preserve"> </w:t>
      </w:r>
      <w:r>
        <w:t xml:space="preserve">of the </w:t>
      </w:r>
      <w:proofErr w:type="spellStart"/>
      <w:r>
        <w:t>AIoT</w:t>
      </w:r>
      <w:proofErr w:type="spellEnd"/>
      <w:r>
        <w:t xml:space="preserve"> devices.</w:t>
      </w:r>
      <w:r w:rsidRPr="00B95A57">
        <w:t xml:space="preserve"> </w:t>
      </w:r>
      <w:r>
        <w:t xml:space="preserve">The AMF then requests the </w:t>
      </w:r>
      <w:proofErr w:type="spellStart"/>
      <w:r>
        <w:t>gNB</w:t>
      </w:r>
      <w:proofErr w:type="spellEnd"/>
      <w:r>
        <w:t xml:space="preserve"> to send a </w:t>
      </w:r>
      <w:proofErr w:type="spellStart"/>
      <w:r>
        <w:t>AIoT</w:t>
      </w:r>
      <w:proofErr w:type="spellEnd"/>
      <w:r>
        <w:t xml:space="preserve"> service request, </w:t>
      </w:r>
      <w:r w:rsidRPr="00427857">
        <w:t xml:space="preserve">which </w:t>
      </w:r>
      <w:r>
        <w:t>contains</w:t>
      </w:r>
      <w:r w:rsidRPr="00427857">
        <w:t xml:space="preserve"> the target </w:t>
      </w:r>
      <w:proofErr w:type="spellStart"/>
      <w:r w:rsidRPr="00427857">
        <w:t>AIoT</w:t>
      </w:r>
      <w:proofErr w:type="spellEnd"/>
      <w:r w:rsidRPr="00427857">
        <w:t xml:space="preserve"> device IDs, candidate locations or </w:t>
      </w:r>
      <w:r>
        <w:t>UE NGAP ID</w:t>
      </w:r>
      <w:r w:rsidRPr="00427857">
        <w:t xml:space="preserve"> of the selected intermediate node, </w:t>
      </w:r>
      <w:r w:rsidRPr="00140E21">
        <w:t>"</w:t>
      </w:r>
      <w:r>
        <w:t>command</w:t>
      </w:r>
      <w:r w:rsidRPr="00140E21">
        <w:t>"</w:t>
      </w:r>
      <w:r>
        <w:t xml:space="preserve"> information (e.g. read/write), </w:t>
      </w:r>
      <w:r w:rsidRPr="00427857">
        <w:t>and optional Requested target data</w:t>
      </w:r>
      <w:r>
        <w:t>, to the selected I-node. The paging request message</w:t>
      </w:r>
      <w:r w:rsidR="004949AE">
        <w:rPr>
          <w:rFonts w:hint="eastAsia"/>
          <w:lang w:eastAsia="ko-KR"/>
        </w:rPr>
        <w:t>,</w:t>
      </w:r>
      <w:r w:rsidR="004949AE">
        <w:t xml:space="preserve"> </w:t>
      </w:r>
      <w:r w:rsidR="004949AE" w:rsidRPr="007516E6">
        <w:t xml:space="preserve">if the selected I-node is </w:t>
      </w:r>
      <w:r w:rsidR="004949AE" w:rsidRPr="004949AE">
        <w:rPr>
          <w:lang w:eastAsia="ko-KR"/>
        </w:rPr>
        <w:t xml:space="preserve">in </w:t>
      </w:r>
      <w:r w:rsidR="004949AE" w:rsidRPr="004949AE">
        <w:t>CM-IDLE</w:t>
      </w:r>
      <w:r w:rsidR="004949AE" w:rsidRPr="004949AE">
        <w:rPr>
          <w:lang w:eastAsia="ko-KR"/>
        </w:rPr>
        <w:t xml:space="preserve"> state,</w:t>
      </w:r>
      <w:r w:rsidR="004949AE">
        <w:t xml:space="preserve"> </w:t>
      </w:r>
      <w:r>
        <w:t xml:space="preserve"> or </w:t>
      </w:r>
      <w:r w:rsidR="004949AE" w:rsidRPr="007516E6">
        <w:t>N2-AP Downlink</w:t>
      </w:r>
      <w:r w:rsidR="004949AE">
        <w:t xml:space="preserve"> </w:t>
      </w:r>
      <w:r>
        <w:t>NAS Transport message</w:t>
      </w:r>
      <w:r w:rsidR="004949AE" w:rsidRPr="007516E6">
        <w:rPr>
          <w:lang w:eastAsia="ko-KR"/>
        </w:rPr>
        <w:t>,</w:t>
      </w:r>
      <w:r w:rsidR="004949AE" w:rsidRPr="006949C3">
        <w:t xml:space="preserve"> if the selected I-node is</w:t>
      </w:r>
      <w:r w:rsidR="004949AE" w:rsidRPr="006949C3">
        <w:rPr>
          <w:lang w:eastAsia="ko-KR"/>
        </w:rPr>
        <w:t xml:space="preserve"> in</w:t>
      </w:r>
      <w:r w:rsidR="004949AE" w:rsidRPr="006949C3">
        <w:t xml:space="preserve"> CM-CONNECTED</w:t>
      </w:r>
      <w:r w:rsidR="004949AE" w:rsidRPr="006949C3">
        <w:rPr>
          <w:lang w:eastAsia="ko-KR"/>
        </w:rPr>
        <w:t xml:space="preserve"> state,</w:t>
      </w:r>
      <w:r w:rsidR="004949AE">
        <w:rPr>
          <w:lang w:eastAsia="ko-KR"/>
        </w:rPr>
        <w:t xml:space="preserve"> </w:t>
      </w:r>
      <w:r>
        <w:t>can be used with some extensions to convey the AMF request, for example</w:t>
      </w:r>
      <w:r w:rsidR="00AC44AA">
        <w:t>.</w:t>
      </w:r>
    </w:p>
    <w:p w14:paraId="2EDC77F0" w14:textId="46BCF850" w:rsidR="00B36905" w:rsidRDefault="00B36905" w:rsidP="00B36905">
      <w:pPr>
        <w:pStyle w:val="B1"/>
      </w:pPr>
      <w:r>
        <w:t>9.</w:t>
      </w:r>
      <w:r>
        <w:tab/>
        <w:t xml:space="preserve">The </w:t>
      </w:r>
      <w:proofErr w:type="spellStart"/>
      <w:r>
        <w:t>gNB</w:t>
      </w:r>
      <w:proofErr w:type="spellEnd"/>
      <w:r>
        <w:t xml:space="preserve"> requests the selected intermediate node to communicate with the </w:t>
      </w:r>
      <w:proofErr w:type="spellStart"/>
      <w:r>
        <w:t>AIoT</w:t>
      </w:r>
      <w:proofErr w:type="spellEnd"/>
      <w:r>
        <w:t xml:space="preserve"> data, providing the target </w:t>
      </w:r>
      <w:proofErr w:type="spellStart"/>
      <w:r>
        <w:t>AIoT</w:t>
      </w:r>
      <w:proofErr w:type="spellEnd"/>
      <w:r>
        <w:t xml:space="preserve"> device IDs, </w:t>
      </w:r>
      <w:r w:rsidRPr="00140E21">
        <w:t>"</w:t>
      </w:r>
      <w:r>
        <w:t>command</w:t>
      </w:r>
      <w:r w:rsidRPr="00140E21">
        <w:t>"</w:t>
      </w:r>
      <w:r>
        <w:t xml:space="preserve"> information (e.g. read/write), and the Requested target data (if applicable). </w:t>
      </w:r>
      <w:r>
        <w:rPr>
          <w:rFonts w:eastAsia="等线"/>
          <w:lang w:eastAsia="zh-CN"/>
        </w:rPr>
        <w:t xml:space="preserve">RRC paging message can be used by the </w:t>
      </w:r>
      <w:proofErr w:type="spellStart"/>
      <w:r>
        <w:rPr>
          <w:rFonts w:eastAsia="等线"/>
          <w:lang w:eastAsia="zh-CN"/>
        </w:rPr>
        <w:t>gNB</w:t>
      </w:r>
      <w:proofErr w:type="spellEnd"/>
      <w:r>
        <w:rPr>
          <w:rFonts w:eastAsia="等线"/>
          <w:lang w:eastAsia="zh-CN"/>
        </w:rPr>
        <w:t xml:space="preserve"> to send the request to the intermediate node</w:t>
      </w:r>
      <w:r w:rsidR="00F24356" w:rsidRPr="0026183B">
        <w:t xml:space="preserve"> </w:t>
      </w:r>
      <w:r w:rsidR="00F24356" w:rsidRPr="007516E6">
        <w:t xml:space="preserve">if the selected I-node is </w:t>
      </w:r>
      <w:r w:rsidR="00F24356" w:rsidRPr="007516E6">
        <w:rPr>
          <w:lang w:eastAsia="ko-KR"/>
        </w:rPr>
        <w:t xml:space="preserve">in </w:t>
      </w:r>
      <w:r w:rsidR="00F24356" w:rsidRPr="007516E6">
        <w:t xml:space="preserve">CM-IDLE </w:t>
      </w:r>
      <w:r w:rsidR="00F24356" w:rsidRPr="007516E6">
        <w:rPr>
          <w:lang w:eastAsia="zh-CN"/>
        </w:rPr>
        <w:t>or</w:t>
      </w:r>
      <w:r w:rsidR="00F24356" w:rsidRPr="006949C3">
        <w:t xml:space="preserve"> </w:t>
      </w:r>
      <w:r w:rsidR="00F24356" w:rsidRPr="006949C3">
        <w:rPr>
          <w:lang w:val="en-US"/>
        </w:rPr>
        <w:t>RRC-</w:t>
      </w:r>
      <w:r w:rsidR="00F24356" w:rsidRPr="006949C3">
        <w:rPr>
          <w:lang w:val="en-US" w:eastAsia="ko-KR"/>
        </w:rPr>
        <w:t>INACTIVE</w:t>
      </w:r>
      <w:r w:rsidR="00F24356" w:rsidRPr="006949C3">
        <w:rPr>
          <w:lang w:val="en-US"/>
        </w:rPr>
        <w:t xml:space="preserve"> </w:t>
      </w:r>
      <w:r w:rsidR="00F24356" w:rsidRPr="006949C3">
        <w:rPr>
          <w:lang w:val="en-US" w:eastAsia="ko-KR"/>
        </w:rPr>
        <w:t>states. Alternatively,</w:t>
      </w:r>
      <w:r w:rsidR="00F24356" w:rsidRPr="006949C3">
        <w:rPr>
          <w:lang w:val="en-US"/>
        </w:rPr>
        <w:t xml:space="preserve"> a dedicated RRC message can be used if the</w:t>
      </w:r>
      <w:r w:rsidR="00F24356" w:rsidRPr="006949C3">
        <w:t xml:space="preserve"> selected I-node is </w:t>
      </w:r>
      <w:r w:rsidR="00F24356" w:rsidRPr="006949C3">
        <w:rPr>
          <w:lang w:eastAsia="ko-KR"/>
        </w:rPr>
        <w:t xml:space="preserve">in </w:t>
      </w:r>
      <w:r w:rsidR="00F24356" w:rsidRPr="006949C3">
        <w:rPr>
          <w:lang w:val="en-US"/>
        </w:rPr>
        <w:t>RRC-</w:t>
      </w:r>
      <w:r w:rsidR="00F24356" w:rsidRPr="006949C3">
        <w:rPr>
          <w:lang w:val="en-US" w:eastAsia="ko-KR"/>
        </w:rPr>
        <w:t>CONNECTED state</w:t>
      </w:r>
      <w:r>
        <w:rPr>
          <w:rFonts w:eastAsia="等线"/>
          <w:lang w:eastAsia="zh-CN"/>
        </w:rPr>
        <w:t>, for example. When RRC paging is used, t</w:t>
      </w:r>
      <w:r>
        <w:t xml:space="preserve">he </w:t>
      </w:r>
      <w:proofErr w:type="spellStart"/>
      <w:r>
        <w:t>gNB</w:t>
      </w:r>
      <w:proofErr w:type="spellEnd"/>
      <w:r>
        <w:t xml:space="preserve"> may restrict the paging area only to the identified cells for optimization, if available.</w:t>
      </w:r>
    </w:p>
    <w:p w14:paraId="5AF1EDAE" w14:textId="56806740" w:rsidR="00B36905" w:rsidRDefault="00B36905" w:rsidP="00B36905">
      <w:pPr>
        <w:pStyle w:val="B1"/>
      </w:pPr>
      <w:r>
        <w:t>10.</w:t>
      </w:r>
      <w:r>
        <w:tab/>
        <w:t xml:space="preserve">The selected intermediate node sends out a request which includes the target </w:t>
      </w:r>
      <w:proofErr w:type="spellStart"/>
      <w:r>
        <w:t>AIoT</w:t>
      </w:r>
      <w:proofErr w:type="spellEnd"/>
      <w:r>
        <w:t xml:space="preserve"> device IDs and the Requested target data (if applicable).</w:t>
      </w:r>
    </w:p>
    <w:p w14:paraId="1705F378" w14:textId="6E3BBB02" w:rsidR="00F24356" w:rsidRDefault="00F24356" w:rsidP="00AC44AA">
      <w:pPr>
        <w:pStyle w:val="NO"/>
      </w:pPr>
      <w:r w:rsidRPr="007516E6">
        <w:t>NOTE:</w:t>
      </w:r>
      <w:r w:rsidRPr="007516E6">
        <w:tab/>
        <w:t xml:space="preserve">The radio resources required for communicating with </w:t>
      </w:r>
      <w:proofErr w:type="spellStart"/>
      <w:r w:rsidRPr="007516E6">
        <w:t>AIoT</w:t>
      </w:r>
      <w:proofErr w:type="spellEnd"/>
      <w:r w:rsidRPr="007516E6">
        <w:t xml:space="preserve"> devices are to be defined by RAN</w:t>
      </w:r>
      <w:r w:rsidR="00AC44AA">
        <w:t> </w:t>
      </w:r>
      <w:r w:rsidRPr="007516E6">
        <w:t>WGs.</w:t>
      </w:r>
    </w:p>
    <w:p w14:paraId="0E380E98" w14:textId="77777777" w:rsidR="00B36905" w:rsidRDefault="00B36905" w:rsidP="00B36905">
      <w:pPr>
        <w:pStyle w:val="B1"/>
      </w:pPr>
      <w:r>
        <w:t>11.</w:t>
      </w:r>
      <w:r>
        <w:tab/>
        <w:t xml:space="preserve">The </w:t>
      </w:r>
      <w:proofErr w:type="spellStart"/>
      <w:r>
        <w:t>AIoT</w:t>
      </w:r>
      <w:proofErr w:type="spellEnd"/>
      <w:r>
        <w:t xml:space="preserve"> devices check whether their device IDs match any of the target </w:t>
      </w:r>
      <w:proofErr w:type="spellStart"/>
      <w:r>
        <w:t>AIoT</w:t>
      </w:r>
      <w:proofErr w:type="spellEnd"/>
      <w:r>
        <w:t xml:space="preserve"> device IDs included in the received request. If there's no match, the </w:t>
      </w:r>
      <w:proofErr w:type="spellStart"/>
      <w:r>
        <w:t>AIoT</w:t>
      </w:r>
      <w:proofErr w:type="spellEnd"/>
      <w:r>
        <w:t xml:space="preserve"> devices do not react.</w:t>
      </w:r>
    </w:p>
    <w:p w14:paraId="1794A3A7" w14:textId="77777777" w:rsidR="00B36905" w:rsidRDefault="00B36905" w:rsidP="00B36905">
      <w:pPr>
        <w:pStyle w:val="B1"/>
      </w:pPr>
      <w:r>
        <w:t>12.</w:t>
      </w:r>
      <w:r>
        <w:tab/>
        <w:t xml:space="preserve">If there's a match, the </w:t>
      </w:r>
      <w:proofErr w:type="spellStart"/>
      <w:r>
        <w:t>AIoT</w:t>
      </w:r>
      <w:proofErr w:type="spellEnd"/>
      <w:r>
        <w:t xml:space="preserve"> devices check the presence of Requested target data within the request as well as </w:t>
      </w:r>
      <w:r w:rsidRPr="00140E21">
        <w:t>"</w:t>
      </w:r>
      <w:r>
        <w:t>command</w:t>
      </w:r>
      <w:r w:rsidRPr="00140E21">
        <w:t>"</w:t>
      </w:r>
      <w:r>
        <w:t xml:space="preserve"> information to check whether DT or DO-DTT traffic type is requested. In case of DO-DTT type requested, if the Requested target data is absent, the </w:t>
      </w:r>
      <w:proofErr w:type="spellStart"/>
      <w:r>
        <w:t>AIoT</w:t>
      </w:r>
      <w:proofErr w:type="spellEnd"/>
      <w:r>
        <w:t xml:space="preserve"> devices send a response message incorporating only their device IDs. If the Requested target data is present, the </w:t>
      </w:r>
      <w:proofErr w:type="spellStart"/>
      <w:r>
        <w:t>AIoT</w:t>
      </w:r>
      <w:proofErr w:type="spellEnd"/>
      <w:r>
        <w:t xml:space="preserve"> devices send a response message including their device IDs and only the data requested to the intermediate node.</w:t>
      </w:r>
    </w:p>
    <w:p w14:paraId="3C570D9E" w14:textId="13E83F57" w:rsidR="00B36905" w:rsidRDefault="00B36905" w:rsidP="00B36905">
      <w:pPr>
        <w:pStyle w:val="B1"/>
      </w:pPr>
      <w:r>
        <w:t>13.</w:t>
      </w:r>
      <w:r>
        <w:tab/>
        <w:t xml:space="preserve">The intermediate node receives the response message from the </w:t>
      </w:r>
      <w:proofErr w:type="spellStart"/>
      <w:r>
        <w:t>AIoT</w:t>
      </w:r>
      <w:proofErr w:type="spellEnd"/>
      <w:r>
        <w:t xml:space="preserve"> devices. If the </w:t>
      </w:r>
      <w:proofErr w:type="spellStart"/>
      <w:r>
        <w:t>AIoT</w:t>
      </w:r>
      <w:proofErr w:type="spellEnd"/>
      <w:r>
        <w:t xml:space="preserve"> device ID within the received message corresponds to any of the target </w:t>
      </w:r>
      <w:proofErr w:type="spellStart"/>
      <w:r>
        <w:t>AIoT</w:t>
      </w:r>
      <w:proofErr w:type="spellEnd"/>
      <w:r>
        <w:t xml:space="preserve"> device IDs obtained in step 10, the intermediate node assesses which </w:t>
      </w:r>
      <w:proofErr w:type="spellStart"/>
      <w:r>
        <w:t>AIoT</w:t>
      </w:r>
      <w:proofErr w:type="spellEnd"/>
      <w:r>
        <w:t xml:space="preserve"> devices, from the list of expected </w:t>
      </w:r>
      <w:proofErr w:type="spellStart"/>
      <w:r>
        <w:t>AIoT</w:t>
      </w:r>
      <w:proofErr w:type="spellEnd"/>
      <w:r>
        <w:t xml:space="preserve"> devices, have provided a response.</w:t>
      </w:r>
      <w:r w:rsidRPr="002661FE">
        <w:t xml:space="preserve"> </w:t>
      </w:r>
      <w:r>
        <w:t xml:space="preserve">The intermediate node may aggregate the response messages from the </w:t>
      </w:r>
      <w:proofErr w:type="spellStart"/>
      <w:r>
        <w:t>AIoT</w:t>
      </w:r>
      <w:proofErr w:type="spellEnd"/>
      <w:r>
        <w:t xml:space="preserve"> devices according to the configuration information if it was provided by the CN in advance. The intermediate node then forwards this information, encompassing </w:t>
      </w:r>
      <w:proofErr w:type="spellStart"/>
      <w:r>
        <w:t>AIoT</w:t>
      </w:r>
      <w:proofErr w:type="spellEnd"/>
      <w:r>
        <w:t xml:space="preserve"> device data (if applicable) and the </w:t>
      </w:r>
      <w:proofErr w:type="spellStart"/>
      <w:r>
        <w:t>AIoT</w:t>
      </w:r>
      <w:proofErr w:type="spellEnd"/>
      <w:r>
        <w:t xml:space="preserve"> device ID(s)</w:t>
      </w:r>
      <w:r w:rsidR="004B5E0B">
        <w:rPr>
          <w:rFonts w:hint="eastAsia"/>
          <w:lang w:eastAsia="ko-KR"/>
        </w:rPr>
        <w:t xml:space="preserve"> </w:t>
      </w:r>
      <w:r w:rsidR="004B5E0B" w:rsidRPr="004B5E0B">
        <w:rPr>
          <w:lang w:eastAsia="ko-KR"/>
        </w:rPr>
        <w:t>over NAS signalling</w:t>
      </w:r>
      <w:r>
        <w:t xml:space="preserve">, to the AF via </w:t>
      </w:r>
      <w:proofErr w:type="spellStart"/>
      <w:r>
        <w:t>gNB</w:t>
      </w:r>
      <w:proofErr w:type="spellEnd"/>
      <w:r>
        <w:t xml:space="preserve">, AMF, </w:t>
      </w:r>
      <w:proofErr w:type="spellStart"/>
      <w:r>
        <w:t>AIoTF</w:t>
      </w:r>
      <w:proofErr w:type="spellEnd"/>
      <w:r>
        <w:t xml:space="preserve"> and NEF. </w:t>
      </w:r>
      <w:r w:rsidRPr="0075663F">
        <w:t xml:space="preserve">The AMF or </w:t>
      </w:r>
      <w:proofErr w:type="spellStart"/>
      <w:r w:rsidRPr="0075663F">
        <w:t>AIoTF</w:t>
      </w:r>
      <w:proofErr w:type="spellEnd"/>
      <w:r w:rsidRPr="0075663F">
        <w:t xml:space="preserve"> may aggregate response messages from some or all of the targeted </w:t>
      </w:r>
      <w:proofErr w:type="spellStart"/>
      <w:r w:rsidRPr="0075663F">
        <w:t>AIoT</w:t>
      </w:r>
      <w:proofErr w:type="spellEnd"/>
      <w:r w:rsidRPr="0075663F">
        <w:t xml:space="preserve"> devices during the forwarding procedures</w:t>
      </w:r>
      <w:r w:rsidR="004B5E0B">
        <w:rPr>
          <w:rFonts w:hint="eastAsia"/>
          <w:lang w:eastAsia="ko-KR"/>
        </w:rPr>
        <w:t xml:space="preserve"> </w:t>
      </w:r>
      <w:r w:rsidR="004B5E0B" w:rsidRPr="007516E6">
        <w:rPr>
          <w:lang w:eastAsia="ko-KR"/>
        </w:rPr>
        <w:t>to AF</w:t>
      </w:r>
      <w:r>
        <w:t>.</w:t>
      </w:r>
    </w:p>
    <w:p w14:paraId="72B238F7" w14:textId="77777777" w:rsidR="00B36905" w:rsidRPr="00564B1C" w:rsidRDefault="00B36905" w:rsidP="00B36905">
      <w:pPr>
        <w:pStyle w:val="41"/>
      </w:pPr>
      <w:bookmarkStart w:id="2800" w:name="_Toc164843982"/>
      <w:bookmarkStart w:id="2801" w:name="_Toc164944617"/>
      <w:bookmarkStart w:id="2802" w:name="_Toc168318872"/>
      <w:bookmarkStart w:id="2803" w:name="_Toc168319388"/>
      <w:bookmarkStart w:id="2804" w:name="_Toc168319643"/>
      <w:bookmarkStart w:id="2805" w:name="_Toc168319898"/>
      <w:bookmarkStart w:id="2806" w:name="_Toc168320152"/>
      <w:bookmarkStart w:id="2807" w:name="_Toc168559808"/>
      <w:bookmarkStart w:id="2808" w:name="_Toc175890858"/>
      <w:bookmarkStart w:id="2809" w:name="_Toc180645806"/>
      <w:bookmarkStart w:id="2810" w:name="_Toc183306867"/>
      <w:r w:rsidRPr="00564B1C">
        <w:t>6.11.2.2</w:t>
      </w:r>
      <w:r w:rsidRPr="00564B1C">
        <w:tab/>
        <w:t>Selection of intermediate nodes</w:t>
      </w:r>
      <w:bookmarkEnd w:id="2800"/>
      <w:bookmarkEnd w:id="2801"/>
      <w:bookmarkEnd w:id="2802"/>
      <w:bookmarkEnd w:id="2803"/>
      <w:bookmarkEnd w:id="2804"/>
      <w:bookmarkEnd w:id="2805"/>
      <w:bookmarkEnd w:id="2806"/>
      <w:bookmarkEnd w:id="2807"/>
      <w:bookmarkEnd w:id="2808"/>
      <w:bookmarkEnd w:id="2809"/>
      <w:bookmarkEnd w:id="2810"/>
    </w:p>
    <w:p w14:paraId="3A406261" w14:textId="77777777" w:rsidR="00B36905" w:rsidRPr="00667E10" w:rsidRDefault="00B36905" w:rsidP="00B36905">
      <w:pPr>
        <w:rPr>
          <w:rFonts w:eastAsia="等线"/>
        </w:rPr>
      </w:pPr>
      <w:r>
        <w:rPr>
          <w:rFonts w:eastAsia="等线"/>
        </w:rPr>
        <w:t xml:space="preserve">The selection of the intermediate node can be performed based on the geographical location of the target </w:t>
      </w:r>
      <w:proofErr w:type="spellStart"/>
      <w:r>
        <w:rPr>
          <w:rFonts w:eastAsia="等线"/>
        </w:rPr>
        <w:t>AIoT</w:t>
      </w:r>
      <w:proofErr w:type="spellEnd"/>
      <w:r>
        <w:rPr>
          <w:rFonts w:eastAsia="等线"/>
        </w:rPr>
        <w:t xml:space="preserve"> devices or the identity of the intermediate node from AF. The procedure for selection of intermediate nodes based on geographical location is depicted in figure 6.11.2.2-1.</w:t>
      </w:r>
    </w:p>
    <w:p w14:paraId="530AE673" w14:textId="77777777" w:rsidR="00B36905" w:rsidRPr="00667E10" w:rsidRDefault="00B36905" w:rsidP="00B36905">
      <w:pPr>
        <w:pStyle w:val="TH"/>
      </w:pPr>
      <w:r w:rsidRPr="00667E10">
        <w:object w:dxaOrig="12630" w:dyaOrig="8510" w14:anchorId="0CBDECA4">
          <v:shape id="_x0000_i1064" type="#_x0000_t75" style="width:480pt;height:345pt" o:ole="">
            <v:imagedata r:id="rId88" o:title=""/>
          </v:shape>
          <o:OLEObject Type="Embed" ProgID="Visio.Drawing.15" ShapeID="_x0000_i1064" DrawAspect="Content" ObjectID="_1793931645" r:id="rId89"/>
        </w:object>
      </w:r>
    </w:p>
    <w:p w14:paraId="6437A0FE" w14:textId="77777777" w:rsidR="00B36905" w:rsidRPr="00667E10" w:rsidRDefault="00B36905" w:rsidP="00B36905">
      <w:pPr>
        <w:pStyle w:val="TF"/>
      </w:pPr>
      <w:r w:rsidRPr="00667E10">
        <w:t>Figure 6.11.2.2-1: Information Flow for selecting I-node based on location of target devices from AF</w:t>
      </w:r>
    </w:p>
    <w:p w14:paraId="45281A99" w14:textId="77777777" w:rsidR="00B36905" w:rsidRDefault="00B36905" w:rsidP="00B36905">
      <w:pPr>
        <w:pStyle w:val="B1"/>
      </w:pPr>
      <w:r>
        <w:t>1-4. Step 2 to 5 in clause 6.11.2.1 are performed.</w:t>
      </w:r>
    </w:p>
    <w:p w14:paraId="2E912FC2" w14:textId="77777777" w:rsidR="00B36905" w:rsidRDefault="00B36905" w:rsidP="00B36905">
      <w:pPr>
        <w:pStyle w:val="B1"/>
      </w:pPr>
      <w:r>
        <w:t>5.</w:t>
      </w:r>
      <w:r>
        <w:tab/>
        <w:t>The AIOTF collects necessary information from relevant NFs, for I-node selection, based on the requested location info.</w:t>
      </w:r>
    </w:p>
    <w:p w14:paraId="12E1E698" w14:textId="77777777" w:rsidR="00B36905" w:rsidRDefault="00B36905" w:rsidP="00B36905">
      <w:pPr>
        <w:pStyle w:val="B2"/>
      </w:pPr>
      <w:r>
        <w:t>a.</w:t>
      </w:r>
      <w:r>
        <w:tab/>
        <w:t>The AIOTF first discovers the UEs present in the requested location and may also retrieve the UE related information from AMF, including connection status and reachability.</w:t>
      </w:r>
    </w:p>
    <w:p w14:paraId="6E6F508D" w14:textId="6FED9272" w:rsidR="00B36905" w:rsidRDefault="00B36905" w:rsidP="00B36905">
      <w:pPr>
        <w:pStyle w:val="B2"/>
      </w:pPr>
      <w:r>
        <w:t>b.</w:t>
      </w:r>
      <w:r>
        <w:tab/>
        <w:t xml:space="preserve">The AIOTF may retrieve information related to the UEs discovered in step 5a from UDM. This information enables checking, for example, whether the UEs are registered, authenticated, authorized to act as I-nodes. Additionally, the information from UDM can include the Expected UE behaviour, as described in clause 4.15.6.3 of </w:t>
      </w:r>
      <w:r w:rsidR="00A855AE">
        <w:t>TS 23.502 [</w:t>
      </w:r>
      <w:r>
        <w:t>5], that can be used to check the battery indication, stationary indication among other parameters.</w:t>
      </w:r>
    </w:p>
    <w:p w14:paraId="3F721D58" w14:textId="68B11258" w:rsidR="00B36905" w:rsidRDefault="00B36905" w:rsidP="00B36905">
      <w:pPr>
        <w:pStyle w:val="B2"/>
      </w:pPr>
      <w:r>
        <w:t>c.</w:t>
      </w:r>
      <w:r>
        <w:tab/>
        <w:t xml:space="preserve">The AIOTF may retrieve information related to the UEs discovered in step 5a from NWDAF. This information enables checking, for example, if the discovered UEs are not too much loaded to serve the devices, function well without anomalies, or will not move out of the coverage for a significant period based on the UE related analytics as specified in clause 6.7 of </w:t>
      </w:r>
      <w:r w:rsidR="00A855AE">
        <w:t>TS 23.288 [</w:t>
      </w:r>
      <w:r>
        <w:t>13].</w:t>
      </w:r>
    </w:p>
    <w:p w14:paraId="17DC9702" w14:textId="40E76589" w:rsidR="00B36905" w:rsidRDefault="00B36905" w:rsidP="00B36905">
      <w:pPr>
        <w:pStyle w:val="B1"/>
      </w:pPr>
      <w:r>
        <w:t>6.</w:t>
      </w:r>
      <w:r>
        <w:tab/>
      </w:r>
      <w:r w:rsidR="0090491D">
        <w:t xml:space="preserve">The AIOTF, based on the information collected in step 5, selects a list(s) of potential I-nodes. The number of I-nodes selected can be based on factors such as the number of device IDs. If there are many available candidate I-nodes, the </w:t>
      </w:r>
      <w:proofErr w:type="spellStart"/>
      <w:r w:rsidR="0090491D">
        <w:t>AIoTF</w:t>
      </w:r>
      <w:proofErr w:type="spellEnd"/>
      <w:r w:rsidR="0090491D">
        <w:t xml:space="preserve"> may prioritize I-nodes in CM-CONNECTED state to optimize signalling. For I-nodes in CM-IDLE or RRC-Inactive states, the </w:t>
      </w:r>
      <w:proofErr w:type="spellStart"/>
      <w:r w:rsidR="0090491D">
        <w:t>AIoTF</w:t>
      </w:r>
      <w:proofErr w:type="spellEnd"/>
      <w:r w:rsidR="0090491D">
        <w:t xml:space="preserve"> may further refine the selection, for example, by checking if the last visited cell matches the location specified in step 4.</w:t>
      </w:r>
    </w:p>
    <w:p w14:paraId="0499D9A2" w14:textId="77777777" w:rsidR="00B36905" w:rsidRDefault="00B36905" w:rsidP="00B36905">
      <w:pPr>
        <w:pStyle w:val="B1"/>
      </w:pPr>
      <w:r>
        <w:t>7.</w:t>
      </w:r>
      <w:r>
        <w:tab/>
        <w:t>In case no I-nodes could be selected at step 6, AIOTF sends AIOT Response with the failure reason to the AF, and the subsequent steps are skipped.</w:t>
      </w:r>
    </w:p>
    <w:p w14:paraId="1D3ECE48" w14:textId="77777777" w:rsidR="00B36905" w:rsidRDefault="00B36905" w:rsidP="00B36905">
      <w:pPr>
        <w:pStyle w:val="B1"/>
      </w:pPr>
      <w:r>
        <w:t>8.</w:t>
      </w:r>
      <w:r>
        <w:tab/>
        <w:t xml:space="preserve">The </w:t>
      </w:r>
      <w:proofErr w:type="spellStart"/>
      <w:r>
        <w:t>AIoTF</w:t>
      </w:r>
      <w:proofErr w:type="spellEnd"/>
      <w:r>
        <w:t xml:space="preserve"> requests the serving AMF to initiate the communication with the </w:t>
      </w:r>
      <w:proofErr w:type="spellStart"/>
      <w:r>
        <w:t>AIoT</w:t>
      </w:r>
      <w:proofErr w:type="spellEnd"/>
      <w:r>
        <w:t xml:space="preserve"> devices, which includes the target </w:t>
      </w:r>
      <w:proofErr w:type="spellStart"/>
      <w:r>
        <w:t>AIoT</w:t>
      </w:r>
      <w:proofErr w:type="spellEnd"/>
      <w:r>
        <w:t xml:space="preserve"> device IDs, and the selected I-node IDs.</w:t>
      </w:r>
    </w:p>
    <w:p w14:paraId="0D7C5D00" w14:textId="77777777" w:rsidR="00B36905" w:rsidRDefault="00B36905" w:rsidP="00B36905">
      <w:pPr>
        <w:pStyle w:val="B1"/>
      </w:pPr>
      <w:r>
        <w:lastRenderedPageBreak/>
        <w:t>9.</w:t>
      </w:r>
      <w:r>
        <w:tab/>
        <w:t xml:space="preserve">The AMF forwards the AIOT read request to </w:t>
      </w:r>
      <w:proofErr w:type="spellStart"/>
      <w:r>
        <w:t>gNB</w:t>
      </w:r>
      <w:proofErr w:type="spellEnd"/>
      <w:r>
        <w:t xml:space="preserve"> along with the target AIOT device IDs and the selected I-node IDs.</w:t>
      </w:r>
    </w:p>
    <w:p w14:paraId="77088F5B" w14:textId="77777777" w:rsidR="00B36905" w:rsidRDefault="00B36905" w:rsidP="00B36905">
      <w:pPr>
        <w:pStyle w:val="B1"/>
      </w:pPr>
      <w:r>
        <w:t>10.</w:t>
      </w:r>
      <w:r>
        <w:tab/>
        <w:t xml:space="preserve">The </w:t>
      </w:r>
      <w:proofErr w:type="spellStart"/>
      <w:r>
        <w:t>gNB</w:t>
      </w:r>
      <w:proofErr w:type="spellEnd"/>
      <w:r>
        <w:t xml:space="preserve"> performs additional validation to assess if the received I-nodes are optimal for serving the </w:t>
      </w:r>
      <w:proofErr w:type="spellStart"/>
      <w:r>
        <w:t>AIoT</w:t>
      </w:r>
      <w:proofErr w:type="spellEnd"/>
      <w:r>
        <w:t xml:space="preserve"> devices, considering its local conditions such as response time, etc. Subsequently, the </w:t>
      </w:r>
      <w:proofErr w:type="spellStart"/>
      <w:r>
        <w:t>gNB</w:t>
      </w:r>
      <w:proofErr w:type="spellEnd"/>
      <w:r>
        <w:t xml:space="preserve"> makes the final selection on the best I-node. It is also possible that the </w:t>
      </w:r>
      <w:proofErr w:type="spellStart"/>
      <w:r>
        <w:t>gNB</w:t>
      </w:r>
      <w:proofErr w:type="spellEnd"/>
      <w:r>
        <w:t xml:space="preserve"> does not select any of the requested I-nodes if local conditions are not satisfied.</w:t>
      </w:r>
    </w:p>
    <w:p w14:paraId="1E708568" w14:textId="64B96BD4" w:rsidR="00B36905" w:rsidRDefault="00B36905" w:rsidP="00B36905">
      <w:pPr>
        <w:pStyle w:val="B1"/>
      </w:pPr>
      <w:r>
        <w:t>11.</w:t>
      </w:r>
      <w:r>
        <w:tab/>
        <w:t xml:space="preserve">The </w:t>
      </w:r>
      <w:proofErr w:type="spellStart"/>
      <w:r>
        <w:t>gNB</w:t>
      </w:r>
      <w:proofErr w:type="spellEnd"/>
      <w:r>
        <w:t xml:space="preserve"> may respond to the AIOTF via AMF with the final list of selected I-nodes. In case the </w:t>
      </w:r>
      <w:proofErr w:type="spellStart"/>
      <w:r>
        <w:t>gNB</w:t>
      </w:r>
      <w:proofErr w:type="spellEnd"/>
      <w:r>
        <w:t xml:space="preserve"> does not selection any I-node, the response may indicate there is no available UE.</w:t>
      </w:r>
    </w:p>
    <w:p w14:paraId="1E9E02BB" w14:textId="20CFA0C6" w:rsidR="00350EED" w:rsidRDefault="00350EED" w:rsidP="00350EED">
      <w:pPr>
        <w:rPr>
          <w:rFonts w:eastAsiaTheme="minorEastAsia"/>
          <w:lang w:eastAsia="ko-KR"/>
        </w:rPr>
      </w:pPr>
      <w:r>
        <w:rPr>
          <w:rFonts w:eastAsiaTheme="minorEastAsia" w:hint="eastAsia"/>
          <w:lang w:eastAsia="ko-KR"/>
        </w:rPr>
        <w:t xml:space="preserve">As an alternative to </w:t>
      </w:r>
      <w:r w:rsidR="009E1565">
        <w:rPr>
          <w:rFonts w:eastAsiaTheme="minorEastAsia"/>
          <w:lang w:eastAsia="ko-KR"/>
        </w:rPr>
        <w:t>figure </w:t>
      </w:r>
      <w:r>
        <w:rPr>
          <w:rFonts w:eastAsiaTheme="minorEastAsia" w:hint="eastAsia"/>
          <w:lang w:eastAsia="ko-KR"/>
        </w:rPr>
        <w:t>6.11.2.2-1, the following procedure as depicted in figure 6.11.2.2-2 can be supported.</w:t>
      </w:r>
    </w:p>
    <w:p w14:paraId="2EDB9248" w14:textId="77777777" w:rsidR="00350EED" w:rsidRDefault="00350EED" w:rsidP="0008617D">
      <w:pPr>
        <w:pStyle w:val="TH"/>
      </w:pPr>
      <w:r w:rsidRPr="0008617D">
        <w:object w:dxaOrig="9030" w:dyaOrig="10395" w14:anchorId="53166E9B">
          <v:shape id="_x0000_i1065" type="#_x0000_t75" style="width:451.5pt;height:520pt" o:ole="">
            <v:imagedata r:id="rId90" o:title=""/>
          </v:shape>
          <o:OLEObject Type="Embed" ProgID="Visio.Drawing.15" ShapeID="_x0000_i1065" DrawAspect="Content" ObjectID="_1793931646" r:id="rId91"/>
        </w:object>
      </w:r>
    </w:p>
    <w:p w14:paraId="13118920" w14:textId="162CB3F8" w:rsidR="009E1565" w:rsidRDefault="009E1565" w:rsidP="0090491D">
      <w:pPr>
        <w:pStyle w:val="TF"/>
      </w:pPr>
      <w:r>
        <w:t>F</w:t>
      </w:r>
      <w:r w:rsidRPr="009E1565">
        <w:rPr>
          <w:rFonts w:eastAsiaTheme="minorEastAsia" w:hint="eastAsia"/>
          <w:lang w:eastAsia="ko-KR"/>
        </w:rPr>
        <w:t>igure 6.11.2.2-2</w:t>
      </w:r>
    </w:p>
    <w:p w14:paraId="38D83BFE" w14:textId="690E0A08" w:rsidR="0090491D" w:rsidRPr="0008617D" w:rsidRDefault="0090491D" w:rsidP="0090491D">
      <w:pPr>
        <w:pStyle w:val="B1"/>
      </w:pPr>
      <w:r w:rsidRPr="0008617D">
        <w:t>1.</w:t>
      </w:r>
      <w:r w:rsidRPr="0008617D">
        <w:tab/>
        <w:t>UE Registration.</w:t>
      </w:r>
    </w:p>
    <w:p w14:paraId="531ABC4E" w14:textId="77777777" w:rsidR="0090491D" w:rsidRDefault="0090491D" w:rsidP="0090491D">
      <w:pPr>
        <w:pStyle w:val="B1"/>
      </w:pPr>
      <w:r>
        <w:lastRenderedPageBreak/>
        <w:tab/>
        <w:t xml:space="preserve">The User Equipment (UE) registers with the 5G network. This involves the UE connecting to the </w:t>
      </w:r>
      <w:proofErr w:type="spellStart"/>
      <w:r>
        <w:t>gNodeB</w:t>
      </w:r>
      <w:proofErr w:type="spellEnd"/>
      <w:r>
        <w:t xml:space="preserve"> (</w:t>
      </w:r>
      <w:proofErr w:type="spellStart"/>
      <w:r>
        <w:t>gNB</w:t>
      </w:r>
      <w:proofErr w:type="spellEnd"/>
      <w:r>
        <w:t xml:space="preserve">) and the network's core. The registration process ensures that the UE is authenticated and authorized for </w:t>
      </w:r>
      <w:proofErr w:type="spellStart"/>
      <w:r>
        <w:t>AIoT</w:t>
      </w:r>
      <w:proofErr w:type="spellEnd"/>
      <w:r>
        <w:t xml:space="preserve"> services.</w:t>
      </w:r>
    </w:p>
    <w:p w14:paraId="0D5C705A" w14:textId="799B9E7E" w:rsidR="0090491D" w:rsidRDefault="0090491D" w:rsidP="0090491D">
      <w:pPr>
        <w:pStyle w:val="B1"/>
      </w:pPr>
      <w:r>
        <w:t>2.</w:t>
      </w:r>
      <w:r>
        <w:tab/>
      </w:r>
      <w:proofErr w:type="spellStart"/>
      <w:r>
        <w:t>AIoT</w:t>
      </w:r>
      <w:proofErr w:type="spellEnd"/>
      <w:r>
        <w:t xml:space="preserve"> Request.</w:t>
      </w:r>
    </w:p>
    <w:p w14:paraId="3ADA7416" w14:textId="77777777" w:rsidR="0090491D" w:rsidRDefault="0090491D" w:rsidP="0090491D">
      <w:pPr>
        <w:pStyle w:val="B1"/>
      </w:pPr>
      <w:r>
        <w:tab/>
        <w:t xml:space="preserve">A request is initiated for an </w:t>
      </w:r>
      <w:proofErr w:type="spellStart"/>
      <w:r>
        <w:t>AIoT</w:t>
      </w:r>
      <w:proofErr w:type="spellEnd"/>
      <w:r>
        <w:t xml:space="preserve"> (Ambient IoT) service, such as inventory management. This request includes details such as the estimated location of the target </w:t>
      </w:r>
      <w:proofErr w:type="spellStart"/>
      <w:r>
        <w:t>AIoT</w:t>
      </w:r>
      <w:proofErr w:type="spellEnd"/>
      <w:r>
        <w:t xml:space="preserve"> devices and the target </w:t>
      </w:r>
      <w:proofErr w:type="spellStart"/>
      <w:r>
        <w:t>AIoT</w:t>
      </w:r>
      <w:proofErr w:type="spellEnd"/>
      <w:r>
        <w:t xml:space="preserve"> device IDs that need to be managed or interacted with. If the target </w:t>
      </w:r>
      <w:proofErr w:type="spellStart"/>
      <w:r>
        <w:t>AIoT</w:t>
      </w:r>
      <w:proofErr w:type="spellEnd"/>
      <w:r>
        <w:t xml:space="preserve"> device IDs are missing, it can be considered that the AF wants to inventory all the available </w:t>
      </w:r>
      <w:proofErr w:type="spellStart"/>
      <w:r>
        <w:t>AIoT</w:t>
      </w:r>
      <w:proofErr w:type="spellEnd"/>
      <w:r>
        <w:t xml:space="preserve"> devices within the interested location.</w:t>
      </w:r>
    </w:p>
    <w:p w14:paraId="5F7D58DE" w14:textId="5C3FA67A" w:rsidR="0090491D" w:rsidRDefault="0090491D" w:rsidP="0090491D">
      <w:pPr>
        <w:pStyle w:val="B1"/>
      </w:pPr>
      <w:r>
        <w:t>3.</w:t>
      </w:r>
      <w:r>
        <w:tab/>
        <w:t>Location Info Conversion to Cell ID.</w:t>
      </w:r>
    </w:p>
    <w:p w14:paraId="6CE503CA" w14:textId="77777777" w:rsidR="0090491D" w:rsidRDefault="0090491D" w:rsidP="0090491D">
      <w:pPr>
        <w:pStyle w:val="B1"/>
      </w:pPr>
      <w:r>
        <w:tab/>
        <w:t xml:space="preserve">The location information provided in the </w:t>
      </w:r>
      <w:proofErr w:type="spellStart"/>
      <w:r>
        <w:t>AIoT</w:t>
      </w:r>
      <w:proofErr w:type="spellEnd"/>
      <w:r>
        <w:t xml:space="preserve"> request is converted into a Cell ID managed within 3GPP. The Cell ID is a unique identifier for the cell (coverage area) that the base station (</w:t>
      </w:r>
      <w:proofErr w:type="spellStart"/>
      <w:r>
        <w:t>gNB</w:t>
      </w:r>
      <w:proofErr w:type="spellEnd"/>
      <w:r>
        <w:t>) is serving.</w:t>
      </w:r>
    </w:p>
    <w:p w14:paraId="3345A4A1" w14:textId="01691F80" w:rsidR="0090491D" w:rsidRDefault="0090491D" w:rsidP="0090491D">
      <w:pPr>
        <w:pStyle w:val="B1"/>
      </w:pPr>
      <w:r>
        <w:t>4.</w:t>
      </w:r>
      <w:r>
        <w:tab/>
        <w:t xml:space="preserve">5GC </w:t>
      </w:r>
      <w:proofErr w:type="spellStart"/>
      <w:r>
        <w:t>AIoT</w:t>
      </w:r>
      <w:proofErr w:type="spellEnd"/>
      <w:r>
        <w:t xml:space="preserve"> request initiation.</w:t>
      </w:r>
    </w:p>
    <w:p w14:paraId="393E1EDD" w14:textId="77777777" w:rsidR="0090491D" w:rsidRDefault="0090491D" w:rsidP="0090491D">
      <w:pPr>
        <w:pStyle w:val="B1"/>
      </w:pPr>
      <w:r>
        <w:tab/>
        <w:t xml:space="preserve">The network initiates an </w:t>
      </w:r>
      <w:proofErr w:type="spellStart"/>
      <w:r>
        <w:t>AIoT</w:t>
      </w:r>
      <w:proofErr w:type="spellEnd"/>
      <w:r>
        <w:t xml:space="preserve"> service request process to inventory the target </w:t>
      </w:r>
      <w:proofErr w:type="spellStart"/>
      <w:r>
        <w:t>AIoT</w:t>
      </w:r>
      <w:proofErr w:type="spellEnd"/>
      <w:r>
        <w:t xml:space="preserve"> devices and to locate the available UE readers within the specified cell. This request includes an </w:t>
      </w:r>
      <w:proofErr w:type="spellStart"/>
      <w:r>
        <w:t>AIoT</w:t>
      </w:r>
      <w:proofErr w:type="spellEnd"/>
      <w:r>
        <w:t xml:space="preserve"> service indicator that can be used by the UEs to decide whether to react or not.</w:t>
      </w:r>
    </w:p>
    <w:p w14:paraId="7C8ECE28" w14:textId="480569B0" w:rsidR="0090491D" w:rsidRDefault="0090491D" w:rsidP="0090491D">
      <w:pPr>
        <w:pStyle w:val="B1"/>
      </w:pPr>
      <w:r>
        <w:t>5.</w:t>
      </w:r>
      <w:r>
        <w:tab/>
        <w:t xml:space="preserve">Broadcast the </w:t>
      </w:r>
      <w:proofErr w:type="spellStart"/>
      <w:r>
        <w:t>AIoT</w:t>
      </w:r>
      <w:proofErr w:type="spellEnd"/>
      <w:r>
        <w:t xml:space="preserve"> request within the Cell.</w:t>
      </w:r>
    </w:p>
    <w:p w14:paraId="3776BBB3" w14:textId="77777777" w:rsidR="0090491D" w:rsidRDefault="0090491D" w:rsidP="0090491D">
      <w:pPr>
        <w:pStyle w:val="B1"/>
      </w:pPr>
      <w:r>
        <w:tab/>
        <w:t xml:space="preserve">The discovery information is broadcast within the cell. This broadcast includes an </w:t>
      </w:r>
      <w:proofErr w:type="spellStart"/>
      <w:r>
        <w:t>AIoT</w:t>
      </w:r>
      <w:proofErr w:type="spellEnd"/>
      <w:r>
        <w:t xml:space="preserve"> indicator and the target </w:t>
      </w:r>
      <w:proofErr w:type="spellStart"/>
      <w:r>
        <w:t>AIoT</w:t>
      </w:r>
      <w:proofErr w:type="spellEnd"/>
      <w:r>
        <w:t xml:space="preserve"> device IDs.</w:t>
      </w:r>
    </w:p>
    <w:p w14:paraId="3C94CEF9" w14:textId="2DFC9EAC" w:rsidR="0090491D" w:rsidRDefault="0090491D" w:rsidP="0090491D">
      <w:pPr>
        <w:pStyle w:val="NO"/>
      </w:pPr>
      <w:r>
        <w:t>NOTE 1:</w:t>
      </w:r>
      <w:r>
        <w:tab/>
        <w:t xml:space="preserve">How a BS broadcasts the </w:t>
      </w:r>
      <w:proofErr w:type="spellStart"/>
      <w:r>
        <w:t>AIoT</w:t>
      </w:r>
      <w:proofErr w:type="spellEnd"/>
      <w:r>
        <w:t xml:space="preserve"> request (e.g. using MBS or SIBs) is assumed to be addressed by RAN WGs.</w:t>
      </w:r>
    </w:p>
    <w:p w14:paraId="253ED8E5" w14:textId="4102D79C" w:rsidR="0090491D" w:rsidRDefault="0090491D" w:rsidP="0090491D">
      <w:pPr>
        <w:pStyle w:val="NO"/>
      </w:pPr>
      <w:r>
        <w:t>NOTE 2:</w:t>
      </w:r>
      <w:r>
        <w:tab/>
        <w:t xml:space="preserve">It is assumed that the BS sending the broadcast message is installed indoors, so the cell coverage for the UE reader is presumed to be equivalent to the </w:t>
      </w:r>
      <w:proofErr w:type="spellStart"/>
      <w:r>
        <w:t>AIoT</w:t>
      </w:r>
      <w:proofErr w:type="spellEnd"/>
      <w:r>
        <w:t xml:space="preserve"> service area.</w:t>
      </w:r>
    </w:p>
    <w:p w14:paraId="4688805C" w14:textId="77777777" w:rsidR="0090491D" w:rsidRDefault="0090491D" w:rsidP="0090491D">
      <w:pPr>
        <w:pStyle w:val="B1"/>
      </w:pPr>
      <w:r>
        <w:t>6.</w:t>
      </w:r>
      <w:r>
        <w:tab/>
        <w:t>UE decision.</w:t>
      </w:r>
    </w:p>
    <w:p w14:paraId="674E2739" w14:textId="77777777" w:rsidR="0090491D" w:rsidRDefault="0090491D" w:rsidP="0090491D">
      <w:pPr>
        <w:pStyle w:val="B1"/>
      </w:pPr>
      <w:r>
        <w:tab/>
        <w:t xml:space="preserve">All UEs in the specified cell receive the broadcast message as in step 5, but only UEs that are capable of </w:t>
      </w:r>
      <w:proofErr w:type="spellStart"/>
      <w:r>
        <w:t>AIoT</w:t>
      </w:r>
      <w:proofErr w:type="spellEnd"/>
      <w:r>
        <w:t xml:space="preserve"> communication will react to the </w:t>
      </w:r>
      <w:proofErr w:type="spellStart"/>
      <w:r>
        <w:t>AIoT</w:t>
      </w:r>
      <w:proofErr w:type="spellEnd"/>
      <w:r>
        <w:t xml:space="preserve"> indicator broadcast in step 5 and perform the following steps. This ensures that only relevant devices participate in the </w:t>
      </w:r>
      <w:proofErr w:type="spellStart"/>
      <w:r>
        <w:t>AIoT</w:t>
      </w:r>
      <w:proofErr w:type="spellEnd"/>
      <w:r>
        <w:t xml:space="preserve"> communication process.</w:t>
      </w:r>
    </w:p>
    <w:p w14:paraId="0C6A2009" w14:textId="77777777" w:rsidR="0090491D" w:rsidRDefault="0090491D" w:rsidP="0090491D">
      <w:pPr>
        <w:pStyle w:val="B1"/>
      </w:pPr>
      <w:r>
        <w:t>7.</w:t>
      </w:r>
      <w:r>
        <w:tab/>
      </w:r>
      <w:proofErr w:type="spellStart"/>
      <w:r>
        <w:t>AIoT</w:t>
      </w:r>
      <w:proofErr w:type="spellEnd"/>
      <w:r>
        <w:t xml:space="preserve"> Communication.</w:t>
      </w:r>
    </w:p>
    <w:p w14:paraId="103AE62D" w14:textId="77777777" w:rsidR="0090491D" w:rsidRDefault="0090491D" w:rsidP="0090491D">
      <w:pPr>
        <w:pStyle w:val="B1"/>
      </w:pPr>
      <w:r>
        <w:t xml:space="preserve">Communication is performed between the UE reader(s) and the </w:t>
      </w:r>
      <w:proofErr w:type="spellStart"/>
      <w:r>
        <w:t>AIoT</w:t>
      </w:r>
      <w:proofErr w:type="spellEnd"/>
      <w:r>
        <w:t xml:space="preserve"> devices. This step involves the actual data exchange, such as sending commands to the </w:t>
      </w:r>
      <w:proofErr w:type="spellStart"/>
      <w:r>
        <w:t>AIoT</w:t>
      </w:r>
      <w:proofErr w:type="spellEnd"/>
      <w:r>
        <w:t xml:space="preserve"> devices and receiving their responses.</w:t>
      </w:r>
    </w:p>
    <w:p w14:paraId="279C1880" w14:textId="77777777" w:rsidR="0090491D" w:rsidRDefault="0090491D" w:rsidP="0090491D">
      <w:pPr>
        <w:pStyle w:val="B1"/>
      </w:pPr>
      <w:r>
        <w:t>8.</w:t>
      </w:r>
      <w:r>
        <w:tab/>
        <w:t>Response per UE.</w:t>
      </w:r>
    </w:p>
    <w:p w14:paraId="72178A9C" w14:textId="7D422941" w:rsidR="0090491D" w:rsidRDefault="0090491D" w:rsidP="0090491D">
      <w:pPr>
        <w:pStyle w:val="B1"/>
      </w:pPr>
      <w:r>
        <w:tab/>
        <w:t xml:space="preserve">The network collects responses from each UE involved in the </w:t>
      </w:r>
      <w:proofErr w:type="spellStart"/>
      <w:r>
        <w:t>AIoT</w:t>
      </w:r>
      <w:proofErr w:type="spellEnd"/>
      <w:r>
        <w:t xml:space="preserve"> communication. These responses include the UE ID, </w:t>
      </w:r>
      <w:proofErr w:type="spellStart"/>
      <w:r>
        <w:t>AIoT</w:t>
      </w:r>
      <w:proofErr w:type="spellEnd"/>
      <w:r>
        <w:t xml:space="preserve"> device ID, and optionally any relevant </w:t>
      </w:r>
      <w:proofErr w:type="spellStart"/>
      <w:r>
        <w:t>AIoT</w:t>
      </w:r>
      <w:proofErr w:type="spellEnd"/>
      <w:r>
        <w:t xml:space="preserve"> data that was exchanged.</w:t>
      </w:r>
    </w:p>
    <w:p w14:paraId="45034B29" w14:textId="77777777" w:rsidR="0090491D" w:rsidRDefault="0090491D" w:rsidP="0090491D">
      <w:pPr>
        <w:pStyle w:val="B1"/>
      </w:pPr>
      <w:r>
        <w:t>9.</w:t>
      </w:r>
      <w:r>
        <w:tab/>
      </w:r>
      <w:proofErr w:type="spellStart"/>
      <w:r>
        <w:t>AIoT</w:t>
      </w:r>
      <w:proofErr w:type="spellEnd"/>
      <w:r>
        <w:t xml:space="preserve"> Response.</w:t>
      </w:r>
    </w:p>
    <w:p w14:paraId="78C51869" w14:textId="26D0D66A" w:rsidR="0090491D" w:rsidRDefault="0090491D" w:rsidP="0090491D">
      <w:pPr>
        <w:pStyle w:val="B1"/>
      </w:pPr>
      <w:r>
        <w:tab/>
        <w:t xml:space="preserve">The </w:t>
      </w:r>
      <w:proofErr w:type="spellStart"/>
      <w:r>
        <w:t>AIoT</w:t>
      </w:r>
      <w:proofErr w:type="spellEnd"/>
      <w:r>
        <w:t xml:space="preserve"> response is consolidated and sent back to the AF. This response includes the </w:t>
      </w:r>
      <w:proofErr w:type="spellStart"/>
      <w:r>
        <w:t>AIoT</w:t>
      </w:r>
      <w:proofErr w:type="spellEnd"/>
      <w:r>
        <w:t xml:space="preserve"> device ID and the data collected from the </w:t>
      </w:r>
      <w:proofErr w:type="spellStart"/>
      <w:r>
        <w:t>AIoT</w:t>
      </w:r>
      <w:proofErr w:type="spellEnd"/>
      <w:r>
        <w:t xml:space="preserve"> devices, if any.</w:t>
      </w:r>
    </w:p>
    <w:p w14:paraId="7485DC1D" w14:textId="77777777" w:rsidR="0090491D" w:rsidRDefault="0090491D" w:rsidP="0090491D">
      <w:pPr>
        <w:pStyle w:val="B1"/>
      </w:pPr>
      <w:r>
        <w:t>10.</w:t>
      </w:r>
      <w:r>
        <w:tab/>
        <w:t>UE Info Check with NWDAF/UDM.</w:t>
      </w:r>
    </w:p>
    <w:p w14:paraId="5C7144D6" w14:textId="07ABCA01" w:rsidR="0090491D" w:rsidRDefault="0090491D" w:rsidP="0090491D">
      <w:pPr>
        <w:pStyle w:val="B1"/>
      </w:pPr>
      <w:r>
        <w:tab/>
        <w:t xml:space="preserve">Optionally, the UE information is checked against the Network Data Analytics Function (NWDAF) and/or User Data Management (UDM) systems. This step can provide additional information about the UE readers, allowing the 5GC to determine which UE to use as the reader for the </w:t>
      </w:r>
      <w:proofErr w:type="spellStart"/>
      <w:r>
        <w:t>AIoT</w:t>
      </w:r>
      <w:proofErr w:type="spellEnd"/>
      <w:r>
        <w:t xml:space="preserve"> devices when there are duplications. For instance, if two UEs are delivering data from the same </w:t>
      </w:r>
      <w:proofErr w:type="spellStart"/>
      <w:r>
        <w:t>AIoT</w:t>
      </w:r>
      <w:proofErr w:type="spellEnd"/>
      <w:r>
        <w:t xml:space="preserve"> device, the 5GC can decide to use only one of them by taking the additional information into consideration. If one of the UEs is expected to leave in 5 minutes, it would be safer to choose the other one as the reader for further communication.</w:t>
      </w:r>
    </w:p>
    <w:p w14:paraId="17EB8C9C" w14:textId="77777777" w:rsidR="0090491D" w:rsidRDefault="0090491D" w:rsidP="0090491D">
      <w:pPr>
        <w:pStyle w:val="B1"/>
      </w:pPr>
      <w:r>
        <w:t>11.</w:t>
      </w:r>
      <w:r>
        <w:tab/>
        <w:t>Determine Responsible UE(s).</w:t>
      </w:r>
    </w:p>
    <w:p w14:paraId="39662CE5" w14:textId="172E4B13" w:rsidR="0090491D" w:rsidRDefault="0090491D" w:rsidP="0090491D">
      <w:pPr>
        <w:pStyle w:val="B1"/>
      </w:pPr>
      <w:r>
        <w:tab/>
        <w:t xml:space="preserve">The network determines which UEs are responsible for specific </w:t>
      </w:r>
      <w:proofErr w:type="spellStart"/>
      <w:r>
        <w:t>AIoT</w:t>
      </w:r>
      <w:proofErr w:type="spellEnd"/>
      <w:r>
        <w:t xml:space="preserve"> devices, especially in cases where multiple UEs may have interacted with the same device. This decision can be made based on the operator policy and/or </w:t>
      </w:r>
      <w:r>
        <w:lastRenderedPageBreak/>
        <w:t xml:space="preserve">the additional information retrieved in step 10, if available. A binding table is created in the </w:t>
      </w:r>
      <w:proofErr w:type="spellStart"/>
      <w:r>
        <w:t>AIoTF</w:t>
      </w:r>
      <w:proofErr w:type="spellEnd"/>
      <w:r>
        <w:t xml:space="preserve"> to map these relationships.</w:t>
      </w:r>
    </w:p>
    <w:p w14:paraId="4F1931A6" w14:textId="77777777" w:rsidR="0090491D" w:rsidRDefault="0090491D" w:rsidP="0090491D">
      <w:pPr>
        <w:pStyle w:val="B1"/>
      </w:pPr>
      <w:r>
        <w:t>12.</w:t>
      </w:r>
      <w:r>
        <w:tab/>
        <w:t xml:space="preserve">Additional </w:t>
      </w:r>
      <w:proofErr w:type="spellStart"/>
      <w:r>
        <w:t>AIoT</w:t>
      </w:r>
      <w:proofErr w:type="spellEnd"/>
      <w:r>
        <w:t xml:space="preserve"> Request.</w:t>
      </w:r>
    </w:p>
    <w:p w14:paraId="1AFFEE54" w14:textId="6E557B5D" w:rsidR="0090491D" w:rsidRDefault="0090491D" w:rsidP="0090491D">
      <w:pPr>
        <w:pStyle w:val="B1"/>
      </w:pPr>
      <w:r>
        <w:tab/>
        <w:t xml:space="preserve">Another </w:t>
      </w:r>
      <w:proofErr w:type="spellStart"/>
      <w:r>
        <w:t>AIoT</w:t>
      </w:r>
      <w:proofErr w:type="spellEnd"/>
      <w:r>
        <w:t xml:space="preserve"> request can be initiated for the same target </w:t>
      </w:r>
      <w:proofErr w:type="spellStart"/>
      <w:r>
        <w:t>AIoT</w:t>
      </w:r>
      <w:proofErr w:type="spellEnd"/>
      <w:r>
        <w:t xml:space="preserve"> devices. This step might be part of an iterative process to refine the inventory and interaction with </w:t>
      </w:r>
      <w:proofErr w:type="spellStart"/>
      <w:r>
        <w:t>AIoT</w:t>
      </w:r>
      <w:proofErr w:type="spellEnd"/>
      <w:r>
        <w:t xml:space="preserve"> devices.</w:t>
      </w:r>
    </w:p>
    <w:p w14:paraId="6D36558E" w14:textId="77777777" w:rsidR="0090491D" w:rsidRDefault="0090491D" w:rsidP="0090491D">
      <w:pPr>
        <w:pStyle w:val="B1"/>
      </w:pPr>
      <w:r>
        <w:t>13.</w:t>
      </w:r>
      <w:r>
        <w:tab/>
        <w:t>Look Up the Binding Table.</w:t>
      </w:r>
    </w:p>
    <w:p w14:paraId="45FA5BFA" w14:textId="27F85A19" w:rsidR="0090491D" w:rsidRDefault="0090491D" w:rsidP="0090491D">
      <w:pPr>
        <w:pStyle w:val="B1"/>
      </w:pPr>
      <w:r>
        <w:tab/>
        <w:t xml:space="preserve">The core network (e.g. </w:t>
      </w:r>
      <w:proofErr w:type="spellStart"/>
      <w:r>
        <w:t>AIoTF</w:t>
      </w:r>
      <w:proofErr w:type="spellEnd"/>
      <w:r>
        <w:t xml:space="preserve">) looks up the binding table created in step 11 to find the UEs that are responsible for the specific </w:t>
      </w:r>
      <w:proofErr w:type="spellStart"/>
      <w:r>
        <w:t>AIoT</w:t>
      </w:r>
      <w:proofErr w:type="spellEnd"/>
      <w:r>
        <w:t xml:space="preserve"> devices. This ensures that requests are directed to the appropriate UEs. If the target </w:t>
      </w:r>
      <w:proofErr w:type="spellStart"/>
      <w:r>
        <w:t>AIoT</w:t>
      </w:r>
      <w:proofErr w:type="spellEnd"/>
      <w:r>
        <w:t xml:space="preserve"> devices are missing, the network can broadcast the request to all the UEs within the location.</w:t>
      </w:r>
    </w:p>
    <w:p w14:paraId="1E757A6F" w14:textId="77777777" w:rsidR="0090491D" w:rsidRDefault="0090491D" w:rsidP="0090491D">
      <w:pPr>
        <w:pStyle w:val="B1"/>
      </w:pPr>
      <w:r>
        <w:t>14.</w:t>
      </w:r>
      <w:r>
        <w:tab/>
        <w:t>Direct Request to Reader UEs.</w:t>
      </w:r>
    </w:p>
    <w:p w14:paraId="7C24A51B" w14:textId="6964514E" w:rsidR="0090491D" w:rsidRDefault="0090491D" w:rsidP="0090491D">
      <w:pPr>
        <w:pStyle w:val="B1"/>
      </w:pPr>
      <w:r>
        <w:tab/>
        <w:t xml:space="preserve">Requests can be sent directly to the UEs identified as readers for the </w:t>
      </w:r>
      <w:proofErr w:type="spellStart"/>
      <w:r>
        <w:t>AIoT</w:t>
      </w:r>
      <w:proofErr w:type="spellEnd"/>
      <w:r>
        <w:t xml:space="preserve"> devices in the binding table. This step ensures efficient and accurate communication with the </w:t>
      </w:r>
      <w:proofErr w:type="spellStart"/>
      <w:r>
        <w:t>AIoT</w:t>
      </w:r>
      <w:proofErr w:type="spellEnd"/>
      <w:r>
        <w:t xml:space="preserve"> devices.</w:t>
      </w:r>
    </w:p>
    <w:p w14:paraId="2F44AC15" w14:textId="28021D4B" w:rsidR="0090491D" w:rsidRDefault="0090491D" w:rsidP="0090491D">
      <w:pPr>
        <w:pStyle w:val="B1"/>
      </w:pPr>
      <w:r>
        <w:tab/>
        <w:t xml:space="preserve">When communication with some of the target </w:t>
      </w:r>
      <w:proofErr w:type="spellStart"/>
      <w:r>
        <w:t>AIoT</w:t>
      </w:r>
      <w:proofErr w:type="spellEnd"/>
      <w:r>
        <w:t xml:space="preserve"> devices through the UE reader selected from the binding table fails, it may indicate that the target </w:t>
      </w:r>
      <w:proofErr w:type="spellStart"/>
      <w:r>
        <w:t>AIoT</w:t>
      </w:r>
      <w:proofErr w:type="spellEnd"/>
      <w:r>
        <w:t xml:space="preserve"> devices are out of coverage or broken. In this case, the network can remove the binding information from the table and perform steps 5 to 10 to maintain the latest binding status.</w:t>
      </w:r>
    </w:p>
    <w:p w14:paraId="5DBA9742" w14:textId="36E9F81B" w:rsidR="00B36905" w:rsidRDefault="00B36905" w:rsidP="00B36905">
      <w:pPr>
        <w:rPr>
          <w:rFonts w:eastAsia="等线"/>
          <w:lang w:eastAsia="zh-CN"/>
        </w:rPr>
      </w:pPr>
      <w:r>
        <w:rPr>
          <w:rFonts w:eastAsia="等线"/>
          <w:lang w:eastAsia="zh-CN"/>
        </w:rPr>
        <w:t>The procedure for selecting intermediate nodes when I-node ID is provided in the AF request is depicted in figure 6.11.2.2-</w:t>
      </w:r>
      <w:r w:rsidR="0088586E">
        <w:rPr>
          <w:rFonts w:eastAsiaTheme="minorEastAsia" w:hint="eastAsia"/>
          <w:lang w:eastAsia="ko-KR"/>
        </w:rPr>
        <w:t>3</w:t>
      </w:r>
      <w:r>
        <w:rPr>
          <w:rFonts w:eastAsia="等线"/>
          <w:lang w:eastAsia="zh-CN"/>
        </w:rPr>
        <w:t>.</w:t>
      </w:r>
    </w:p>
    <w:p w14:paraId="5A49ACD2" w14:textId="77777777" w:rsidR="00B36905" w:rsidRPr="00564B1C" w:rsidRDefault="00B36905" w:rsidP="00B36905">
      <w:pPr>
        <w:pStyle w:val="TH"/>
      </w:pPr>
      <w:r w:rsidRPr="00B82C5F">
        <w:object w:dxaOrig="12630" w:dyaOrig="9240" w14:anchorId="6D2C0D2B">
          <v:shape id="_x0000_i1066" type="#_x0000_t75" style="width:480pt;height:356.5pt" o:ole="">
            <v:imagedata r:id="rId92" o:title=""/>
          </v:shape>
          <o:OLEObject Type="Embed" ProgID="Visio.Drawing.15" ShapeID="_x0000_i1066" DrawAspect="Content" ObjectID="_1793931647" r:id="rId93"/>
        </w:object>
      </w:r>
    </w:p>
    <w:p w14:paraId="5777D911" w14:textId="608BDCBC" w:rsidR="00B36905" w:rsidRPr="002213D1" w:rsidRDefault="00B36905" w:rsidP="00B36905">
      <w:pPr>
        <w:pStyle w:val="TF"/>
      </w:pPr>
      <w:r w:rsidRPr="002213D1">
        <w:t>Figure 6.11.2.2-</w:t>
      </w:r>
      <w:r w:rsidR="000D1C16">
        <w:t>3</w:t>
      </w:r>
      <w:r w:rsidRPr="002213D1">
        <w:t>: Information Flow for selection of I-nodes based on list of I-nodes from AF</w:t>
      </w:r>
    </w:p>
    <w:p w14:paraId="2BCF46C8" w14:textId="77777777" w:rsidR="00B36905" w:rsidRDefault="00B36905" w:rsidP="00B36905">
      <w:pPr>
        <w:pStyle w:val="B1"/>
      </w:pPr>
      <w:r>
        <w:t>1-4.</w:t>
      </w:r>
      <w:r>
        <w:tab/>
        <w:t>Step 2 to 5 in clause 6.11.2.1 are performed.</w:t>
      </w:r>
    </w:p>
    <w:p w14:paraId="49DB25D2" w14:textId="77777777" w:rsidR="00B36905" w:rsidRDefault="00B36905" w:rsidP="00B36905">
      <w:pPr>
        <w:pStyle w:val="B1"/>
      </w:pPr>
      <w:r>
        <w:t>5.</w:t>
      </w:r>
      <w:r>
        <w:tab/>
        <w:t>The AIOTF collects necessary network information related to the requested UEs from relevant NFs.</w:t>
      </w:r>
    </w:p>
    <w:p w14:paraId="7746C7D8" w14:textId="75282251" w:rsidR="00B36905" w:rsidRDefault="00B36905" w:rsidP="00B36905">
      <w:pPr>
        <w:pStyle w:val="B2"/>
      </w:pPr>
      <w:r>
        <w:lastRenderedPageBreak/>
        <w:t>a.</w:t>
      </w:r>
      <w:r>
        <w:tab/>
        <w:t xml:space="preserve">The AIOTF may retrieve information related to the requested UE from UDM. This information enables checking, for example, whether the UEs are registered, authenticated, authorized to act as I-nodes. Additionally, the information from UDM can include the Expected UE behaviour, as described in clause 4.15.6.3 of </w:t>
      </w:r>
      <w:r w:rsidR="00A855AE">
        <w:t>TS 23.502 [</w:t>
      </w:r>
      <w:r>
        <w:t>5], that can be used to check the battery indication, stationary indication among other parameters.</w:t>
      </w:r>
    </w:p>
    <w:p w14:paraId="716DB283" w14:textId="2C46510C" w:rsidR="00B36905" w:rsidRDefault="00B36905" w:rsidP="00B36905">
      <w:pPr>
        <w:pStyle w:val="B2"/>
      </w:pPr>
      <w:r>
        <w:t>b.</w:t>
      </w:r>
      <w:r>
        <w:tab/>
        <w:t xml:space="preserve">The AIOTF may retrieve information related to the requested UE from NWDAF. This information enables checking, for example, if the discovered UEs are not too much loaded to serve the devices, function well without anomalies, or will not move out of the coverage for a significant period based on the UE related analytics as specified in clause 6.7 of </w:t>
      </w:r>
      <w:r w:rsidR="00A855AE">
        <w:t>TS 23.288 [</w:t>
      </w:r>
      <w:r>
        <w:t>13].</w:t>
      </w:r>
    </w:p>
    <w:p w14:paraId="18662DF9" w14:textId="77777777" w:rsidR="00B36905" w:rsidRDefault="00B36905" w:rsidP="00B36905">
      <w:pPr>
        <w:pStyle w:val="B2"/>
      </w:pPr>
      <w:r>
        <w:t>c.</w:t>
      </w:r>
      <w:r>
        <w:tab/>
        <w:t>The AIOTF may retrieve information related to the requested UE from AMF, including its location, connection status and reachability.</w:t>
      </w:r>
    </w:p>
    <w:p w14:paraId="22FE6FF7" w14:textId="77777777" w:rsidR="00B36905" w:rsidRDefault="00B36905" w:rsidP="00B36905">
      <w:pPr>
        <w:pStyle w:val="B1"/>
      </w:pPr>
      <w:r>
        <w:t>6.</w:t>
      </w:r>
      <w:r>
        <w:tab/>
        <w:t>The AIOTF, based on the information collected in step 5, validates whether the requested UE ID provided in the AF request can serve as an intermediate node.</w:t>
      </w:r>
    </w:p>
    <w:p w14:paraId="161A2DA6" w14:textId="77777777" w:rsidR="00B36905" w:rsidRDefault="00B36905" w:rsidP="00B36905">
      <w:pPr>
        <w:pStyle w:val="B1"/>
      </w:pPr>
      <w:r>
        <w:t>7.</w:t>
      </w:r>
      <w:r>
        <w:tab/>
        <w:t>If the requested UE is not operational and other "I-nodes allowed" flag was not set in the AF request, AIOTF sends AIOT Response with the failure reason to the AF, and the subsequent steps are skipped.</w:t>
      </w:r>
    </w:p>
    <w:p w14:paraId="055607C2" w14:textId="77777777" w:rsidR="00B36905" w:rsidRDefault="00B36905" w:rsidP="00B36905">
      <w:pPr>
        <w:pStyle w:val="B1"/>
      </w:pPr>
      <w:r>
        <w:t>8.</w:t>
      </w:r>
      <w:r>
        <w:tab/>
        <w:t>If the validation of the requested I-node fails and the 'other I-nodes allowed' flag was set in the AF request, the AIOTF may select a different list of UEs for the requested operation than the UE requested by the AF. This can be achieved by performing the step 5 in the figure 6.11.2.2-1 with the location set to the location information of the requested UE retrieved from AMF in step 5c.</w:t>
      </w:r>
    </w:p>
    <w:p w14:paraId="507457C5" w14:textId="77777777" w:rsidR="00B36905" w:rsidRDefault="00B36905" w:rsidP="00B36905">
      <w:pPr>
        <w:pStyle w:val="B1"/>
      </w:pPr>
      <w:r>
        <w:t>9.</w:t>
      </w:r>
      <w:r>
        <w:tab/>
        <w:t xml:space="preserve">The </w:t>
      </w:r>
      <w:proofErr w:type="spellStart"/>
      <w:r>
        <w:t>AIoTF</w:t>
      </w:r>
      <w:proofErr w:type="spellEnd"/>
      <w:r>
        <w:t xml:space="preserve"> requests the serving AMF to initiate the communication with the </w:t>
      </w:r>
      <w:proofErr w:type="spellStart"/>
      <w:r>
        <w:t>AIoT</w:t>
      </w:r>
      <w:proofErr w:type="spellEnd"/>
      <w:r>
        <w:t xml:space="preserve"> devices, which includes the target </w:t>
      </w:r>
      <w:proofErr w:type="spellStart"/>
      <w:r>
        <w:t>AIoT</w:t>
      </w:r>
      <w:proofErr w:type="spellEnd"/>
      <w:r>
        <w:t xml:space="preserve"> device IDs, and the selected I-node IDs.</w:t>
      </w:r>
    </w:p>
    <w:p w14:paraId="1A58068C" w14:textId="77777777" w:rsidR="00B36905" w:rsidRDefault="00B36905" w:rsidP="00B36905">
      <w:pPr>
        <w:pStyle w:val="B1"/>
      </w:pPr>
      <w:r>
        <w:t>10.</w:t>
      </w:r>
      <w:r>
        <w:tab/>
        <w:t xml:space="preserve">The AMF forwards the AIOT read request to </w:t>
      </w:r>
      <w:proofErr w:type="spellStart"/>
      <w:r>
        <w:t>gNB</w:t>
      </w:r>
      <w:proofErr w:type="spellEnd"/>
      <w:r>
        <w:t xml:space="preserve"> along with the target AIOT device IDs and the selected I-node IDs.</w:t>
      </w:r>
    </w:p>
    <w:p w14:paraId="3DFFE481" w14:textId="77777777" w:rsidR="00B36905" w:rsidRDefault="00B36905" w:rsidP="00B36905">
      <w:pPr>
        <w:pStyle w:val="B1"/>
      </w:pPr>
      <w:r>
        <w:t>11.</w:t>
      </w:r>
      <w:r>
        <w:tab/>
        <w:t xml:space="preserve">The </w:t>
      </w:r>
      <w:proofErr w:type="spellStart"/>
      <w:r>
        <w:t>gNB</w:t>
      </w:r>
      <w:proofErr w:type="spellEnd"/>
      <w:r>
        <w:t xml:space="preserve"> performs additional validation to assess if the received I-nodes are optimal for serving the </w:t>
      </w:r>
      <w:proofErr w:type="spellStart"/>
      <w:r>
        <w:t>AIoT</w:t>
      </w:r>
      <w:proofErr w:type="spellEnd"/>
      <w:r>
        <w:t xml:space="preserve"> devices, considering its local conditions such as response time, received signal strength, etc. Subsequently, the </w:t>
      </w:r>
      <w:proofErr w:type="spellStart"/>
      <w:r>
        <w:t>gNB</w:t>
      </w:r>
      <w:proofErr w:type="spellEnd"/>
      <w:r>
        <w:t xml:space="preserve"> makes the final selection on the best I-node. It is also possible that the </w:t>
      </w:r>
      <w:proofErr w:type="spellStart"/>
      <w:r>
        <w:t>gNB</w:t>
      </w:r>
      <w:proofErr w:type="spellEnd"/>
      <w:r>
        <w:t xml:space="preserve"> does not select any of the requested I-nodes if local conditions are not satisfied.</w:t>
      </w:r>
    </w:p>
    <w:p w14:paraId="1CEDF2D2" w14:textId="77777777" w:rsidR="00B36905" w:rsidRDefault="00B36905" w:rsidP="00B36905">
      <w:pPr>
        <w:pStyle w:val="B1"/>
      </w:pPr>
      <w:r>
        <w:t>12.</w:t>
      </w:r>
      <w:r>
        <w:tab/>
        <w:t xml:space="preserve">The </w:t>
      </w:r>
      <w:proofErr w:type="spellStart"/>
      <w:r>
        <w:t>gNB</w:t>
      </w:r>
      <w:proofErr w:type="spellEnd"/>
      <w:r>
        <w:t xml:space="preserve"> may respond to the AIOTF via AMF with the final list of selected I-nodes.</w:t>
      </w:r>
    </w:p>
    <w:p w14:paraId="6F89207A" w14:textId="77777777" w:rsidR="00B36905" w:rsidRPr="000A3E69" w:rsidRDefault="00B36905" w:rsidP="00B36905">
      <w:pPr>
        <w:pStyle w:val="31"/>
        <w:rPr>
          <w:lang w:eastAsia="zh-CN"/>
        </w:rPr>
      </w:pPr>
      <w:bookmarkStart w:id="2811" w:name="_Toc160698663"/>
      <w:bookmarkStart w:id="2812" w:name="_Toc164843983"/>
      <w:bookmarkStart w:id="2813" w:name="_Toc164944618"/>
      <w:bookmarkStart w:id="2814" w:name="_Toc168318873"/>
      <w:bookmarkStart w:id="2815" w:name="_Toc168319389"/>
      <w:bookmarkStart w:id="2816" w:name="_Toc168319644"/>
      <w:bookmarkStart w:id="2817" w:name="_Toc168319899"/>
      <w:bookmarkStart w:id="2818" w:name="_Toc168320153"/>
      <w:bookmarkStart w:id="2819" w:name="_Toc168559809"/>
      <w:bookmarkStart w:id="2820" w:name="_Toc175890859"/>
      <w:bookmarkStart w:id="2821" w:name="_Toc180645807"/>
      <w:bookmarkStart w:id="2822" w:name="_Toc183306868"/>
      <w:r w:rsidRPr="00BC7ECE">
        <w:t>6.11.3</w:t>
      </w:r>
      <w:r w:rsidRPr="00BC7ECE">
        <w:tab/>
        <w:t>Impacts on services, entities and interfaces</w:t>
      </w:r>
      <w:bookmarkEnd w:id="2811"/>
      <w:bookmarkEnd w:id="2812"/>
      <w:bookmarkEnd w:id="2813"/>
      <w:bookmarkEnd w:id="2814"/>
      <w:bookmarkEnd w:id="2815"/>
      <w:bookmarkEnd w:id="2816"/>
      <w:bookmarkEnd w:id="2817"/>
      <w:bookmarkEnd w:id="2818"/>
      <w:bookmarkEnd w:id="2819"/>
      <w:bookmarkEnd w:id="2820"/>
      <w:bookmarkEnd w:id="2821"/>
      <w:bookmarkEnd w:id="2822"/>
    </w:p>
    <w:p w14:paraId="7AAFDF61" w14:textId="77777777" w:rsidR="00B36905" w:rsidRDefault="00B36905" w:rsidP="00B36905">
      <w:r>
        <w:t>Impacts on existing entities:</w:t>
      </w:r>
    </w:p>
    <w:p w14:paraId="48197E34" w14:textId="77777777" w:rsidR="00B36905" w:rsidRPr="002213D1" w:rsidRDefault="00B36905" w:rsidP="00B36905">
      <w:pPr>
        <w:rPr>
          <w:b/>
          <w:bCs/>
        </w:rPr>
      </w:pPr>
      <w:r w:rsidRPr="002213D1">
        <w:rPr>
          <w:b/>
          <w:bCs/>
        </w:rPr>
        <w:t>NEF:</w:t>
      </w:r>
    </w:p>
    <w:p w14:paraId="150B755F" w14:textId="77777777" w:rsidR="00B36905" w:rsidRDefault="00B36905" w:rsidP="00B36905">
      <w:pPr>
        <w:pStyle w:val="B1"/>
      </w:pPr>
      <w:r>
        <w:t>-</w:t>
      </w:r>
      <w:r>
        <w:tab/>
        <w:t xml:space="preserve">Supports exposing a new API to AF for </w:t>
      </w:r>
      <w:proofErr w:type="spellStart"/>
      <w:r>
        <w:t>AIoT</w:t>
      </w:r>
      <w:proofErr w:type="spellEnd"/>
      <w:r>
        <w:t xml:space="preserve"> services.</w:t>
      </w:r>
    </w:p>
    <w:p w14:paraId="73A2873D" w14:textId="77777777" w:rsidR="00B36905" w:rsidRPr="002213D1" w:rsidRDefault="00B36905" w:rsidP="00B36905">
      <w:pPr>
        <w:rPr>
          <w:b/>
          <w:bCs/>
        </w:rPr>
      </w:pPr>
      <w:r w:rsidRPr="002213D1">
        <w:rPr>
          <w:b/>
          <w:bCs/>
        </w:rPr>
        <w:t>UDM:</w:t>
      </w:r>
    </w:p>
    <w:p w14:paraId="3D2B252C" w14:textId="77777777" w:rsidR="00B36905" w:rsidRDefault="00B36905" w:rsidP="00B36905">
      <w:pPr>
        <w:pStyle w:val="B1"/>
      </w:pPr>
      <w:r>
        <w:t>-</w:t>
      </w:r>
      <w:r>
        <w:tab/>
        <w:t>Supports validating if a UE is authorized to act as an I-node.</w:t>
      </w:r>
    </w:p>
    <w:p w14:paraId="3B3DE61F" w14:textId="77777777" w:rsidR="00B36905" w:rsidRPr="002213D1" w:rsidRDefault="00B36905" w:rsidP="00B36905">
      <w:pPr>
        <w:rPr>
          <w:b/>
          <w:bCs/>
        </w:rPr>
      </w:pPr>
      <w:r w:rsidRPr="002213D1">
        <w:rPr>
          <w:b/>
          <w:bCs/>
        </w:rPr>
        <w:t>AMF:</w:t>
      </w:r>
    </w:p>
    <w:p w14:paraId="50B204A2" w14:textId="77777777" w:rsidR="00B36905" w:rsidRDefault="00B36905" w:rsidP="00B36905">
      <w:pPr>
        <w:pStyle w:val="B1"/>
      </w:pPr>
      <w:r>
        <w:t>-</w:t>
      </w:r>
      <w:r>
        <w:tab/>
        <w:t xml:space="preserve">Supports forwarding the AIOTF requests to </w:t>
      </w:r>
      <w:proofErr w:type="spellStart"/>
      <w:r>
        <w:t>gNB</w:t>
      </w:r>
      <w:proofErr w:type="spellEnd"/>
      <w:r>
        <w:t>.</w:t>
      </w:r>
    </w:p>
    <w:p w14:paraId="58689EBB" w14:textId="77777777" w:rsidR="00B36905" w:rsidRPr="002213D1" w:rsidRDefault="00B36905" w:rsidP="00B36905">
      <w:pPr>
        <w:rPr>
          <w:b/>
          <w:bCs/>
        </w:rPr>
      </w:pPr>
      <w:proofErr w:type="spellStart"/>
      <w:r w:rsidRPr="002213D1">
        <w:rPr>
          <w:b/>
          <w:bCs/>
        </w:rPr>
        <w:t>gNB</w:t>
      </w:r>
      <w:proofErr w:type="spellEnd"/>
      <w:r w:rsidRPr="002213D1">
        <w:rPr>
          <w:b/>
          <w:bCs/>
        </w:rPr>
        <w:t>:</w:t>
      </w:r>
    </w:p>
    <w:p w14:paraId="409E4AA5" w14:textId="77777777" w:rsidR="00B36905" w:rsidRDefault="00B36905" w:rsidP="00B36905">
      <w:pPr>
        <w:pStyle w:val="B1"/>
      </w:pPr>
      <w:r>
        <w:t>-</w:t>
      </w:r>
      <w:r>
        <w:tab/>
        <w:t xml:space="preserve">Supports handling new </w:t>
      </w:r>
      <w:proofErr w:type="spellStart"/>
      <w:r>
        <w:t>AIoT</w:t>
      </w:r>
      <w:proofErr w:type="spellEnd"/>
      <w:r>
        <w:t xml:space="preserve"> related services.</w:t>
      </w:r>
    </w:p>
    <w:p w14:paraId="13A26633" w14:textId="77777777" w:rsidR="00B36905" w:rsidRDefault="00B36905" w:rsidP="00B36905">
      <w:pPr>
        <w:pStyle w:val="B1"/>
      </w:pPr>
      <w:r>
        <w:t>-</w:t>
      </w:r>
      <w:r>
        <w:tab/>
        <w:t>Supports making the final selection of the I-node.</w:t>
      </w:r>
    </w:p>
    <w:p w14:paraId="5837663A" w14:textId="77777777" w:rsidR="00B36905" w:rsidRPr="002213D1" w:rsidRDefault="00B36905" w:rsidP="00B36905">
      <w:pPr>
        <w:rPr>
          <w:b/>
          <w:bCs/>
        </w:rPr>
      </w:pPr>
      <w:r w:rsidRPr="002213D1">
        <w:rPr>
          <w:b/>
          <w:bCs/>
        </w:rPr>
        <w:t>UE (I-node):</w:t>
      </w:r>
    </w:p>
    <w:p w14:paraId="6059A5A5" w14:textId="77777777" w:rsidR="00B36905" w:rsidRDefault="00B36905" w:rsidP="00B36905">
      <w:pPr>
        <w:pStyle w:val="B1"/>
      </w:pPr>
      <w:r>
        <w:t>-</w:t>
      </w:r>
      <w:r>
        <w:tab/>
        <w:t xml:space="preserve">Supports indicating its capability to support </w:t>
      </w:r>
      <w:proofErr w:type="spellStart"/>
      <w:r>
        <w:t>AIoT</w:t>
      </w:r>
      <w:proofErr w:type="spellEnd"/>
      <w:r>
        <w:t xml:space="preserve"> services during UE registration.</w:t>
      </w:r>
    </w:p>
    <w:p w14:paraId="6A349E54" w14:textId="77777777" w:rsidR="00B36905" w:rsidRDefault="00B36905" w:rsidP="00B36905">
      <w:pPr>
        <w:pStyle w:val="B1"/>
      </w:pPr>
      <w:r>
        <w:t>-</w:t>
      </w:r>
      <w:r>
        <w:tab/>
        <w:t xml:space="preserve">Supports communicating with </w:t>
      </w:r>
      <w:proofErr w:type="spellStart"/>
      <w:r>
        <w:t>AIoT</w:t>
      </w:r>
      <w:proofErr w:type="spellEnd"/>
      <w:r>
        <w:t xml:space="preserve"> devices.</w:t>
      </w:r>
    </w:p>
    <w:p w14:paraId="7FAAF239" w14:textId="77777777" w:rsidR="00B36905" w:rsidRPr="002213D1" w:rsidRDefault="00B36905" w:rsidP="00B36905">
      <w:pPr>
        <w:rPr>
          <w:b/>
          <w:bCs/>
        </w:rPr>
      </w:pPr>
      <w:r w:rsidRPr="002213D1">
        <w:rPr>
          <w:b/>
          <w:bCs/>
        </w:rPr>
        <w:t>New NF:</w:t>
      </w:r>
    </w:p>
    <w:p w14:paraId="5C1B829F" w14:textId="77777777" w:rsidR="00B36905" w:rsidRDefault="00B36905" w:rsidP="00B36905">
      <w:pPr>
        <w:pStyle w:val="B1"/>
      </w:pPr>
      <w:r>
        <w:lastRenderedPageBreak/>
        <w:t>-</w:t>
      </w:r>
      <w:r>
        <w:tab/>
        <w:t>AIOTF:</w:t>
      </w:r>
    </w:p>
    <w:p w14:paraId="266EE8CD" w14:textId="77777777" w:rsidR="00B36905" w:rsidRDefault="00B36905" w:rsidP="00B36905">
      <w:pPr>
        <w:pStyle w:val="B1"/>
      </w:pPr>
      <w:r>
        <w:t>-</w:t>
      </w:r>
      <w:r>
        <w:tab/>
        <w:t>This can be a standalone NF or combined with NEF.</w:t>
      </w:r>
    </w:p>
    <w:p w14:paraId="07E5CE8D" w14:textId="77777777" w:rsidR="00B36905" w:rsidRDefault="00B36905" w:rsidP="00B36905">
      <w:pPr>
        <w:pStyle w:val="B1"/>
      </w:pPr>
      <w:r>
        <w:t>-</w:t>
      </w:r>
      <w:r>
        <w:tab/>
        <w:t>Supports necessary network information for specific UEs or specific location from multiple NFs (e.g. AMF, UDM, NWDAF).</w:t>
      </w:r>
    </w:p>
    <w:p w14:paraId="1631B50B" w14:textId="77777777" w:rsidR="00B36905" w:rsidRDefault="00B36905" w:rsidP="00B36905">
      <w:pPr>
        <w:pStyle w:val="B1"/>
      </w:pPr>
      <w:r>
        <w:t>-</w:t>
      </w:r>
      <w:r>
        <w:tab/>
        <w:t>Supports selecting or validating I-nodes.</w:t>
      </w:r>
    </w:p>
    <w:p w14:paraId="0BFB14DB" w14:textId="77777777" w:rsidR="00B36905" w:rsidRDefault="00B36905" w:rsidP="00B36905">
      <w:pPr>
        <w:pStyle w:val="B1"/>
      </w:pPr>
      <w:r>
        <w:t>-</w:t>
      </w:r>
      <w:r>
        <w:tab/>
        <w:t>Supports forwarding the AF requests to AMF.</w:t>
      </w:r>
    </w:p>
    <w:p w14:paraId="3A5BCF54" w14:textId="77777777" w:rsidR="00B36905" w:rsidRPr="00D122D2" w:rsidRDefault="00B36905" w:rsidP="00B36905">
      <w:pPr>
        <w:pStyle w:val="21"/>
      </w:pPr>
      <w:bookmarkStart w:id="2823" w:name="_Toc160698664"/>
      <w:bookmarkStart w:id="2824" w:name="_Toc164843984"/>
      <w:bookmarkStart w:id="2825" w:name="_Toc164944619"/>
      <w:bookmarkStart w:id="2826" w:name="_Toc168318874"/>
      <w:bookmarkStart w:id="2827" w:name="_Toc168319390"/>
      <w:bookmarkStart w:id="2828" w:name="_Toc168319645"/>
      <w:bookmarkStart w:id="2829" w:name="_Toc168319900"/>
      <w:bookmarkStart w:id="2830" w:name="_Toc168320154"/>
      <w:bookmarkStart w:id="2831" w:name="_Toc168559810"/>
      <w:bookmarkStart w:id="2832" w:name="_Toc175890860"/>
      <w:bookmarkStart w:id="2833" w:name="_Toc180645808"/>
      <w:bookmarkStart w:id="2834" w:name="_Toc183306869"/>
      <w:r w:rsidRPr="00D122D2">
        <w:t>6.12</w:t>
      </w:r>
      <w:r w:rsidRPr="00D122D2">
        <w:rPr>
          <w:rFonts w:hint="eastAsia"/>
        </w:rPr>
        <w:tab/>
      </w:r>
      <w:r w:rsidRPr="00D122D2">
        <w:t>Solution</w:t>
      </w:r>
      <w:r w:rsidRPr="00D122D2">
        <w:rPr>
          <w:rFonts w:hint="eastAsia"/>
        </w:rPr>
        <w:t xml:space="preserve"> #</w:t>
      </w:r>
      <w:r w:rsidRPr="00D122D2">
        <w:t xml:space="preserve">12: UE Function Delegation in Intermediate Node for </w:t>
      </w:r>
      <w:proofErr w:type="spellStart"/>
      <w:r w:rsidRPr="00D122D2">
        <w:t>AIoT</w:t>
      </w:r>
      <w:proofErr w:type="spellEnd"/>
      <w:r w:rsidRPr="00D122D2">
        <w:t xml:space="preserve"> Device</w:t>
      </w:r>
      <w:bookmarkEnd w:id="2823"/>
      <w:bookmarkEnd w:id="2824"/>
      <w:bookmarkEnd w:id="2825"/>
      <w:bookmarkEnd w:id="2826"/>
      <w:bookmarkEnd w:id="2827"/>
      <w:bookmarkEnd w:id="2828"/>
      <w:bookmarkEnd w:id="2829"/>
      <w:bookmarkEnd w:id="2830"/>
      <w:bookmarkEnd w:id="2831"/>
      <w:bookmarkEnd w:id="2832"/>
      <w:bookmarkEnd w:id="2833"/>
      <w:bookmarkEnd w:id="2834"/>
    </w:p>
    <w:p w14:paraId="6F2DA513" w14:textId="77777777" w:rsidR="00B36905" w:rsidRPr="00D122D2" w:rsidRDefault="00B36905" w:rsidP="00B36905">
      <w:pPr>
        <w:pStyle w:val="31"/>
      </w:pPr>
      <w:bookmarkStart w:id="2835" w:name="_Toc160698665"/>
      <w:bookmarkStart w:id="2836" w:name="_Toc164843985"/>
      <w:bookmarkStart w:id="2837" w:name="_Toc164944620"/>
      <w:bookmarkStart w:id="2838" w:name="_Toc168318875"/>
      <w:bookmarkStart w:id="2839" w:name="_Toc168319391"/>
      <w:bookmarkStart w:id="2840" w:name="_Toc168319646"/>
      <w:bookmarkStart w:id="2841" w:name="_Toc168319901"/>
      <w:bookmarkStart w:id="2842" w:name="_Toc168320155"/>
      <w:bookmarkStart w:id="2843" w:name="_Toc168559811"/>
      <w:bookmarkStart w:id="2844" w:name="_Toc175890861"/>
      <w:bookmarkStart w:id="2845" w:name="_Toc180645809"/>
      <w:bookmarkStart w:id="2846" w:name="_Toc183306870"/>
      <w:r w:rsidRPr="00D122D2">
        <w:t>6.12.1</w:t>
      </w:r>
      <w:r w:rsidRPr="00D122D2">
        <w:rPr>
          <w:rFonts w:hint="eastAsia"/>
        </w:rPr>
        <w:tab/>
        <w:t>Description</w:t>
      </w:r>
      <w:bookmarkEnd w:id="2835"/>
      <w:bookmarkEnd w:id="2836"/>
      <w:bookmarkEnd w:id="2837"/>
      <w:bookmarkEnd w:id="2838"/>
      <w:bookmarkEnd w:id="2839"/>
      <w:bookmarkEnd w:id="2840"/>
      <w:bookmarkEnd w:id="2841"/>
      <w:bookmarkEnd w:id="2842"/>
      <w:bookmarkEnd w:id="2843"/>
      <w:bookmarkEnd w:id="2844"/>
      <w:bookmarkEnd w:id="2845"/>
      <w:bookmarkEnd w:id="2846"/>
    </w:p>
    <w:p w14:paraId="4522C8C2" w14:textId="77777777" w:rsidR="00B36905" w:rsidRPr="00D122D2" w:rsidRDefault="00B36905" w:rsidP="00B36905">
      <w:pPr>
        <w:rPr>
          <w:rFonts w:eastAsia="等线"/>
        </w:rPr>
      </w:pPr>
      <w:r w:rsidRPr="00D122D2">
        <w:rPr>
          <w:rFonts w:eastAsia="等线"/>
        </w:rPr>
        <w:t xml:space="preserve">This solution applies to those </w:t>
      </w:r>
      <w:proofErr w:type="spellStart"/>
      <w:r w:rsidRPr="00D122D2">
        <w:rPr>
          <w:rFonts w:eastAsia="等线"/>
        </w:rPr>
        <w:t>AIoT</w:t>
      </w:r>
      <w:proofErr w:type="spellEnd"/>
      <w:r w:rsidRPr="00D122D2">
        <w:rPr>
          <w:rFonts w:eastAsia="等线"/>
        </w:rPr>
        <w:t xml:space="preserve"> devices that are not capable of direct communication with a 5G network, and instead, may communicate with the network through an Intermediate Node (IN), or "IN-UE". The </w:t>
      </w:r>
      <w:proofErr w:type="spellStart"/>
      <w:r w:rsidRPr="00D122D2">
        <w:rPr>
          <w:rFonts w:eastAsia="等线"/>
        </w:rPr>
        <w:t>AIoT</w:t>
      </w:r>
      <w:proofErr w:type="spellEnd"/>
      <w:r w:rsidRPr="00D122D2">
        <w:rPr>
          <w:rFonts w:eastAsia="等线"/>
        </w:rPr>
        <w:t xml:space="preserve"> device and the IN-UE may communicate with each other using backscattering communication or other </w:t>
      </w:r>
      <w:proofErr w:type="spellStart"/>
      <w:r w:rsidRPr="00D122D2">
        <w:rPr>
          <w:rFonts w:eastAsia="等线"/>
        </w:rPr>
        <w:t>sidelink</w:t>
      </w:r>
      <w:proofErr w:type="spellEnd"/>
      <w:r w:rsidRPr="00D122D2">
        <w:rPr>
          <w:rFonts w:eastAsia="等线"/>
        </w:rPr>
        <w:t xml:space="preserve"> technologies. It is assumed that the </w:t>
      </w:r>
      <w:proofErr w:type="spellStart"/>
      <w:r w:rsidRPr="00D122D2">
        <w:rPr>
          <w:rFonts w:eastAsia="等线"/>
        </w:rPr>
        <w:t>AIoT</w:t>
      </w:r>
      <w:proofErr w:type="spellEnd"/>
      <w:r w:rsidRPr="00D122D2">
        <w:rPr>
          <w:rFonts w:eastAsia="等线"/>
        </w:rPr>
        <w:t xml:space="preserve"> device is able to identify itself, e.g. using its Device Identifier, over the "</w:t>
      </w:r>
      <w:proofErr w:type="spellStart"/>
      <w:r w:rsidRPr="00D122D2">
        <w:rPr>
          <w:rFonts w:eastAsia="等线"/>
        </w:rPr>
        <w:t>AIoT</w:t>
      </w:r>
      <w:proofErr w:type="spellEnd"/>
      <w:r w:rsidRPr="00D122D2">
        <w:rPr>
          <w:rFonts w:eastAsia="等线"/>
        </w:rPr>
        <w:t xml:space="preserve"> device - UE" interface.</w:t>
      </w:r>
    </w:p>
    <w:p w14:paraId="627C81E2" w14:textId="77777777" w:rsidR="00B36905" w:rsidRPr="00D122D2" w:rsidRDefault="00B36905" w:rsidP="00B36905">
      <w:pPr>
        <w:pStyle w:val="NO"/>
      </w:pPr>
      <w:r w:rsidRPr="00D122D2">
        <w:rPr>
          <w:rFonts w:hint="eastAsia"/>
        </w:rPr>
        <w:t>NOTE</w:t>
      </w:r>
      <w:r w:rsidRPr="00D122D2">
        <w:t> 1</w:t>
      </w:r>
      <w:r w:rsidRPr="00D122D2">
        <w:rPr>
          <w:rFonts w:hint="eastAsia"/>
        </w:rPr>
        <w:t>:</w:t>
      </w:r>
      <w:r w:rsidRPr="00D122D2">
        <w:tab/>
        <w:t xml:space="preserve">How the </w:t>
      </w:r>
      <w:proofErr w:type="spellStart"/>
      <w:r w:rsidRPr="00D122D2">
        <w:t>AIoT</w:t>
      </w:r>
      <w:proofErr w:type="spellEnd"/>
      <w:r w:rsidRPr="00D122D2">
        <w:t xml:space="preserve"> device communicate with the IN-UE is not in the scope of this solution.</w:t>
      </w:r>
    </w:p>
    <w:p w14:paraId="5D8F98E9" w14:textId="77777777" w:rsidR="00B36905" w:rsidRPr="00D122D2" w:rsidRDefault="00B36905" w:rsidP="00B36905">
      <w:pPr>
        <w:rPr>
          <w:rFonts w:eastAsia="等线"/>
        </w:rPr>
      </w:pPr>
      <w:r w:rsidRPr="00D122D2">
        <w:rPr>
          <w:rFonts w:eastAsia="等线"/>
        </w:rPr>
        <w:t>The general principles of this solution are:</w:t>
      </w:r>
    </w:p>
    <w:p w14:paraId="68EA0C5E" w14:textId="77777777" w:rsidR="00B36905" w:rsidRPr="00D122D2" w:rsidRDefault="00B36905" w:rsidP="00B36905">
      <w:pPr>
        <w:rPr>
          <w:rFonts w:eastAsia="等线"/>
        </w:rPr>
      </w:pPr>
      <w:r w:rsidRPr="00D122D2">
        <w:rPr>
          <w:rFonts w:eastAsia="等线"/>
        </w:rPr>
        <w:t xml:space="preserve">For a </w:t>
      </w:r>
      <w:proofErr w:type="spellStart"/>
      <w:r w:rsidRPr="00D122D2">
        <w:rPr>
          <w:rFonts w:eastAsia="等线"/>
        </w:rPr>
        <w:t>AIoT</w:t>
      </w:r>
      <w:proofErr w:type="spellEnd"/>
      <w:r w:rsidRPr="00D122D2">
        <w:rPr>
          <w:rFonts w:eastAsia="等线"/>
        </w:rPr>
        <w:t xml:space="preserve"> device or a group of </w:t>
      </w:r>
      <w:proofErr w:type="spellStart"/>
      <w:r w:rsidRPr="00D122D2">
        <w:rPr>
          <w:rFonts w:eastAsia="等线"/>
        </w:rPr>
        <w:t>AIoT</w:t>
      </w:r>
      <w:proofErr w:type="spellEnd"/>
      <w:r w:rsidRPr="00D122D2">
        <w:rPr>
          <w:rFonts w:eastAsia="等线"/>
        </w:rPr>
        <w:t xml:space="preserve"> devices that the IN-UE acts as Intermediate Node, the IN-UE instantiates a "UE Function Delegation Module" (UFDM) which represents the </w:t>
      </w:r>
      <w:proofErr w:type="spellStart"/>
      <w:r w:rsidRPr="00D122D2">
        <w:rPr>
          <w:rFonts w:eastAsia="等线"/>
        </w:rPr>
        <w:t>AIoT</w:t>
      </w:r>
      <w:proofErr w:type="spellEnd"/>
      <w:r w:rsidRPr="00D122D2">
        <w:rPr>
          <w:rFonts w:eastAsia="等线"/>
        </w:rPr>
        <w:t xml:space="preserve"> device and appears as a "UE" towards the 5GC. It is also referred to as "UFDM-UE" in this solution. The instantiation may be initiated after the IN-UE has been authorized as the IN. The </w:t>
      </w:r>
      <w:proofErr w:type="spellStart"/>
      <w:r w:rsidRPr="00D122D2">
        <w:rPr>
          <w:rFonts w:eastAsia="等线"/>
        </w:rPr>
        <w:t>AIoT</w:t>
      </w:r>
      <w:proofErr w:type="spellEnd"/>
      <w:r w:rsidRPr="00D122D2">
        <w:rPr>
          <w:rFonts w:eastAsia="等线"/>
        </w:rPr>
        <w:t xml:space="preserve"> device(s) for which the IN-UE acts as the IN may be preconfigured in the IN-UE or obtained during the IN authorization procedure. </w:t>
      </w:r>
    </w:p>
    <w:p w14:paraId="75E9574C" w14:textId="77777777" w:rsidR="00B36905" w:rsidRPr="00D122D2" w:rsidRDefault="00B36905" w:rsidP="00B36905">
      <w:pPr>
        <w:pStyle w:val="NO"/>
        <w:rPr>
          <w:rFonts w:eastAsia="等线"/>
        </w:rPr>
      </w:pPr>
      <w:r w:rsidRPr="00D122D2">
        <w:rPr>
          <w:rFonts w:eastAsia="等线"/>
        </w:rPr>
        <w:t>NOTE</w:t>
      </w:r>
      <w:r w:rsidRPr="00D122D2">
        <w:t> 2</w:t>
      </w:r>
      <w:r w:rsidRPr="00D122D2">
        <w:rPr>
          <w:rFonts w:eastAsia="等线"/>
        </w:rPr>
        <w:t>:</w:t>
      </w:r>
      <w:r w:rsidRPr="00D122D2">
        <w:rPr>
          <w:rFonts w:eastAsia="等线"/>
        </w:rPr>
        <w:tab/>
        <w:t>The IN authorization procedure is not covered by this solution.</w:t>
      </w:r>
    </w:p>
    <w:p w14:paraId="13C7070F" w14:textId="77777777" w:rsidR="00B36905" w:rsidRPr="00D122D2" w:rsidRDefault="00B36905" w:rsidP="00B36905">
      <w:pPr>
        <w:rPr>
          <w:rFonts w:eastAsia="等线"/>
        </w:rPr>
      </w:pPr>
      <w:r w:rsidRPr="00D122D2">
        <w:rPr>
          <w:rFonts w:eastAsia="等线"/>
        </w:rPr>
        <w:t>After a new UFDM is instantiated, the IN-UE initiates an "</w:t>
      </w:r>
      <w:proofErr w:type="spellStart"/>
      <w:r w:rsidRPr="00D122D2">
        <w:rPr>
          <w:rFonts w:eastAsia="等线"/>
        </w:rPr>
        <w:t>AIoT</w:t>
      </w:r>
      <w:proofErr w:type="spellEnd"/>
      <w:r w:rsidRPr="00D122D2">
        <w:rPr>
          <w:rFonts w:eastAsia="等线"/>
        </w:rPr>
        <w:t xml:space="preserve"> device provisioning" procedure with the 5GC and through this procedure the UFDM is allocated a temporary UE identifier, e.g. a temporary SUPI, associated credentials, and other necessary configuration and policies (e.g. URSP policy). A UFDM maintains its own NAS connection and registration state with the 5GC. The UFDM-UE's NAS connection and IN-UE's NAS connection share the IN UE's RRC connection and the UFDM's NAS messages may be sent as payload of IN UE's NAS messages.</w:t>
      </w:r>
    </w:p>
    <w:p w14:paraId="55667515" w14:textId="77777777" w:rsidR="00B36905" w:rsidRPr="00D122D2" w:rsidRDefault="00B36905" w:rsidP="00B36905">
      <w:pPr>
        <w:rPr>
          <w:rFonts w:eastAsia="等线"/>
        </w:rPr>
      </w:pPr>
      <w:r w:rsidRPr="00D122D2">
        <w:rPr>
          <w:rFonts w:eastAsia="等线"/>
        </w:rPr>
        <w:t>Though from the perspective of the network, a UFDM functions as a separate UE, the 5GC maintains the association between the intermediate node UE and other "UE(s)" represented by the UFDM(s) residing inside the intermediate node UE, so the network can optimize some procedures, e.g. paging procedure.</w:t>
      </w:r>
    </w:p>
    <w:p w14:paraId="56A68E07" w14:textId="77777777" w:rsidR="00B36905" w:rsidRPr="00D122D2" w:rsidRDefault="00B36905" w:rsidP="00B36905">
      <w:pPr>
        <w:rPr>
          <w:rFonts w:eastAsia="等线"/>
        </w:rPr>
      </w:pPr>
      <w:r w:rsidRPr="00D122D2">
        <w:rPr>
          <w:rFonts w:eastAsia="等线"/>
        </w:rPr>
        <w:t xml:space="preserve">The IN UE maintains the association between the UFDM and the </w:t>
      </w:r>
      <w:proofErr w:type="spellStart"/>
      <w:r w:rsidRPr="00D122D2">
        <w:rPr>
          <w:rFonts w:eastAsia="等线"/>
        </w:rPr>
        <w:t>AIoT</w:t>
      </w:r>
      <w:proofErr w:type="spellEnd"/>
      <w:r w:rsidRPr="00D122D2">
        <w:rPr>
          <w:rFonts w:eastAsia="等线"/>
        </w:rPr>
        <w:t xml:space="preserve"> device and manage the </w:t>
      </w:r>
      <w:proofErr w:type="spellStart"/>
      <w:r w:rsidRPr="00D122D2">
        <w:rPr>
          <w:rFonts w:eastAsia="等线"/>
        </w:rPr>
        <w:t>lifecyle</w:t>
      </w:r>
      <w:proofErr w:type="spellEnd"/>
      <w:r w:rsidRPr="00D122D2">
        <w:rPr>
          <w:rFonts w:eastAsia="等线"/>
        </w:rPr>
        <w:t xml:space="preserve"> of the UFDM. For example, when the IN-UE detects that the </w:t>
      </w:r>
      <w:proofErr w:type="spellStart"/>
      <w:r w:rsidRPr="00D122D2">
        <w:rPr>
          <w:rFonts w:eastAsia="等线"/>
        </w:rPr>
        <w:t>AIoT</w:t>
      </w:r>
      <w:proofErr w:type="spellEnd"/>
      <w:r w:rsidRPr="00D122D2">
        <w:rPr>
          <w:rFonts w:eastAsia="等线"/>
        </w:rPr>
        <w:t xml:space="preserve"> device is not responding to the Command or activation signal, the corresponding UFDM instance may be deactivated and the 5GC may also be informed. In that case, the previously provisioned UE identifiers and credentials for the UFDM-UE is invalidated.</w:t>
      </w:r>
    </w:p>
    <w:p w14:paraId="4EA395DB" w14:textId="77777777" w:rsidR="00B36905" w:rsidRPr="00C5451B" w:rsidRDefault="00B36905" w:rsidP="00B36905">
      <w:pPr>
        <w:pStyle w:val="TH"/>
        <w:rPr>
          <w:rFonts w:eastAsia="等线"/>
          <w:lang w:eastAsia="zh-CN"/>
        </w:rPr>
      </w:pPr>
      <w:r w:rsidRPr="00C5451B">
        <w:object w:dxaOrig="13321" w:dyaOrig="4560" w14:anchorId="4E02104C">
          <v:shape id="_x0000_i1067" type="#_x0000_t75" style="width:481.5pt;height:166pt" o:ole="">
            <v:imagedata r:id="rId94" o:title=""/>
          </v:shape>
          <o:OLEObject Type="Embed" ProgID="Visio.Drawing.15" ShapeID="_x0000_i1067" DrawAspect="Content" ObjectID="_1793931648" r:id="rId95"/>
        </w:object>
      </w:r>
    </w:p>
    <w:p w14:paraId="74B8E14D" w14:textId="77777777" w:rsidR="00B36905" w:rsidRPr="00D122D2" w:rsidRDefault="00B36905" w:rsidP="00B36905">
      <w:pPr>
        <w:pStyle w:val="TF"/>
      </w:pPr>
      <w:r w:rsidRPr="00D122D2">
        <w:t xml:space="preserve">Figure 6.12.1-1: UFDM in </w:t>
      </w:r>
      <w:proofErr w:type="spellStart"/>
      <w:r w:rsidRPr="00D122D2">
        <w:t>AIoT</w:t>
      </w:r>
      <w:proofErr w:type="spellEnd"/>
      <w:r w:rsidRPr="00D122D2">
        <w:t xml:space="preserve"> Capable UE for </w:t>
      </w:r>
      <w:proofErr w:type="spellStart"/>
      <w:r w:rsidRPr="00D122D2">
        <w:t>AIoT</w:t>
      </w:r>
      <w:proofErr w:type="spellEnd"/>
      <w:r w:rsidRPr="00D122D2">
        <w:t xml:space="preserve"> devices</w:t>
      </w:r>
    </w:p>
    <w:p w14:paraId="73A832A4" w14:textId="77777777" w:rsidR="00B36905" w:rsidRPr="00D122D2" w:rsidRDefault="00B36905" w:rsidP="00B36905">
      <w:pPr>
        <w:rPr>
          <w:rFonts w:eastAsia="等线"/>
        </w:rPr>
      </w:pPr>
      <w:r w:rsidRPr="00D122D2">
        <w:rPr>
          <w:rFonts w:eastAsia="等线"/>
        </w:rPr>
        <w:t xml:space="preserve">The UFDM handles the data forwarding between its associated </w:t>
      </w:r>
      <w:proofErr w:type="spellStart"/>
      <w:r w:rsidRPr="00D122D2">
        <w:rPr>
          <w:rFonts w:eastAsia="等线"/>
        </w:rPr>
        <w:t>AIoT</w:t>
      </w:r>
      <w:proofErr w:type="spellEnd"/>
      <w:r w:rsidRPr="00D122D2">
        <w:rPr>
          <w:rFonts w:eastAsia="等线"/>
        </w:rPr>
        <w:t xml:space="preserve"> device and the network. For example, the UFDM may use Control Plane 5GS Optimization for </w:t>
      </w:r>
      <w:proofErr w:type="spellStart"/>
      <w:r w:rsidRPr="00D122D2">
        <w:rPr>
          <w:rFonts w:eastAsia="等线"/>
        </w:rPr>
        <w:t>CIoT</w:t>
      </w:r>
      <w:proofErr w:type="spellEnd"/>
      <w:r w:rsidRPr="00D122D2">
        <w:rPr>
          <w:rFonts w:eastAsia="等线"/>
        </w:rPr>
        <w:t xml:space="preserve"> mechanism to forward </w:t>
      </w:r>
      <w:proofErr w:type="spellStart"/>
      <w:r w:rsidRPr="00D122D2">
        <w:rPr>
          <w:rFonts w:eastAsia="等线"/>
        </w:rPr>
        <w:t>AIoT</w:t>
      </w:r>
      <w:proofErr w:type="spellEnd"/>
      <w:r w:rsidRPr="00D122D2">
        <w:rPr>
          <w:rFonts w:eastAsia="等线"/>
        </w:rPr>
        <w:t xml:space="preserve"> device data to the application server or vice versa.</w:t>
      </w:r>
    </w:p>
    <w:p w14:paraId="16ABBE88" w14:textId="77777777" w:rsidR="00B36905" w:rsidRPr="00D122D2" w:rsidRDefault="00B36905" w:rsidP="00B36905">
      <w:pPr>
        <w:pStyle w:val="31"/>
      </w:pPr>
      <w:bookmarkStart w:id="2847" w:name="_Toc160698666"/>
      <w:bookmarkStart w:id="2848" w:name="_Toc164843986"/>
      <w:bookmarkStart w:id="2849" w:name="_Toc164944621"/>
      <w:bookmarkStart w:id="2850" w:name="_Toc168318876"/>
      <w:bookmarkStart w:id="2851" w:name="_Toc168319392"/>
      <w:bookmarkStart w:id="2852" w:name="_Toc168319647"/>
      <w:bookmarkStart w:id="2853" w:name="_Toc168319902"/>
      <w:bookmarkStart w:id="2854" w:name="_Toc168320156"/>
      <w:bookmarkStart w:id="2855" w:name="_Toc168559812"/>
      <w:bookmarkStart w:id="2856" w:name="_Toc175890862"/>
      <w:bookmarkStart w:id="2857" w:name="_Toc180645810"/>
      <w:bookmarkStart w:id="2858" w:name="_Toc183306871"/>
      <w:r w:rsidRPr="00D122D2">
        <w:t>6.12.2</w:t>
      </w:r>
      <w:r w:rsidRPr="00D122D2">
        <w:tab/>
        <w:t>Procedures</w:t>
      </w:r>
      <w:bookmarkEnd w:id="2847"/>
      <w:bookmarkEnd w:id="2848"/>
      <w:bookmarkEnd w:id="2849"/>
      <w:bookmarkEnd w:id="2850"/>
      <w:bookmarkEnd w:id="2851"/>
      <w:bookmarkEnd w:id="2852"/>
      <w:bookmarkEnd w:id="2853"/>
      <w:bookmarkEnd w:id="2854"/>
      <w:bookmarkEnd w:id="2855"/>
      <w:bookmarkEnd w:id="2856"/>
      <w:bookmarkEnd w:id="2857"/>
      <w:bookmarkEnd w:id="2858"/>
    </w:p>
    <w:p w14:paraId="55B9321C" w14:textId="77777777" w:rsidR="00B36905" w:rsidRPr="00D122D2" w:rsidRDefault="00B36905" w:rsidP="00B36905">
      <w:pPr>
        <w:pStyle w:val="41"/>
      </w:pPr>
      <w:bookmarkStart w:id="2859" w:name="_Toc160698667"/>
      <w:bookmarkStart w:id="2860" w:name="_Toc164843987"/>
      <w:bookmarkStart w:id="2861" w:name="_Toc164944622"/>
      <w:bookmarkStart w:id="2862" w:name="_Toc168318877"/>
      <w:bookmarkStart w:id="2863" w:name="_Toc168319393"/>
      <w:bookmarkStart w:id="2864" w:name="_Toc168319648"/>
      <w:bookmarkStart w:id="2865" w:name="_Toc168319903"/>
      <w:bookmarkStart w:id="2866" w:name="_Toc168320157"/>
      <w:bookmarkStart w:id="2867" w:name="_Toc168559813"/>
      <w:bookmarkStart w:id="2868" w:name="_Toc175890863"/>
      <w:bookmarkStart w:id="2869" w:name="_Toc180645811"/>
      <w:bookmarkStart w:id="2870" w:name="_Toc183306872"/>
      <w:r w:rsidRPr="00D122D2">
        <w:t>6.12.2.1</w:t>
      </w:r>
      <w:r w:rsidRPr="00D122D2">
        <w:tab/>
        <w:t>UFDM instantiation and provisioning</w:t>
      </w:r>
      <w:bookmarkEnd w:id="2859"/>
      <w:bookmarkEnd w:id="2860"/>
      <w:bookmarkEnd w:id="2861"/>
      <w:bookmarkEnd w:id="2862"/>
      <w:bookmarkEnd w:id="2863"/>
      <w:bookmarkEnd w:id="2864"/>
      <w:bookmarkEnd w:id="2865"/>
      <w:bookmarkEnd w:id="2866"/>
      <w:bookmarkEnd w:id="2867"/>
      <w:bookmarkEnd w:id="2868"/>
      <w:bookmarkEnd w:id="2869"/>
      <w:bookmarkEnd w:id="2870"/>
    </w:p>
    <w:p w14:paraId="3CC439AF" w14:textId="77777777" w:rsidR="00B36905" w:rsidRPr="00D122D2" w:rsidRDefault="00B36905" w:rsidP="00B36905">
      <w:pPr>
        <w:pStyle w:val="TH"/>
      </w:pPr>
      <w:r w:rsidRPr="00D122D2">
        <w:object w:dxaOrig="11031" w:dyaOrig="9251" w14:anchorId="4038202E">
          <v:shape id="_x0000_i1068" type="#_x0000_t75" style="width:383.5pt;height:321pt" o:ole="">
            <v:imagedata r:id="rId96" o:title=""/>
          </v:shape>
          <o:OLEObject Type="Embed" ProgID="Visio.Drawing.15" ShapeID="_x0000_i1068" DrawAspect="Content" ObjectID="_1793931649" r:id="rId97"/>
        </w:object>
      </w:r>
    </w:p>
    <w:p w14:paraId="4EE5BC6D" w14:textId="77777777" w:rsidR="00B36905" w:rsidRPr="00D122D2" w:rsidRDefault="00B36905" w:rsidP="00B36905">
      <w:pPr>
        <w:pStyle w:val="TF"/>
      </w:pPr>
      <w:r w:rsidRPr="00D122D2">
        <w:t>Figure 6.12.2.1-1: UFDM instantiation and provisioning</w:t>
      </w:r>
    </w:p>
    <w:p w14:paraId="5E7A70DF" w14:textId="77777777" w:rsidR="00B36905" w:rsidRDefault="00B36905" w:rsidP="00B36905">
      <w:pPr>
        <w:pStyle w:val="B1"/>
        <w:rPr>
          <w:rFonts w:eastAsia="宋体"/>
        </w:rPr>
      </w:pPr>
      <w:r>
        <w:rPr>
          <w:rFonts w:eastAsia="宋体"/>
        </w:rPr>
        <w:t>1.</w:t>
      </w:r>
      <w:r>
        <w:rPr>
          <w:rFonts w:eastAsia="宋体"/>
        </w:rPr>
        <w:tab/>
        <w:t xml:space="preserve">The IN-UE is authorized as a IN. This may happen during the IN-UE Registration based on IN-UE capabilities and subscription information. The </w:t>
      </w:r>
      <w:proofErr w:type="spellStart"/>
      <w:r>
        <w:rPr>
          <w:rFonts w:eastAsia="宋体"/>
        </w:rPr>
        <w:t>AIoT</w:t>
      </w:r>
      <w:proofErr w:type="spellEnd"/>
      <w:r>
        <w:rPr>
          <w:rFonts w:eastAsia="宋体"/>
        </w:rPr>
        <w:t xml:space="preserve"> devices that the IN-UE can act as IN may be preconfigured in the UE and provided by the network during the authorization procedure.</w:t>
      </w:r>
    </w:p>
    <w:p w14:paraId="1A48FB99" w14:textId="77777777" w:rsidR="00B36905" w:rsidRDefault="00B36905" w:rsidP="00B36905">
      <w:pPr>
        <w:pStyle w:val="B1"/>
        <w:rPr>
          <w:rFonts w:eastAsia="宋体"/>
        </w:rPr>
      </w:pPr>
      <w:r>
        <w:rPr>
          <w:rFonts w:eastAsia="宋体"/>
        </w:rPr>
        <w:t>2.</w:t>
      </w:r>
      <w:r>
        <w:rPr>
          <w:rFonts w:eastAsia="宋体"/>
        </w:rPr>
        <w:tab/>
        <w:t xml:space="preserve">The UFDM instantiation in the IN UE is triggered by step 1. For each device that the UE can act as IN, The IN UE creates a UFDM instance, allocates a UFDM instance ID and associate it with the </w:t>
      </w:r>
      <w:proofErr w:type="spellStart"/>
      <w:r>
        <w:rPr>
          <w:rFonts w:eastAsia="宋体"/>
        </w:rPr>
        <w:t>AIoT</w:t>
      </w:r>
      <w:proofErr w:type="spellEnd"/>
      <w:r>
        <w:rPr>
          <w:rFonts w:eastAsia="宋体"/>
        </w:rPr>
        <w:t xml:space="preserve"> device.</w:t>
      </w:r>
    </w:p>
    <w:p w14:paraId="7CE8D539" w14:textId="77777777" w:rsidR="00B36905" w:rsidRDefault="00B36905" w:rsidP="00B36905">
      <w:pPr>
        <w:pStyle w:val="B1"/>
        <w:rPr>
          <w:rFonts w:eastAsia="宋体"/>
        </w:rPr>
      </w:pPr>
      <w:r>
        <w:rPr>
          <w:rFonts w:eastAsia="宋体"/>
        </w:rPr>
        <w:lastRenderedPageBreak/>
        <w:t>3.</w:t>
      </w:r>
      <w:r>
        <w:rPr>
          <w:rFonts w:eastAsia="宋体"/>
        </w:rPr>
        <w:tab/>
        <w:t xml:space="preserve">The IN UE initiates </w:t>
      </w:r>
      <w:proofErr w:type="spellStart"/>
      <w:r>
        <w:rPr>
          <w:rFonts w:eastAsia="宋体"/>
        </w:rPr>
        <w:t>AIoT</w:t>
      </w:r>
      <w:proofErr w:type="spellEnd"/>
      <w:r>
        <w:rPr>
          <w:rFonts w:eastAsia="宋体"/>
        </w:rPr>
        <w:t xml:space="preserve"> Device Provisioning Request towards the 5GC UDM and includes the </w:t>
      </w:r>
      <w:proofErr w:type="spellStart"/>
      <w:r>
        <w:rPr>
          <w:rFonts w:eastAsia="宋体"/>
        </w:rPr>
        <w:t>AIoT</w:t>
      </w:r>
      <w:proofErr w:type="spellEnd"/>
      <w:r>
        <w:rPr>
          <w:rFonts w:eastAsia="宋体"/>
        </w:rPr>
        <w:t xml:space="preserve"> device identifier in the request. If the IN UE is preconfigured with default credentials for the </w:t>
      </w:r>
      <w:proofErr w:type="spellStart"/>
      <w:r>
        <w:rPr>
          <w:rFonts w:eastAsia="宋体"/>
        </w:rPr>
        <w:t>AIoT</w:t>
      </w:r>
      <w:proofErr w:type="spellEnd"/>
      <w:r>
        <w:rPr>
          <w:rFonts w:eastAsia="宋体"/>
        </w:rPr>
        <w:t xml:space="preserve"> device, it may also include the default credentials in the request.</w:t>
      </w:r>
    </w:p>
    <w:p w14:paraId="0B48F833" w14:textId="77777777" w:rsidR="00B36905" w:rsidRDefault="00B36905" w:rsidP="00B36905">
      <w:pPr>
        <w:pStyle w:val="B1"/>
        <w:rPr>
          <w:rFonts w:eastAsia="宋体"/>
        </w:rPr>
      </w:pPr>
      <w:r>
        <w:rPr>
          <w:rFonts w:eastAsia="宋体"/>
        </w:rPr>
        <w:t>4.</w:t>
      </w:r>
      <w:r>
        <w:rPr>
          <w:rFonts w:eastAsia="宋体"/>
        </w:rPr>
        <w:tab/>
        <w:t xml:space="preserve">The UDM validates the </w:t>
      </w:r>
      <w:proofErr w:type="spellStart"/>
      <w:r>
        <w:rPr>
          <w:rFonts w:eastAsia="宋体"/>
        </w:rPr>
        <w:t>AIoT</w:t>
      </w:r>
      <w:proofErr w:type="spellEnd"/>
      <w:r>
        <w:rPr>
          <w:rFonts w:eastAsia="宋体"/>
        </w:rPr>
        <w:t xml:space="preserve"> device ID and default credentials (if available). If necessary, the UDM may interact with external servers via NEF to complete the validation process.</w:t>
      </w:r>
    </w:p>
    <w:p w14:paraId="0966862F" w14:textId="77777777" w:rsidR="00B36905" w:rsidRPr="007537C6" w:rsidRDefault="00B36905" w:rsidP="00B36905">
      <w:pPr>
        <w:pStyle w:val="NO"/>
        <w:rPr>
          <w:rFonts w:eastAsia="宋体"/>
        </w:rPr>
      </w:pPr>
      <w:r w:rsidRPr="007537C6">
        <w:rPr>
          <w:rFonts w:eastAsia="宋体"/>
        </w:rPr>
        <w:t>NOTE:</w:t>
      </w:r>
      <w:r w:rsidRPr="007537C6">
        <w:rPr>
          <w:rFonts w:eastAsia="宋体"/>
        </w:rPr>
        <w:tab/>
        <w:t>How the device ID and credential is validated is not covered in this solution.</w:t>
      </w:r>
    </w:p>
    <w:p w14:paraId="3D3681C1" w14:textId="77777777" w:rsidR="00B36905" w:rsidRPr="00D122D2" w:rsidRDefault="00B36905" w:rsidP="00B36905">
      <w:pPr>
        <w:pStyle w:val="EditorsNote"/>
      </w:pPr>
      <w:r w:rsidRPr="00BC7ECE">
        <w:rPr>
          <w:rFonts w:eastAsia="宋体"/>
        </w:rPr>
        <w:t>Editor</w:t>
      </w:r>
      <w:r w:rsidRPr="00BC7ECE">
        <w:t>'</w:t>
      </w:r>
      <w:r w:rsidRPr="00BC7ECE">
        <w:rPr>
          <w:rFonts w:eastAsia="宋体"/>
        </w:rPr>
        <w:t>s note:</w:t>
      </w:r>
      <w:r w:rsidRPr="00BC7ECE">
        <w:rPr>
          <w:rFonts w:eastAsia="宋体"/>
        </w:rPr>
        <w:tab/>
      </w:r>
      <w:r w:rsidRPr="00BC7ECE">
        <w:t>The details of the provisioning procedure (Step 3 and 4) are FFS and the security aspects may need SA WG3 study.</w:t>
      </w:r>
    </w:p>
    <w:p w14:paraId="6F1CAA4B" w14:textId="77777777" w:rsidR="00B36905" w:rsidRPr="00D122D2" w:rsidRDefault="00B36905" w:rsidP="00B36905">
      <w:pPr>
        <w:pStyle w:val="B1"/>
        <w:rPr>
          <w:rFonts w:eastAsia="宋体"/>
        </w:rPr>
      </w:pPr>
      <w:r w:rsidRPr="00D122D2">
        <w:t>5</w:t>
      </w:r>
      <w:r w:rsidRPr="00D122D2">
        <w:rPr>
          <w:rFonts w:hint="eastAsia"/>
        </w:rPr>
        <w:t>.</w:t>
      </w:r>
      <w:r w:rsidRPr="00D122D2">
        <w:tab/>
      </w:r>
      <w:r w:rsidRPr="00D122D2">
        <w:rPr>
          <w:rFonts w:eastAsia="宋体"/>
        </w:rPr>
        <w:t xml:space="preserve">If the </w:t>
      </w:r>
      <w:proofErr w:type="spellStart"/>
      <w:r w:rsidRPr="00D122D2">
        <w:rPr>
          <w:rFonts w:eastAsia="宋体"/>
        </w:rPr>
        <w:t>AIoT</w:t>
      </w:r>
      <w:proofErr w:type="spellEnd"/>
      <w:r w:rsidRPr="00D122D2">
        <w:rPr>
          <w:rFonts w:eastAsia="宋体"/>
        </w:rPr>
        <w:t xml:space="preserve"> device is valid, the UDM allocates a temporary SUPI, associated credentials (e.g. AKA keys) and provide them to the IN UE in the response message. Other necessary configuration and policies, e.g. URSP rules, default QoS rule, etc. may also be provided.</w:t>
      </w:r>
    </w:p>
    <w:p w14:paraId="39BDEFA4" w14:textId="77777777" w:rsidR="00B36905" w:rsidRPr="00D122D2" w:rsidRDefault="00B36905" w:rsidP="00B36905">
      <w:pPr>
        <w:pStyle w:val="B1"/>
        <w:rPr>
          <w:rFonts w:eastAsia="宋体"/>
        </w:rPr>
      </w:pPr>
      <w:r w:rsidRPr="00D122D2">
        <w:t>6</w:t>
      </w:r>
      <w:r w:rsidRPr="00D122D2">
        <w:rPr>
          <w:rFonts w:hint="eastAsia"/>
        </w:rPr>
        <w:t>.</w:t>
      </w:r>
      <w:r w:rsidRPr="00D122D2">
        <w:tab/>
      </w:r>
      <w:r w:rsidRPr="00D122D2">
        <w:rPr>
          <w:rFonts w:eastAsia="宋体"/>
        </w:rPr>
        <w:t>The IN UE stores the received information as the UFDM context.</w:t>
      </w:r>
    </w:p>
    <w:p w14:paraId="469F2BBD" w14:textId="77777777" w:rsidR="00B36905" w:rsidRPr="00D122D2" w:rsidRDefault="00B36905" w:rsidP="00B36905">
      <w:pPr>
        <w:pStyle w:val="41"/>
      </w:pPr>
      <w:bookmarkStart w:id="2871" w:name="_Toc160698668"/>
      <w:bookmarkStart w:id="2872" w:name="_Toc164843988"/>
      <w:bookmarkStart w:id="2873" w:name="_Toc164944623"/>
      <w:bookmarkStart w:id="2874" w:name="_Toc168318878"/>
      <w:bookmarkStart w:id="2875" w:name="_Toc168319394"/>
      <w:bookmarkStart w:id="2876" w:name="_Toc168319649"/>
      <w:bookmarkStart w:id="2877" w:name="_Toc168319904"/>
      <w:bookmarkStart w:id="2878" w:name="_Toc168320158"/>
      <w:bookmarkStart w:id="2879" w:name="_Toc168559814"/>
      <w:bookmarkStart w:id="2880" w:name="_Toc175890864"/>
      <w:bookmarkStart w:id="2881" w:name="_Toc180645812"/>
      <w:bookmarkStart w:id="2882" w:name="_Toc183306873"/>
      <w:r w:rsidRPr="00D122D2">
        <w:t>6.12.2.2</w:t>
      </w:r>
      <w:r w:rsidRPr="00D122D2">
        <w:tab/>
        <w:t>UFDM Registration</w:t>
      </w:r>
      <w:bookmarkEnd w:id="2871"/>
      <w:bookmarkEnd w:id="2872"/>
      <w:bookmarkEnd w:id="2873"/>
      <w:bookmarkEnd w:id="2874"/>
      <w:bookmarkEnd w:id="2875"/>
      <w:bookmarkEnd w:id="2876"/>
      <w:bookmarkEnd w:id="2877"/>
      <w:bookmarkEnd w:id="2878"/>
      <w:bookmarkEnd w:id="2879"/>
      <w:bookmarkEnd w:id="2880"/>
      <w:bookmarkEnd w:id="2881"/>
      <w:bookmarkEnd w:id="2882"/>
    </w:p>
    <w:p w14:paraId="635DBE3C" w14:textId="77777777" w:rsidR="00B36905" w:rsidRPr="00D122D2" w:rsidRDefault="00B36905" w:rsidP="00B36905">
      <w:r w:rsidRPr="00D122D2">
        <w:t>UFDM acts as a separate "UE" towards the network so it performs Registration procedures similar to what a normal UE would do. However, to avoid unnecessary signalling, some of the UFDM's Registration procedures (e.g. periodical Registration update or mobility Registration update) may be combined with the IN UE's own Registration procedures.</w:t>
      </w:r>
    </w:p>
    <w:p w14:paraId="1E57F611" w14:textId="77777777" w:rsidR="00B36905" w:rsidRPr="00C5451B" w:rsidRDefault="00B36905" w:rsidP="00B36905">
      <w:pPr>
        <w:pStyle w:val="TH"/>
        <w:rPr>
          <w:lang w:eastAsia="zh-CN"/>
        </w:rPr>
      </w:pPr>
      <w:r w:rsidRPr="00C5451B">
        <w:object w:dxaOrig="11925" w:dyaOrig="9691" w14:anchorId="4437661E">
          <v:shape id="_x0000_i1069" type="#_x0000_t75" style="width:481pt;height:391.5pt" o:ole="">
            <v:imagedata r:id="rId98" o:title=""/>
          </v:shape>
          <o:OLEObject Type="Embed" ProgID="Visio.Drawing.15" ShapeID="_x0000_i1069" DrawAspect="Content" ObjectID="_1793931650" r:id="rId99"/>
        </w:object>
      </w:r>
    </w:p>
    <w:p w14:paraId="2F879DBA" w14:textId="77777777" w:rsidR="00B36905" w:rsidRPr="00D122D2" w:rsidRDefault="00B36905" w:rsidP="00B36905">
      <w:pPr>
        <w:pStyle w:val="TF"/>
      </w:pPr>
      <w:r w:rsidRPr="00D122D2">
        <w:t>Figure 6.12.2.2-1: UFDM registration</w:t>
      </w:r>
    </w:p>
    <w:p w14:paraId="00BAC137" w14:textId="77777777" w:rsidR="00B36905" w:rsidRDefault="00B36905" w:rsidP="00B36905">
      <w:pPr>
        <w:pStyle w:val="B1"/>
        <w:rPr>
          <w:rFonts w:eastAsia="等线"/>
          <w:lang w:eastAsia="zh-CN"/>
        </w:rPr>
      </w:pPr>
      <w:r>
        <w:rPr>
          <w:rFonts w:eastAsia="等线"/>
          <w:lang w:eastAsia="zh-CN"/>
        </w:rPr>
        <w:t>1.</w:t>
      </w:r>
      <w:r>
        <w:rPr>
          <w:rFonts w:eastAsia="等线"/>
          <w:lang w:eastAsia="zh-CN"/>
        </w:rPr>
        <w:tab/>
        <w:t>The UFDM-UE NAS sends a "Registration Request" to the IN-UE NAS. The UFDM-UE may use the SUPI that's obtained through the provisioning procedure as the initial UE identifier.</w:t>
      </w:r>
    </w:p>
    <w:p w14:paraId="179309E3" w14:textId="77777777" w:rsidR="00B36905" w:rsidRDefault="00B36905" w:rsidP="00B36905">
      <w:pPr>
        <w:pStyle w:val="B1"/>
        <w:rPr>
          <w:rFonts w:eastAsia="等线"/>
          <w:lang w:eastAsia="zh-CN"/>
        </w:rPr>
      </w:pPr>
      <w:r>
        <w:rPr>
          <w:rFonts w:eastAsia="等线"/>
          <w:lang w:eastAsia="zh-CN"/>
        </w:rPr>
        <w:lastRenderedPageBreak/>
        <w:t>2.</w:t>
      </w:r>
      <w:r>
        <w:rPr>
          <w:rFonts w:eastAsia="等线"/>
          <w:lang w:eastAsia="zh-CN"/>
        </w:rPr>
        <w:tab/>
        <w:t>If the IN-UE is not already in CM-CONNECTED state, it initiates the signalling procedure to enter CM-CONNECTED state, then it sends the UFDM-UE's Registration Request as the payload of its own NAS message, e.g. UL Transport, to the serving AMF.</w:t>
      </w:r>
    </w:p>
    <w:p w14:paraId="7EEF1810" w14:textId="29F7A9D9" w:rsidR="00B36905" w:rsidRDefault="00B36905" w:rsidP="00B36905">
      <w:pPr>
        <w:pStyle w:val="B1"/>
        <w:rPr>
          <w:rFonts w:eastAsia="等线"/>
          <w:lang w:eastAsia="zh-CN"/>
        </w:rPr>
      </w:pPr>
      <w:r>
        <w:rPr>
          <w:rFonts w:eastAsia="等线"/>
          <w:lang w:eastAsia="zh-CN"/>
        </w:rPr>
        <w:t>3.</w:t>
      </w:r>
      <w:r>
        <w:rPr>
          <w:rFonts w:eastAsia="等线"/>
          <w:lang w:eastAsia="zh-CN"/>
        </w:rPr>
        <w:tab/>
        <w:t xml:space="preserve">The AMF and other NFs handles the UFDM-UE's Registration request as described in </w:t>
      </w:r>
      <w:r w:rsidR="00A855AE">
        <w:rPr>
          <w:rFonts w:eastAsia="等线"/>
          <w:lang w:eastAsia="zh-CN"/>
        </w:rPr>
        <w:t>TS 23.502 [</w:t>
      </w:r>
      <w:r>
        <w:rPr>
          <w:rFonts w:eastAsia="等线"/>
          <w:lang w:eastAsia="zh-CN"/>
        </w:rPr>
        <w:t>5]-clause 4.2.2.2.2.</w:t>
      </w:r>
    </w:p>
    <w:p w14:paraId="357B17E9" w14:textId="77777777" w:rsidR="00B36905" w:rsidRDefault="00B36905" w:rsidP="00B36905">
      <w:pPr>
        <w:pStyle w:val="B1"/>
        <w:rPr>
          <w:rFonts w:eastAsia="等线"/>
          <w:lang w:eastAsia="zh-CN"/>
        </w:rPr>
      </w:pPr>
      <w:r>
        <w:rPr>
          <w:rFonts w:eastAsia="等线"/>
          <w:lang w:eastAsia="zh-CN"/>
        </w:rPr>
        <w:t>4.</w:t>
      </w:r>
      <w:r>
        <w:rPr>
          <w:rFonts w:eastAsia="等线"/>
          <w:lang w:eastAsia="zh-CN"/>
        </w:rPr>
        <w:tab/>
        <w:t>The AMF sends the Registration Accept as the payload of the IN-UE's NAS message, e.g. DL Transport.</w:t>
      </w:r>
    </w:p>
    <w:p w14:paraId="4E510BB4" w14:textId="77777777" w:rsidR="00B36905" w:rsidRDefault="00B36905" w:rsidP="00B36905">
      <w:pPr>
        <w:pStyle w:val="B1"/>
        <w:rPr>
          <w:rFonts w:eastAsia="等线"/>
          <w:lang w:eastAsia="zh-CN"/>
        </w:rPr>
      </w:pPr>
      <w:r>
        <w:rPr>
          <w:rFonts w:eastAsia="等线"/>
          <w:lang w:eastAsia="zh-CN"/>
        </w:rPr>
        <w:t>5.</w:t>
      </w:r>
      <w:r>
        <w:rPr>
          <w:rFonts w:eastAsia="等线"/>
          <w:lang w:eastAsia="zh-CN"/>
        </w:rPr>
        <w:tab/>
        <w:t>The AMF associate the UFDM-UE identifier with the IN-UE identifier. By maintaining this association, the AMF is able to target the IN-UE as the recipient for signalling/data of the UFDM-UE.</w:t>
      </w:r>
    </w:p>
    <w:p w14:paraId="163ACBDD" w14:textId="77777777" w:rsidR="00B36905" w:rsidRDefault="00B36905" w:rsidP="00B36905">
      <w:pPr>
        <w:pStyle w:val="B1"/>
        <w:rPr>
          <w:rFonts w:eastAsia="等线"/>
          <w:lang w:eastAsia="zh-CN"/>
        </w:rPr>
      </w:pPr>
      <w:r>
        <w:rPr>
          <w:rFonts w:eastAsia="等线"/>
          <w:lang w:eastAsia="zh-CN"/>
        </w:rPr>
        <w:t>6.</w:t>
      </w:r>
      <w:r>
        <w:rPr>
          <w:rFonts w:eastAsia="等线"/>
          <w:lang w:eastAsia="zh-CN"/>
        </w:rPr>
        <w:tab/>
        <w:t>The IN-UE forwards the Registration Accept message to the UFDM-UE.</w:t>
      </w:r>
    </w:p>
    <w:p w14:paraId="68AB9E19" w14:textId="77777777" w:rsidR="00B36905" w:rsidRPr="00D122D2" w:rsidRDefault="00B36905" w:rsidP="00B36905">
      <w:pPr>
        <w:pStyle w:val="31"/>
      </w:pPr>
      <w:bookmarkStart w:id="2883" w:name="_Toc160698669"/>
      <w:bookmarkStart w:id="2884" w:name="_Toc164843989"/>
      <w:bookmarkStart w:id="2885" w:name="_Toc164944624"/>
      <w:bookmarkStart w:id="2886" w:name="_Toc168318879"/>
      <w:bookmarkStart w:id="2887" w:name="_Toc168319395"/>
      <w:bookmarkStart w:id="2888" w:name="_Toc168319650"/>
      <w:bookmarkStart w:id="2889" w:name="_Toc168319905"/>
      <w:bookmarkStart w:id="2890" w:name="_Toc168320159"/>
      <w:bookmarkStart w:id="2891" w:name="_Toc168559815"/>
      <w:bookmarkStart w:id="2892" w:name="_Toc175890865"/>
      <w:bookmarkStart w:id="2893" w:name="_Toc180645813"/>
      <w:bookmarkStart w:id="2894" w:name="_Toc183306874"/>
      <w:r w:rsidRPr="00D122D2">
        <w:t>6.12.3</w:t>
      </w:r>
      <w:r w:rsidRPr="00D122D2">
        <w:tab/>
        <w:t>Impacts on services, entities and interfaces</w:t>
      </w:r>
      <w:bookmarkEnd w:id="2883"/>
      <w:bookmarkEnd w:id="2884"/>
      <w:bookmarkEnd w:id="2885"/>
      <w:bookmarkEnd w:id="2886"/>
      <w:bookmarkEnd w:id="2887"/>
      <w:bookmarkEnd w:id="2888"/>
      <w:bookmarkEnd w:id="2889"/>
      <w:bookmarkEnd w:id="2890"/>
      <w:bookmarkEnd w:id="2891"/>
      <w:bookmarkEnd w:id="2892"/>
      <w:bookmarkEnd w:id="2893"/>
      <w:bookmarkEnd w:id="2894"/>
    </w:p>
    <w:p w14:paraId="1ADD037F" w14:textId="77777777" w:rsidR="00B36905" w:rsidRPr="00D122D2" w:rsidRDefault="00B36905" w:rsidP="00B36905">
      <w:r w:rsidRPr="00D122D2">
        <w:t>UE:</w:t>
      </w:r>
    </w:p>
    <w:p w14:paraId="2BDBCD85" w14:textId="77777777" w:rsidR="00B36905" w:rsidRPr="00D122D2" w:rsidRDefault="00B36905" w:rsidP="00B36905">
      <w:pPr>
        <w:pStyle w:val="B1"/>
      </w:pPr>
      <w:r w:rsidRPr="00D122D2">
        <w:rPr>
          <w:rFonts w:hint="eastAsia"/>
        </w:rPr>
        <w:t>-</w:t>
      </w:r>
      <w:r w:rsidRPr="00D122D2">
        <w:tab/>
        <w:t>Supports UFDM instantiation and management.</w:t>
      </w:r>
    </w:p>
    <w:p w14:paraId="2A682B81" w14:textId="77777777" w:rsidR="00B36905" w:rsidRPr="00D122D2" w:rsidRDefault="00B36905" w:rsidP="00B36905">
      <w:pPr>
        <w:pStyle w:val="B1"/>
      </w:pPr>
      <w:r w:rsidRPr="00D122D2">
        <w:rPr>
          <w:rFonts w:hint="eastAsia"/>
        </w:rPr>
        <w:t>-</w:t>
      </w:r>
      <w:r w:rsidRPr="00D122D2">
        <w:tab/>
        <w:t>Supports forwarding UFDM NAS signalling as payload of IN UE NAS messages.</w:t>
      </w:r>
    </w:p>
    <w:p w14:paraId="7959B293" w14:textId="77777777" w:rsidR="00B36905" w:rsidRPr="00D122D2" w:rsidRDefault="00B36905" w:rsidP="00B36905">
      <w:pPr>
        <w:pStyle w:val="B1"/>
      </w:pPr>
      <w:r w:rsidRPr="00D122D2">
        <w:rPr>
          <w:rFonts w:hint="eastAsia"/>
        </w:rPr>
        <w:t>-</w:t>
      </w:r>
      <w:r w:rsidRPr="00D122D2">
        <w:tab/>
        <w:t xml:space="preserve">Supports </w:t>
      </w:r>
      <w:proofErr w:type="spellStart"/>
      <w:r w:rsidRPr="00D122D2">
        <w:t>AIoT</w:t>
      </w:r>
      <w:proofErr w:type="spellEnd"/>
      <w:r w:rsidRPr="00D122D2">
        <w:t xml:space="preserve"> data forwarding as UFDM data.</w:t>
      </w:r>
    </w:p>
    <w:p w14:paraId="0124B2E2" w14:textId="77777777" w:rsidR="00B36905" w:rsidRPr="00D122D2" w:rsidRDefault="00B36905" w:rsidP="00B36905">
      <w:r w:rsidRPr="00D122D2">
        <w:t>AMF:</w:t>
      </w:r>
    </w:p>
    <w:p w14:paraId="77EF36C7" w14:textId="77777777" w:rsidR="00B36905" w:rsidRPr="00D122D2" w:rsidRDefault="00B36905" w:rsidP="00B36905">
      <w:pPr>
        <w:pStyle w:val="B1"/>
      </w:pPr>
      <w:r w:rsidRPr="00D122D2">
        <w:rPr>
          <w:rFonts w:hint="eastAsia"/>
        </w:rPr>
        <w:t>-</w:t>
      </w:r>
      <w:r w:rsidRPr="00D122D2">
        <w:tab/>
        <w:t>Supports handling UFDM NAS messages as IN NAS payload.</w:t>
      </w:r>
    </w:p>
    <w:p w14:paraId="2F1576B8" w14:textId="77777777" w:rsidR="00B36905" w:rsidRPr="00D122D2" w:rsidRDefault="00B36905" w:rsidP="00B36905">
      <w:pPr>
        <w:pStyle w:val="B1"/>
      </w:pPr>
      <w:r w:rsidRPr="00D122D2">
        <w:rPr>
          <w:rFonts w:hint="eastAsia"/>
        </w:rPr>
        <w:t>-</w:t>
      </w:r>
      <w:r w:rsidRPr="00D122D2">
        <w:tab/>
        <w:t xml:space="preserve">Supports handling </w:t>
      </w:r>
      <w:proofErr w:type="spellStart"/>
      <w:r w:rsidRPr="00D122D2">
        <w:t>AIoT</w:t>
      </w:r>
      <w:proofErr w:type="spellEnd"/>
      <w:r w:rsidRPr="00D122D2">
        <w:t xml:space="preserve"> Device Provisioning procedure.</w:t>
      </w:r>
    </w:p>
    <w:p w14:paraId="65782A9D" w14:textId="77777777" w:rsidR="00B36905" w:rsidRPr="00D122D2" w:rsidRDefault="00B36905" w:rsidP="00B36905">
      <w:pPr>
        <w:pStyle w:val="B1"/>
      </w:pPr>
      <w:r w:rsidRPr="00D122D2">
        <w:rPr>
          <w:rFonts w:hint="eastAsia"/>
        </w:rPr>
        <w:t>-</w:t>
      </w:r>
      <w:r w:rsidRPr="00D122D2">
        <w:tab/>
        <w:t>Supports maintaining association between UFDM UE and IN UE.</w:t>
      </w:r>
    </w:p>
    <w:p w14:paraId="4E07A499" w14:textId="77777777" w:rsidR="00B36905" w:rsidRPr="00D122D2" w:rsidRDefault="00B36905" w:rsidP="00B36905">
      <w:r w:rsidRPr="00D122D2">
        <w:t>UDM/UDR</w:t>
      </w:r>
      <w:r>
        <w:t>:</w:t>
      </w:r>
    </w:p>
    <w:p w14:paraId="16425A13" w14:textId="77777777" w:rsidR="00B36905" w:rsidRPr="00D122D2" w:rsidRDefault="00B36905" w:rsidP="00B36905">
      <w:pPr>
        <w:pStyle w:val="B1"/>
      </w:pPr>
      <w:r w:rsidRPr="00D122D2">
        <w:rPr>
          <w:rFonts w:hint="eastAsia"/>
        </w:rPr>
        <w:t>-</w:t>
      </w:r>
      <w:r w:rsidRPr="00D122D2">
        <w:tab/>
        <w:t xml:space="preserve">Supports validation of </w:t>
      </w:r>
      <w:proofErr w:type="spellStart"/>
      <w:r w:rsidRPr="00D122D2">
        <w:t>AIoT</w:t>
      </w:r>
      <w:proofErr w:type="spellEnd"/>
      <w:r w:rsidRPr="00D122D2">
        <w:t xml:space="preserve"> device identifier and credential.</w:t>
      </w:r>
    </w:p>
    <w:p w14:paraId="0A86523D" w14:textId="77777777" w:rsidR="00B36905" w:rsidRPr="00D122D2" w:rsidRDefault="00B36905" w:rsidP="00B36905">
      <w:pPr>
        <w:pStyle w:val="B1"/>
      </w:pPr>
      <w:r w:rsidRPr="00D122D2">
        <w:rPr>
          <w:rFonts w:hint="eastAsia"/>
        </w:rPr>
        <w:t>-</w:t>
      </w:r>
      <w:r w:rsidRPr="00D122D2">
        <w:tab/>
        <w:t xml:space="preserve">Supports </w:t>
      </w:r>
      <w:proofErr w:type="spellStart"/>
      <w:r w:rsidRPr="00D122D2">
        <w:t>AIoT</w:t>
      </w:r>
      <w:proofErr w:type="spellEnd"/>
      <w:r w:rsidRPr="00D122D2">
        <w:t xml:space="preserve"> Device Provisioning.</w:t>
      </w:r>
    </w:p>
    <w:p w14:paraId="5E0D9EA3" w14:textId="77777777" w:rsidR="00B36905" w:rsidRPr="0028499D" w:rsidRDefault="00B36905" w:rsidP="00B36905">
      <w:pPr>
        <w:pStyle w:val="21"/>
      </w:pPr>
      <w:bookmarkStart w:id="2895" w:name="startOfAnnexes"/>
      <w:bookmarkStart w:id="2896" w:name="_Toc164843990"/>
      <w:bookmarkStart w:id="2897" w:name="_Toc164944625"/>
      <w:bookmarkStart w:id="2898" w:name="_Toc168318880"/>
      <w:bookmarkStart w:id="2899" w:name="_Toc168319396"/>
      <w:bookmarkStart w:id="2900" w:name="_Toc168319651"/>
      <w:bookmarkStart w:id="2901" w:name="_Toc168319906"/>
      <w:bookmarkStart w:id="2902" w:name="_Toc168320160"/>
      <w:bookmarkStart w:id="2903" w:name="_Toc168559816"/>
      <w:bookmarkStart w:id="2904" w:name="_Toc175890866"/>
      <w:bookmarkStart w:id="2905" w:name="_Toc180645814"/>
      <w:bookmarkStart w:id="2906" w:name="_Toc500949097"/>
      <w:bookmarkStart w:id="2907" w:name="_Toc92875660"/>
      <w:bookmarkStart w:id="2908" w:name="_Toc93070684"/>
      <w:bookmarkStart w:id="2909" w:name="_Toc157661584"/>
      <w:bookmarkStart w:id="2910" w:name="_Toc160698670"/>
      <w:bookmarkStart w:id="2911" w:name="_Toc183306875"/>
      <w:bookmarkEnd w:id="2895"/>
      <w:r w:rsidRPr="0028499D">
        <w:t>6.</w:t>
      </w:r>
      <w:r>
        <w:t>13</w:t>
      </w:r>
      <w:r w:rsidRPr="0028499D">
        <w:tab/>
        <w:t>Solution #</w:t>
      </w:r>
      <w:r>
        <w:t>13</w:t>
      </w:r>
      <w:r w:rsidRPr="0028499D">
        <w:t>: Multi-level Device ID management</w:t>
      </w:r>
      <w:bookmarkEnd w:id="2896"/>
      <w:bookmarkEnd w:id="2897"/>
      <w:bookmarkEnd w:id="2898"/>
      <w:bookmarkEnd w:id="2899"/>
      <w:bookmarkEnd w:id="2900"/>
      <w:bookmarkEnd w:id="2901"/>
      <w:bookmarkEnd w:id="2902"/>
      <w:bookmarkEnd w:id="2903"/>
      <w:bookmarkEnd w:id="2904"/>
      <w:bookmarkEnd w:id="2905"/>
      <w:bookmarkEnd w:id="2911"/>
    </w:p>
    <w:p w14:paraId="4B8BC10F" w14:textId="77777777" w:rsidR="00B36905" w:rsidRPr="0028499D" w:rsidRDefault="00B36905" w:rsidP="00B36905">
      <w:pPr>
        <w:pStyle w:val="31"/>
      </w:pPr>
      <w:bookmarkStart w:id="2912" w:name="_Toc164843991"/>
      <w:bookmarkStart w:id="2913" w:name="_Toc164944626"/>
      <w:bookmarkStart w:id="2914" w:name="_Toc168318881"/>
      <w:bookmarkStart w:id="2915" w:name="_Toc168319397"/>
      <w:bookmarkStart w:id="2916" w:name="_Toc168319652"/>
      <w:bookmarkStart w:id="2917" w:name="_Toc168319907"/>
      <w:bookmarkStart w:id="2918" w:name="_Toc168320161"/>
      <w:bookmarkStart w:id="2919" w:name="_Toc168559817"/>
      <w:bookmarkStart w:id="2920" w:name="_Toc175890867"/>
      <w:bookmarkStart w:id="2921" w:name="_Toc180645815"/>
      <w:bookmarkStart w:id="2922" w:name="_Toc183306876"/>
      <w:r w:rsidRPr="0028499D">
        <w:t>6.</w:t>
      </w:r>
      <w:r>
        <w:t>13</w:t>
      </w:r>
      <w:r w:rsidRPr="0028499D">
        <w:t>.1</w:t>
      </w:r>
      <w:r w:rsidRPr="0028499D">
        <w:tab/>
        <w:t>Description</w:t>
      </w:r>
      <w:bookmarkEnd w:id="2912"/>
      <w:bookmarkEnd w:id="2913"/>
      <w:bookmarkEnd w:id="2914"/>
      <w:bookmarkEnd w:id="2915"/>
      <w:bookmarkEnd w:id="2916"/>
      <w:bookmarkEnd w:id="2917"/>
      <w:bookmarkEnd w:id="2918"/>
      <w:bookmarkEnd w:id="2919"/>
      <w:bookmarkEnd w:id="2920"/>
      <w:bookmarkEnd w:id="2921"/>
      <w:bookmarkEnd w:id="2922"/>
    </w:p>
    <w:p w14:paraId="4B7A413A" w14:textId="77777777" w:rsidR="00B36905" w:rsidRDefault="00B36905" w:rsidP="00B36905">
      <w:pPr>
        <w:rPr>
          <w:rFonts w:eastAsia="PMingLiU"/>
        </w:rPr>
      </w:pPr>
      <w:r>
        <w:rPr>
          <w:rFonts w:eastAsia="PMingLiU"/>
        </w:rPr>
        <w:t>When it comes to Ambient IoT Device ID Management, it is likely that different Device ID formats are expected depending on the procedures to be followed between Ambient IoT Device, Reader, Controller and Application Function.</w:t>
      </w:r>
    </w:p>
    <w:p w14:paraId="2C2533AD" w14:textId="77777777" w:rsidR="00B36905" w:rsidRDefault="00B36905" w:rsidP="00B36905">
      <w:pPr>
        <w:rPr>
          <w:rFonts w:eastAsia="PMingLiU"/>
        </w:rPr>
      </w:pPr>
      <w:r>
        <w:rPr>
          <w:rFonts w:eastAsia="PMingLiU"/>
        </w:rPr>
        <w:t>On highest level, a Permanent ID is expected to enable uniquely identifying Ambient IoT Device by the 3GPP system. Such ID can entail MNO ID, Enterprise (Owner) ID, Instance ID (see solution #2 in TR 23.700-13).</w:t>
      </w:r>
    </w:p>
    <w:p w14:paraId="2A3C3304" w14:textId="77777777" w:rsidR="00B36905" w:rsidRDefault="00B36905" w:rsidP="00B36905">
      <w:pPr>
        <w:rPr>
          <w:rFonts w:eastAsia="PMingLiU"/>
        </w:rPr>
      </w:pPr>
      <w:r>
        <w:rPr>
          <w:rFonts w:eastAsia="PMingLiU"/>
        </w:rPr>
        <w:t xml:space="preserve">However, such long Permanent ID </w:t>
      </w:r>
      <w:proofErr w:type="spellStart"/>
      <w:r>
        <w:rPr>
          <w:rFonts w:eastAsia="PMingLiU"/>
        </w:rPr>
        <w:t>can not</w:t>
      </w:r>
      <w:proofErr w:type="spellEnd"/>
      <w:r>
        <w:rPr>
          <w:rFonts w:eastAsia="PMingLiU"/>
        </w:rPr>
        <w:t xml:space="preserve"> be conveyed conveniently on all AS level procedures (e.g. between Ambient IoT Device and Reader) or non-AS level procedures (e.g. between Reader and Controller) due to large overhead or security issues.</w:t>
      </w:r>
    </w:p>
    <w:p w14:paraId="627DD8A6" w14:textId="77777777" w:rsidR="00B36905" w:rsidRDefault="00B36905" w:rsidP="00B36905">
      <w:pPr>
        <w:rPr>
          <w:rFonts w:eastAsia="PMingLiU"/>
        </w:rPr>
      </w:pPr>
      <w:r>
        <w:rPr>
          <w:rFonts w:eastAsia="PMingLiU"/>
        </w:rPr>
        <w:t>As a result, it is expected that the Permanent ID of the Ambient IoT Device to be mapped to other temporary IDs across different entities / procedures.</w:t>
      </w:r>
    </w:p>
    <w:p w14:paraId="10ED3AFD" w14:textId="77777777" w:rsidR="00B36905" w:rsidRDefault="00B36905" w:rsidP="00B36905">
      <w:pPr>
        <w:rPr>
          <w:rFonts w:eastAsia="PMingLiU"/>
        </w:rPr>
      </w:pPr>
      <w:r>
        <w:rPr>
          <w:rFonts w:eastAsia="PMingLiU"/>
        </w:rPr>
        <w:t>This solution assumes the same principles on temporary ID assignment, mapping and interpretation is applicable to Ambient IoT Device, Reader, Controller irrespective of topology types.</w:t>
      </w:r>
    </w:p>
    <w:p w14:paraId="77FCB7DA" w14:textId="77777777" w:rsidR="00B36905" w:rsidRPr="002213D1" w:rsidRDefault="00B36905" w:rsidP="00B36905">
      <w:pPr>
        <w:pStyle w:val="31"/>
      </w:pPr>
      <w:bookmarkStart w:id="2923" w:name="_Toc164843992"/>
      <w:bookmarkStart w:id="2924" w:name="_Toc164944627"/>
      <w:bookmarkStart w:id="2925" w:name="_Toc168318882"/>
      <w:bookmarkStart w:id="2926" w:name="_Toc168319398"/>
      <w:bookmarkStart w:id="2927" w:name="_Toc168319653"/>
      <w:bookmarkStart w:id="2928" w:name="_Toc168319908"/>
      <w:bookmarkStart w:id="2929" w:name="_Toc168320162"/>
      <w:bookmarkStart w:id="2930" w:name="_Toc168559818"/>
      <w:bookmarkStart w:id="2931" w:name="_Toc175890868"/>
      <w:bookmarkStart w:id="2932" w:name="_Toc180645816"/>
      <w:bookmarkStart w:id="2933" w:name="_Toc183306877"/>
      <w:r w:rsidRPr="002213D1">
        <w:t>6.13.2</w:t>
      </w:r>
      <w:r w:rsidRPr="002213D1">
        <w:tab/>
        <w:t>Procedures</w:t>
      </w:r>
      <w:bookmarkEnd w:id="2923"/>
      <w:bookmarkEnd w:id="2924"/>
      <w:bookmarkEnd w:id="2925"/>
      <w:bookmarkEnd w:id="2926"/>
      <w:bookmarkEnd w:id="2927"/>
      <w:bookmarkEnd w:id="2928"/>
      <w:bookmarkEnd w:id="2929"/>
      <w:bookmarkEnd w:id="2930"/>
      <w:bookmarkEnd w:id="2931"/>
      <w:bookmarkEnd w:id="2932"/>
      <w:bookmarkEnd w:id="2933"/>
    </w:p>
    <w:p w14:paraId="35260C06" w14:textId="77777777" w:rsidR="00B36905" w:rsidRDefault="00B36905" w:rsidP="00B36905">
      <w:pPr>
        <w:rPr>
          <w:lang w:eastAsia="zh-TW"/>
        </w:rPr>
      </w:pPr>
      <w:r>
        <w:rPr>
          <w:lang w:eastAsia="zh-TW"/>
        </w:rPr>
        <w:t>At least, two levels of temporary IDs are proposed:</w:t>
      </w:r>
    </w:p>
    <w:p w14:paraId="0FA81654" w14:textId="77777777" w:rsidR="00B36905" w:rsidRDefault="00B36905" w:rsidP="00B36905">
      <w:pPr>
        <w:pStyle w:val="B1"/>
        <w:rPr>
          <w:lang w:eastAsia="zh-TW"/>
        </w:rPr>
      </w:pPr>
      <w:r>
        <w:rPr>
          <w:lang w:eastAsia="zh-TW"/>
        </w:rPr>
        <w:lastRenderedPageBreak/>
        <w:t>-</w:t>
      </w:r>
      <w:r>
        <w:rPr>
          <w:lang w:eastAsia="zh-TW"/>
        </w:rPr>
        <w:tab/>
        <w:t>Long temporary ID: A long temporary Device ID to be used between the Controller and the Reader for command procedures (similar to paging) for certain Ambient IoT Device(s):</w:t>
      </w:r>
    </w:p>
    <w:p w14:paraId="3E6D4751" w14:textId="77777777" w:rsidR="00B36905" w:rsidRDefault="00B36905" w:rsidP="00B36905">
      <w:pPr>
        <w:pStyle w:val="B2"/>
        <w:rPr>
          <w:lang w:eastAsia="zh-TW"/>
        </w:rPr>
      </w:pPr>
      <w:r>
        <w:rPr>
          <w:lang w:eastAsia="zh-TW"/>
        </w:rPr>
        <w:t>-</w:t>
      </w:r>
      <w:r>
        <w:rPr>
          <w:lang w:eastAsia="zh-TW"/>
        </w:rPr>
        <w:tab/>
        <w:t>A set of long temporary IDs can be assigned and pre-provisioned by the Controller to the Reader.</w:t>
      </w:r>
    </w:p>
    <w:p w14:paraId="0155CE1D" w14:textId="77777777" w:rsidR="00B36905" w:rsidRDefault="00B36905" w:rsidP="00B36905">
      <w:pPr>
        <w:pStyle w:val="B2"/>
        <w:rPr>
          <w:lang w:eastAsia="zh-TW"/>
        </w:rPr>
      </w:pPr>
      <w:r>
        <w:rPr>
          <w:lang w:eastAsia="zh-TW"/>
        </w:rPr>
        <w:t>-</w:t>
      </w:r>
      <w:r>
        <w:rPr>
          <w:lang w:eastAsia="zh-TW"/>
        </w:rPr>
        <w:tab/>
        <w:t>The Controller maintains the mapping between long temporary ID and unique Ambient IoT Device identifier (e.g. based on the Permanent ID) per Device based on notification from the Reader.</w:t>
      </w:r>
    </w:p>
    <w:p w14:paraId="53D0E049" w14:textId="77777777" w:rsidR="00B36905" w:rsidRDefault="00B36905" w:rsidP="00B36905">
      <w:pPr>
        <w:pStyle w:val="B2"/>
        <w:rPr>
          <w:lang w:eastAsia="zh-TW"/>
        </w:rPr>
      </w:pPr>
      <w:r>
        <w:rPr>
          <w:lang w:eastAsia="zh-TW"/>
        </w:rPr>
        <w:t>-</w:t>
      </w:r>
      <w:r>
        <w:rPr>
          <w:lang w:eastAsia="zh-TW"/>
        </w:rPr>
        <w:tab/>
        <w:t>Only one Reader maintains the mapping of long temporary ID to short temporary ID per Ambient IoT Device.</w:t>
      </w:r>
    </w:p>
    <w:p w14:paraId="0F3941BE" w14:textId="77777777" w:rsidR="00B36905" w:rsidRDefault="00B36905" w:rsidP="00B36905">
      <w:pPr>
        <w:pStyle w:val="B2"/>
        <w:rPr>
          <w:lang w:eastAsia="zh-TW"/>
        </w:rPr>
      </w:pPr>
      <w:r>
        <w:rPr>
          <w:lang w:eastAsia="zh-TW"/>
        </w:rPr>
        <w:t>-</w:t>
      </w:r>
      <w:r>
        <w:rPr>
          <w:lang w:eastAsia="zh-TW"/>
        </w:rPr>
        <w:tab/>
        <w:t>If CN paging fails, the Controller will inquire other Readers. The Controller pages the Ambient IoT Device using the device's permanent (unique) ID at the last known Reader. On successful paging response / notification from one of the Readers (incl. the mapping of long temporary ID for paged Ambient IoT Device), the Controller will accordingly update the mapping between long temporary ID and unique Ambient IoT Device identifier.</w:t>
      </w:r>
    </w:p>
    <w:p w14:paraId="229BC036" w14:textId="77777777" w:rsidR="00B36905" w:rsidRPr="002213D1" w:rsidRDefault="00B36905" w:rsidP="00B36905">
      <w:pPr>
        <w:pStyle w:val="NO"/>
      </w:pPr>
      <w:r w:rsidRPr="002213D1">
        <w:t>NOTE 1:</w:t>
      </w:r>
      <w:r w:rsidRPr="002213D1">
        <w:tab/>
        <w:t>Long temporary ID does not need to be exposed to the Ambient IoT Device.</w:t>
      </w:r>
    </w:p>
    <w:p w14:paraId="4C299535" w14:textId="77777777" w:rsidR="00B36905" w:rsidRDefault="00B36905" w:rsidP="00B36905">
      <w:pPr>
        <w:pStyle w:val="B2"/>
      </w:pPr>
      <w:r>
        <w:t>-</w:t>
      </w:r>
      <w:r>
        <w:tab/>
        <w:t>Short temporary ID: A short temporary Device ID to be used between the Reader and Ambient IoT Device for exchanging inventory request/ responses or command (request)/ responses.</w:t>
      </w:r>
    </w:p>
    <w:p w14:paraId="724DF7EE" w14:textId="77777777" w:rsidR="00B36905" w:rsidRDefault="00B36905" w:rsidP="00B36905">
      <w:pPr>
        <w:pStyle w:val="B2"/>
      </w:pPr>
      <w:r>
        <w:t>-</w:t>
      </w:r>
      <w:r>
        <w:tab/>
        <w:t>The short temporary Device ID can be assigned and provisioned by the Reader to the Ambient IoT Device for message exchanges between the Reader and the Ambient IoT Device.</w:t>
      </w:r>
    </w:p>
    <w:p w14:paraId="342D51F5" w14:textId="77777777" w:rsidR="00B36905" w:rsidRDefault="00B36905" w:rsidP="00B36905">
      <w:pPr>
        <w:pStyle w:val="B2"/>
      </w:pPr>
      <w:r>
        <w:t>-</w:t>
      </w:r>
      <w:r>
        <w:tab/>
        <w:t>The Reader maintains mapping between long temporary ID and short temporary ID per Ambient IoT Device.</w:t>
      </w:r>
    </w:p>
    <w:p w14:paraId="49ADFE71" w14:textId="77777777" w:rsidR="00B36905" w:rsidRDefault="00B36905" w:rsidP="00B36905">
      <w:pPr>
        <w:pStyle w:val="B2"/>
      </w:pPr>
      <w:r>
        <w:t>-</w:t>
      </w:r>
      <w:r>
        <w:tab/>
        <w:t>The Reader notifies the Controller on mapping of long temporary ID per ambient IoT Device (e.g. based on the Permanent ID).</w:t>
      </w:r>
    </w:p>
    <w:p w14:paraId="3307181B" w14:textId="6775FFD2" w:rsidR="00B36905" w:rsidRDefault="00B36905" w:rsidP="00B36905">
      <w:pPr>
        <w:pStyle w:val="NO"/>
      </w:pPr>
      <w:r>
        <w:t>NOTE</w:t>
      </w:r>
      <w:r w:rsidR="00095F7D">
        <w:t> </w:t>
      </w:r>
      <w:r>
        <w:t>2:</w:t>
      </w:r>
      <w:r>
        <w:tab/>
        <w:t>The exact format and further details of short temporary ID is in remit of RAN WGs.</w:t>
      </w:r>
    </w:p>
    <w:p w14:paraId="3234A298" w14:textId="34E40730" w:rsidR="00B36905" w:rsidRDefault="00B36905" w:rsidP="00B36905">
      <w:pPr>
        <w:pStyle w:val="NO"/>
      </w:pPr>
      <w:r>
        <w:t>NOTE</w:t>
      </w:r>
      <w:r w:rsidR="00095F7D">
        <w:t> </w:t>
      </w:r>
      <w:r>
        <w:t>3:</w:t>
      </w:r>
      <w:r>
        <w:tab/>
        <w:t>The temporary IDs can be reassigned (when needed) to limit the pool size of temporary IDs. However, the temporary IDs must be locally unique in the reader (for short temporary IDs) and in the Controller (for long temporary IDs).</w:t>
      </w:r>
    </w:p>
    <w:p w14:paraId="413A790D" w14:textId="08272179" w:rsidR="002B22AE" w:rsidRDefault="002B22AE" w:rsidP="002B22AE">
      <w:pPr>
        <w:pStyle w:val="NO"/>
      </w:pPr>
      <w:r>
        <w:t>NOTE 4:</w:t>
      </w:r>
      <w:r>
        <w:tab/>
      </w:r>
      <w:r w:rsidRPr="008422B6">
        <w:t>Long temporary ID validity should be at minimum equivalent to short temporary ID validity at AS level. However, even longer validity for Long temporary ID can be considered to minimize the signalling towards the Reader</w:t>
      </w:r>
      <w:r>
        <w:t>.</w:t>
      </w:r>
    </w:p>
    <w:p w14:paraId="7B42C215" w14:textId="487BD428" w:rsidR="002B22AE" w:rsidRDefault="002B22AE" w:rsidP="002B22AE">
      <w:pPr>
        <w:pStyle w:val="NO"/>
      </w:pPr>
      <w:r>
        <w:t>NOTE 5:</w:t>
      </w:r>
      <w:r>
        <w:tab/>
      </w:r>
      <w:r>
        <w:rPr>
          <w:rFonts w:eastAsia="等线"/>
          <w:lang w:eastAsia="zh-CN"/>
        </w:rPr>
        <w:t xml:space="preserve">Security aspects on </w:t>
      </w:r>
      <w:r>
        <w:t>temporary IDs</w:t>
      </w:r>
      <w:r>
        <w:rPr>
          <w:rFonts w:eastAsia="等线"/>
          <w:lang w:eastAsia="zh-CN"/>
        </w:rPr>
        <w:t xml:space="preserve"> will be coordinated with SA WG3.</w:t>
      </w:r>
    </w:p>
    <w:p w14:paraId="663854D6" w14:textId="77777777" w:rsidR="00B36905" w:rsidRPr="0028499D" w:rsidRDefault="00B36905" w:rsidP="00B36905">
      <w:pPr>
        <w:pStyle w:val="31"/>
        <w:rPr>
          <w:lang w:eastAsia="zh-CN"/>
        </w:rPr>
      </w:pPr>
      <w:bookmarkStart w:id="2934" w:name="_Toc164843993"/>
      <w:bookmarkStart w:id="2935" w:name="_Toc164944628"/>
      <w:bookmarkStart w:id="2936" w:name="_Toc168318883"/>
      <w:bookmarkStart w:id="2937" w:name="_Toc168319399"/>
      <w:bookmarkStart w:id="2938" w:name="_Toc168319654"/>
      <w:bookmarkStart w:id="2939" w:name="_Toc168319909"/>
      <w:bookmarkStart w:id="2940" w:name="_Toc168320163"/>
      <w:bookmarkStart w:id="2941" w:name="_Toc168559819"/>
      <w:bookmarkStart w:id="2942" w:name="_Toc175890869"/>
      <w:bookmarkStart w:id="2943" w:name="_Toc180645817"/>
      <w:bookmarkStart w:id="2944" w:name="_Toc183306878"/>
      <w:r w:rsidRPr="0028499D">
        <w:rPr>
          <w:lang w:eastAsia="zh-CN"/>
        </w:rPr>
        <w:t>6.</w:t>
      </w:r>
      <w:r>
        <w:rPr>
          <w:lang w:eastAsia="zh-CN"/>
        </w:rPr>
        <w:t>13</w:t>
      </w:r>
      <w:r w:rsidRPr="0028499D">
        <w:rPr>
          <w:lang w:eastAsia="zh-CN"/>
        </w:rPr>
        <w:t>.3</w:t>
      </w:r>
      <w:r w:rsidRPr="0028499D">
        <w:rPr>
          <w:lang w:eastAsia="zh-CN"/>
        </w:rPr>
        <w:tab/>
      </w:r>
      <w:r w:rsidRPr="0028499D">
        <w:t>Impacts on services, entities and interfaces</w:t>
      </w:r>
      <w:bookmarkEnd w:id="2934"/>
      <w:bookmarkEnd w:id="2935"/>
      <w:bookmarkEnd w:id="2936"/>
      <w:bookmarkEnd w:id="2937"/>
      <w:bookmarkEnd w:id="2938"/>
      <w:bookmarkEnd w:id="2939"/>
      <w:bookmarkEnd w:id="2940"/>
      <w:bookmarkEnd w:id="2941"/>
      <w:bookmarkEnd w:id="2942"/>
      <w:bookmarkEnd w:id="2943"/>
      <w:bookmarkEnd w:id="2944"/>
    </w:p>
    <w:p w14:paraId="1A1B88AF" w14:textId="77777777" w:rsidR="00B36905" w:rsidRPr="002213D1" w:rsidRDefault="00B36905" w:rsidP="00B36905">
      <w:pPr>
        <w:rPr>
          <w:b/>
          <w:bCs/>
        </w:rPr>
      </w:pPr>
      <w:r w:rsidRPr="002213D1">
        <w:rPr>
          <w:b/>
          <w:bCs/>
        </w:rPr>
        <w:t>Controller:</w:t>
      </w:r>
    </w:p>
    <w:p w14:paraId="2D576D7A" w14:textId="77777777" w:rsidR="00B36905" w:rsidRDefault="00B36905" w:rsidP="00B36905">
      <w:pPr>
        <w:pStyle w:val="B1"/>
      </w:pPr>
      <w:r>
        <w:t>-</w:t>
      </w:r>
      <w:r>
        <w:tab/>
        <w:t>Assign and pre-provision a set of long temporary IDs per Reader.</w:t>
      </w:r>
    </w:p>
    <w:p w14:paraId="0E0FBB3D" w14:textId="77777777" w:rsidR="00B36905" w:rsidRDefault="00B36905" w:rsidP="00B36905">
      <w:pPr>
        <w:pStyle w:val="B1"/>
      </w:pPr>
      <w:r>
        <w:t>-</w:t>
      </w:r>
      <w:r>
        <w:tab/>
        <w:t>Use long temporary ID as part of command procedures towards the Reader(s) for certain Ambient IoT Devices.</w:t>
      </w:r>
    </w:p>
    <w:p w14:paraId="0C8EC571" w14:textId="77777777" w:rsidR="00B36905" w:rsidRDefault="00B36905" w:rsidP="00B36905">
      <w:pPr>
        <w:pStyle w:val="B1"/>
      </w:pPr>
      <w:r>
        <w:t>-</w:t>
      </w:r>
      <w:r>
        <w:tab/>
        <w:t>Maintain the mapping between long temporary ID and unique Ambient IoT Device identifier (e.g. based on the Permanent ID) based on the notification from the Reader.</w:t>
      </w:r>
    </w:p>
    <w:p w14:paraId="5C392EF4" w14:textId="77777777" w:rsidR="00B36905" w:rsidRPr="002213D1" w:rsidRDefault="00B36905" w:rsidP="00B36905">
      <w:pPr>
        <w:rPr>
          <w:b/>
          <w:bCs/>
        </w:rPr>
      </w:pPr>
      <w:r w:rsidRPr="002213D1">
        <w:rPr>
          <w:b/>
          <w:bCs/>
        </w:rPr>
        <w:t>Reader:</w:t>
      </w:r>
    </w:p>
    <w:p w14:paraId="18CB3B9B" w14:textId="77777777" w:rsidR="00B36905" w:rsidRDefault="00B36905" w:rsidP="00B36905">
      <w:pPr>
        <w:pStyle w:val="B1"/>
      </w:pPr>
      <w:r>
        <w:t>-</w:t>
      </w:r>
      <w:r>
        <w:tab/>
        <w:t>Assign and provision short temporary ID per Ambient IoT Device.</w:t>
      </w:r>
    </w:p>
    <w:p w14:paraId="47BA718A" w14:textId="77777777" w:rsidR="00B36905" w:rsidRDefault="00B36905" w:rsidP="00B36905">
      <w:pPr>
        <w:pStyle w:val="B1"/>
      </w:pPr>
      <w:r>
        <w:t>-</w:t>
      </w:r>
      <w:r>
        <w:tab/>
        <w:t>Map and Maintain mapping of the long temporary ID to short temporary ID per Ambient IoT Device.</w:t>
      </w:r>
    </w:p>
    <w:p w14:paraId="56A298DE" w14:textId="77777777" w:rsidR="00B36905" w:rsidRDefault="00B36905" w:rsidP="00B36905">
      <w:pPr>
        <w:pStyle w:val="B1"/>
      </w:pPr>
      <w:r>
        <w:t>-</w:t>
      </w:r>
      <w:r>
        <w:tab/>
        <w:t>Notify the Controller on mapping of long temporary ID per Ambient IoT Device (e.g. based on the Permanent ID).</w:t>
      </w:r>
    </w:p>
    <w:p w14:paraId="36CF5F68" w14:textId="77777777" w:rsidR="00B36905" w:rsidRPr="00D32E78" w:rsidRDefault="00B36905" w:rsidP="00B36905">
      <w:pPr>
        <w:rPr>
          <w:b/>
          <w:bCs/>
        </w:rPr>
      </w:pPr>
      <w:r w:rsidRPr="00D32E78">
        <w:rPr>
          <w:b/>
          <w:bCs/>
        </w:rPr>
        <w:t>Ambient IoT Device:</w:t>
      </w:r>
    </w:p>
    <w:p w14:paraId="4C8BDBB1" w14:textId="77777777" w:rsidR="00B36905" w:rsidRDefault="00B36905" w:rsidP="00B36905">
      <w:pPr>
        <w:pStyle w:val="B1"/>
      </w:pPr>
      <w:r>
        <w:t>-</w:t>
      </w:r>
      <w:r>
        <w:tab/>
        <w:t>Can interpret and respond to its assigned short temporary ID towards the Reader.</w:t>
      </w:r>
    </w:p>
    <w:p w14:paraId="2C77F702" w14:textId="77777777" w:rsidR="00B36905" w:rsidRPr="00300591" w:rsidRDefault="00B36905" w:rsidP="00B36905">
      <w:pPr>
        <w:pStyle w:val="21"/>
      </w:pPr>
      <w:bookmarkStart w:id="2945" w:name="_Toc164843994"/>
      <w:bookmarkStart w:id="2946" w:name="_Toc164944629"/>
      <w:bookmarkStart w:id="2947" w:name="_Toc168318884"/>
      <w:bookmarkStart w:id="2948" w:name="_Toc168319400"/>
      <w:bookmarkStart w:id="2949" w:name="_Toc168319655"/>
      <w:bookmarkStart w:id="2950" w:name="_Toc168319910"/>
      <w:bookmarkStart w:id="2951" w:name="_Toc168320164"/>
      <w:bookmarkStart w:id="2952" w:name="_Toc168559820"/>
      <w:bookmarkStart w:id="2953" w:name="_Toc175890870"/>
      <w:bookmarkStart w:id="2954" w:name="_Toc180645818"/>
      <w:bookmarkStart w:id="2955" w:name="_Toc183306879"/>
      <w:r w:rsidRPr="00300591">
        <w:lastRenderedPageBreak/>
        <w:t>6.</w:t>
      </w:r>
      <w:r>
        <w:t>14</w:t>
      </w:r>
      <w:r w:rsidRPr="00300591">
        <w:rPr>
          <w:rFonts w:hint="eastAsia"/>
        </w:rPr>
        <w:tab/>
      </w:r>
      <w:r w:rsidRPr="00300591">
        <w:t>Solution</w:t>
      </w:r>
      <w:r w:rsidRPr="00300591">
        <w:rPr>
          <w:rFonts w:hint="eastAsia"/>
        </w:rPr>
        <w:t xml:space="preserve"> #</w:t>
      </w:r>
      <w:r>
        <w:t>14</w:t>
      </w:r>
      <w:r w:rsidRPr="00300591">
        <w:t xml:space="preserve">: </w:t>
      </w:r>
      <w:proofErr w:type="spellStart"/>
      <w:r w:rsidRPr="00300591">
        <w:t>AIoT</w:t>
      </w:r>
      <w:proofErr w:type="spellEnd"/>
      <w:r w:rsidRPr="00300591">
        <w:t xml:space="preserve"> Device ID with consideration on </w:t>
      </w:r>
      <w:r w:rsidRPr="00300591">
        <w:rPr>
          <w:lang w:val="en-US"/>
        </w:rPr>
        <w:t>credential holder</w:t>
      </w:r>
      <w:r w:rsidRPr="00300591">
        <w:t xml:space="preserve">, </w:t>
      </w:r>
      <w:r w:rsidRPr="00300591">
        <w:rPr>
          <w:lang w:val="en-US"/>
        </w:rPr>
        <w:t>service provider</w:t>
      </w:r>
      <w:r w:rsidRPr="00300591">
        <w:t xml:space="preserve"> and mobile network</w:t>
      </w:r>
      <w:bookmarkEnd w:id="2945"/>
      <w:bookmarkEnd w:id="2946"/>
      <w:bookmarkEnd w:id="2947"/>
      <w:bookmarkEnd w:id="2948"/>
      <w:bookmarkEnd w:id="2949"/>
      <w:bookmarkEnd w:id="2950"/>
      <w:bookmarkEnd w:id="2951"/>
      <w:bookmarkEnd w:id="2952"/>
      <w:bookmarkEnd w:id="2953"/>
      <w:bookmarkEnd w:id="2954"/>
      <w:bookmarkEnd w:id="2955"/>
    </w:p>
    <w:p w14:paraId="114BDC2D" w14:textId="77777777" w:rsidR="00B36905" w:rsidRPr="00300591" w:rsidRDefault="00B36905" w:rsidP="00B36905">
      <w:pPr>
        <w:pStyle w:val="31"/>
      </w:pPr>
      <w:bookmarkStart w:id="2956" w:name="_Toc164843995"/>
      <w:bookmarkStart w:id="2957" w:name="_Toc164944630"/>
      <w:bookmarkStart w:id="2958" w:name="_Toc168318885"/>
      <w:bookmarkStart w:id="2959" w:name="_Toc168319401"/>
      <w:bookmarkStart w:id="2960" w:name="_Toc168319656"/>
      <w:bookmarkStart w:id="2961" w:name="_Toc168319911"/>
      <w:bookmarkStart w:id="2962" w:name="_Toc168320165"/>
      <w:bookmarkStart w:id="2963" w:name="_Toc168559821"/>
      <w:bookmarkStart w:id="2964" w:name="_Toc175890871"/>
      <w:bookmarkStart w:id="2965" w:name="_Toc180645819"/>
      <w:bookmarkStart w:id="2966" w:name="_Toc183306880"/>
      <w:r w:rsidRPr="00300591">
        <w:t>6.</w:t>
      </w:r>
      <w:r>
        <w:t>14</w:t>
      </w:r>
      <w:r w:rsidRPr="00300591">
        <w:t>.1</w:t>
      </w:r>
      <w:r w:rsidRPr="00300591">
        <w:rPr>
          <w:rFonts w:hint="eastAsia"/>
        </w:rPr>
        <w:tab/>
        <w:t>Description</w:t>
      </w:r>
      <w:bookmarkEnd w:id="2956"/>
      <w:bookmarkEnd w:id="2957"/>
      <w:bookmarkEnd w:id="2958"/>
      <w:bookmarkEnd w:id="2959"/>
      <w:bookmarkEnd w:id="2960"/>
      <w:bookmarkEnd w:id="2961"/>
      <w:bookmarkEnd w:id="2962"/>
      <w:bookmarkEnd w:id="2963"/>
      <w:bookmarkEnd w:id="2964"/>
      <w:bookmarkEnd w:id="2965"/>
      <w:bookmarkEnd w:id="2966"/>
    </w:p>
    <w:p w14:paraId="264A52A9" w14:textId="77777777" w:rsidR="00B36905" w:rsidRDefault="00B36905" w:rsidP="00B36905">
      <w:pPr>
        <w:rPr>
          <w:noProof/>
          <w:lang w:val="en-US" w:eastAsia="zh-CN"/>
        </w:rPr>
      </w:pPr>
      <w:r>
        <w:rPr>
          <w:noProof/>
          <w:lang w:val="en-US" w:eastAsia="zh-CN"/>
        </w:rPr>
        <w:t>This solution addresses the KI#2 and the aspect about how to identify Ambient IoT Device and how to format the identifier.</w:t>
      </w:r>
    </w:p>
    <w:p w14:paraId="0C51EC99" w14:textId="77777777" w:rsidR="00B36905" w:rsidRDefault="00B36905" w:rsidP="00B36905">
      <w:pPr>
        <w:rPr>
          <w:noProof/>
          <w:lang w:val="en-US" w:eastAsia="zh-CN"/>
        </w:rPr>
      </w:pPr>
      <w:r>
        <w:rPr>
          <w:noProof/>
          <w:lang w:val="en-US" w:eastAsia="zh-CN"/>
        </w:rPr>
        <w:t>In this solution, the following terms have been used:</w:t>
      </w:r>
    </w:p>
    <w:p w14:paraId="3DEE5CD5" w14:textId="77777777" w:rsidR="00B36905" w:rsidRDefault="00B36905" w:rsidP="00B36905">
      <w:pPr>
        <w:pStyle w:val="B1"/>
        <w:rPr>
          <w:noProof/>
          <w:lang w:val="en-US" w:eastAsia="zh-CN"/>
        </w:rPr>
      </w:pPr>
      <w:r>
        <w:rPr>
          <w:noProof/>
          <w:lang w:val="en-US" w:eastAsia="zh-CN"/>
        </w:rPr>
        <w:t>-</w:t>
      </w:r>
      <w:r>
        <w:rPr>
          <w:noProof/>
          <w:lang w:val="en-US" w:eastAsia="zh-CN"/>
        </w:rPr>
        <w:tab/>
        <w:t>AIoT Device ID: the identifier used to identify the AIoT Device;</w:t>
      </w:r>
    </w:p>
    <w:p w14:paraId="7C6C3A81" w14:textId="77777777" w:rsidR="00B36905" w:rsidRDefault="00B36905" w:rsidP="00B36905">
      <w:pPr>
        <w:pStyle w:val="B1"/>
        <w:rPr>
          <w:noProof/>
          <w:lang w:val="en-US" w:eastAsia="zh-CN"/>
        </w:rPr>
      </w:pPr>
      <w:r>
        <w:rPr>
          <w:noProof/>
          <w:lang w:val="en-US" w:eastAsia="zh-CN"/>
        </w:rPr>
        <w:t>-</w:t>
      </w:r>
      <w:r>
        <w:rPr>
          <w:noProof/>
          <w:lang w:val="en-US" w:eastAsia="zh-CN"/>
        </w:rPr>
        <w:tab/>
        <w:t>Serving network: PLMN network which includes the Reader and the radio/core network;</w:t>
      </w:r>
    </w:p>
    <w:p w14:paraId="5F0D72FA" w14:textId="77777777" w:rsidR="00B36905" w:rsidRDefault="00B36905" w:rsidP="00B36905">
      <w:pPr>
        <w:pStyle w:val="B1"/>
        <w:rPr>
          <w:noProof/>
          <w:lang w:val="en-US" w:eastAsia="zh-CN"/>
        </w:rPr>
      </w:pPr>
      <w:r>
        <w:rPr>
          <w:noProof/>
          <w:lang w:val="en-US" w:eastAsia="zh-CN"/>
        </w:rPr>
        <w:t>-</w:t>
      </w:r>
      <w:r>
        <w:rPr>
          <w:noProof/>
          <w:lang w:val="en-US" w:eastAsia="zh-CN"/>
        </w:rPr>
        <w:tab/>
        <w:t>Credential holder: This domain holds the credential associated with the AIoT Device ID;</w:t>
      </w:r>
    </w:p>
    <w:p w14:paraId="2200D470" w14:textId="77777777" w:rsidR="00B36905" w:rsidRDefault="00B36905" w:rsidP="00B36905">
      <w:pPr>
        <w:pStyle w:val="B1"/>
        <w:rPr>
          <w:noProof/>
          <w:lang w:val="en-US" w:eastAsia="zh-CN"/>
        </w:rPr>
      </w:pPr>
      <w:r>
        <w:rPr>
          <w:noProof/>
          <w:lang w:val="en-US" w:eastAsia="zh-CN"/>
        </w:rPr>
        <w:t>-</w:t>
      </w:r>
      <w:r>
        <w:rPr>
          <w:noProof/>
          <w:lang w:val="en-US" w:eastAsia="zh-CN"/>
        </w:rPr>
        <w:tab/>
        <w:t>Service provider: This domain holds the application function for Inventory and/or Command.</w:t>
      </w:r>
    </w:p>
    <w:p w14:paraId="14E28A95" w14:textId="77777777" w:rsidR="00B36905" w:rsidRDefault="00B36905" w:rsidP="00B36905">
      <w:pPr>
        <w:rPr>
          <w:noProof/>
          <w:lang w:val="en-US" w:eastAsia="zh-CN"/>
        </w:rPr>
      </w:pPr>
      <w:r>
        <w:rPr>
          <w:noProof/>
          <w:lang w:val="en-US" w:eastAsia="zh-CN"/>
        </w:rPr>
        <w:t>The following stakeholders have been considered:</w:t>
      </w:r>
    </w:p>
    <w:p w14:paraId="51EB2AF4" w14:textId="77777777" w:rsidR="00B36905" w:rsidRDefault="00B36905" w:rsidP="00B36905">
      <w:pPr>
        <w:pStyle w:val="B1"/>
        <w:rPr>
          <w:noProof/>
          <w:lang w:val="en-US" w:eastAsia="zh-CN"/>
        </w:rPr>
      </w:pPr>
      <w:r>
        <w:rPr>
          <w:noProof/>
          <w:lang w:val="en-US" w:eastAsia="zh-CN"/>
        </w:rPr>
        <w:t>-</w:t>
      </w:r>
      <w:r>
        <w:rPr>
          <w:noProof/>
          <w:lang w:val="en-US" w:eastAsia="zh-CN"/>
        </w:rPr>
        <w:tab/>
        <w:t>Case 1: AIoT Device ID and its associated credential are managed by network (PLMN network operator):</w:t>
      </w:r>
    </w:p>
    <w:p w14:paraId="45DBAEA7" w14:textId="77777777" w:rsidR="00B36905" w:rsidRDefault="00B36905" w:rsidP="00B36905">
      <w:pPr>
        <w:pStyle w:val="B2"/>
        <w:rPr>
          <w:noProof/>
          <w:lang w:val="en-US" w:eastAsia="zh-CN"/>
        </w:rPr>
      </w:pPr>
      <w:r>
        <w:rPr>
          <w:noProof/>
          <w:lang w:val="en-US" w:eastAsia="zh-CN"/>
        </w:rPr>
        <w:t>-</w:t>
      </w:r>
      <w:r>
        <w:rPr>
          <w:noProof/>
          <w:lang w:val="en-US" w:eastAsia="zh-CN"/>
        </w:rPr>
        <w:tab/>
        <w:t>Case 1.1: AIoT Device ID and its associated credential are managed by the serving network (PLMN network operator). Service provider can belong to the same serving network (PLMN network operator) or 3rd party.</w:t>
      </w:r>
    </w:p>
    <w:p w14:paraId="17C8189C" w14:textId="77777777" w:rsidR="00B36905" w:rsidRDefault="00B36905" w:rsidP="00B36905">
      <w:pPr>
        <w:pStyle w:val="B2"/>
        <w:rPr>
          <w:noProof/>
          <w:lang w:val="en-US" w:eastAsia="zh-CN"/>
        </w:rPr>
      </w:pPr>
      <w:r>
        <w:rPr>
          <w:noProof/>
          <w:lang w:val="en-US" w:eastAsia="zh-CN"/>
        </w:rPr>
        <w:t>-</w:t>
      </w:r>
      <w:r>
        <w:rPr>
          <w:noProof/>
          <w:lang w:val="en-US" w:eastAsia="zh-CN"/>
        </w:rPr>
        <w:tab/>
        <w:t>Case 1.2: AIoT Device ID and its associated credential are managed by one network (PLMN network operator); the Credential holder is another PLMN network which is different from the serving network. Service provider may belong to the same serving PLMN network, or Service provider may belong to Credential holder associated to the PLMN network or 3rd party. In this case, the serving network and the credential holder has the "roaming like agreement" to ensure that the AIoT Device ID can be e.g. verified or authenticated.</w:t>
      </w:r>
    </w:p>
    <w:p w14:paraId="7264C746" w14:textId="77777777" w:rsidR="00B36905" w:rsidRDefault="00B36905" w:rsidP="00B36905">
      <w:pPr>
        <w:pStyle w:val="B1"/>
        <w:rPr>
          <w:noProof/>
          <w:lang w:val="en-US" w:eastAsia="zh-CN"/>
        </w:rPr>
      </w:pPr>
      <w:r>
        <w:rPr>
          <w:noProof/>
          <w:lang w:val="en-US" w:eastAsia="zh-CN"/>
        </w:rPr>
        <w:t>-</w:t>
      </w:r>
      <w:r>
        <w:rPr>
          <w:noProof/>
          <w:lang w:val="en-US" w:eastAsia="zh-CN"/>
        </w:rPr>
        <w:tab/>
        <w:t>Case 2: AIoT Device ID and its associated credential are managed by the 3rd party:</w:t>
      </w:r>
    </w:p>
    <w:p w14:paraId="1F3DC7E3" w14:textId="77777777" w:rsidR="00B36905" w:rsidRDefault="00B36905" w:rsidP="00B36905">
      <w:pPr>
        <w:pStyle w:val="B2"/>
        <w:rPr>
          <w:noProof/>
          <w:lang w:val="en-US" w:eastAsia="zh-CN"/>
        </w:rPr>
      </w:pPr>
      <w:r>
        <w:rPr>
          <w:noProof/>
          <w:lang w:val="en-US" w:eastAsia="zh-CN"/>
        </w:rPr>
        <w:t>-</w:t>
      </w:r>
      <w:r>
        <w:rPr>
          <w:noProof/>
          <w:lang w:val="en-US" w:eastAsia="zh-CN"/>
        </w:rPr>
        <w:tab/>
        <w:t>Case 2.1: AIoT Device ID and its associated credential are managed by service provider (3rd party); the serving network can be PLMN network. In this case, the Credential holder associated with AIoT Device ID is the service provider.</w:t>
      </w:r>
    </w:p>
    <w:p w14:paraId="202A01E5" w14:textId="77777777" w:rsidR="00B36905" w:rsidRDefault="00B36905" w:rsidP="00B36905">
      <w:pPr>
        <w:pStyle w:val="B2"/>
        <w:rPr>
          <w:noProof/>
          <w:lang w:val="en-US" w:eastAsia="zh-CN"/>
        </w:rPr>
      </w:pPr>
      <w:r>
        <w:rPr>
          <w:noProof/>
          <w:lang w:val="en-US" w:eastAsia="zh-CN"/>
        </w:rPr>
        <w:t>-</w:t>
      </w:r>
      <w:r>
        <w:rPr>
          <w:noProof/>
          <w:lang w:val="en-US" w:eastAsia="zh-CN"/>
        </w:rPr>
        <w:tab/>
        <w:t>Case 2.2: AIoT Device ID and its associated credential are managed by a 3rd party other than the service provider (3rd party). In this case, the serving network can be a PLMN network.</w:t>
      </w:r>
    </w:p>
    <w:p w14:paraId="06976B09" w14:textId="77777777" w:rsidR="00B36905" w:rsidRPr="00D32E78" w:rsidRDefault="00B36905" w:rsidP="00B36905">
      <w:pPr>
        <w:pStyle w:val="EditorsNote"/>
      </w:pPr>
      <w:r>
        <w:t>Editor's note:</w:t>
      </w:r>
      <w:r>
        <w:tab/>
        <w:t xml:space="preserve">It is FFS how to consider </w:t>
      </w:r>
      <w:proofErr w:type="spellStart"/>
      <w:r>
        <w:t>AIoT</w:t>
      </w:r>
      <w:proofErr w:type="spellEnd"/>
      <w:r>
        <w:t xml:space="preserve"> Device ID managed in the SNPN network.</w:t>
      </w:r>
    </w:p>
    <w:p w14:paraId="79F1FEA0" w14:textId="77777777" w:rsidR="00B36905" w:rsidRPr="00300591" w:rsidRDefault="00B36905" w:rsidP="00B36905">
      <w:pPr>
        <w:rPr>
          <w:noProof/>
          <w:lang w:val="en-US"/>
        </w:rPr>
      </w:pPr>
      <w:r>
        <w:rPr>
          <w:noProof/>
          <w:lang w:val="en-US"/>
        </w:rPr>
        <w:t>In case 1, since the AIoT Device ID and its associated credential are managed by the network (PLMN network operator), then AIoT Device ID has the information to identify the network. The format can be designed as shown in the figure 6.14.1-1. AIoT Device Identification Number is required to be unique in the PLMN network.</w:t>
      </w:r>
    </w:p>
    <w:p w14:paraId="53C22F78" w14:textId="77777777" w:rsidR="00B36905" w:rsidRPr="00D32E78" w:rsidRDefault="00B36905" w:rsidP="00B36905">
      <w:pPr>
        <w:pStyle w:val="TH"/>
      </w:pPr>
      <w:r w:rsidRPr="00D32E78">
        <w:object w:dxaOrig="6430" w:dyaOrig="1640" w14:anchorId="1C556BD6">
          <v:shape id="_x0000_i1070" type="#_x0000_t75" style="width:322.5pt;height:82pt" o:ole="">
            <v:imagedata r:id="rId100" o:title=""/>
          </v:shape>
          <o:OLEObject Type="Embed" ProgID="Visio.Drawing.15" ShapeID="_x0000_i1070" DrawAspect="Content" ObjectID="_1793931651" r:id="rId101"/>
        </w:object>
      </w:r>
    </w:p>
    <w:p w14:paraId="5BA3E56F" w14:textId="77777777" w:rsidR="00B36905" w:rsidRPr="00D32E78" w:rsidRDefault="00B36905" w:rsidP="00B36905">
      <w:pPr>
        <w:pStyle w:val="TF"/>
      </w:pPr>
      <w:r w:rsidRPr="00D32E78">
        <w:rPr>
          <w:rFonts w:hint="eastAsia"/>
        </w:rPr>
        <w:t>F</w:t>
      </w:r>
      <w:r w:rsidRPr="00D32E78">
        <w:t xml:space="preserve">igure 6.14.1-1 </w:t>
      </w:r>
      <w:proofErr w:type="spellStart"/>
      <w:r w:rsidRPr="00D32E78">
        <w:t>AIoT</w:t>
      </w:r>
      <w:proofErr w:type="spellEnd"/>
      <w:r w:rsidRPr="00D32E78">
        <w:t xml:space="preserve"> Device ID structure for case 1</w:t>
      </w:r>
    </w:p>
    <w:p w14:paraId="39A5C12B" w14:textId="77777777" w:rsidR="00B36905" w:rsidRDefault="00B36905" w:rsidP="00B36905">
      <w:r>
        <w:t xml:space="preserve">In case 1, the </w:t>
      </w:r>
      <w:proofErr w:type="spellStart"/>
      <w:r>
        <w:t>AIoT</w:t>
      </w:r>
      <w:proofErr w:type="spellEnd"/>
      <w:r>
        <w:t xml:space="preserve"> Device ID can also be in NAI like format &lt;username&gt; @ operator where the &lt;username&gt; part is assigned by the operator and the operator info can be used to identify the operator. In this format, the &lt;username&gt; part is required to be unique @operator.</w:t>
      </w:r>
    </w:p>
    <w:p w14:paraId="26F07367" w14:textId="77777777" w:rsidR="00B36905" w:rsidRDefault="00B36905" w:rsidP="00B36905">
      <w:pPr>
        <w:pStyle w:val="NO"/>
      </w:pPr>
      <w:r>
        <w:t>NOTE:</w:t>
      </w:r>
      <w:r>
        <w:tab/>
        <w:t>NAI like format does not mean it to be in the format of string.</w:t>
      </w:r>
    </w:p>
    <w:p w14:paraId="7187F5A8" w14:textId="77777777" w:rsidR="00B36905" w:rsidRDefault="00B36905" w:rsidP="00B36905">
      <w:r>
        <w:t xml:space="preserve">In case 2, since the </w:t>
      </w:r>
      <w:proofErr w:type="spellStart"/>
      <w:r>
        <w:t>AIoT</w:t>
      </w:r>
      <w:proofErr w:type="spellEnd"/>
      <w:r>
        <w:t xml:space="preserve"> Device ID and its associated credential are managed by 3rd party (service provider or e.g. </w:t>
      </w:r>
      <w:proofErr w:type="spellStart"/>
      <w:r>
        <w:t>AIoT</w:t>
      </w:r>
      <w:proofErr w:type="spellEnd"/>
      <w:r>
        <w:t xml:space="preserve"> Device manufacturer), then the </w:t>
      </w:r>
      <w:proofErr w:type="spellStart"/>
      <w:r>
        <w:t>AIoT</w:t>
      </w:r>
      <w:proofErr w:type="spellEnd"/>
      <w:r>
        <w:t xml:space="preserve"> Device ID has the information to identify the 3rd party (service provider or </w:t>
      </w:r>
      <w:r>
        <w:lastRenderedPageBreak/>
        <w:t xml:space="preserve">other 3rd party e.g. </w:t>
      </w:r>
      <w:proofErr w:type="spellStart"/>
      <w:r>
        <w:t>AIoT</w:t>
      </w:r>
      <w:proofErr w:type="spellEnd"/>
      <w:r>
        <w:t xml:space="preserve"> Device manufacturer). The format can be NAI like format&lt;username&gt; @ 3rd party (SP or and other 3rd party e.g. </w:t>
      </w:r>
      <w:proofErr w:type="spellStart"/>
      <w:r>
        <w:t>AIoT</w:t>
      </w:r>
      <w:proofErr w:type="spellEnd"/>
      <w:r>
        <w:t xml:space="preserve"> Device manufacturer). The username part is assigned by the 3rd party.</w:t>
      </w:r>
    </w:p>
    <w:p w14:paraId="07E81390" w14:textId="77777777" w:rsidR="00B36905" w:rsidRPr="00300591" w:rsidRDefault="00B36905" w:rsidP="00B36905">
      <w:pPr>
        <w:pStyle w:val="31"/>
      </w:pPr>
      <w:bookmarkStart w:id="2967" w:name="_Toc164843996"/>
      <w:bookmarkStart w:id="2968" w:name="_Toc164944631"/>
      <w:bookmarkStart w:id="2969" w:name="_Toc168318886"/>
      <w:bookmarkStart w:id="2970" w:name="_Toc168319402"/>
      <w:bookmarkStart w:id="2971" w:name="_Toc168319657"/>
      <w:bookmarkStart w:id="2972" w:name="_Toc168319912"/>
      <w:bookmarkStart w:id="2973" w:name="_Toc168320166"/>
      <w:bookmarkStart w:id="2974" w:name="_Toc168559822"/>
      <w:bookmarkStart w:id="2975" w:name="_Toc175890872"/>
      <w:bookmarkStart w:id="2976" w:name="_Toc180645820"/>
      <w:bookmarkStart w:id="2977" w:name="_Toc183306881"/>
      <w:r w:rsidRPr="00300591">
        <w:t>6.</w:t>
      </w:r>
      <w:r>
        <w:t>14</w:t>
      </w:r>
      <w:r w:rsidRPr="00300591">
        <w:t>.2</w:t>
      </w:r>
      <w:r w:rsidRPr="00300591">
        <w:tab/>
        <w:t>Procedures</w:t>
      </w:r>
      <w:bookmarkEnd w:id="2967"/>
      <w:bookmarkEnd w:id="2968"/>
      <w:bookmarkEnd w:id="2969"/>
      <w:bookmarkEnd w:id="2970"/>
      <w:bookmarkEnd w:id="2971"/>
      <w:bookmarkEnd w:id="2972"/>
      <w:bookmarkEnd w:id="2973"/>
      <w:bookmarkEnd w:id="2974"/>
      <w:bookmarkEnd w:id="2975"/>
      <w:bookmarkEnd w:id="2976"/>
      <w:bookmarkEnd w:id="2977"/>
    </w:p>
    <w:p w14:paraId="6D433395" w14:textId="77777777" w:rsidR="00B36905" w:rsidRPr="00D32E78" w:rsidRDefault="00B36905" w:rsidP="00B36905">
      <w:r>
        <w:t xml:space="preserve">This clause is to describe the high-level procedure including configuration and provisioning for 2 cases as specified in clause 6.14.1. Other details how to utilize the </w:t>
      </w:r>
      <w:proofErr w:type="spellStart"/>
      <w:r>
        <w:t>AIoT</w:t>
      </w:r>
      <w:proofErr w:type="spellEnd"/>
      <w:r>
        <w:t xml:space="preserve"> Device ID are specified in other solutions.</w:t>
      </w:r>
    </w:p>
    <w:p w14:paraId="461EC4C7" w14:textId="77777777" w:rsidR="00B36905" w:rsidRPr="00D32E78" w:rsidRDefault="00B36905" w:rsidP="00B36905">
      <w:pPr>
        <w:rPr>
          <w:b/>
          <w:bCs/>
        </w:rPr>
      </w:pPr>
      <w:r w:rsidRPr="00D32E78">
        <w:rPr>
          <w:b/>
          <w:bCs/>
        </w:rPr>
        <w:t>Case 1:</w:t>
      </w:r>
    </w:p>
    <w:p w14:paraId="256FE4A1" w14:textId="77777777" w:rsidR="00B36905" w:rsidRPr="00D32E78" w:rsidRDefault="00B36905" w:rsidP="00B36905">
      <w:pPr>
        <w:pStyle w:val="TH"/>
      </w:pPr>
      <w:r w:rsidRPr="00D32E78">
        <w:object w:dxaOrig="5440" w:dyaOrig="8060" w14:anchorId="1416A98A">
          <v:shape id="_x0000_i1071" type="#_x0000_t75" style="width:271.5pt;height:403pt" o:ole="">
            <v:imagedata r:id="rId102" o:title=""/>
          </v:shape>
          <o:OLEObject Type="Embed" ProgID="Visio.Drawing.15" ShapeID="_x0000_i1071" DrawAspect="Content" ObjectID="_1793931652" r:id="rId103"/>
        </w:object>
      </w:r>
    </w:p>
    <w:p w14:paraId="50A2C243" w14:textId="77777777" w:rsidR="00B36905" w:rsidRPr="00D32E78" w:rsidRDefault="00B36905" w:rsidP="00B36905">
      <w:pPr>
        <w:pStyle w:val="TF"/>
      </w:pPr>
      <w:r w:rsidRPr="00D32E78">
        <w:rPr>
          <w:rFonts w:hint="eastAsia"/>
        </w:rPr>
        <w:t>F</w:t>
      </w:r>
      <w:r w:rsidRPr="00D32E78">
        <w:t>igure 6.14.2-1: High-level procedure for case 1</w:t>
      </w:r>
    </w:p>
    <w:p w14:paraId="0F037303" w14:textId="77777777" w:rsidR="00B36905" w:rsidRDefault="00B36905" w:rsidP="00B36905">
      <w:pPr>
        <w:pStyle w:val="B1"/>
      </w:pPr>
      <w:r>
        <w:t>1.</w:t>
      </w:r>
      <w:r>
        <w:tab/>
        <w:t xml:space="preserve">If the AF is in the 3rd party, then the 3rd party and the PLMN network have the service level agreement to ensure that exposure of </w:t>
      </w:r>
      <w:proofErr w:type="spellStart"/>
      <w:r>
        <w:t>AIoT</w:t>
      </w:r>
      <w:proofErr w:type="spellEnd"/>
      <w:r>
        <w:t xml:space="preserve"> Device ID is also secure.</w:t>
      </w:r>
    </w:p>
    <w:p w14:paraId="125FF86F" w14:textId="77777777" w:rsidR="00B36905" w:rsidRDefault="00B36905" w:rsidP="00B36905">
      <w:pPr>
        <w:pStyle w:val="B1"/>
      </w:pPr>
      <w:r>
        <w:t>2.</w:t>
      </w:r>
      <w:r>
        <w:tab/>
        <w:t xml:space="preserve">The </w:t>
      </w:r>
      <w:proofErr w:type="spellStart"/>
      <w:r>
        <w:t>AIoT</w:t>
      </w:r>
      <w:proofErr w:type="spellEnd"/>
      <w:r>
        <w:t xml:space="preserve"> Device is provisioned with </w:t>
      </w:r>
      <w:proofErr w:type="spellStart"/>
      <w:r>
        <w:t>AIoT</w:t>
      </w:r>
      <w:proofErr w:type="spellEnd"/>
      <w:r>
        <w:t xml:space="preserve"> Device ID and associated credentials.</w:t>
      </w:r>
    </w:p>
    <w:p w14:paraId="06CA7299" w14:textId="77777777" w:rsidR="00B36905" w:rsidRDefault="00B36905" w:rsidP="00B36905">
      <w:pPr>
        <w:pStyle w:val="B1"/>
      </w:pPr>
      <w:r>
        <w:t>3.</w:t>
      </w:r>
      <w:r>
        <w:tab/>
        <w:t xml:space="preserve">The AF performs the Inventory or Command with full or partial </w:t>
      </w:r>
      <w:proofErr w:type="spellStart"/>
      <w:r>
        <w:t>AIoT</w:t>
      </w:r>
      <w:proofErr w:type="spellEnd"/>
      <w:r>
        <w:t xml:space="preserve"> Device IDs to the PLMN network. The partial </w:t>
      </w:r>
      <w:proofErr w:type="spellStart"/>
      <w:r>
        <w:t>AIoT</w:t>
      </w:r>
      <w:proofErr w:type="spellEnd"/>
      <w:r>
        <w:t xml:space="preserve"> Device ID is some part of full </w:t>
      </w:r>
      <w:proofErr w:type="spellStart"/>
      <w:r>
        <w:t>AIoT</w:t>
      </w:r>
      <w:proofErr w:type="spellEnd"/>
      <w:r>
        <w:t xml:space="preserve"> Device ID. The full </w:t>
      </w:r>
      <w:proofErr w:type="spellStart"/>
      <w:r>
        <w:t>AIoT</w:t>
      </w:r>
      <w:proofErr w:type="spellEnd"/>
      <w:r>
        <w:t xml:space="preserve"> Device ID is &lt;username&gt; @ operator or full information as shown in figure 6.14.1-1.</w:t>
      </w:r>
    </w:p>
    <w:p w14:paraId="1F9B1ADF" w14:textId="77777777" w:rsidR="00B36905" w:rsidRDefault="00B36905" w:rsidP="00B36905">
      <w:pPr>
        <w:pStyle w:val="EditorsNote"/>
      </w:pPr>
      <w:r>
        <w:t>Editor's note:</w:t>
      </w:r>
      <w:r>
        <w:tab/>
        <w:t xml:space="preserve">It is FFS what is the criteria to use the partial </w:t>
      </w:r>
      <w:proofErr w:type="spellStart"/>
      <w:r>
        <w:t>AIoT</w:t>
      </w:r>
      <w:proofErr w:type="spellEnd"/>
      <w:r>
        <w:t xml:space="preserve"> Device ID.</w:t>
      </w:r>
    </w:p>
    <w:p w14:paraId="1C6294D6" w14:textId="77777777" w:rsidR="00B36905" w:rsidRDefault="00B36905" w:rsidP="00B36905">
      <w:pPr>
        <w:pStyle w:val="B1"/>
      </w:pPr>
      <w:r>
        <w:t>4.</w:t>
      </w:r>
      <w:r>
        <w:tab/>
        <w:t xml:space="preserve">The PLMN network performs the Inventory or Command with full or partial </w:t>
      </w:r>
      <w:proofErr w:type="spellStart"/>
      <w:r>
        <w:t>AIoT</w:t>
      </w:r>
      <w:proofErr w:type="spellEnd"/>
      <w:r>
        <w:t xml:space="preserve"> Device IDs as in step 3 to </w:t>
      </w:r>
      <w:proofErr w:type="spellStart"/>
      <w:r>
        <w:t>AIoT</w:t>
      </w:r>
      <w:proofErr w:type="spellEnd"/>
      <w:r>
        <w:t xml:space="preserve"> Devices.</w:t>
      </w:r>
    </w:p>
    <w:p w14:paraId="0CF49596" w14:textId="77777777" w:rsidR="00B36905" w:rsidRDefault="00B36905" w:rsidP="00B36905">
      <w:pPr>
        <w:pStyle w:val="B1"/>
      </w:pPr>
      <w:r>
        <w:lastRenderedPageBreak/>
        <w:t>5.</w:t>
      </w:r>
      <w:r>
        <w:tab/>
        <w:t xml:space="preserve">The involved </w:t>
      </w:r>
      <w:proofErr w:type="spellStart"/>
      <w:r>
        <w:t>AIoT</w:t>
      </w:r>
      <w:proofErr w:type="spellEnd"/>
      <w:r>
        <w:t xml:space="preserve"> Devices responds with the </w:t>
      </w:r>
      <w:proofErr w:type="spellStart"/>
      <w:r>
        <w:t>AIoT</w:t>
      </w:r>
      <w:proofErr w:type="spellEnd"/>
      <w:r>
        <w:t xml:space="preserve"> Device IDs together with the Inventory Response or the Command Response to the PLMN network. In this step, the PLMN network can perform the Authentication procedure or the </w:t>
      </w:r>
      <w:proofErr w:type="spellStart"/>
      <w:r>
        <w:t>AIoT</w:t>
      </w:r>
      <w:proofErr w:type="spellEnd"/>
      <w:r>
        <w:t xml:space="preserve"> Device ID verification procedure to check the </w:t>
      </w:r>
      <w:proofErr w:type="spellStart"/>
      <w:r>
        <w:t>AIoT</w:t>
      </w:r>
      <w:proofErr w:type="spellEnd"/>
      <w:r>
        <w:t xml:space="preserve"> Device valid or not.</w:t>
      </w:r>
    </w:p>
    <w:p w14:paraId="1E1B45AE" w14:textId="77777777" w:rsidR="00B36905" w:rsidRDefault="00B36905" w:rsidP="00B36905">
      <w:pPr>
        <w:pStyle w:val="EditorsNote"/>
      </w:pPr>
      <w:r>
        <w:t>Editor's note:</w:t>
      </w:r>
      <w:r>
        <w:tab/>
        <w:t xml:space="preserve">The verification of </w:t>
      </w:r>
      <w:proofErr w:type="spellStart"/>
      <w:r>
        <w:t>AIoT</w:t>
      </w:r>
      <w:proofErr w:type="spellEnd"/>
      <w:r>
        <w:t xml:space="preserve"> Device ID and authentication requires coordination with SA3.</w:t>
      </w:r>
    </w:p>
    <w:p w14:paraId="174CE1CE" w14:textId="77777777" w:rsidR="00B36905" w:rsidRDefault="00B36905" w:rsidP="00B36905">
      <w:pPr>
        <w:pStyle w:val="B1"/>
      </w:pPr>
      <w:r>
        <w:t>6.</w:t>
      </w:r>
      <w:r>
        <w:tab/>
        <w:t xml:space="preserve">The PLMN network exposes the </w:t>
      </w:r>
      <w:proofErr w:type="spellStart"/>
      <w:r>
        <w:t>AIoT</w:t>
      </w:r>
      <w:proofErr w:type="spellEnd"/>
      <w:r>
        <w:t xml:space="preserve"> Device IDs to the AF.</w:t>
      </w:r>
    </w:p>
    <w:p w14:paraId="7B7F5B26" w14:textId="77777777" w:rsidR="00B36905" w:rsidRPr="00D32E78" w:rsidRDefault="00B36905" w:rsidP="00B36905">
      <w:pPr>
        <w:rPr>
          <w:b/>
          <w:bCs/>
        </w:rPr>
      </w:pPr>
      <w:r w:rsidRPr="00D32E78">
        <w:rPr>
          <w:b/>
          <w:bCs/>
        </w:rPr>
        <w:t>Case 2:</w:t>
      </w:r>
    </w:p>
    <w:p w14:paraId="5FD8AD4D" w14:textId="77777777" w:rsidR="00B36905" w:rsidRPr="00D32E78" w:rsidRDefault="00B36905" w:rsidP="00B36905">
      <w:pPr>
        <w:pStyle w:val="TH"/>
      </w:pPr>
      <w:r w:rsidRPr="00D32E78">
        <w:object w:dxaOrig="7480" w:dyaOrig="8060" w14:anchorId="4472E0D5">
          <v:shape id="_x0000_i1072" type="#_x0000_t75" style="width:373.5pt;height:403pt" o:ole="">
            <v:imagedata r:id="rId104" o:title=""/>
          </v:shape>
          <o:OLEObject Type="Embed" ProgID="Visio.Drawing.15" ShapeID="_x0000_i1072" DrawAspect="Content" ObjectID="_1793931653" r:id="rId105"/>
        </w:object>
      </w:r>
    </w:p>
    <w:p w14:paraId="167D3D6A" w14:textId="77777777" w:rsidR="00B36905" w:rsidRPr="00D32E78" w:rsidRDefault="00B36905" w:rsidP="00B36905">
      <w:pPr>
        <w:pStyle w:val="TF"/>
      </w:pPr>
      <w:r w:rsidRPr="00D32E78">
        <w:rPr>
          <w:rFonts w:hint="eastAsia"/>
        </w:rPr>
        <w:t>F</w:t>
      </w:r>
      <w:r w:rsidRPr="00D32E78">
        <w:t>igure 6.14.2-2</w:t>
      </w:r>
      <w:r>
        <w:t>:</w:t>
      </w:r>
      <w:r w:rsidRPr="00D32E78">
        <w:t xml:space="preserve"> High-level procedure for case 2</w:t>
      </w:r>
    </w:p>
    <w:p w14:paraId="5DA9C833" w14:textId="77777777" w:rsidR="00B36905" w:rsidRDefault="00B36905" w:rsidP="00B36905">
      <w:pPr>
        <w:pStyle w:val="B1"/>
      </w:pPr>
      <w:r>
        <w:t>1.</w:t>
      </w:r>
      <w:r>
        <w:tab/>
        <w:t xml:space="preserve">The Credential holder and the service provider may be the same. The credential holder domain and the PLMN network have the service level agreement to ensure that the </w:t>
      </w:r>
      <w:proofErr w:type="spellStart"/>
      <w:r>
        <w:t>AIoT</w:t>
      </w:r>
      <w:proofErr w:type="spellEnd"/>
      <w:r>
        <w:t xml:space="preserve"> Device ID can be e.g. verified or authenticated.</w:t>
      </w:r>
    </w:p>
    <w:p w14:paraId="55722B50" w14:textId="77777777" w:rsidR="00B36905" w:rsidRDefault="00B36905" w:rsidP="00B36905">
      <w:pPr>
        <w:pStyle w:val="B1"/>
      </w:pPr>
      <w:r>
        <w:t>2.</w:t>
      </w:r>
      <w:r>
        <w:tab/>
        <w:t xml:space="preserve">The </w:t>
      </w:r>
      <w:proofErr w:type="spellStart"/>
      <w:r>
        <w:t>AIoT</w:t>
      </w:r>
      <w:proofErr w:type="spellEnd"/>
      <w:r>
        <w:t xml:space="preserve"> Device is provisioned with </w:t>
      </w:r>
      <w:proofErr w:type="spellStart"/>
      <w:r>
        <w:t>AIoT</w:t>
      </w:r>
      <w:proofErr w:type="spellEnd"/>
      <w:r>
        <w:t xml:space="preserve"> Device ID and associated credentials by the credential holder (service provider and other 3rd party e.g. </w:t>
      </w:r>
      <w:proofErr w:type="spellStart"/>
      <w:r>
        <w:t>AIoT</w:t>
      </w:r>
      <w:proofErr w:type="spellEnd"/>
      <w:r>
        <w:t xml:space="preserve"> Device manufacturer).</w:t>
      </w:r>
    </w:p>
    <w:p w14:paraId="17F46D4A" w14:textId="77777777" w:rsidR="00B36905" w:rsidRDefault="00B36905" w:rsidP="00B36905">
      <w:pPr>
        <w:pStyle w:val="B1"/>
      </w:pPr>
      <w:r>
        <w:t>3.</w:t>
      </w:r>
      <w:r>
        <w:tab/>
        <w:t xml:space="preserve">The AF performs the Inventory or Command with full or partial </w:t>
      </w:r>
      <w:proofErr w:type="spellStart"/>
      <w:r>
        <w:t>AIoT</w:t>
      </w:r>
      <w:proofErr w:type="spellEnd"/>
      <w:r>
        <w:t xml:space="preserve"> Device IDs to the PLMN network. The partial </w:t>
      </w:r>
      <w:proofErr w:type="spellStart"/>
      <w:r>
        <w:t>AIoT</w:t>
      </w:r>
      <w:proofErr w:type="spellEnd"/>
      <w:r>
        <w:t xml:space="preserve"> Device ID is some part of full </w:t>
      </w:r>
      <w:proofErr w:type="spellStart"/>
      <w:r>
        <w:t>AIoT</w:t>
      </w:r>
      <w:proofErr w:type="spellEnd"/>
      <w:r>
        <w:t xml:space="preserve"> Device ID. The full </w:t>
      </w:r>
      <w:proofErr w:type="spellStart"/>
      <w:r>
        <w:t>AIoT</w:t>
      </w:r>
      <w:proofErr w:type="spellEnd"/>
      <w:r>
        <w:t xml:space="preserve"> Device ID is &lt;username&gt; @ 3rd party.</w:t>
      </w:r>
    </w:p>
    <w:p w14:paraId="17115F77" w14:textId="77777777" w:rsidR="00B36905" w:rsidRDefault="00B36905" w:rsidP="00B36905">
      <w:pPr>
        <w:pStyle w:val="B1"/>
      </w:pPr>
      <w:r>
        <w:t>4.</w:t>
      </w:r>
      <w:r>
        <w:tab/>
        <w:t xml:space="preserve">The PLMN network performs the Inventory or Command with full or partial </w:t>
      </w:r>
      <w:proofErr w:type="spellStart"/>
      <w:r>
        <w:t>AIoT</w:t>
      </w:r>
      <w:proofErr w:type="spellEnd"/>
      <w:r>
        <w:t xml:space="preserve"> Device IDs as in step 3 to </w:t>
      </w:r>
      <w:proofErr w:type="spellStart"/>
      <w:r>
        <w:t>AIoT</w:t>
      </w:r>
      <w:proofErr w:type="spellEnd"/>
      <w:r>
        <w:t xml:space="preserve"> Devices.</w:t>
      </w:r>
    </w:p>
    <w:p w14:paraId="108818D2" w14:textId="77777777" w:rsidR="00B36905" w:rsidRDefault="00B36905" w:rsidP="00B36905">
      <w:pPr>
        <w:pStyle w:val="B1"/>
      </w:pPr>
      <w:r>
        <w:t>5.</w:t>
      </w:r>
      <w:r>
        <w:tab/>
        <w:t xml:space="preserve">The involved </w:t>
      </w:r>
      <w:proofErr w:type="spellStart"/>
      <w:r>
        <w:t>AIoT</w:t>
      </w:r>
      <w:proofErr w:type="spellEnd"/>
      <w:r>
        <w:t xml:space="preserve"> Devices responds with the </w:t>
      </w:r>
      <w:proofErr w:type="spellStart"/>
      <w:r>
        <w:t>AIoT</w:t>
      </w:r>
      <w:proofErr w:type="spellEnd"/>
      <w:r>
        <w:t xml:space="preserve"> Device IDs together with the Inventory Response or the Command Response to the PLMN network. In this step, the PLMN network can perform the Authentication procedure or the </w:t>
      </w:r>
      <w:proofErr w:type="spellStart"/>
      <w:r>
        <w:t>AIoT</w:t>
      </w:r>
      <w:proofErr w:type="spellEnd"/>
      <w:r>
        <w:t xml:space="preserve"> Device ID verification procedure with the involvement of credential holder (service </w:t>
      </w:r>
      <w:r>
        <w:lastRenderedPageBreak/>
        <w:t xml:space="preserve">provider and other 3rd party e.g. </w:t>
      </w:r>
      <w:proofErr w:type="spellStart"/>
      <w:r>
        <w:t>AIoT</w:t>
      </w:r>
      <w:proofErr w:type="spellEnd"/>
      <w:r>
        <w:t xml:space="preserve"> Device manufacturer) to check the </w:t>
      </w:r>
      <w:proofErr w:type="spellStart"/>
      <w:r>
        <w:t>AIoT</w:t>
      </w:r>
      <w:proofErr w:type="spellEnd"/>
      <w:r>
        <w:t xml:space="preserve"> Device valid or not. In this step, if the service provider is not the credential holder, then it is not involved in this step.</w:t>
      </w:r>
    </w:p>
    <w:p w14:paraId="502CF9CB" w14:textId="77777777" w:rsidR="00B36905" w:rsidRDefault="00B36905" w:rsidP="00B36905">
      <w:pPr>
        <w:pStyle w:val="EditorsNote"/>
      </w:pPr>
      <w:r>
        <w:t>Editor's note:</w:t>
      </w:r>
      <w:r>
        <w:tab/>
        <w:t xml:space="preserve">The verification of </w:t>
      </w:r>
      <w:proofErr w:type="spellStart"/>
      <w:r>
        <w:t>AIoT</w:t>
      </w:r>
      <w:proofErr w:type="spellEnd"/>
      <w:r>
        <w:t xml:space="preserve"> Device ID and authentication requires coordination with SA WG3.</w:t>
      </w:r>
    </w:p>
    <w:p w14:paraId="6877C1DA" w14:textId="77777777" w:rsidR="00B36905" w:rsidRDefault="00B36905" w:rsidP="00B36905">
      <w:pPr>
        <w:pStyle w:val="B1"/>
      </w:pPr>
      <w:r>
        <w:t>6.</w:t>
      </w:r>
      <w:r>
        <w:tab/>
        <w:t xml:space="preserve">The valid </w:t>
      </w:r>
      <w:proofErr w:type="spellStart"/>
      <w:r>
        <w:t>AIoT</w:t>
      </w:r>
      <w:proofErr w:type="spellEnd"/>
      <w:r>
        <w:t xml:space="preserve"> Device IDs are reported to the AF.</w:t>
      </w:r>
    </w:p>
    <w:p w14:paraId="5554B19E" w14:textId="77777777" w:rsidR="00B36905" w:rsidRPr="00300591" w:rsidRDefault="00B36905" w:rsidP="00B36905">
      <w:pPr>
        <w:pStyle w:val="31"/>
        <w:rPr>
          <w:lang w:eastAsia="zh-CN"/>
        </w:rPr>
      </w:pPr>
      <w:bookmarkStart w:id="2978" w:name="_Toc164843997"/>
      <w:bookmarkStart w:id="2979" w:name="_Toc164944632"/>
      <w:bookmarkStart w:id="2980" w:name="_Toc168318887"/>
      <w:bookmarkStart w:id="2981" w:name="_Toc168319403"/>
      <w:bookmarkStart w:id="2982" w:name="_Toc168319658"/>
      <w:bookmarkStart w:id="2983" w:name="_Toc168319913"/>
      <w:bookmarkStart w:id="2984" w:name="_Toc168320167"/>
      <w:bookmarkStart w:id="2985" w:name="_Toc168559823"/>
      <w:bookmarkStart w:id="2986" w:name="_Toc175890873"/>
      <w:bookmarkStart w:id="2987" w:name="_Toc180645821"/>
      <w:bookmarkStart w:id="2988" w:name="_Toc183306882"/>
      <w:r w:rsidRPr="00300591">
        <w:rPr>
          <w:lang w:eastAsia="zh-CN"/>
        </w:rPr>
        <w:t>6.</w:t>
      </w:r>
      <w:r>
        <w:rPr>
          <w:lang w:eastAsia="zh-CN"/>
        </w:rPr>
        <w:t>14</w:t>
      </w:r>
      <w:r w:rsidRPr="00300591">
        <w:rPr>
          <w:lang w:eastAsia="zh-CN"/>
        </w:rPr>
        <w:t>.3</w:t>
      </w:r>
      <w:r w:rsidRPr="00300591">
        <w:rPr>
          <w:lang w:eastAsia="zh-CN"/>
        </w:rPr>
        <w:tab/>
      </w:r>
      <w:r w:rsidRPr="00300591">
        <w:t>Impacts on services, entities and interfaces</w:t>
      </w:r>
      <w:bookmarkEnd w:id="2978"/>
      <w:bookmarkEnd w:id="2979"/>
      <w:bookmarkEnd w:id="2980"/>
      <w:bookmarkEnd w:id="2981"/>
      <w:bookmarkEnd w:id="2982"/>
      <w:bookmarkEnd w:id="2983"/>
      <w:bookmarkEnd w:id="2984"/>
      <w:bookmarkEnd w:id="2985"/>
      <w:bookmarkEnd w:id="2986"/>
      <w:bookmarkEnd w:id="2987"/>
      <w:bookmarkEnd w:id="2988"/>
    </w:p>
    <w:p w14:paraId="2D2EEA0B" w14:textId="77777777" w:rsidR="00B36905" w:rsidRPr="00C4739D" w:rsidRDefault="00B36905" w:rsidP="00B36905">
      <w:pPr>
        <w:pStyle w:val="EditorsNote"/>
      </w:pPr>
      <w:r w:rsidRPr="00300591">
        <w:t>Editor's note:</w:t>
      </w:r>
      <w:r w:rsidRPr="00300591">
        <w:tab/>
        <w:t>This clause captures impacts on existing services, entities and interfaces.</w:t>
      </w:r>
    </w:p>
    <w:p w14:paraId="7BD57432" w14:textId="77777777" w:rsidR="00B36905" w:rsidRPr="00AC44AA" w:rsidRDefault="00B36905" w:rsidP="00B36905">
      <w:pPr>
        <w:pStyle w:val="21"/>
        <w:rPr>
          <w:lang w:val="fr-FR"/>
        </w:rPr>
      </w:pPr>
      <w:bookmarkStart w:id="2989" w:name="_Toc157534623"/>
      <w:bookmarkStart w:id="2990" w:name="_Toc157580449"/>
      <w:bookmarkStart w:id="2991" w:name="_Toc164843998"/>
      <w:bookmarkStart w:id="2992" w:name="_Toc164944633"/>
      <w:bookmarkStart w:id="2993" w:name="_Toc168318888"/>
      <w:bookmarkStart w:id="2994" w:name="_Toc168319404"/>
      <w:bookmarkStart w:id="2995" w:name="_Toc168319659"/>
      <w:bookmarkStart w:id="2996" w:name="_Toc168319914"/>
      <w:bookmarkStart w:id="2997" w:name="_Toc168320168"/>
      <w:bookmarkStart w:id="2998" w:name="_Toc168559824"/>
      <w:bookmarkStart w:id="2999" w:name="_Toc175890874"/>
      <w:bookmarkStart w:id="3000" w:name="_Toc180645822"/>
      <w:bookmarkStart w:id="3001" w:name="_Toc183306883"/>
      <w:r w:rsidRPr="00AC44AA">
        <w:rPr>
          <w:lang w:val="fr-FR"/>
        </w:rPr>
        <w:t>6.15</w:t>
      </w:r>
      <w:r w:rsidRPr="00AC44AA">
        <w:rPr>
          <w:rFonts w:hint="eastAsia"/>
          <w:lang w:val="fr-FR"/>
        </w:rPr>
        <w:tab/>
      </w:r>
      <w:r w:rsidRPr="00AC44AA">
        <w:rPr>
          <w:lang w:val="fr-FR"/>
        </w:rPr>
        <w:t>Solution</w:t>
      </w:r>
      <w:r w:rsidRPr="00AC44AA">
        <w:rPr>
          <w:rFonts w:hint="eastAsia"/>
          <w:lang w:val="fr-FR"/>
        </w:rPr>
        <w:t xml:space="preserve"> #</w:t>
      </w:r>
      <w:r w:rsidRPr="00AC44AA">
        <w:rPr>
          <w:lang w:val="fr-FR"/>
        </w:rPr>
        <w:t xml:space="preserve">15: </w:t>
      </w:r>
      <w:bookmarkEnd w:id="2989"/>
      <w:bookmarkEnd w:id="2990"/>
      <w:r w:rsidRPr="00AC44AA">
        <w:rPr>
          <w:lang w:val="fr-FR"/>
        </w:rPr>
        <w:t xml:space="preserve">Ambient IoT </w:t>
      </w:r>
      <w:proofErr w:type="spellStart"/>
      <w:r w:rsidRPr="00AC44AA">
        <w:rPr>
          <w:lang w:val="fr-FR"/>
        </w:rPr>
        <w:t>Device</w:t>
      </w:r>
      <w:proofErr w:type="spellEnd"/>
      <w:r w:rsidRPr="00AC44AA">
        <w:rPr>
          <w:lang w:val="fr-FR"/>
        </w:rPr>
        <w:t xml:space="preserve"> States</w:t>
      </w:r>
      <w:bookmarkEnd w:id="2991"/>
      <w:bookmarkEnd w:id="2992"/>
      <w:bookmarkEnd w:id="2993"/>
      <w:bookmarkEnd w:id="2994"/>
      <w:bookmarkEnd w:id="2995"/>
      <w:bookmarkEnd w:id="2996"/>
      <w:bookmarkEnd w:id="2997"/>
      <w:bookmarkEnd w:id="2998"/>
      <w:bookmarkEnd w:id="2999"/>
      <w:bookmarkEnd w:id="3000"/>
      <w:bookmarkEnd w:id="3001"/>
    </w:p>
    <w:p w14:paraId="46D797F4" w14:textId="77777777" w:rsidR="00B36905" w:rsidRPr="00AC44AA" w:rsidRDefault="00B36905" w:rsidP="00B36905">
      <w:pPr>
        <w:pStyle w:val="31"/>
        <w:rPr>
          <w:lang w:val="fr-FR"/>
        </w:rPr>
      </w:pPr>
      <w:bookmarkStart w:id="3002" w:name="_Toc157534624"/>
      <w:bookmarkStart w:id="3003" w:name="_Toc157580450"/>
      <w:bookmarkStart w:id="3004" w:name="_Toc164843999"/>
      <w:bookmarkStart w:id="3005" w:name="_Toc164944634"/>
      <w:bookmarkStart w:id="3006" w:name="_Toc168318889"/>
      <w:bookmarkStart w:id="3007" w:name="_Toc168319405"/>
      <w:bookmarkStart w:id="3008" w:name="_Toc168319660"/>
      <w:bookmarkStart w:id="3009" w:name="_Toc168319915"/>
      <w:bookmarkStart w:id="3010" w:name="_Toc168320169"/>
      <w:bookmarkStart w:id="3011" w:name="_Toc168559825"/>
      <w:bookmarkStart w:id="3012" w:name="_Toc175890875"/>
      <w:bookmarkStart w:id="3013" w:name="_Toc180645823"/>
      <w:bookmarkStart w:id="3014" w:name="_Toc183306884"/>
      <w:r w:rsidRPr="00AC44AA">
        <w:rPr>
          <w:lang w:val="fr-FR"/>
        </w:rPr>
        <w:t>6.15.1</w:t>
      </w:r>
      <w:r w:rsidRPr="00AC44AA">
        <w:rPr>
          <w:rFonts w:hint="eastAsia"/>
          <w:lang w:val="fr-FR"/>
        </w:rPr>
        <w:tab/>
        <w:t>Description</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14:paraId="57ED33CC" w14:textId="77777777" w:rsidR="00B36905" w:rsidRPr="00F451BF" w:rsidRDefault="00B36905" w:rsidP="00B36905">
      <w:pPr>
        <w:pStyle w:val="41"/>
        <w:rPr>
          <w:lang w:eastAsia="zh-CN"/>
        </w:rPr>
      </w:pPr>
      <w:bookmarkStart w:id="3015" w:name="_Toc164844000"/>
      <w:bookmarkStart w:id="3016" w:name="_Toc164944635"/>
      <w:bookmarkStart w:id="3017" w:name="_Toc168318890"/>
      <w:bookmarkStart w:id="3018" w:name="_Toc168319406"/>
      <w:bookmarkStart w:id="3019" w:name="_Toc168319661"/>
      <w:bookmarkStart w:id="3020" w:name="_Toc168319916"/>
      <w:bookmarkStart w:id="3021" w:name="_Toc168320170"/>
      <w:bookmarkStart w:id="3022" w:name="_Toc168559826"/>
      <w:bookmarkStart w:id="3023" w:name="_Toc175890876"/>
      <w:bookmarkStart w:id="3024" w:name="_Toc180645824"/>
      <w:bookmarkStart w:id="3025" w:name="_Toc183306885"/>
      <w:r w:rsidRPr="00F451BF">
        <w:rPr>
          <w:lang w:eastAsia="zh-CN"/>
        </w:rPr>
        <w:t>6.</w:t>
      </w:r>
      <w:r>
        <w:rPr>
          <w:lang w:eastAsia="zh-CN"/>
        </w:rPr>
        <w:t>15</w:t>
      </w:r>
      <w:r w:rsidRPr="00F451BF">
        <w:rPr>
          <w:lang w:eastAsia="zh-CN"/>
        </w:rPr>
        <w:t>.1.1</w:t>
      </w:r>
      <w:r w:rsidRPr="00F451BF">
        <w:rPr>
          <w:lang w:eastAsia="zh-CN"/>
        </w:rPr>
        <w:tab/>
        <w:t>Overview</w:t>
      </w:r>
      <w:bookmarkEnd w:id="3015"/>
      <w:bookmarkEnd w:id="3016"/>
      <w:bookmarkEnd w:id="3017"/>
      <w:bookmarkEnd w:id="3018"/>
      <w:bookmarkEnd w:id="3019"/>
      <w:bookmarkEnd w:id="3020"/>
      <w:bookmarkEnd w:id="3021"/>
      <w:bookmarkEnd w:id="3022"/>
      <w:bookmarkEnd w:id="3023"/>
      <w:bookmarkEnd w:id="3024"/>
      <w:bookmarkEnd w:id="3025"/>
    </w:p>
    <w:p w14:paraId="41E8EFE0" w14:textId="77777777" w:rsidR="00B36905" w:rsidRDefault="00B36905" w:rsidP="00B36905">
      <w:r>
        <w:t xml:space="preserve">This solution addresses KI#2, KI#3 and proposes new states and sub-states for </w:t>
      </w:r>
      <w:proofErr w:type="spellStart"/>
      <w:r>
        <w:t>AIoT</w:t>
      </w:r>
      <w:proofErr w:type="spellEnd"/>
      <w:r>
        <w:t xml:space="preserve"> devices that may assist the </w:t>
      </w:r>
      <w:proofErr w:type="spellStart"/>
      <w:r>
        <w:t>AIoT</w:t>
      </w:r>
      <w:proofErr w:type="spellEnd"/>
      <w:r>
        <w:t xml:space="preserve"> services the </w:t>
      </w:r>
      <w:proofErr w:type="spellStart"/>
      <w:r>
        <w:t>AIoT</w:t>
      </w:r>
      <w:proofErr w:type="spellEnd"/>
      <w:r>
        <w:t xml:space="preserve"> device supports in any particular moment. In particular, the solution consists of the following aspects:</w:t>
      </w:r>
    </w:p>
    <w:p w14:paraId="20474B41" w14:textId="77777777" w:rsidR="00B36905" w:rsidRDefault="00B36905" w:rsidP="00B36905">
      <w:pPr>
        <w:pStyle w:val="B1"/>
      </w:pPr>
      <w:r>
        <w:t>-</w:t>
      </w:r>
      <w:r>
        <w:tab/>
        <w:t xml:space="preserve">A new set of states or mode of operations are defined for the </w:t>
      </w:r>
      <w:proofErr w:type="spellStart"/>
      <w:r>
        <w:t>AIoT</w:t>
      </w:r>
      <w:proofErr w:type="spellEnd"/>
      <w:r>
        <w:t xml:space="preserve"> device, which can be transitions to/from based on network requests, where these requests may come from the AF.</w:t>
      </w:r>
    </w:p>
    <w:p w14:paraId="6A1EBF26" w14:textId="77777777" w:rsidR="00B36905" w:rsidRDefault="00B36905" w:rsidP="00B36905">
      <w:pPr>
        <w:pStyle w:val="B1"/>
      </w:pPr>
      <w:r>
        <w:t>-</w:t>
      </w:r>
      <w:r>
        <w:tab/>
        <w:t xml:space="preserve">A new service exposure is proposed that enables the AF to trigger a change in the </w:t>
      </w:r>
      <w:proofErr w:type="spellStart"/>
      <w:r>
        <w:t>AIoT</w:t>
      </w:r>
      <w:proofErr w:type="spellEnd"/>
      <w:r>
        <w:t xml:space="preserve"> device state (or mode of operation). This may also be performed by the network due to local configuration.</w:t>
      </w:r>
    </w:p>
    <w:p w14:paraId="3897FA09" w14:textId="77777777" w:rsidR="00B36905" w:rsidRDefault="00B36905" w:rsidP="00B36905">
      <w:pPr>
        <w:pStyle w:val="B1"/>
      </w:pPr>
      <w:r>
        <w:t>-</w:t>
      </w:r>
      <w:r>
        <w:tab/>
        <w:t xml:space="preserve">The network and </w:t>
      </w:r>
      <w:proofErr w:type="spellStart"/>
      <w:r>
        <w:t>AIoT</w:t>
      </w:r>
      <w:proofErr w:type="spellEnd"/>
      <w:r>
        <w:t xml:space="preserve"> device can confirm the result of the state change (or change in mode of operation), or provide a report on the current state the </w:t>
      </w:r>
      <w:proofErr w:type="spellStart"/>
      <w:r>
        <w:t>AIoT</w:t>
      </w:r>
      <w:proofErr w:type="spellEnd"/>
      <w:r>
        <w:t xml:space="preserve"> device is currently in.</w:t>
      </w:r>
    </w:p>
    <w:p w14:paraId="395FEDF5" w14:textId="77777777" w:rsidR="00B36905" w:rsidRDefault="00B36905" w:rsidP="00B36905">
      <w:r>
        <w:t xml:space="preserve">In this solution, an </w:t>
      </w:r>
      <w:proofErr w:type="spellStart"/>
      <w:r>
        <w:t>AIoT</w:t>
      </w:r>
      <w:proofErr w:type="spellEnd"/>
      <w:r>
        <w:t xml:space="preserve"> device state may also refer to an </w:t>
      </w:r>
      <w:proofErr w:type="spellStart"/>
      <w:r>
        <w:t>AIoT</w:t>
      </w:r>
      <w:proofErr w:type="spellEnd"/>
      <w:r>
        <w:t xml:space="preserve"> device mode of operation and/or to a service operation that the </w:t>
      </w:r>
      <w:proofErr w:type="spellStart"/>
      <w:r>
        <w:t>AIoT</w:t>
      </w:r>
      <w:proofErr w:type="spellEnd"/>
      <w:r>
        <w:t xml:space="preserve"> device can take while being in such state. As such the term state is not to be considered as a restriction that binds an </w:t>
      </w:r>
      <w:proofErr w:type="spellStart"/>
      <w:r>
        <w:t>AIoT</w:t>
      </w:r>
      <w:proofErr w:type="spellEnd"/>
      <w:r>
        <w:t xml:space="preserve"> device to a particular state but rather as an example of how the </w:t>
      </w:r>
      <w:proofErr w:type="spellStart"/>
      <w:r>
        <w:t>AIoT</w:t>
      </w:r>
      <w:proofErr w:type="spellEnd"/>
      <w:r>
        <w:t xml:space="preserve"> device may perform or behave in certain modes or conditions or based on service operations or expectations.</w:t>
      </w:r>
    </w:p>
    <w:p w14:paraId="30389CCF" w14:textId="77777777" w:rsidR="00B36905" w:rsidRDefault="00B36905" w:rsidP="00B36905">
      <w:r>
        <w:t xml:space="preserve">Note that an </w:t>
      </w:r>
      <w:proofErr w:type="spellStart"/>
      <w:r>
        <w:t>AIoT</w:t>
      </w:r>
      <w:proofErr w:type="spellEnd"/>
      <w:r>
        <w:t xml:space="preserve"> device may also be referred to as a UE, or an </w:t>
      </w:r>
      <w:proofErr w:type="spellStart"/>
      <w:r>
        <w:t>AIoT</w:t>
      </w:r>
      <w:proofErr w:type="spellEnd"/>
      <w:r>
        <w:t xml:space="preserve"> device may be considered a special type or category of a UE. A UE may have at least </w:t>
      </w:r>
      <w:proofErr w:type="spellStart"/>
      <w:r>
        <w:t>AIoT</w:t>
      </w:r>
      <w:proofErr w:type="spellEnd"/>
      <w:r>
        <w:t xml:space="preserve"> capabilities, or an </w:t>
      </w:r>
      <w:proofErr w:type="spellStart"/>
      <w:r>
        <w:t>AIoT</w:t>
      </w:r>
      <w:proofErr w:type="spellEnd"/>
      <w:r>
        <w:t xml:space="preserve"> device can be a UE with restricted capabilities.</w:t>
      </w:r>
    </w:p>
    <w:p w14:paraId="06E46BA6" w14:textId="77777777" w:rsidR="00B36905" w:rsidRDefault="00B36905" w:rsidP="00B36905">
      <w:r>
        <w:t xml:space="preserve">Clause 6.15.1.2 describes new </w:t>
      </w:r>
      <w:proofErr w:type="spellStart"/>
      <w:r>
        <w:t>AIoT</w:t>
      </w:r>
      <w:proofErr w:type="spellEnd"/>
      <w:r>
        <w:t xml:space="preserve"> device states proposed by this solution and clause 6.15.2 describes a procedure to toggle the state of an </w:t>
      </w:r>
      <w:proofErr w:type="spellStart"/>
      <w:r>
        <w:t>AIoT</w:t>
      </w:r>
      <w:proofErr w:type="spellEnd"/>
      <w:r>
        <w:t xml:space="preserve"> device.</w:t>
      </w:r>
    </w:p>
    <w:p w14:paraId="0402667F" w14:textId="77777777" w:rsidR="00B36905" w:rsidRPr="00F451BF" w:rsidRDefault="00B36905" w:rsidP="00B36905">
      <w:pPr>
        <w:pStyle w:val="41"/>
        <w:rPr>
          <w:lang w:eastAsia="zh-CN"/>
        </w:rPr>
      </w:pPr>
      <w:bookmarkStart w:id="3026" w:name="_Toc164844001"/>
      <w:bookmarkStart w:id="3027" w:name="_Toc164944636"/>
      <w:bookmarkStart w:id="3028" w:name="_Toc168318891"/>
      <w:bookmarkStart w:id="3029" w:name="_Toc168319407"/>
      <w:bookmarkStart w:id="3030" w:name="_Toc168319662"/>
      <w:bookmarkStart w:id="3031" w:name="_Toc168319917"/>
      <w:bookmarkStart w:id="3032" w:name="_Toc168320171"/>
      <w:bookmarkStart w:id="3033" w:name="_Toc168559827"/>
      <w:bookmarkStart w:id="3034" w:name="_Toc175890877"/>
      <w:bookmarkStart w:id="3035" w:name="_Toc180645825"/>
      <w:bookmarkStart w:id="3036" w:name="_Toc183306886"/>
      <w:r w:rsidRPr="00F451BF">
        <w:rPr>
          <w:lang w:eastAsia="zh-CN"/>
        </w:rPr>
        <w:t>6.</w:t>
      </w:r>
      <w:r>
        <w:rPr>
          <w:lang w:eastAsia="zh-CN"/>
        </w:rPr>
        <w:t>15</w:t>
      </w:r>
      <w:r w:rsidRPr="00F451BF">
        <w:rPr>
          <w:lang w:eastAsia="zh-CN"/>
        </w:rPr>
        <w:t>.1.2</w:t>
      </w:r>
      <w:r w:rsidRPr="00F451BF">
        <w:rPr>
          <w:lang w:eastAsia="zh-CN"/>
        </w:rPr>
        <w:tab/>
        <w:t xml:space="preserve">New </w:t>
      </w:r>
      <w:proofErr w:type="spellStart"/>
      <w:r w:rsidRPr="00F451BF">
        <w:rPr>
          <w:lang w:eastAsia="zh-CN"/>
        </w:rPr>
        <w:t>AIoT</w:t>
      </w:r>
      <w:proofErr w:type="spellEnd"/>
      <w:r w:rsidRPr="00F451BF">
        <w:rPr>
          <w:lang w:eastAsia="zh-CN"/>
        </w:rPr>
        <w:t xml:space="preserve"> Device States</w:t>
      </w:r>
      <w:bookmarkEnd w:id="3026"/>
      <w:bookmarkEnd w:id="3027"/>
      <w:bookmarkEnd w:id="3028"/>
      <w:bookmarkEnd w:id="3029"/>
      <w:bookmarkEnd w:id="3030"/>
      <w:bookmarkEnd w:id="3031"/>
      <w:bookmarkEnd w:id="3032"/>
      <w:bookmarkEnd w:id="3033"/>
      <w:bookmarkEnd w:id="3034"/>
      <w:bookmarkEnd w:id="3035"/>
      <w:bookmarkEnd w:id="3036"/>
    </w:p>
    <w:p w14:paraId="6B22C989" w14:textId="77777777" w:rsidR="00B36905" w:rsidRDefault="00B36905" w:rsidP="00B36905">
      <w:proofErr w:type="spellStart"/>
      <w:r>
        <w:t>AIoT</w:t>
      </w:r>
      <w:proofErr w:type="spellEnd"/>
      <w:r>
        <w:t xml:space="preserve"> device states can be useful for the application and/or the network to be aware of which </w:t>
      </w:r>
      <w:proofErr w:type="spellStart"/>
      <w:r>
        <w:t>AIoT</w:t>
      </w:r>
      <w:proofErr w:type="spellEnd"/>
      <w:r>
        <w:t xml:space="preserve"> devices are already operating and which function they may be performing, which may in turn assist in their management and monitoring. As an example, the reliability of inventory taking results would be higher when all the </w:t>
      </w:r>
      <w:proofErr w:type="spellStart"/>
      <w:r>
        <w:t>AIoT</w:t>
      </w:r>
      <w:proofErr w:type="spellEnd"/>
      <w:r>
        <w:t xml:space="preserve"> devices that are meant to report identifiers, location, etc. are in a state validated by the network. Furthermore, an appropriate sub-state supporting event-based reporting allows an </w:t>
      </w:r>
      <w:proofErr w:type="spellStart"/>
      <w:r>
        <w:t>AIoT</w:t>
      </w:r>
      <w:proofErr w:type="spellEnd"/>
      <w:r>
        <w:t xml:space="preserve"> device to know how to behave after the event is detected, i.e. whether information regarding certain event should e.g. be reported, stored or ignored.</w:t>
      </w:r>
    </w:p>
    <w:p w14:paraId="309A7DD6" w14:textId="77777777" w:rsidR="00B36905" w:rsidRDefault="00B36905" w:rsidP="00B36905">
      <w:r>
        <w:t xml:space="preserve">An </w:t>
      </w:r>
      <w:proofErr w:type="spellStart"/>
      <w:r>
        <w:t>AIoT</w:t>
      </w:r>
      <w:proofErr w:type="spellEnd"/>
      <w:r>
        <w:t xml:space="preserve"> device that has not yet been registered with the network may be in an INVALIDATED state. In this state, the </w:t>
      </w:r>
      <w:proofErr w:type="spellStart"/>
      <w:r>
        <w:t>AIoT</w:t>
      </w:r>
      <w:proofErr w:type="spellEnd"/>
      <w:r>
        <w:t xml:space="preserve"> device needs to be validated e.g. by going through authentication or other security procedures, or by its identity being validated. The </w:t>
      </w:r>
      <w:proofErr w:type="spellStart"/>
      <w:r>
        <w:t>AIoT</w:t>
      </w:r>
      <w:proofErr w:type="spellEnd"/>
      <w:r>
        <w:t xml:space="preserve"> device may also be validated as part of the registration process of the device with the network.</w:t>
      </w:r>
    </w:p>
    <w:p w14:paraId="31DA5854" w14:textId="77777777" w:rsidR="00B36905" w:rsidRDefault="00B36905" w:rsidP="00B36905">
      <w:r>
        <w:t xml:space="preserve">After a successful security and/or validation procedure, the </w:t>
      </w:r>
      <w:proofErr w:type="spellStart"/>
      <w:r>
        <w:t>AIoT</w:t>
      </w:r>
      <w:proofErr w:type="spellEnd"/>
      <w:r>
        <w:t xml:space="preserve"> device may enter a new VALIDATED state, where this is the main state of operation of this device.</w:t>
      </w:r>
    </w:p>
    <w:p w14:paraId="207B6356" w14:textId="77777777" w:rsidR="00B36905" w:rsidRDefault="00B36905" w:rsidP="00B36905">
      <w:r>
        <w:t xml:space="preserve">Moreover, the </w:t>
      </w:r>
      <w:proofErr w:type="spellStart"/>
      <w:r>
        <w:t>AIoT</w:t>
      </w:r>
      <w:proofErr w:type="spellEnd"/>
      <w:r>
        <w:t xml:space="preserve"> device may operate on (or switch to) any of the following sub-states:</w:t>
      </w:r>
    </w:p>
    <w:p w14:paraId="389EA565" w14:textId="77777777" w:rsidR="00B36905" w:rsidRDefault="00B36905" w:rsidP="00B36905">
      <w:pPr>
        <w:pStyle w:val="B1"/>
      </w:pPr>
      <w:r>
        <w:t>-</w:t>
      </w:r>
      <w:r>
        <w:tab/>
        <w:t xml:space="preserve">REPORT-ONLY (or READ-ONLY): in this sub-state the </w:t>
      </w:r>
      <w:proofErr w:type="spellStart"/>
      <w:r>
        <w:t>AIoT</w:t>
      </w:r>
      <w:proofErr w:type="spellEnd"/>
      <w:r>
        <w:t xml:space="preserve"> device is only supposed (or allowed) to report data, or read data that has been collected and/or stored, and report the data.</w:t>
      </w:r>
    </w:p>
    <w:p w14:paraId="393BF4A6" w14:textId="77777777" w:rsidR="00B36905" w:rsidRDefault="00B36905" w:rsidP="00B36905">
      <w:pPr>
        <w:pStyle w:val="B1"/>
      </w:pPr>
      <w:r>
        <w:lastRenderedPageBreak/>
        <w:t>-</w:t>
      </w:r>
      <w:r>
        <w:tab/>
        <w:t xml:space="preserve">In this sub-state the </w:t>
      </w:r>
      <w:proofErr w:type="spellStart"/>
      <w:r>
        <w:t>AIoT</w:t>
      </w:r>
      <w:proofErr w:type="spellEnd"/>
      <w:r>
        <w:t xml:space="preserve"> device may report data either due to the </w:t>
      </w:r>
      <w:proofErr w:type="spellStart"/>
      <w:r>
        <w:t>AIoT</w:t>
      </w:r>
      <w:proofErr w:type="spellEnd"/>
      <w:r>
        <w:t xml:space="preserve"> device needing to report data e.g. periodically, or based on a solicitation (or command, trigger, and/or indication, etc.) from the network. This data reporting may not necessarily be due to a threshold being crossed (e.g. the data reporting may not necessarily be due to occurrence of an event).</w:t>
      </w:r>
    </w:p>
    <w:p w14:paraId="4C255FCB" w14:textId="77777777" w:rsidR="00B36905" w:rsidRDefault="00B36905" w:rsidP="00B36905">
      <w:pPr>
        <w:pStyle w:val="B1"/>
      </w:pPr>
      <w:r>
        <w:t>-</w:t>
      </w:r>
      <w:r>
        <w:tab/>
        <w:t xml:space="preserve">RECEIVE-ONLY (or WRITE-ONLY): in this sub-state, the </w:t>
      </w:r>
      <w:proofErr w:type="spellStart"/>
      <w:r>
        <w:t>AIoT</w:t>
      </w:r>
      <w:proofErr w:type="spellEnd"/>
      <w:r>
        <w:t xml:space="preserve"> device may only receive data and/or commands from the network, and/or from an application function (AF) via the network, but this </w:t>
      </w:r>
      <w:proofErr w:type="spellStart"/>
      <w:r>
        <w:t>AIoT</w:t>
      </w:r>
      <w:proofErr w:type="spellEnd"/>
      <w:r>
        <w:t xml:space="preserve"> device does not report any data itself. Additionally, the </w:t>
      </w:r>
      <w:proofErr w:type="spellStart"/>
      <w:r>
        <w:t>AIoT</w:t>
      </w:r>
      <w:proofErr w:type="spellEnd"/>
      <w:r>
        <w:t xml:space="preserve"> device may be permitted to store this received data. The </w:t>
      </w:r>
      <w:proofErr w:type="spellStart"/>
      <w:r>
        <w:t>AIoT</w:t>
      </w:r>
      <w:proofErr w:type="spellEnd"/>
      <w:r>
        <w:t xml:space="preserve"> device may acknowledge the receipt of the data and/or command but may not send data. As an example, the </w:t>
      </w:r>
      <w:proofErr w:type="spellStart"/>
      <w:r>
        <w:t>AIoT</w:t>
      </w:r>
      <w:proofErr w:type="spellEnd"/>
      <w:r>
        <w:t xml:space="preserve"> device may toggle to a different sub-state, or stay in the same sub-state after receiving the data.</w:t>
      </w:r>
    </w:p>
    <w:p w14:paraId="50D8C044" w14:textId="77777777" w:rsidR="00B36905" w:rsidRDefault="00B36905" w:rsidP="00B36905">
      <w:pPr>
        <w:pStyle w:val="EditorsNote"/>
      </w:pPr>
      <w:r>
        <w:t>Editor's note:</w:t>
      </w:r>
      <w:r>
        <w:tab/>
        <w:t>Whether separate dedicated REPORT/READ-ONLY and RECEIVE/WRITE-ONLY states are required is FFS.</w:t>
      </w:r>
    </w:p>
    <w:p w14:paraId="2654E285" w14:textId="77777777" w:rsidR="00B36905" w:rsidRDefault="00B36905" w:rsidP="00B36905">
      <w:pPr>
        <w:pStyle w:val="EditorsNote"/>
      </w:pPr>
      <w:r>
        <w:t>Editor's note:</w:t>
      </w:r>
      <w:r>
        <w:tab/>
        <w:t>Whether REPORT/READ-ONLY state permits data and/or service requests being received in the device is FFS.</w:t>
      </w:r>
    </w:p>
    <w:p w14:paraId="2182DEC9" w14:textId="77777777" w:rsidR="00B36905" w:rsidRDefault="00B36905" w:rsidP="00B36905">
      <w:pPr>
        <w:pStyle w:val="B1"/>
      </w:pPr>
      <w:r>
        <w:t>-</w:t>
      </w:r>
      <w:r>
        <w:tab/>
        <w:t xml:space="preserve">RECEIVE-and/or-EVENT-REPORT: in this sub-state the </w:t>
      </w:r>
      <w:proofErr w:type="spellStart"/>
      <w:r>
        <w:t>AIoT</w:t>
      </w:r>
      <w:proofErr w:type="spellEnd"/>
      <w:r>
        <w:t xml:space="preserve"> device only receives data and/or commands but can only report if particular events and/or conditions have occurred. For example, the event may be that a certain threshold has been crossed in relation to a parameter that has been sensed or monitored. In one example, upon the observed parameter exceeding a pre-configured threshold, the </w:t>
      </w:r>
      <w:proofErr w:type="spellStart"/>
      <w:r>
        <w:t>AIoT</w:t>
      </w:r>
      <w:proofErr w:type="spellEnd"/>
      <w:r>
        <w:t xml:space="preserve"> device enters or change sub-state to EVENT-REPORT in order to report the occurrence of this event to the network and/or the AF:</w:t>
      </w:r>
    </w:p>
    <w:p w14:paraId="34A99006" w14:textId="77777777" w:rsidR="00B36905" w:rsidRPr="00D32E78" w:rsidRDefault="00B36905" w:rsidP="00B36905">
      <w:pPr>
        <w:pStyle w:val="B2"/>
      </w:pPr>
      <w:r>
        <w:t>-</w:t>
      </w:r>
      <w:r>
        <w:tab/>
        <w:t xml:space="preserve">In this sub-state, the </w:t>
      </w:r>
      <w:proofErr w:type="spellStart"/>
      <w:r>
        <w:t>AIoT</w:t>
      </w:r>
      <w:proofErr w:type="spellEnd"/>
      <w:r>
        <w:t xml:space="preserve"> device may not report even if solicited to do so as long as the event in question has not been detected. This differentiates this sub-state from the READ-ONLY or REPORT-ONLY sub-states.</w:t>
      </w:r>
    </w:p>
    <w:p w14:paraId="68070933" w14:textId="77777777" w:rsidR="00B36905" w:rsidRPr="00D32E78" w:rsidRDefault="00B36905" w:rsidP="00B36905">
      <w:r>
        <w:t>Any of the functions above can be combined into one sub-state as well. For example, the WRITE-ONLY behaviour may be part of the RECEIVE-ONLY sub-state.</w:t>
      </w:r>
    </w:p>
    <w:p w14:paraId="70F8CD41" w14:textId="77777777" w:rsidR="00B36905" w:rsidRDefault="00B36905" w:rsidP="00B36905">
      <w:pPr>
        <w:pStyle w:val="EditorsNote"/>
      </w:pPr>
      <w:r>
        <w:t>Editor's note:</w:t>
      </w:r>
      <w:r>
        <w:tab/>
        <w:t>The name of the above states/sub-states and whether additional states/sub-states incl. energy-related device states/sub-states can be defined is FFS.</w:t>
      </w:r>
    </w:p>
    <w:p w14:paraId="13E72DC1" w14:textId="77777777" w:rsidR="00B36905" w:rsidRDefault="00B36905" w:rsidP="00B36905">
      <w:pPr>
        <w:pStyle w:val="EditorsNote"/>
      </w:pPr>
      <w:r>
        <w:t>Editor's note:</w:t>
      </w:r>
      <w:r>
        <w:tab/>
        <w:t xml:space="preserve">Further details on how the above states may assist the service operations of </w:t>
      </w:r>
      <w:proofErr w:type="spellStart"/>
      <w:r>
        <w:t>AIoT</w:t>
      </w:r>
      <w:proofErr w:type="spellEnd"/>
      <w:r>
        <w:t xml:space="preserve"> devices is FFS.</w:t>
      </w:r>
    </w:p>
    <w:p w14:paraId="26D2F166" w14:textId="77777777" w:rsidR="00B36905" w:rsidRDefault="00B36905" w:rsidP="00B36905">
      <w:r>
        <w:t xml:space="preserve">The network may be configured to inform the </w:t>
      </w:r>
      <w:proofErr w:type="spellStart"/>
      <w:r>
        <w:t>AIoT</w:t>
      </w:r>
      <w:proofErr w:type="spellEnd"/>
      <w:r>
        <w:t xml:space="preserve"> device which state to start with, where this may be based on local policies or based on subscription information. As such, after validation of the </w:t>
      </w:r>
      <w:proofErr w:type="spellStart"/>
      <w:r>
        <w:t>AIoT</w:t>
      </w:r>
      <w:proofErr w:type="spellEnd"/>
      <w:r>
        <w:t xml:space="preserve"> device, the network may send a message, which may be part of the validation process or the registration process, to inform the </w:t>
      </w:r>
      <w:proofErr w:type="spellStart"/>
      <w:r>
        <w:t>AIoT</w:t>
      </w:r>
      <w:proofErr w:type="spellEnd"/>
      <w:r>
        <w:t xml:space="preserve"> device which state the </w:t>
      </w:r>
      <w:proofErr w:type="spellStart"/>
      <w:r>
        <w:t>AIoT</w:t>
      </w:r>
      <w:proofErr w:type="spellEnd"/>
      <w:r>
        <w:t xml:space="preserve"> device should start operating in. Alternatively, the </w:t>
      </w:r>
      <w:proofErr w:type="spellStart"/>
      <w:r>
        <w:t>AIoT</w:t>
      </w:r>
      <w:proofErr w:type="spellEnd"/>
      <w:r>
        <w:t xml:space="preserve"> device may indicate the desired state, and the network may verify whether the UE can operate in that state or not.</w:t>
      </w:r>
    </w:p>
    <w:p w14:paraId="058396F2" w14:textId="77777777" w:rsidR="00B36905" w:rsidRDefault="00B36905" w:rsidP="00B36905">
      <w:pPr>
        <w:pStyle w:val="EditorsNote"/>
      </w:pPr>
      <w:r>
        <w:t>Editor's note:</w:t>
      </w:r>
      <w:r>
        <w:tab/>
        <w:t xml:space="preserve">Whether and how this solution can be applied to a group of </w:t>
      </w:r>
      <w:proofErr w:type="spellStart"/>
      <w:r>
        <w:t>AIoT</w:t>
      </w:r>
      <w:proofErr w:type="spellEnd"/>
      <w:r>
        <w:t xml:space="preserve"> devices is FFS.</w:t>
      </w:r>
    </w:p>
    <w:p w14:paraId="244280EE" w14:textId="77777777" w:rsidR="00B36905" w:rsidRPr="00F451BF" w:rsidRDefault="00B36905" w:rsidP="00B36905">
      <w:pPr>
        <w:pStyle w:val="31"/>
      </w:pPr>
      <w:bookmarkStart w:id="3037" w:name="_Toc157534625"/>
      <w:bookmarkStart w:id="3038" w:name="_Toc157580451"/>
      <w:bookmarkStart w:id="3039" w:name="_Toc164844002"/>
      <w:bookmarkStart w:id="3040" w:name="_Toc164944637"/>
      <w:bookmarkStart w:id="3041" w:name="_Toc168318892"/>
      <w:bookmarkStart w:id="3042" w:name="_Toc168319408"/>
      <w:bookmarkStart w:id="3043" w:name="_Toc168319663"/>
      <w:bookmarkStart w:id="3044" w:name="_Toc168319918"/>
      <w:bookmarkStart w:id="3045" w:name="_Toc168320172"/>
      <w:bookmarkStart w:id="3046" w:name="_Toc168559828"/>
      <w:bookmarkStart w:id="3047" w:name="_Toc175890878"/>
      <w:bookmarkStart w:id="3048" w:name="_Toc180645826"/>
      <w:bookmarkStart w:id="3049" w:name="_Toc183306887"/>
      <w:r w:rsidRPr="00F451BF">
        <w:t>6.</w:t>
      </w:r>
      <w:r>
        <w:t>15</w:t>
      </w:r>
      <w:r w:rsidRPr="00F451BF">
        <w:t>.2</w:t>
      </w:r>
      <w:r w:rsidRPr="00F451BF">
        <w:tab/>
        <w:t>Procedure</w:t>
      </w:r>
      <w:bookmarkEnd w:id="3037"/>
      <w:bookmarkEnd w:id="3038"/>
      <w:r w:rsidRPr="00F451BF">
        <w:t xml:space="preserve"> for State Toggling in </w:t>
      </w:r>
      <w:proofErr w:type="spellStart"/>
      <w:r w:rsidRPr="00F451BF">
        <w:t>AIoT</w:t>
      </w:r>
      <w:proofErr w:type="spellEnd"/>
      <w:r w:rsidRPr="00F451BF">
        <w:t xml:space="preserve"> Devices</w:t>
      </w:r>
      <w:bookmarkEnd w:id="3039"/>
      <w:bookmarkEnd w:id="3040"/>
      <w:bookmarkEnd w:id="3041"/>
      <w:bookmarkEnd w:id="3042"/>
      <w:bookmarkEnd w:id="3043"/>
      <w:bookmarkEnd w:id="3044"/>
      <w:bookmarkEnd w:id="3045"/>
      <w:bookmarkEnd w:id="3046"/>
      <w:bookmarkEnd w:id="3047"/>
      <w:bookmarkEnd w:id="3048"/>
      <w:bookmarkEnd w:id="3049"/>
    </w:p>
    <w:p w14:paraId="2658FB16" w14:textId="77777777" w:rsidR="00B36905" w:rsidRDefault="00B36905" w:rsidP="00B36905">
      <w:r>
        <w:t xml:space="preserve">An </w:t>
      </w:r>
      <w:proofErr w:type="spellStart"/>
      <w:r>
        <w:t>AIoT</w:t>
      </w:r>
      <w:proofErr w:type="spellEnd"/>
      <w:r>
        <w:t xml:space="preserve"> device may operate in any of the states described in clause 6.15.1.2. This clause proposes a method by which the network can toggle the </w:t>
      </w:r>
      <w:proofErr w:type="spellStart"/>
      <w:r>
        <w:t>AIoT</w:t>
      </w:r>
      <w:proofErr w:type="spellEnd"/>
      <w:r>
        <w:t xml:space="preserve"> device state by issuing a command such that the </w:t>
      </w:r>
      <w:proofErr w:type="spellStart"/>
      <w:r>
        <w:t>AIoT</w:t>
      </w:r>
      <w:proofErr w:type="spellEnd"/>
      <w:r>
        <w:t xml:space="preserve"> device will transition from one state to another. Toggling the state of an </w:t>
      </w:r>
      <w:proofErr w:type="spellStart"/>
      <w:r>
        <w:t>AIoT</w:t>
      </w:r>
      <w:proofErr w:type="spellEnd"/>
      <w:r>
        <w:t xml:space="preserve"> device may be useful e.g. after the </w:t>
      </w:r>
      <w:proofErr w:type="spellStart"/>
      <w:r>
        <w:t>AIoT</w:t>
      </w:r>
      <w:proofErr w:type="spellEnd"/>
      <w:r>
        <w:t xml:space="preserve"> device has been validated by the network for the </w:t>
      </w:r>
      <w:proofErr w:type="spellStart"/>
      <w:r>
        <w:t>AIoT</w:t>
      </w:r>
      <w:proofErr w:type="spellEnd"/>
      <w:r>
        <w:t xml:space="preserve"> device to know how it should respond to an inventory or read/write command. For example, the </w:t>
      </w:r>
      <w:proofErr w:type="spellStart"/>
      <w:r>
        <w:t>AIoT</w:t>
      </w:r>
      <w:proofErr w:type="spellEnd"/>
      <w:r>
        <w:t xml:space="preserve"> may reject or ignore such request if it is in INVALIDATED state described in clause 6.15.1.</w:t>
      </w:r>
    </w:p>
    <w:p w14:paraId="3EA53F8D" w14:textId="77777777" w:rsidR="00B36905" w:rsidRDefault="00B36905" w:rsidP="00B36905">
      <w:r>
        <w:t>This proposal is based on an interaction between an AF and the network, but it could also be locally based on policies of the network. The AF for example can have preference for a device to operate in a particular state only based on the usage of the device.</w:t>
      </w:r>
    </w:p>
    <w:p w14:paraId="6483E5C7" w14:textId="77777777" w:rsidR="00B36905" w:rsidRDefault="00B36905" w:rsidP="00B36905">
      <w:r>
        <w:t xml:space="preserve">The main proposal in this clause is that the network should inform the </w:t>
      </w:r>
      <w:proofErr w:type="spellStart"/>
      <w:r>
        <w:t>AIoT</w:t>
      </w:r>
      <w:proofErr w:type="spellEnd"/>
      <w:r>
        <w:t xml:space="preserve"> device to change its expected behaviour or set of functions, where each set of functions or expected behaviour may correspond to a well-known action or behaviour. A network entity (e.g. AMF) subscribes to the UDM for getting events related to a requirement to toggle an </w:t>
      </w:r>
      <w:proofErr w:type="spellStart"/>
      <w:r>
        <w:t>AIoT</w:t>
      </w:r>
      <w:proofErr w:type="spellEnd"/>
      <w:r>
        <w:t xml:space="preserve"> device state. NAS related signalling is supported, which could be a specific version of the NAS protocol for </w:t>
      </w:r>
      <w:proofErr w:type="spellStart"/>
      <w:r>
        <w:t>AIoT</w:t>
      </w:r>
      <w:proofErr w:type="spellEnd"/>
      <w:r>
        <w:t xml:space="preserve"> devices.</w:t>
      </w:r>
    </w:p>
    <w:p w14:paraId="3312F02A" w14:textId="77777777" w:rsidR="00B36905" w:rsidRDefault="00B36905" w:rsidP="00B36905">
      <w:r>
        <w:t>The dynamicity of the state toggling requests can be adjusted by the AF according to criteria such as minimization of complexity, energy consumption, etc.</w:t>
      </w:r>
    </w:p>
    <w:p w14:paraId="7894522C" w14:textId="77777777" w:rsidR="00B36905" w:rsidRPr="00D32E78" w:rsidRDefault="00B36905" w:rsidP="00B36905">
      <w:pPr>
        <w:pStyle w:val="TH"/>
        <w:rPr>
          <w:rFonts w:eastAsia="等线"/>
        </w:rPr>
      </w:pPr>
      <w:r w:rsidRPr="00D32E78">
        <w:object w:dxaOrig="12036" w:dyaOrig="8940" w14:anchorId="06283315">
          <v:shape id="_x0000_i1073" type="#_x0000_t75" style="width:455pt;height:338pt" o:ole="">
            <v:imagedata r:id="rId106" o:title=""/>
          </v:shape>
          <o:OLEObject Type="Embed" ProgID="Visio.Drawing.15" ShapeID="_x0000_i1073" DrawAspect="Content" ObjectID="_1793931654" r:id="rId107"/>
        </w:object>
      </w:r>
    </w:p>
    <w:p w14:paraId="6D2156CC" w14:textId="77777777" w:rsidR="00B36905" w:rsidRPr="00D32E78" w:rsidRDefault="00B36905" w:rsidP="00B36905">
      <w:pPr>
        <w:pStyle w:val="TF"/>
      </w:pPr>
      <w:r w:rsidRPr="00D32E78">
        <w:t xml:space="preserve">Figure 6.15.2-1: Procedure to support toggling of states in an </w:t>
      </w:r>
      <w:proofErr w:type="spellStart"/>
      <w:r w:rsidRPr="00D32E78">
        <w:t>AIoT</w:t>
      </w:r>
      <w:proofErr w:type="spellEnd"/>
      <w:r w:rsidRPr="00D32E78">
        <w:t xml:space="preserve"> device</w:t>
      </w:r>
    </w:p>
    <w:p w14:paraId="330BB0D8" w14:textId="77777777" w:rsidR="00B36905" w:rsidRDefault="00B36905" w:rsidP="00B36905">
      <w:pPr>
        <w:rPr>
          <w:rFonts w:eastAsia="Gulim"/>
        </w:rPr>
      </w:pPr>
      <w:r>
        <w:rPr>
          <w:rFonts w:eastAsia="Gulim"/>
        </w:rPr>
        <w:t xml:space="preserve">The procedure in Figure 6.15.2-1 to support toggling of states in an </w:t>
      </w:r>
      <w:proofErr w:type="spellStart"/>
      <w:r>
        <w:rPr>
          <w:rFonts w:eastAsia="Gulim"/>
        </w:rPr>
        <w:t>AIoT</w:t>
      </w:r>
      <w:proofErr w:type="spellEnd"/>
      <w:r>
        <w:rPr>
          <w:rFonts w:eastAsia="Gulim"/>
        </w:rPr>
        <w:t xml:space="preserve"> device is described step by step below.</w:t>
      </w:r>
    </w:p>
    <w:p w14:paraId="628C1520" w14:textId="77777777" w:rsidR="00B36905" w:rsidRDefault="00B36905" w:rsidP="00B36905">
      <w:pPr>
        <w:pStyle w:val="B1"/>
        <w:rPr>
          <w:rFonts w:eastAsia="Gulim"/>
        </w:rPr>
      </w:pPr>
      <w:r>
        <w:rPr>
          <w:rFonts w:eastAsia="Gulim"/>
        </w:rPr>
        <w:t>1.</w:t>
      </w:r>
      <w:r>
        <w:rPr>
          <w:rFonts w:eastAsia="Gulim"/>
        </w:rPr>
        <w:tab/>
        <w:t xml:space="preserve">The AF discovers the capability of the NEF exposure service, in particular the service to toggle the </w:t>
      </w:r>
      <w:proofErr w:type="spellStart"/>
      <w:r>
        <w:rPr>
          <w:rFonts w:eastAsia="Gulim"/>
        </w:rPr>
        <w:t>AIoT</w:t>
      </w:r>
      <w:proofErr w:type="spellEnd"/>
      <w:r>
        <w:rPr>
          <w:rFonts w:eastAsia="Gulim"/>
        </w:rPr>
        <w:t xml:space="preserve"> device state.</w:t>
      </w:r>
    </w:p>
    <w:p w14:paraId="3313517B" w14:textId="77777777" w:rsidR="00B36905" w:rsidRDefault="00B36905" w:rsidP="00B36905">
      <w:pPr>
        <w:pStyle w:val="B1"/>
        <w:rPr>
          <w:rFonts w:eastAsia="Gulim"/>
        </w:rPr>
      </w:pPr>
      <w:r>
        <w:rPr>
          <w:rFonts w:eastAsia="Gulim"/>
        </w:rPr>
        <w:t>2.</w:t>
      </w:r>
      <w:r>
        <w:rPr>
          <w:rFonts w:eastAsia="Gulim"/>
        </w:rPr>
        <w:tab/>
        <w:t xml:space="preserve">The AF provides a request to the NEF to toggle the </w:t>
      </w:r>
      <w:proofErr w:type="spellStart"/>
      <w:r>
        <w:rPr>
          <w:rFonts w:eastAsia="Gulim"/>
        </w:rPr>
        <w:t>AIoT</w:t>
      </w:r>
      <w:proofErr w:type="spellEnd"/>
      <w:r>
        <w:rPr>
          <w:rFonts w:eastAsia="Gulim"/>
        </w:rPr>
        <w:t xml:space="preserve"> device's state. The AF identifies an </w:t>
      </w:r>
      <w:proofErr w:type="spellStart"/>
      <w:r>
        <w:rPr>
          <w:rFonts w:eastAsia="Gulim"/>
        </w:rPr>
        <w:t>AIoT</w:t>
      </w:r>
      <w:proofErr w:type="spellEnd"/>
      <w:r>
        <w:rPr>
          <w:rFonts w:eastAsia="Gulim"/>
        </w:rPr>
        <w:t xml:space="preserve"> device or group of </w:t>
      </w:r>
      <w:proofErr w:type="spellStart"/>
      <w:r>
        <w:rPr>
          <w:rFonts w:eastAsia="Gulim"/>
        </w:rPr>
        <w:t>AIoT</w:t>
      </w:r>
      <w:proofErr w:type="spellEnd"/>
      <w:r>
        <w:rPr>
          <w:rFonts w:eastAsia="Gulim"/>
        </w:rPr>
        <w:t xml:space="preserve"> devices in the request. The request also provides a clear indication that what is needed is to toggle an </w:t>
      </w:r>
      <w:proofErr w:type="spellStart"/>
      <w:r>
        <w:rPr>
          <w:rFonts w:eastAsia="Gulim"/>
        </w:rPr>
        <w:t>AIoT</w:t>
      </w:r>
      <w:proofErr w:type="spellEnd"/>
      <w:r>
        <w:rPr>
          <w:rFonts w:eastAsia="Gulim"/>
        </w:rPr>
        <w:t xml:space="preserve"> device(s)'s state(s) and as such the target state(s) is/are indicated. The current </w:t>
      </w:r>
      <w:proofErr w:type="spellStart"/>
      <w:r>
        <w:rPr>
          <w:rFonts w:eastAsia="Gulim"/>
        </w:rPr>
        <w:t>AIoT</w:t>
      </w:r>
      <w:proofErr w:type="spellEnd"/>
      <w:r>
        <w:rPr>
          <w:rFonts w:eastAsia="Gulim"/>
        </w:rPr>
        <w:t xml:space="preserve"> device(s)'s state(s) may also be indicated if necessary.</w:t>
      </w:r>
    </w:p>
    <w:p w14:paraId="0729A1E5" w14:textId="77777777" w:rsidR="00B36905" w:rsidRDefault="00B36905" w:rsidP="00B36905">
      <w:pPr>
        <w:pStyle w:val="NO"/>
        <w:rPr>
          <w:rFonts w:eastAsia="Gulim"/>
        </w:rPr>
      </w:pPr>
      <w:r>
        <w:rPr>
          <w:rFonts w:eastAsia="Gulim"/>
        </w:rPr>
        <w:t>NOTE 1:</w:t>
      </w:r>
      <w:r>
        <w:rPr>
          <w:rFonts w:eastAsia="Gulim"/>
        </w:rPr>
        <w:tab/>
        <w:t xml:space="preserve">A single </w:t>
      </w:r>
      <w:proofErr w:type="spellStart"/>
      <w:r>
        <w:rPr>
          <w:rFonts w:eastAsia="Gulim"/>
        </w:rPr>
        <w:t>AIoT</w:t>
      </w:r>
      <w:proofErr w:type="spellEnd"/>
      <w:r>
        <w:rPr>
          <w:rFonts w:eastAsia="Gulim"/>
        </w:rPr>
        <w:t xml:space="preserve"> device will be assumed in this solution hereafter but the solution can still apply to a group of </w:t>
      </w:r>
      <w:proofErr w:type="spellStart"/>
      <w:r>
        <w:rPr>
          <w:rFonts w:eastAsia="Gulim"/>
        </w:rPr>
        <w:t>AIoT</w:t>
      </w:r>
      <w:proofErr w:type="spellEnd"/>
      <w:r>
        <w:rPr>
          <w:rFonts w:eastAsia="Gulim"/>
        </w:rPr>
        <w:t xml:space="preserve"> devices.</w:t>
      </w:r>
    </w:p>
    <w:p w14:paraId="6334893C" w14:textId="77777777" w:rsidR="00B36905" w:rsidRDefault="00B36905" w:rsidP="00B36905">
      <w:pPr>
        <w:pStyle w:val="B1"/>
        <w:rPr>
          <w:rFonts w:eastAsia="Gulim"/>
        </w:rPr>
      </w:pPr>
      <w:r>
        <w:rPr>
          <w:rFonts w:eastAsia="Gulim"/>
        </w:rPr>
        <w:t>3.</w:t>
      </w:r>
      <w:r>
        <w:rPr>
          <w:rFonts w:eastAsia="Gulim"/>
        </w:rPr>
        <w:tab/>
        <w:t xml:space="preserve">The NEF communicates the request to toggle the </w:t>
      </w:r>
      <w:proofErr w:type="spellStart"/>
      <w:r>
        <w:rPr>
          <w:rFonts w:eastAsia="Gulim"/>
        </w:rPr>
        <w:t>AIoT</w:t>
      </w:r>
      <w:proofErr w:type="spellEnd"/>
      <w:r>
        <w:rPr>
          <w:rFonts w:eastAsia="Gulim"/>
        </w:rPr>
        <w:t xml:space="preserve"> device state with the UDM in order to verify if the AF is allowed to place such a request. The NEF may indicate the details of the request to toggle the </w:t>
      </w:r>
      <w:proofErr w:type="spellStart"/>
      <w:r>
        <w:rPr>
          <w:rFonts w:eastAsia="Gulim"/>
        </w:rPr>
        <w:t>AIoT</w:t>
      </w:r>
      <w:proofErr w:type="spellEnd"/>
      <w:r>
        <w:rPr>
          <w:rFonts w:eastAsia="Gulim"/>
        </w:rPr>
        <w:t xml:space="preserve"> device state to a target state, e.g. target state and/or current state. The NEF may also provide the identity of the AF.</w:t>
      </w:r>
    </w:p>
    <w:p w14:paraId="7181A1BA" w14:textId="77777777" w:rsidR="00B36905" w:rsidRDefault="00B36905" w:rsidP="00B36905">
      <w:pPr>
        <w:pStyle w:val="B1"/>
        <w:rPr>
          <w:rFonts w:eastAsia="Gulim"/>
        </w:rPr>
      </w:pPr>
      <w:r>
        <w:rPr>
          <w:rFonts w:eastAsia="Gulim"/>
        </w:rPr>
        <w:t>4.</w:t>
      </w:r>
      <w:r>
        <w:rPr>
          <w:rFonts w:eastAsia="Gulim"/>
        </w:rPr>
        <w:tab/>
        <w:t>The UDM verifies if the request can be granted based e.g. on the AF identity, the type of the request, etc. The UDM may indicate if the request is not authorized, or if the request can be authorized based on the above criteria.</w:t>
      </w:r>
    </w:p>
    <w:p w14:paraId="15266218" w14:textId="77777777" w:rsidR="00B36905" w:rsidRDefault="00B36905" w:rsidP="00B36905">
      <w:pPr>
        <w:pStyle w:val="B1"/>
        <w:rPr>
          <w:rFonts w:eastAsia="Gulim"/>
        </w:rPr>
      </w:pPr>
      <w:r>
        <w:rPr>
          <w:rFonts w:eastAsia="Gulim"/>
        </w:rPr>
        <w:t>5.</w:t>
      </w:r>
      <w:r>
        <w:rPr>
          <w:rFonts w:eastAsia="Gulim"/>
        </w:rPr>
        <w:tab/>
        <w:t xml:space="preserve">The UDM determines which entity is responsible for this request, e.g. AMF, and communicates with such responsible entity to provide the request to toggle an </w:t>
      </w:r>
      <w:proofErr w:type="spellStart"/>
      <w:r>
        <w:rPr>
          <w:rFonts w:eastAsia="Gulim"/>
        </w:rPr>
        <w:t>AIoT</w:t>
      </w:r>
      <w:proofErr w:type="spellEnd"/>
      <w:r>
        <w:rPr>
          <w:rFonts w:eastAsia="Gulim"/>
        </w:rPr>
        <w:t xml:space="preserve"> device state indicating the target state to use.</w:t>
      </w:r>
    </w:p>
    <w:p w14:paraId="7C8E0091" w14:textId="77777777" w:rsidR="00B36905" w:rsidRDefault="00B36905" w:rsidP="00B36905">
      <w:pPr>
        <w:pStyle w:val="EditorsNote"/>
        <w:rPr>
          <w:rFonts w:eastAsia="Gulim"/>
        </w:rPr>
      </w:pPr>
      <w:r>
        <w:rPr>
          <w:rFonts w:eastAsia="Gulim"/>
        </w:rPr>
        <w:t>Editor's note:</w:t>
      </w:r>
      <w:r>
        <w:rPr>
          <w:rFonts w:eastAsia="Gulim"/>
        </w:rPr>
        <w:tab/>
        <w:t>Whether the AMF and/or other new or existing entities are responsible for this request is FFS.</w:t>
      </w:r>
    </w:p>
    <w:p w14:paraId="6EB8B050" w14:textId="77777777" w:rsidR="00B36905" w:rsidRDefault="00B36905" w:rsidP="00B36905">
      <w:pPr>
        <w:pStyle w:val="EditorsNote"/>
        <w:rPr>
          <w:rFonts w:eastAsia="Gulim"/>
        </w:rPr>
      </w:pPr>
      <w:r>
        <w:rPr>
          <w:rFonts w:eastAsia="Gulim"/>
        </w:rPr>
        <w:t>Editor's note:</w:t>
      </w:r>
      <w:r>
        <w:rPr>
          <w:rFonts w:eastAsia="Gulim"/>
        </w:rPr>
        <w:tab/>
        <w:t xml:space="preserve">It is FFS whether the AMF or any other 5GC NF stores information related to </w:t>
      </w:r>
      <w:proofErr w:type="spellStart"/>
      <w:r>
        <w:rPr>
          <w:rFonts w:eastAsia="Gulim"/>
        </w:rPr>
        <w:t>AIoT</w:t>
      </w:r>
      <w:proofErr w:type="spellEnd"/>
      <w:r>
        <w:rPr>
          <w:rFonts w:eastAsia="Gulim"/>
        </w:rPr>
        <w:t xml:space="preserve"> devices states.</w:t>
      </w:r>
    </w:p>
    <w:p w14:paraId="3E50CDCC" w14:textId="77777777" w:rsidR="00B36905" w:rsidRDefault="00B36905" w:rsidP="00B36905">
      <w:pPr>
        <w:pStyle w:val="B1"/>
        <w:rPr>
          <w:rFonts w:eastAsia="Gulim"/>
        </w:rPr>
      </w:pPr>
      <w:r>
        <w:rPr>
          <w:rFonts w:eastAsia="Gulim"/>
        </w:rPr>
        <w:t>6.</w:t>
      </w:r>
      <w:r>
        <w:rPr>
          <w:rFonts w:eastAsia="Gulim"/>
        </w:rPr>
        <w:tab/>
        <w:t xml:space="preserve">The AMF sends a NAS message to the </w:t>
      </w:r>
      <w:proofErr w:type="spellStart"/>
      <w:r>
        <w:rPr>
          <w:rFonts w:eastAsia="Gulim"/>
        </w:rPr>
        <w:t>AIoT</w:t>
      </w:r>
      <w:proofErr w:type="spellEnd"/>
      <w:r>
        <w:rPr>
          <w:rFonts w:eastAsia="Gulim"/>
        </w:rPr>
        <w:t xml:space="preserve"> device indicating the new state the </w:t>
      </w:r>
      <w:proofErr w:type="spellStart"/>
      <w:r>
        <w:rPr>
          <w:rFonts w:eastAsia="Gulim"/>
        </w:rPr>
        <w:t>AIoT</w:t>
      </w:r>
      <w:proofErr w:type="spellEnd"/>
      <w:r>
        <w:rPr>
          <w:rFonts w:eastAsia="Gulim"/>
        </w:rPr>
        <w:t xml:space="preserve"> device should transition to. Alternatively the request may be to report the current state of the </w:t>
      </w:r>
      <w:proofErr w:type="spellStart"/>
      <w:r>
        <w:rPr>
          <w:rFonts w:eastAsia="Gulim"/>
        </w:rPr>
        <w:t>AIoT</w:t>
      </w:r>
      <w:proofErr w:type="spellEnd"/>
      <w:r>
        <w:rPr>
          <w:rFonts w:eastAsia="Gulim"/>
        </w:rPr>
        <w:t xml:space="preserve"> device.</w:t>
      </w:r>
    </w:p>
    <w:p w14:paraId="3CF3D1C4" w14:textId="77777777" w:rsidR="00B36905" w:rsidRDefault="00B36905" w:rsidP="00B36905">
      <w:pPr>
        <w:pStyle w:val="EditorsNote"/>
        <w:rPr>
          <w:rFonts w:eastAsia="Gulim"/>
        </w:rPr>
      </w:pPr>
      <w:r>
        <w:rPr>
          <w:rFonts w:eastAsia="Gulim"/>
        </w:rPr>
        <w:t>Editor's note:</w:t>
      </w:r>
      <w:r>
        <w:rPr>
          <w:rFonts w:eastAsia="Gulim"/>
        </w:rPr>
        <w:tab/>
        <w:t xml:space="preserve">Whether a protocol different from NAS may be used to indicate the new state to the </w:t>
      </w:r>
      <w:proofErr w:type="spellStart"/>
      <w:r>
        <w:rPr>
          <w:rFonts w:eastAsia="Gulim"/>
        </w:rPr>
        <w:t>AIoT</w:t>
      </w:r>
      <w:proofErr w:type="spellEnd"/>
      <w:r>
        <w:rPr>
          <w:rFonts w:eastAsia="Gulim"/>
        </w:rPr>
        <w:t xml:space="preserve"> device is FFS.</w:t>
      </w:r>
    </w:p>
    <w:p w14:paraId="70C3310E" w14:textId="77777777" w:rsidR="00B36905" w:rsidRDefault="00B36905" w:rsidP="00B36905">
      <w:pPr>
        <w:pStyle w:val="B1"/>
        <w:rPr>
          <w:rFonts w:eastAsia="Gulim"/>
        </w:rPr>
      </w:pPr>
      <w:r>
        <w:rPr>
          <w:rFonts w:eastAsia="Gulim"/>
        </w:rPr>
        <w:lastRenderedPageBreak/>
        <w:t>7.</w:t>
      </w:r>
      <w:r>
        <w:rPr>
          <w:rFonts w:eastAsia="Gulim"/>
        </w:rPr>
        <w:tab/>
        <w:t xml:space="preserve">The </w:t>
      </w:r>
      <w:proofErr w:type="spellStart"/>
      <w:r>
        <w:rPr>
          <w:rFonts w:eastAsia="Gulim"/>
        </w:rPr>
        <w:t>AIoT</w:t>
      </w:r>
      <w:proofErr w:type="spellEnd"/>
      <w:r>
        <w:rPr>
          <w:rFonts w:eastAsia="Gulim"/>
        </w:rPr>
        <w:t xml:space="preserve"> device reports the result of the operation e.g. indicating if any state transition has been performed or reporting the current state of the </w:t>
      </w:r>
      <w:proofErr w:type="spellStart"/>
      <w:r>
        <w:rPr>
          <w:rFonts w:eastAsia="Gulim"/>
        </w:rPr>
        <w:t>AIoT</w:t>
      </w:r>
      <w:proofErr w:type="spellEnd"/>
      <w:r>
        <w:rPr>
          <w:rFonts w:eastAsia="Gulim"/>
        </w:rPr>
        <w:t xml:space="preserve"> device.</w:t>
      </w:r>
    </w:p>
    <w:p w14:paraId="0B3DD2A9" w14:textId="77777777" w:rsidR="00B36905" w:rsidRDefault="00B36905" w:rsidP="00B36905">
      <w:pPr>
        <w:pStyle w:val="B2"/>
        <w:rPr>
          <w:rFonts w:eastAsia="Gulim"/>
        </w:rPr>
      </w:pPr>
      <w:r>
        <w:rPr>
          <w:rFonts w:eastAsia="Gulim"/>
        </w:rPr>
        <w:t>7a.</w:t>
      </w:r>
      <w:r>
        <w:rPr>
          <w:rFonts w:eastAsia="Gulim"/>
        </w:rPr>
        <w:tab/>
        <w:t xml:space="preserve">The </w:t>
      </w:r>
      <w:proofErr w:type="spellStart"/>
      <w:r>
        <w:rPr>
          <w:rFonts w:eastAsia="Gulim"/>
        </w:rPr>
        <w:t>AIoT</w:t>
      </w:r>
      <w:proofErr w:type="spellEnd"/>
      <w:r>
        <w:rPr>
          <w:rFonts w:eastAsia="Gulim"/>
        </w:rPr>
        <w:t xml:space="preserve"> device transitions into a new state based on the request received from the network. This step assumes that the </w:t>
      </w:r>
      <w:proofErr w:type="spellStart"/>
      <w:r>
        <w:rPr>
          <w:rFonts w:eastAsia="Gulim"/>
        </w:rPr>
        <w:t>AIoT</w:t>
      </w:r>
      <w:proofErr w:type="spellEnd"/>
      <w:r>
        <w:rPr>
          <w:rFonts w:eastAsia="Gulim"/>
        </w:rPr>
        <w:t xml:space="preserve"> device has successfully toggled its state or that it can successfully do so. Otherwise if this is not possible then the </w:t>
      </w:r>
      <w:proofErr w:type="spellStart"/>
      <w:r>
        <w:rPr>
          <w:rFonts w:eastAsia="Gulim"/>
        </w:rPr>
        <w:t>AIoT</w:t>
      </w:r>
      <w:proofErr w:type="spellEnd"/>
      <w:r>
        <w:rPr>
          <w:rFonts w:eastAsia="Gulim"/>
        </w:rPr>
        <w:t xml:space="preserve"> device does not change its state.</w:t>
      </w:r>
    </w:p>
    <w:p w14:paraId="5DC75883" w14:textId="77777777" w:rsidR="00B36905" w:rsidRDefault="00B36905" w:rsidP="00B36905">
      <w:pPr>
        <w:pStyle w:val="NO"/>
        <w:rPr>
          <w:rFonts w:eastAsia="Gulim"/>
        </w:rPr>
      </w:pPr>
      <w:r>
        <w:rPr>
          <w:rFonts w:eastAsia="Gulim"/>
        </w:rPr>
        <w:t>NOTE 2:</w:t>
      </w:r>
      <w:r>
        <w:rPr>
          <w:rFonts w:eastAsia="Gulim"/>
        </w:rPr>
        <w:tab/>
        <w:t xml:space="preserve">Step 7a may occur before the </w:t>
      </w:r>
      <w:proofErr w:type="spellStart"/>
      <w:r>
        <w:rPr>
          <w:rFonts w:eastAsia="Gulim"/>
        </w:rPr>
        <w:t>AIoT</w:t>
      </w:r>
      <w:proofErr w:type="spellEnd"/>
      <w:r>
        <w:rPr>
          <w:rFonts w:eastAsia="Gulim"/>
        </w:rPr>
        <w:t xml:space="preserve"> device reports the result of the operation to the network in step 7.</w:t>
      </w:r>
    </w:p>
    <w:p w14:paraId="439B7F7E" w14:textId="77777777" w:rsidR="00B36905" w:rsidRDefault="00B36905" w:rsidP="00B36905">
      <w:pPr>
        <w:pStyle w:val="B1"/>
        <w:rPr>
          <w:rFonts w:eastAsia="Gulim"/>
        </w:rPr>
      </w:pPr>
      <w:r>
        <w:rPr>
          <w:rFonts w:eastAsia="Gulim"/>
        </w:rPr>
        <w:t>8.</w:t>
      </w:r>
      <w:r>
        <w:rPr>
          <w:rFonts w:eastAsia="Gulim"/>
        </w:rPr>
        <w:tab/>
        <w:t xml:space="preserve">The responsible entity in step 5 (e.g. AMF) sends the result of the request to the source NF i.e. the UDM. The result may be that the </w:t>
      </w:r>
      <w:proofErr w:type="spellStart"/>
      <w:r>
        <w:rPr>
          <w:rFonts w:eastAsia="Gulim"/>
        </w:rPr>
        <w:t>AIoT</w:t>
      </w:r>
      <w:proofErr w:type="spellEnd"/>
      <w:r>
        <w:rPr>
          <w:rFonts w:eastAsia="Gulim"/>
        </w:rPr>
        <w:t xml:space="preserve"> device has changed its state or not, and the result may contain the </w:t>
      </w:r>
      <w:proofErr w:type="spellStart"/>
      <w:r>
        <w:rPr>
          <w:rFonts w:eastAsia="Gulim"/>
        </w:rPr>
        <w:t>AIoT</w:t>
      </w:r>
      <w:proofErr w:type="spellEnd"/>
      <w:r>
        <w:rPr>
          <w:rFonts w:eastAsia="Gulim"/>
        </w:rPr>
        <w:t xml:space="preserve"> device's current state (which may be a new state e.g. in the case that the </w:t>
      </w:r>
      <w:proofErr w:type="spellStart"/>
      <w:r>
        <w:rPr>
          <w:rFonts w:eastAsia="Gulim"/>
        </w:rPr>
        <w:t>AIoT</w:t>
      </w:r>
      <w:proofErr w:type="spellEnd"/>
      <w:r>
        <w:rPr>
          <w:rFonts w:eastAsia="Gulim"/>
        </w:rPr>
        <w:t xml:space="preserve"> device has changed its state, or any other state such as the state that the </w:t>
      </w:r>
      <w:proofErr w:type="spellStart"/>
      <w:r>
        <w:rPr>
          <w:rFonts w:eastAsia="Gulim"/>
        </w:rPr>
        <w:t>AIoT</w:t>
      </w:r>
      <w:proofErr w:type="spellEnd"/>
      <w:r>
        <w:rPr>
          <w:rFonts w:eastAsia="Gulim"/>
        </w:rPr>
        <w:t xml:space="preserve"> device is in and that may not have changed based on the request from the network).</w:t>
      </w:r>
    </w:p>
    <w:p w14:paraId="3F76DFD0" w14:textId="77777777" w:rsidR="00B36905" w:rsidRDefault="00B36905" w:rsidP="00B36905">
      <w:pPr>
        <w:pStyle w:val="B1"/>
        <w:rPr>
          <w:rFonts w:eastAsia="Gulim"/>
        </w:rPr>
      </w:pPr>
      <w:r>
        <w:rPr>
          <w:rFonts w:eastAsia="Gulim"/>
        </w:rPr>
        <w:t>8a.</w:t>
      </w:r>
      <w:r>
        <w:rPr>
          <w:rFonts w:eastAsia="Gulim"/>
        </w:rPr>
        <w:tab/>
        <w:t xml:space="preserve">The responsible entity in step 5 (e.g. AMF) updates the </w:t>
      </w:r>
      <w:proofErr w:type="spellStart"/>
      <w:r>
        <w:rPr>
          <w:rFonts w:eastAsia="Gulim"/>
        </w:rPr>
        <w:t>AIoT</w:t>
      </w:r>
      <w:proofErr w:type="spellEnd"/>
      <w:r>
        <w:rPr>
          <w:rFonts w:eastAsia="Gulim"/>
        </w:rPr>
        <w:t xml:space="preserve"> device's state or context to reflect the new </w:t>
      </w:r>
      <w:proofErr w:type="spellStart"/>
      <w:r>
        <w:rPr>
          <w:rFonts w:eastAsia="Gulim"/>
        </w:rPr>
        <w:t>AIoT</w:t>
      </w:r>
      <w:proofErr w:type="spellEnd"/>
      <w:r>
        <w:rPr>
          <w:rFonts w:eastAsia="Gulim"/>
        </w:rPr>
        <w:t xml:space="preserve"> device state, based on the operation or result indicated by the </w:t>
      </w:r>
      <w:proofErr w:type="spellStart"/>
      <w:r>
        <w:rPr>
          <w:rFonts w:eastAsia="Gulim"/>
        </w:rPr>
        <w:t>AIoT</w:t>
      </w:r>
      <w:proofErr w:type="spellEnd"/>
      <w:r>
        <w:rPr>
          <w:rFonts w:eastAsia="Gulim"/>
        </w:rPr>
        <w:t xml:space="preserve"> device. If the operation or result is successful, then the responsible entity in step 5 (e.g. AMF) can update the </w:t>
      </w:r>
      <w:proofErr w:type="spellStart"/>
      <w:r>
        <w:rPr>
          <w:rFonts w:eastAsia="Gulim"/>
        </w:rPr>
        <w:t>AIoT</w:t>
      </w:r>
      <w:proofErr w:type="spellEnd"/>
      <w:r>
        <w:rPr>
          <w:rFonts w:eastAsia="Gulim"/>
        </w:rPr>
        <w:t xml:space="preserve"> device's state, otherwise the </w:t>
      </w:r>
      <w:proofErr w:type="spellStart"/>
      <w:r>
        <w:rPr>
          <w:rFonts w:eastAsia="Gulim"/>
        </w:rPr>
        <w:t>AIoT</w:t>
      </w:r>
      <w:proofErr w:type="spellEnd"/>
      <w:r>
        <w:rPr>
          <w:rFonts w:eastAsia="Gulim"/>
        </w:rPr>
        <w:t xml:space="preserve"> device state is not updated and optionally a "failure to update" indication may be stored.</w:t>
      </w:r>
    </w:p>
    <w:p w14:paraId="4E74FCA3" w14:textId="77777777" w:rsidR="00B36905" w:rsidRDefault="00B36905" w:rsidP="00B36905">
      <w:pPr>
        <w:pStyle w:val="B1"/>
        <w:rPr>
          <w:rFonts w:eastAsia="Gulim"/>
        </w:rPr>
      </w:pPr>
      <w:r>
        <w:rPr>
          <w:rFonts w:eastAsia="Gulim"/>
        </w:rPr>
        <w:t>9.</w:t>
      </w:r>
      <w:r>
        <w:rPr>
          <w:rFonts w:eastAsia="Gulim"/>
        </w:rPr>
        <w:tab/>
        <w:t xml:space="preserve">The UDM indicates the result of the request to update a </w:t>
      </w:r>
      <w:proofErr w:type="spellStart"/>
      <w:r>
        <w:rPr>
          <w:rFonts w:eastAsia="Gulim"/>
        </w:rPr>
        <w:t>AIoT</w:t>
      </w:r>
      <w:proofErr w:type="spellEnd"/>
      <w:r>
        <w:rPr>
          <w:rFonts w:eastAsia="Gulim"/>
        </w:rPr>
        <w:t xml:space="preserve"> device state (or to report the current state of the </w:t>
      </w:r>
      <w:proofErr w:type="spellStart"/>
      <w:r>
        <w:rPr>
          <w:rFonts w:eastAsia="Gulim"/>
        </w:rPr>
        <w:t>AIoT</w:t>
      </w:r>
      <w:proofErr w:type="spellEnd"/>
      <w:r>
        <w:rPr>
          <w:rFonts w:eastAsia="Gulim"/>
        </w:rPr>
        <w:t xml:space="preserve"> device) to the NEF. This may be based on the result received from the responsible entity in step 5 (e.g. AMF).</w:t>
      </w:r>
    </w:p>
    <w:p w14:paraId="790CDD64" w14:textId="77777777" w:rsidR="00B36905" w:rsidRDefault="00B36905" w:rsidP="00B36905">
      <w:pPr>
        <w:pStyle w:val="B1"/>
        <w:rPr>
          <w:rFonts w:eastAsia="Gulim"/>
        </w:rPr>
      </w:pPr>
      <w:r>
        <w:rPr>
          <w:rFonts w:eastAsia="Gulim"/>
        </w:rPr>
        <w:t>10.</w:t>
      </w:r>
      <w:r>
        <w:rPr>
          <w:rFonts w:eastAsia="Gulim"/>
        </w:rPr>
        <w:tab/>
        <w:t xml:space="preserve">The NEF indicates the result of the operation e.g. the result to toggle the </w:t>
      </w:r>
      <w:proofErr w:type="spellStart"/>
      <w:r>
        <w:rPr>
          <w:rFonts w:eastAsia="Gulim"/>
        </w:rPr>
        <w:t>AIoT</w:t>
      </w:r>
      <w:proofErr w:type="spellEnd"/>
      <w:r>
        <w:rPr>
          <w:rFonts w:eastAsia="Gulim"/>
        </w:rPr>
        <w:t xml:space="preserve"> device state or to report the current </w:t>
      </w:r>
      <w:proofErr w:type="spellStart"/>
      <w:r>
        <w:rPr>
          <w:rFonts w:eastAsia="Gulim"/>
        </w:rPr>
        <w:t>AIoT</w:t>
      </w:r>
      <w:proofErr w:type="spellEnd"/>
      <w:r>
        <w:rPr>
          <w:rFonts w:eastAsia="Gulim"/>
        </w:rPr>
        <w:t xml:space="preserve"> device state.</w:t>
      </w:r>
    </w:p>
    <w:p w14:paraId="7D963FE8" w14:textId="77777777" w:rsidR="00B36905" w:rsidRPr="00F451BF" w:rsidRDefault="00B36905" w:rsidP="00B36905">
      <w:pPr>
        <w:pStyle w:val="31"/>
        <w:rPr>
          <w:lang w:eastAsia="zh-CN"/>
        </w:rPr>
      </w:pPr>
      <w:bookmarkStart w:id="3050" w:name="_Toc157534626"/>
      <w:bookmarkStart w:id="3051" w:name="_Toc157580452"/>
      <w:bookmarkStart w:id="3052" w:name="_Toc164844003"/>
      <w:bookmarkStart w:id="3053" w:name="_Toc164944638"/>
      <w:bookmarkStart w:id="3054" w:name="_Toc168318893"/>
      <w:bookmarkStart w:id="3055" w:name="_Toc168319409"/>
      <w:bookmarkStart w:id="3056" w:name="_Toc168319664"/>
      <w:bookmarkStart w:id="3057" w:name="_Toc168319919"/>
      <w:bookmarkStart w:id="3058" w:name="_Toc168320173"/>
      <w:bookmarkStart w:id="3059" w:name="_Toc168559829"/>
      <w:bookmarkStart w:id="3060" w:name="_Toc175890879"/>
      <w:bookmarkStart w:id="3061" w:name="_Toc180645827"/>
      <w:bookmarkStart w:id="3062" w:name="_Toc183306888"/>
      <w:r w:rsidRPr="00F451BF">
        <w:rPr>
          <w:lang w:eastAsia="zh-CN"/>
        </w:rPr>
        <w:t>6.</w:t>
      </w:r>
      <w:r>
        <w:rPr>
          <w:lang w:eastAsia="zh-CN"/>
        </w:rPr>
        <w:t>15</w:t>
      </w:r>
      <w:r w:rsidRPr="00F451BF">
        <w:rPr>
          <w:lang w:eastAsia="zh-CN"/>
        </w:rPr>
        <w:t>.3</w:t>
      </w:r>
      <w:r w:rsidRPr="00F451BF">
        <w:rPr>
          <w:lang w:eastAsia="zh-CN"/>
        </w:rPr>
        <w:tab/>
      </w:r>
      <w:r w:rsidRPr="00F451BF">
        <w:t>Impacts on services, entities and interfaces</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r w:rsidRPr="00F451BF">
        <w:rPr>
          <w:rFonts w:eastAsia="等线"/>
        </w:rPr>
        <w:t xml:space="preserve"> </w:t>
      </w:r>
    </w:p>
    <w:p w14:paraId="081EADC8" w14:textId="77777777" w:rsidR="00B36905" w:rsidRPr="00D32E78" w:rsidRDefault="00B36905" w:rsidP="00B36905">
      <w:pPr>
        <w:pStyle w:val="EditorsNote"/>
      </w:pPr>
      <w:r>
        <w:t>Editor's note:</w:t>
      </w:r>
      <w:r>
        <w:tab/>
        <w:t>Impacts are FFS.</w:t>
      </w:r>
    </w:p>
    <w:p w14:paraId="1BFD86EF" w14:textId="77777777" w:rsidR="00B36905" w:rsidRPr="00C57D5C" w:rsidRDefault="00B36905" w:rsidP="00B36905">
      <w:pPr>
        <w:pStyle w:val="21"/>
      </w:pPr>
      <w:bookmarkStart w:id="3063" w:name="_Toc164844004"/>
      <w:bookmarkStart w:id="3064" w:name="_Toc164944639"/>
      <w:bookmarkStart w:id="3065" w:name="_Toc168318894"/>
      <w:bookmarkStart w:id="3066" w:name="_Toc168319410"/>
      <w:bookmarkStart w:id="3067" w:name="_Toc168319665"/>
      <w:bookmarkStart w:id="3068" w:name="_Toc168319920"/>
      <w:bookmarkStart w:id="3069" w:name="_Toc168320174"/>
      <w:bookmarkStart w:id="3070" w:name="_Toc168559830"/>
      <w:bookmarkStart w:id="3071" w:name="_Toc175890880"/>
      <w:bookmarkStart w:id="3072" w:name="_Toc180645828"/>
      <w:bookmarkStart w:id="3073" w:name="_Toc183306889"/>
      <w:r w:rsidRPr="00C57D5C">
        <w:t>6.</w:t>
      </w:r>
      <w:r>
        <w:t>16</w:t>
      </w:r>
      <w:r w:rsidRPr="00C57D5C">
        <w:tab/>
        <w:t>Solution #</w:t>
      </w:r>
      <w:r>
        <w:t>16</w:t>
      </w:r>
      <w:r w:rsidRPr="00C57D5C">
        <w:t xml:space="preserve">: </w:t>
      </w:r>
      <w:proofErr w:type="spellStart"/>
      <w:r w:rsidRPr="00C57D5C">
        <w:t>AIoT</w:t>
      </w:r>
      <w:proofErr w:type="spellEnd"/>
      <w:r w:rsidRPr="00C57D5C">
        <w:t xml:space="preserve"> Registration/Onboarding</w:t>
      </w:r>
      <w:bookmarkEnd w:id="3063"/>
      <w:bookmarkEnd w:id="3064"/>
      <w:bookmarkEnd w:id="3065"/>
      <w:bookmarkEnd w:id="3066"/>
      <w:bookmarkEnd w:id="3067"/>
      <w:bookmarkEnd w:id="3068"/>
      <w:bookmarkEnd w:id="3069"/>
      <w:bookmarkEnd w:id="3070"/>
      <w:bookmarkEnd w:id="3071"/>
      <w:bookmarkEnd w:id="3072"/>
      <w:bookmarkEnd w:id="3073"/>
    </w:p>
    <w:p w14:paraId="682E37EB" w14:textId="77777777" w:rsidR="00B36905" w:rsidRPr="00C57D5C" w:rsidRDefault="00B36905" w:rsidP="00B36905">
      <w:pPr>
        <w:pStyle w:val="31"/>
      </w:pPr>
      <w:bookmarkStart w:id="3074" w:name="_Toc164844005"/>
      <w:bookmarkStart w:id="3075" w:name="_Toc164944640"/>
      <w:bookmarkStart w:id="3076" w:name="_Toc168318895"/>
      <w:bookmarkStart w:id="3077" w:name="_Toc168319411"/>
      <w:bookmarkStart w:id="3078" w:name="_Toc168319666"/>
      <w:bookmarkStart w:id="3079" w:name="_Toc168319921"/>
      <w:bookmarkStart w:id="3080" w:name="_Toc168320175"/>
      <w:bookmarkStart w:id="3081" w:name="_Toc168559831"/>
      <w:bookmarkStart w:id="3082" w:name="_Toc175890881"/>
      <w:bookmarkStart w:id="3083" w:name="_Toc180645829"/>
      <w:bookmarkStart w:id="3084" w:name="_Toc183306890"/>
      <w:r w:rsidRPr="00C57D5C">
        <w:t>6.</w:t>
      </w:r>
      <w:r>
        <w:t>16</w:t>
      </w:r>
      <w:r w:rsidRPr="00C57D5C">
        <w:t>.1</w:t>
      </w:r>
      <w:r w:rsidRPr="00C57D5C">
        <w:tab/>
        <w:t>Description</w:t>
      </w:r>
      <w:bookmarkEnd w:id="3074"/>
      <w:bookmarkEnd w:id="3075"/>
      <w:bookmarkEnd w:id="3076"/>
      <w:bookmarkEnd w:id="3077"/>
      <w:bookmarkEnd w:id="3078"/>
      <w:bookmarkEnd w:id="3079"/>
      <w:bookmarkEnd w:id="3080"/>
      <w:bookmarkEnd w:id="3081"/>
      <w:bookmarkEnd w:id="3082"/>
      <w:bookmarkEnd w:id="3083"/>
      <w:bookmarkEnd w:id="3084"/>
    </w:p>
    <w:p w14:paraId="50241BF2" w14:textId="6B32ED61" w:rsidR="00B36905" w:rsidRDefault="00B36905" w:rsidP="00B36905">
      <w:pPr>
        <w:rPr>
          <w:rFonts w:eastAsia="等线"/>
        </w:rPr>
      </w:pPr>
      <w:r>
        <w:rPr>
          <w:rFonts w:eastAsia="等线"/>
        </w:rPr>
        <w:t>This solution address</w:t>
      </w:r>
      <w:r w:rsidR="000A1222">
        <w:rPr>
          <w:rFonts w:eastAsia="等线"/>
        </w:rPr>
        <w:t>es</w:t>
      </w:r>
      <w:r>
        <w:rPr>
          <w:rFonts w:eastAsia="等线"/>
        </w:rPr>
        <w:t xml:space="preserve"> the part of KI#2 related to the </w:t>
      </w:r>
      <w:proofErr w:type="spellStart"/>
      <w:r>
        <w:rPr>
          <w:rFonts w:eastAsia="等线"/>
        </w:rPr>
        <w:t>AIoT</w:t>
      </w:r>
      <w:proofErr w:type="spellEnd"/>
      <w:r>
        <w:rPr>
          <w:rFonts w:eastAsia="等线"/>
        </w:rPr>
        <w:t xml:space="preserve"> device registration/onboarding. The first bullet and NOTE</w:t>
      </w:r>
      <w:r w:rsidR="0090491D">
        <w:rPr>
          <w:rFonts w:eastAsia="等线"/>
        </w:rPr>
        <w:t> </w:t>
      </w:r>
      <w:r>
        <w:rPr>
          <w:rFonts w:eastAsia="等线"/>
        </w:rPr>
        <w:t>1 in solution#1</w:t>
      </w:r>
      <w:r w:rsidR="0090491D">
        <w:rPr>
          <w:rFonts w:eastAsia="等线"/>
        </w:rPr>
        <w:t xml:space="preserve"> of </w:t>
      </w:r>
      <w:r>
        <w:rPr>
          <w:rFonts w:eastAsia="等线"/>
        </w:rPr>
        <w:t>clause 6.1.2 mention the onboarding and parameter provisioning. This solution provides a procedure to achieve this.</w:t>
      </w:r>
    </w:p>
    <w:p w14:paraId="1450EA22" w14:textId="203A6D36" w:rsidR="00B36905" w:rsidRDefault="00B36905" w:rsidP="00B36905">
      <w:pPr>
        <w:rPr>
          <w:rFonts w:eastAsia="等线"/>
        </w:rPr>
      </w:pPr>
      <w:r>
        <w:rPr>
          <w:rFonts w:eastAsia="等线"/>
        </w:rPr>
        <w:t xml:space="preserve">The relation between this solution and solution 1, is that this solution will provide means to securely authenticate the </w:t>
      </w:r>
      <w:proofErr w:type="spellStart"/>
      <w:r>
        <w:rPr>
          <w:rFonts w:eastAsia="等线"/>
        </w:rPr>
        <w:t>AIoT</w:t>
      </w:r>
      <w:proofErr w:type="spellEnd"/>
      <w:r>
        <w:rPr>
          <w:rFonts w:eastAsia="等线"/>
        </w:rPr>
        <w:t xml:space="preserve"> device and provision the </w:t>
      </w:r>
      <w:proofErr w:type="spellStart"/>
      <w:r>
        <w:rPr>
          <w:rFonts w:eastAsia="等线"/>
        </w:rPr>
        <w:t>AIoT</w:t>
      </w:r>
      <w:proofErr w:type="spellEnd"/>
      <w:r>
        <w:rPr>
          <w:rFonts w:eastAsia="等线"/>
        </w:rPr>
        <w:t xml:space="preserve"> with necessary parameters to control the temporary ID as described in solution 1 i.e. an efficient way to generate new temporary ID and to enable </w:t>
      </w:r>
      <w:proofErr w:type="spellStart"/>
      <w:r>
        <w:rPr>
          <w:rFonts w:eastAsia="等线"/>
        </w:rPr>
        <w:t>AIoT</w:t>
      </w:r>
      <w:proofErr w:type="spellEnd"/>
      <w:r>
        <w:rPr>
          <w:rFonts w:eastAsia="等线"/>
        </w:rPr>
        <w:t xml:space="preserve"> device privacy protection. The proposed onboarding procedure requires minimum three messages to be sent over the radio interface, but the following Inventory and command procedures can be achieved with only two messages (one DL trigger + one UL) and fulfil the SA</w:t>
      </w:r>
      <w:r w:rsidR="0090491D">
        <w:rPr>
          <w:rFonts w:eastAsia="等线"/>
        </w:rPr>
        <w:t> WG</w:t>
      </w:r>
      <w:r>
        <w:rPr>
          <w:rFonts w:eastAsia="等线"/>
        </w:rPr>
        <w:t xml:space="preserve">1 requirement in clause 5.2.6 of </w:t>
      </w:r>
      <w:r w:rsidR="00A855AE">
        <w:rPr>
          <w:rFonts w:eastAsia="等线"/>
        </w:rPr>
        <w:t>TS 22.369 [</w:t>
      </w:r>
      <w:r>
        <w:rPr>
          <w:rFonts w:eastAsia="等线"/>
        </w:rPr>
        <w:t>2]:</w:t>
      </w:r>
    </w:p>
    <w:p w14:paraId="7F32DE4F" w14:textId="77777777" w:rsidR="00B36905" w:rsidRPr="00D32E78" w:rsidRDefault="00B36905" w:rsidP="00B36905">
      <w:pPr>
        <w:pStyle w:val="B1"/>
        <w:rPr>
          <w:rFonts w:eastAsia="等线"/>
          <w:i/>
          <w:iCs/>
        </w:rPr>
      </w:pPr>
      <w:r w:rsidRPr="00D32E78">
        <w:rPr>
          <w:rFonts w:eastAsia="等线"/>
          <w:i/>
          <w:iCs/>
        </w:rPr>
        <w:tab/>
        <w:t>The 5G system shall be able to provide a mechanism to protect the privacy of information (e.g. location and identity) exchanged during communication between an Ambient IoT device and the 5G network or an Ambient IoT capable UE.</w:t>
      </w:r>
    </w:p>
    <w:p w14:paraId="5D87733C" w14:textId="51C5ED66" w:rsidR="00B36905" w:rsidRDefault="00B36905" w:rsidP="00B36905">
      <w:pPr>
        <w:pStyle w:val="NO"/>
      </w:pPr>
      <w:r>
        <w:t>NOTE</w:t>
      </w:r>
      <w:r w:rsidR="000A1222">
        <w:t> </w:t>
      </w:r>
      <w:r w:rsidR="000A1222" w:rsidRPr="008405AF">
        <w:t>1</w:t>
      </w:r>
      <w:r>
        <w:t>:</w:t>
      </w:r>
      <w:r>
        <w:tab/>
        <w:t xml:space="preserve">The actual number of physical messages sent over the radio interface between </w:t>
      </w:r>
      <w:proofErr w:type="spellStart"/>
      <w:r>
        <w:t>AIoT</w:t>
      </w:r>
      <w:proofErr w:type="spellEnd"/>
      <w:r>
        <w:t xml:space="preserve"> device and Reader depends on the RAN design. The numbers used above should be seen as the number of logical messages between the </w:t>
      </w:r>
      <w:proofErr w:type="spellStart"/>
      <w:r>
        <w:t>AIoT</w:t>
      </w:r>
      <w:proofErr w:type="spellEnd"/>
      <w:r>
        <w:t xml:space="preserve"> device and Reader.</w:t>
      </w:r>
    </w:p>
    <w:p w14:paraId="305CAC6D" w14:textId="77777777" w:rsidR="00B36905" w:rsidRDefault="00B36905" w:rsidP="00B36905">
      <w:r>
        <w:t xml:space="preserve">As the CN NF would get the information of all </w:t>
      </w:r>
      <w:proofErr w:type="spellStart"/>
      <w:r>
        <w:t>AIoT</w:t>
      </w:r>
      <w:proofErr w:type="spellEnd"/>
      <w:r>
        <w:t xml:space="preserve"> devices that the CN NF performed this registration procedure with, it can also be seen as an initial Inventory collection by the network. This Inventory information can be exposed to an AF subscribing to such exposure service.</w:t>
      </w:r>
    </w:p>
    <w:p w14:paraId="6E4F8D17" w14:textId="77777777" w:rsidR="00B36905" w:rsidRDefault="00B36905" w:rsidP="00B36905">
      <w:r>
        <w:t>The solution is based on the following assumptions:</w:t>
      </w:r>
    </w:p>
    <w:p w14:paraId="7CE48DBC" w14:textId="77777777" w:rsidR="00B36905" w:rsidRDefault="00B36905" w:rsidP="00B36905">
      <w:pPr>
        <w:pStyle w:val="B1"/>
      </w:pPr>
      <w:r>
        <w:t>-</w:t>
      </w:r>
      <w:r>
        <w:tab/>
        <w:t xml:space="preserve">The </w:t>
      </w:r>
      <w:proofErr w:type="spellStart"/>
      <w:r>
        <w:t>AIoT</w:t>
      </w:r>
      <w:proofErr w:type="spellEnd"/>
      <w:r>
        <w:t xml:space="preserve"> device is not capable to initiate the registration procedure. The Network will trigger </w:t>
      </w:r>
      <w:proofErr w:type="spellStart"/>
      <w:r>
        <w:t>AIoT</w:t>
      </w:r>
      <w:proofErr w:type="spellEnd"/>
      <w:r>
        <w:t xml:space="preserve"> devices to register.</w:t>
      </w:r>
    </w:p>
    <w:p w14:paraId="671E522A" w14:textId="77777777" w:rsidR="00B36905" w:rsidRDefault="00B36905" w:rsidP="00B36905">
      <w:pPr>
        <w:pStyle w:val="B1"/>
      </w:pPr>
      <w:r>
        <w:lastRenderedPageBreak/>
        <w:t>-</w:t>
      </w:r>
      <w:r>
        <w:tab/>
        <w:t xml:space="preserve">The </w:t>
      </w:r>
      <w:proofErr w:type="spellStart"/>
      <w:r>
        <w:t>AIoT</w:t>
      </w:r>
      <w:proofErr w:type="spellEnd"/>
      <w:r>
        <w:t xml:space="preserve"> reader (UE or Base station) periodically or on-demand broadcasts a message, Registration poll message, that triggers nearby unregistered </w:t>
      </w:r>
      <w:proofErr w:type="spellStart"/>
      <w:r>
        <w:t>AIoT</w:t>
      </w:r>
      <w:proofErr w:type="spellEnd"/>
      <w:r>
        <w:t xml:space="preserve"> device(s) to respond. The Registration poll message is assumed to be non-</w:t>
      </w:r>
      <w:proofErr w:type="spellStart"/>
      <w:r>
        <w:t>AIoT</w:t>
      </w:r>
      <w:proofErr w:type="spellEnd"/>
      <w:r>
        <w:t xml:space="preserve"> device specific to allow all unregistered </w:t>
      </w:r>
      <w:proofErr w:type="spellStart"/>
      <w:r>
        <w:t>AIoT</w:t>
      </w:r>
      <w:proofErr w:type="spellEnd"/>
      <w:r>
        <w:t xml:space="preserve"> device(s) to respond in an area.</w:t>
      </w:r>
    </w:p>
    <w:p w14:paraId="1143129E" w14:textId="77777777" w:rsidR="00B36905" w:rsidRDefault="00B36905" w:rsidP="00B36905">
      <w:pPr>
        <w:pStyle w:val="B1"/>
      </w:pPr>
      <w:r>
        <w:t>-</w:t>
      </w:r>
      <w:r>
        <w:tab/>
        <w:t xml:space="preserve">An </w:t>
      </w:r>
      <w:proofErr w:type="spellStart"/>
      <w:r>
        <w:t>AIoT</w:t>
      </w:r>
      <w:proofErr w:type="spellEnd"/>
      <w:r>
        <w:t xml:space="preserve"> device does not respond to the Registration poll message if it is already registered in the network or the PLMN is not allowed.</w:t>
      </w:r>
    </w:p>
    <w:p w14:paraId="6BFD493B" w14:textId="78A7A790" w:rsidR="000A1222" w:rsidRPr="008405AF" w:rsidRDefault="000A1222" w:rsidP="000A1222">
      <w:pPr>
        <w:pStyle w:val="NO"/>
      </w:pPr>
      <w:r w:rsidRPr="008405AF">
        <w:t>NOTE</w:t>
      </w:r>
      <w:r>
        <w:t> </w:t>
      </w:r>
      <w:r w:rsidRPr="008405AF">
        <w:t>2:</w:t>
      </w:r>
      <w:r w:rsidR="0090491D">
        <w:tab/>
      </w:r>
      <w:r w:rsidRPr="008405AF">
        <w:t xml:space="preserve">There may not be a requirement to respond to a Registration poll message when already registered in the network. When concluding KI#2 it can be decided if an </w:t>
      </w:r>
      <w:proofErr w:type="spellStart"/>
      <w:r w:rsidRPr="008405AF">
        <w:t>AIoT</w:t>
      </w:r>
      <w:proofErr w:type="spellEnd"/>
      <w:r w:rsidRPr="008405AF">
        <w:t xml:space="preserve"> device should respond </w:t>
      </w:r>
      <w:r>
        <w:t>Regist</w:t>
      </w:r>
      <w:r w:rsidR="00CC1F82">
        <w:t>r</w:t>
      </w:r>
      <w:r>
        <w:t xml:space="preserve">ation poll message </w:t>
      </w:r>
      <w:r w:rsidRPr="008405AF">
        <w:t xml:space="preserve">if it has been a long time since </w:t>
      </w:r>
      <w:r>
        <w:t>last</w:t>
      </w:r>
      <w:r w:rsidRPr="008405AF">
        <w:t xml:space="preserve"> communication with the network i.e. Inventory or Command.</w:t>
      </w:r>
    </w:p>
    <w:p w14:paraId="6EEF452E" w14:textId="20CB8933" w:rsidR="000A1222" w:rsidRPr="008405AF" w:rsidRDefault="0008617D" w:rsidP="0008617D">
      <w:pPr>
        <w:pStyle w:val="B1"/>
      </w:pPr>
      <w:r w:rsidRPr="0008617D">
        <w:tab/>
      </w:r>
      <w:r w:rsidR="000A1222" w:rsidRPr="0008617D">
        <w:t>I</w:t>
      </w:r>
      <w:r w:rsidRPr="0008617D">
        <w:t>f</w:t>
      </w:r>
      <w:r w:rsidR="000A1222" w:rsidRPr="0008617D">
        <w:t xml:space="preserve"> the </w:t>
      </w:r>
      <w:proofErr w:type="spellStart"/>
      <w:r w:rsidR="000A1222" w:rsidRPr="0008617D">
        <w:t>AIoT</w:t>
      </w:r>
      <w:proofErr w:type="spellEnd"/>
      <w:r w:rsidR="000A1222" w:rsidRPr="0008617D">
        <w:t xml:space="preserve"> device is registered to a network but have not received any Registration poll message from this network for some time, then the </w:t>
      </w:r>
      <w:proofErr w:type="spellStart"/>
      <w:r w:rsidR="000A1222" w:rsidRPr="0008617D">
        <w:t>AIoT</w:t>
      </w:r>
      <w:proofErr w:type="spellEnd"/>
      <w:r w:rsidR="000A1222" w:rsidRPr="0008617D">
        <w:t xml:space="preserve"> device should consider itself unregistered and perform registration/onboarding with a new network after receiving a Registration poll message from this network.</w:t>
      </w:r>
    </w:p>
    <w:p w14:paraId="6C3DF383" w14:textId="287CAC5C" w:rsidR="000A1222" w:rsidRPr="008405AF" w:rsidRDefault="000A1222" w:rsidP="000A1222">
      <w:pPr>
        <w:pStyle w:val="NO"/>
      </w:pPr>
      <w:r w:rsidRPr="008405AF">
        <w:t>NOTE</w:t>
      </w:r>
      <w:r>
        <w:t> </w:t>
      </w:r>
      <w:r w:rsidRPr="008405AF">
        <w:t>3:</w:t>
      </w:r>
      <w:r w:rsidR="0090491D">
        <w:tab/>
      </w:r>
      <w:r w:rsidRPr="008405AF">
        <w:t>It canno</w:t>
      </w:r>
      <w:r w:rsidRPr="00E35890">
        <w:t xml:space="preserve">t be assumed that an </w:t>
      </w:r>
      <w:proofErr w:type="spellStart"/>
      <w:r w:rsidRPr="00E35890">
        <w:t>AIoT</w:t>
      </w:r>
      <w:proofErr w:type="spellEnd"/>
      <w:r w:rsidRPr="00E35890">
        <w:t xml:space="preserve"> device has a running clock to track time. However, an </w:t>
      </w:r>
      <w:proofErr w:type="spellStart"/>
      <w:r w:rsidRPr="00E35890">
        <w:t>AIoT</w:t>
      </w:r>
      <w:proofErr w:type="spellEnd"/>
      <w:r w:rsidRPr="00E35890">
        <w:t xml:space="preserve"> device could determine the lapsed time based on broadcasted time by the Reader.</w:t>
      </w:r>
    </w:p>
    <w:p w14:paraId="5CEECCAD" w14:textId="77777777" w:rsidR="00B36905" w:rsidRDefault="00B36905" w:rsidP="00B36905">
      <w:pPr>
        <w:pStyle w:val="B1"/>
      </w:pPr>
      <w:r>
        <w:t>-</w:t>
      </w:r>
      <w:r>
        <w:tab/>
        <w:t xml:space="preserve">The </w:t>
      </w:r>
      <w:proofErr w:type="spellStart"/>
      <w:r>
        <w:t>AIoT</w:t>
      </w:r>
      <w:proofErr w:type="spellEnd"/>
      <w:r>
        <w:t xml:space="preserve"> device responds with a Registration Request that includes e.g. device owner ID and concealed device ID. This will allow the CN NF to retrieve further information to proceed with the registration/onboarding of the </w:t>
      </w:r>
      <w:proofErr w:type="spellStart"/>
      <w:r>
        <w:t>AIoT</w:t>
      </w:r>
      <w:proofErr w:type="spellEnd"/>
      <w:r>
        <w:t xml:space="preserve"> device. If the CN NF was not able to retrieve the required information or the </w:t>
      </w:r>
      <w:proofErr w:type="spellStart"/>
      <w:r>
        <w:t>AIoT</w:t>
      </w:r>
      <w:proofErr w:type="spellEnd"/>
      <w:r>
        <w:t xml:space="preserve"> device was not possible to authenticate and authorize, the </w:t>
      </w:r>
      <w:proofErr w:type="spellStart"/>
      <w:r>
        <w:t>AIoT</w:t>
      </w:r>
      <w:proofErr w:type="spellEnd"/>
      <w:r>
        <w:t xml:space="preserve"> device will be rejected to register in the network and shall refrain from trying to register again in this network.</w:t>
      </w:r>
    </w:p>
    <w:p w14:paraId="502EEF33" w14:textId="77777777" w:rsidR="00B36905" w:rsidRDefault="00B36905" w:rsidP="00B36905">
      <w:pPr>
        <w:pStyle w:val="B1"/>
      </w:pPr>
      <w:r>
        <w:t>-</w:t>
      </w:r>
      <w:r>
        <w:tab/>
        <w:t xml:space="preserve">During the registration procedure the CN NF will provision the </w:t>
      </w:r>
      <w:proofErr w:type="spellStart"/>
      <w:r>
        <w:t>AIoT</w:t>
      </w:r>
      <w:proofErr w:type="spellEnd"/>
      <w:r>
        <w:t xml:space="preserve"> device with e.g. security parameters, initial </w:t>
      </w:r>
      <w:proofErr w:type="spellStart"/>
      <w:r>
        <w:t>TempID</w:t>
      </w:r>
      <w:proofErr w:type="spellEnd"/>
      <w:r>
        <w:t xml:space="preserve"> or parameters to derive the initial Temp ID i.e. parameters for the Temp ID generation algorithm as discussed in clause 6.1.</w:t>
      </w:r>
    </w:p>
    <w:p w14:paraId="339B5603" w14:textId="77777777" w:rsidR="00B36905" w:rsidRDefault="00B36905" w:rsidP="00B36905">
      <w:pPr>
        <w:pStyle w:val="B1"/>
      </w:pPr>
      <w:r>
        <w:t>-</w:t>
      </w:r>
      <w:r>
        <w:tab/>
        <w:t xml:space="preserve">An </w:t>
      </w:r>
      <w:proofErr w:type="spellStart"/>
      <w:r>
        <w:t>AIoT</w:t>
      </w:r>
      <w:proofErr w:type="spellEnd"/>
      <w:r>
        <w:t xml:space="preserve"> device has two states: Unregistered or Registered. The </w:t>
      </w:r>
      <w:proofErr w:type="spellStart"/>
      <w:r>
        <w:t>AIoT</w:t>
      </w:r>
      <w:proofErr w:type="spellEnd"/>
      <w:r>
        <w:t xml:space="preserve"> device will remain in Unregistered state until the </w:t>
      </w:r>
      <w:proofErr w:type="spellStart"/>
      <w:r>
        <w:t>AIoT</w:t>
      </w:r>
      <w:proofErr w:type="spellEnd"/>
      <w:r>
        <w:t xml:space="preserve"> device receives the Registration Accept message.</w:t>
      </w:r>
    </w:p>
    <w:p w14:paraId="693F8CCD" w14:textId="77777777" w:rsidR="00B36905" w:rsidRPr="00C57D5C" w:rsidRDefault="00B36905" w:rsidP="00B36905">
      <w:pPr>
        <w:pStyle w:val="31"/>
      </w:pPr>
      <w:bookmarkStart w:id="3085" w:name="_Toc164844006"/>
      <w:bookmarkStart w:id="3086" w:name="_Toc164944641"/>
      <w:bookmarkStart w:id="3087" w:name="_Toc168318896"/>
      <w:bookmarkStart w:id="3088" w:name="_Toc168319412"/>
      <w:bookmarkStart w:id="3089" w:name="_Toc168319667"/>
      <w:bookmarkStart w:id="3090" w:name="_Toc168319922"/>
      <w:bookmarkStart w:id="3091" w:name="_Toc168320176"/>
      <w:bookmarkStart w:id="3092" w:name="_Toc168559832"/>
      <w:bookmarkStart w:id="3093" w:name="_Toc175890882"/>
      <w:bookmarkStart w:id="3094" w:name="_Toc180645830"/>
      <w:bookmarkStart w:id="3095" w:name="_Toc183306891"/>
      <w:r w:rsidRPr="00C57D5C">
        <w:t>6.</w:t>
      </w:r>
      <w:r>
        <w:t>16</w:t>
      </w:r>
      <w:r w:rsidRPr="00C57D5C">
        <w:t>.2</w:t>
      </w:r>
      <w:r w:rsidRPr="00C57D5C">
        <w:tab/>
        <w:t>Procedures</w:t>
      </w:r>
      <w:bookmarkEnd w:id="3085"/>
      <w:bookmarkEnd w:id="3086"/>
      <w:bookmarkEnd w:id="3087"/>
      <w:bookmarkEnd w:id="3088"/>
      <w:bookmarkEnd w:id="3089"/>
      <w:bookmarkEnd w:id="3090"/>
      <w:bookmarkEnd w:id="3091"/>
      <w:bookmarkEnd w:id="3092"/>
      <w:bookmarkEnd w:id="3093"/>
      <w:bookmarkEnd w:id="3094"/>
      <w:bookmarkEnd w:id="3095"/>
    </w:p>
    <w:p w14:paraId="46097AE6" w14:textId="77777777" w:rsidR="00B36905" w:rsidRPr="00C57D5C" w:rsidRDefault="00B36905" w:rsidP="00B36905">
      <w:pPr>
        <w:rPr>
          <w:rFonts w:eastAsia="等线"/>
          <w:lang w:eastAsia="zh-CN"/>
        </w:rPr>
      </w:pPr>
      <w:r>
        <w:rPr>
          <w:rFonts w:eastAsia="等线"/>
          <w:lang w:eastAsia="zh-CN"/>
        </w:rPr>
        <w:t xml:space="preserve">CN NF is used to name the network function that performs the necessary task to register/onboard an </w:t>
      </w:r>
      <w:proofErr w:type="spellStart"/>
      <w:r>
        <w:rPr>
          <w:rFonts w:eastAsia="等线"/>
          <w:lang w:eastAsia="zh-CN"/>
        </w:rPr>
        <w:t>AIoT</w:t>
      </w:r>
      <w:proofErr w:type="spellEnd"/>
      <w:r>
        <w:rPr>
          <w:rFonts w:eastAsia="等线"/>
          <w:lang w:eastAsia="zh-CN"/>
        </w:rPr>
        <w:t xml:space="preserve"> device to the network. The CN NF will be defined together with the system architecture design to support the Ambient IoT in 5GC.</w:t>
      </w:r>
    </w:p>
    <w:p w14:paraId="74BCAF01" w14:textId="77777777" w:rsidR="00B36905" w:rsidRPr="00D32E78" w:rsidRDefault="00B36905" w:rsidP="00B36905">
      <w:pPr>
        <w:pStyle w:val="TH"/>
      </w:pPr>
      <w:r w:rsidRPr="00D32E78">
        <w:object w:dxaOrig="10392" w:dyaOrig="5401" w14:anchorId="4F3C6F17">
          <v:shape id="_x0000_i1074" type="#_x0000_t75" style="width:477.5pt;height:248pt" o:ole="">
            <v:imagedata r:id="rId108" o:title=""/>
          </v:shape>
          <o:OLEObject Type="Embed" ProgID="Visio.Drawing.15" ShapeID="_x0000_i1074" DrawAspect="Content" ObjectID="_1793931655" r:id="rId109"/>
        </w:object>
      </w:r>
    </w:p>
    <w:p w14:paraId="0592B752" w14:textId="77777777" w:rsidR="00B36905" w:rsidRPr="00D32E78" w:rsidRDefault="00B36905" w:rsidP="00B36905">
      <w:pPr>
        <w:pStyle w:val="TF"/>
      </w:pPr>
      <w:r w:rsidRPr="00D32E78">
        <w:t>Figure 6.16.2-1: Registration/onbo</w:t>
      </w:r>
      <w:r>
        <w:t>a</w:t>
      </w:r>
      <w:r w:rsidRPr="00D32E78">
        <w:t xml:space="preserve">rding procedure for an </w:t>
      </w:r>
      <w:proofErr w:type="spellStart"/>
      <w:r w:rsidRPr="00D32E78">
        <w:t>AIoT</w:t>
      </w:r>
      <w:proofErr w:type="spellEnd"/>
      <w:r w:rsidRPr="00D32E78">
        <w:t xml:space="preserve"> device.</w:t>
      </w:r>
    </w:p>
    <w:p w14:paraId="688F854D" w14:textId="77777777" w:rsidR="00B36905" w:rsidRDefault="00B36905" w:rsidP="00B36905">
      <w:pPr>
        <w:pStyle w:val="B1"/>
      </w:pPr>
      <w:r>
        <w:t>0.</w:t>
      </w:r>
      <w:r>
        <w:tab/>
        <w:t xml:space="preserve">It is assumed that the </w:t>
      </w:r>
      <w:proofErr w:type="spellStart"/>
      <w:r>
        <w:t>AIoT</w:t>
      </w:r>
      <w:proofErr w:type="spellEnd"/>
      <w:r>
        <w:t xml:space="preserve"> device is pre-provisioned by the device owner with information to be used when register/onboarding to a network. The information includes a device unique identifier (unique at owner level, not necessary globally unique), device owner ID and security IE.</w:t>
      </w:r>
    </w:p>
    <w:p w14:paraId="561168D7" w14:textId="67C62799" w:rsidR="000A1222" w:rsidRPr="008405AF" w:rsidRDefault="000A1222" w:rsidP="000A1222">
      <w:pPr>
        <w:pStyle w:val="NO"/>
      </w:pPr>
      <w:r>
        <w:lastRenderedPageBreak/>
        <w:t>NOTE 1:</w:t>
      </w:r>
      <w:r>
        <w:tab/>
      </w:r>
      <w:r w:rsidRPr="008405AF">
        <w:t xml:space="preserve">Whether or not an </w:t>
      </w:r>
      <w:proofErr w:type="spellStart"/>
      <w:r w:rsidRPr="008405AF">
        <w:t>AIoT</w:t>
      </w:r>
      <w:proofErr w:type="spellEnd"/>
      <w:r w:rsidRPr="008405AF">
        <w:t xml:space="preserve"> device is pre-provisioned with a list of preferred network IDs can be decided when concluding KI#2.</w:t>
      </w:r>
    </w:p>
    <w:p w14:paraId="5CDC273D" w14:textId="77777777" w:rsidR="00B36905" w:rsidRDefault="00B36905" w:rsidP="00B36905">
      <w:pPr>
        <w:pStyle w:val="B1"/>
      </w:pPr>
      <w:r>
        <w:tab/>
        <w:t xml:space="preserve">It is assumed that the device owner and the MNO has an SLA. A device owner AF may have provisioned the network with information needed to onboard an </w:t>
      </w:r>
      <w:proofErr w:type="spellStart"/>
      <w:r>
        <w:t>AIoT</w:t>
      </w:r>
      <w:proofErr w:type="spellEnd"/>
      <w:r>
        <w:t xml:space="preserve"> device(s) or a URL or FQDN to establishing IP connection to an AF that holds the device unique onboarding information.</w:t>
      </w:r>
    </w:p>
    <w:p w14:paraId="04DA3837" w14:textId="77777777" w:rsidR="00B36905" w:rsidRDefault="00B36905" w:rsidP="00B36905">
      <w:pPr>
        <w:pStyle w:val="B1"/>
      </w:pPr>
      <w:r>
        <w:t>1.</w:t>
      </w:r>
      <w:r>
        <w:tab/>
        <w:t xml:space="preserve">The </w:t>
      </w:r>
      <w:proofErr w:type="spellStart"/>
      <w:r>
        <w:t>AIoT</w:t>
      </w:r>
      <w:proofErr w:type="spellEnd"/>
      <w:r>
        <w:t xml:space="preserve"> reader (UE or base station) broadcasts a Registration poll message that includes e.g. the PLMN ID or NID. The broadcast can either be an immediate broadcast triggered by CN NF or a scheduled/periodic broadcast configured by the CN NF.</w:t>
      </w:r>
    </w:p>
    <w:p w14:paraId="42AB3C6B" w14:textId="018E4896" w:rsidR="00B36905" w:rsidRDefault="00B36905" w:rsidP="00B36905">
      <w:pPr>
        <w:pStyle w:val="EditorsNote"/>
      </w:pPr>
      <w:r>
        <w:t>Editor's note:</w:t>
      </w:r>
      <w:r>
        <w:tab/>
        <w:t>The format of the Registration poll message needs to be defined in cooperation with RAN</w:t>
      </w:r>
      <w:r w:rsidR="0090491D">
        <w:t> </w:t>
      </w:r>
      <w:r>
        <w:t>WG</w:t>
      </w:r>
      <w:r w:rsidR="0090491D">
        <w:t>s</w:t>
      </w:r>
      <w:r>
        <w:t>.</w:t>
      </w:r>
    </w:p>
    <w:p w14:paraId="3E39B5AE" w14:textId="13257499" w:rsidR="00B36905" w:rsidRDefault="00B36905" w:rsidP="00B36905">
      <w:pPr>
        <w:pStyle w:val="B1"/>
      </w:pPr>
      <w:r>
        <w:t>2.</w:t>
      </w:r>
      <w:r>
        <w:tab/>
        <w:t xml:space="preserve">An </w:t>
      </w:r>
      <w:proofErr w:type="spellStart"/>
      <w:r>
        <w:t>AIoT</w:t>
      </w:r>
      <w:proofErr w:type="spellEnd"/>
      <w:r>
        <w:t xml:space="preserve"> device that is not registered in the network responds with a Registration Request (device owner ID, concealed device ID). The Reader forwards the Registration request message to the CN NF.</w:t>
      </w:r>
    </w:p>
    <w:p w14:paraId="1EF6CDB7" w14:textId="29AE8945" w:rsidR="000A1222" w:rsidRDefault="000A1222" w:rsidP="0090491D">
      <w:pPr>
        <w:pStyle w:val="NO"/>
      </w:pPr>
      <w:r>
        <w:t>NOTE </w:t>
      </w:r>
      <w:r>
        <w:rPr>
          <w:lang w:val="sv-SE"/>
        </w:rPr>
        <w:t>2</w:t>
      </w:r>
      <w:r>
        <w:t>:</w:t>
      </w:r>
      <w:r>
        <w:tab/>
      </w:r>
      <w:r w:rsidRPr="008405AF">
        <w:t xml:space="preserve">Whether or not an </w:t>
      </w:r>
      <w:proofErr w:type="spellStart"/>
      <w:r w:rsidRPr="008405AF">
        <w:t>AIoT</w:t>
      </w:r>
      <w:proofErr w:type="spellEnd"/>
      <w:r w:rsidRPr="008405AF">
        <w:t xml:space="preserve"> device checks the network ID to a list of preferred network IDs stored in the device can be decided when concluding KI#2.</w:t>
      </w:r>
    </w:p>
    <w:p w14:paraId="46FBA1C3" w14:textId="72126BD6" w:rsidR="00B36905" w:rsidRDefault="00B36905" w:rsidP="00B36905">
      <w:pPr>
        <w:pStyle w:val="EditorsNote"/>
      </w:pPr>
      <w:r>
        <w:t>Editor's note:</w:t>
      </w:r>
      <w:r>
        <w:tab/>
        <w:t>How the concealed device unique ID is created will be defined by SA</w:t>
      </w:r>
      <w:r w:rsidR="0090491D">
        <w:t> WG</w:t>
      </w:r>
      <w:r>
        <w:t>3.</w:t>
      </w:r>
    </w:p>
    <w:p w14:paraId="5886F803" w14:textId="77777777" w:rsidR="00B36905" w:rsidRDefault="00B36905" w:rsidP="00B36905">
      <w:pPr>
        <w:pStyle w:val="B1"/>
      </w:pPr>
      <w:r>
        <w:t>3.</w:t>
      </w:r>
      <w:r>
        <w:tab/>
        <w:t xml:space="preserve">The CN NF may hold </w:t>
      </w:r>
      <w:proofErr w:type="spellStart"/>
      <w:r>
        <w:t>AIoT</w:t>
      </w:r>
      <w:proofErr w:type="spellEnd"/>
      <w:r>
        <w:t xml:space="preserve"> device owner information or can retrieve </w:t>
      </w:r>
      <w:proofErr w:type="spellStart"/>
      <w:r>
        <w:t>AIoT</w:t>
      </w:r>
      <w:proofErr w:type="spellEnd"/>
      <w:r>
        <w:t xml:space="preserve"> device owner information from the UDM/UDR using the received device owner ID. In case the AF has provisioned the network with the device unique information needed to onboard the </w:t>
      </w:r>
      <w:proofErr w:type="spellStart"/>
      <w:r>
        <w:t>AIoT</w:t>
      </w:r>
      <w:proofErr w:type="spellEnd"/>
      <w:r>
        <w:t xml:space="preserve"> device, then step 4 can be skipped.</w:t>
      </w:r>
    </w:p>
    <w:p w14:paraId="4CE5689A" w14:textId="77777777" w:rsidR="00B36905" w:rsidRDefault="00B36905" w:rsidP="00B36905">
      <w:pPr>
        <w:pStyle w:val="B1"/>
      </w:pPr>
      <w:r>
        <w:t>4.</w:t>
      </w:r>
      <w:r>
        <w:tab/>
        <w:t xml:space="preserve">The CN NF uses the retrieved </w:t>
      </w:r>
      <w:proofErr w:type="spellStart"/>
      <w:r>
        <w:t>AIoT</w:t>
      </w:r>
      <w:proofErr w:type="spellEnd"/>
      <w:r>
        <w:t xml:space="preserve"> device owner information to establish a secure IP connection with the AF to retrieve the device unique onboarding information by providing the concealed device ID to the AF. The AF must be able to un-conceal the device ID and verify that the device ID is part of the owner's inventory list. The AF provides the CN NF with authentication/authorization result and device unique information needed to onboard the </w:t>
      </w:r>
      <w:proofErr w:type="spellStart"/>
      <w:r>
        <w:t>AIoT</w:t>
      </w:r>
      <w:proofErr w:type="spellEnd"/>
      <w:r>
        <w:t xml:space="preserve"> device e.g. device security information.</w:t>
      </w:r>
    </w:p>
    <w:p w14:paraId="17EAA9CC" w14:textId="77777777" w:rsidR="00B36905" w:rsidRDefault="00B36905" w:rsidP="00B36905">
      <w:pPr>
        <w:pStyle w:val="B1"/>
      </w:pPr>
      <w:r>
        <w:t>5.</w:t>
      </w:r>
      <w:r>
        <w:tab/>
        <w:t xml:space="preserve">In case the AF have provisioned the network with device unique onboarding information in step 0, then the CN NF uses the retrieved information from UDM/UDR to authenticate and authorize the </w:t>
      </w:r>
      <w:proofErr w:type="spellStart"/>
      <w:r>
        <w:t>AIoT</w:t>
      </w:r>
      <w:proofErr w:type="spellEnd"/>
      <w:r>
        <w:t xml:space="preserve"> device.</w:t>
      </w:r>
    </w:p>
    <w:p w14:paraId="2080C663" w14:textId="77777777" w:rsidR="00B36905" w:rsidRDefault="00B36905" w:rsidP="00B36905">
      <w:pPr>
        <w:pStyle w:val="B1"/>
      </w:pPr>
      <w:r>
        <w:t>6.</w:t>
      </w:r>
      <w:r>
        <w:tab/>
        <w:t xml:space="preserve">The CN NF sends a Registration response (Accept/Reject, security parameters). The </w:t>
      </w:r>
      <w:proofErr w:type="spellStart"/>
      <w:r>
        <w:t>AIoT</w:t>
      </w:r>
      <w:proofErr w:type="spellEnd"/>
      <w:r>
        <w:t xml:space="preserve"> device uses the security parameters together with the pre-provisioned security IE to e.g. derive an initial Temp ID as proposed in solution 1. Additional </w:t>
      </w:r>
      <w:proofErr w:type="spellStart"/>
      <w:r>
        <w:t>AIoT</w:t>
      </w:r>
      <w:proofErr w:type="spellEnd"/>
      <w:r>
        <w:t xml:space="preserve"> configuration can be provision at this step.</w:t>
      </w:r>
    </w:p>
    <w:p w14:paraId="07477E30" w14:textId="77777777" w:rsidR="00B36905" w:rsidRPr="00C57D5C" w:rsidRDefault="00B36905" w:rsidP="00B36905">
      <w:pPr>
        <w:pStyle w:val="31"/>
        <w:rPr>
          <w:lang w:eastAsia="zh-CN"/>
        </w:rPr>
      </w:pPr>
      <w:bookmarkStart w:id="3096" w:name="_Toc164844007"/>
      <w:bookmarkStart w:id="3097" w:name="_Toc164944642"/>
      <w:bookmarkStart w:id="3098" w:name="_Toc168318897"/>
      <w:bookmarkStart w:id="3099" w:name="_Toc168319413"/>
      <w:bookmarkStart w:id="3100" w:name="_Toc168319668"/>
      <w:bookmarkStart w:id="3101" w:name="_Toc168319923"/>
      <w:bookmarkStart w:id="3102" w:name="_Toc168320177"/>
      <w:bookmarkStart w:id="3103" w:name="_Toc168559833"/>
      <w:bookmarkStart w:id="3104" w:name="_Toc175890883"/>
      <w:bookmarkStart w:id="3105" w:name="_Toc180645831"/>
      <w:bookmarkStart w:id="3106" w:name="_Toc183306892"/>
      <w:r w:rsidRPr="00C57D5C">
        <w:rPr>
          <w:lang w:eastAsia="zh-CN"/>
        </w:rPr>
        <w:t>6.</w:t>
      </w:r>
      <w:r>
        <w:rPr>
          <w:lang w:eastAsia="zh-CN"/>
        </w:rPr>
        <w:t>16</w:t>
      </w:r>
      <w:r w:rsidRPr="00C57D5C">
        <w:rPr>
          <w:lang w:eastAsia="zh-CN"/>
        </w:rPr>
        <w:t>.3</w:t>
      </w:r>
      <w:r w:rsidRPr="00C57D5C">
        <w:rPr>
          <w:lang w:eastAsia="zh-CN"/>
        </w:rPr>
        <w:tab/>
      </w:r>
      <w:r w:rsidRPr="00C57D5C">
        <w:t>Impacts on services, entities and interfaces</w:t>
      </w:r>
      <w:bookmarkEnd w:id="3096"/>
      <w:bookmarkEnd w:id="3097"/>
      <w:bookmarkEnd w:id="3098"/>
      <w:bookmarkEnd w:id="3099"/>
      <w:bookmarkEnd w:id="3100"/>
      <w:bookmarkEnd w:id="3101"/>
      <w:bookmarkEnd w:id="3102"/>
      <w:bookmarkEnd w:id="3103"/>
      <w:bookmarkEnd w:id="3104"/>
      <w:bookmarkEnd w:id="3105"/>
      <w:bookmarkEnd w:id="3106"/>
    </w:p>
    <w:p w14:paraId="5CC0B015" w14:textId="77777777" w:rsidR="00B36905" w:rsidRDefault="00B36905" w:rsidP="00B36905">
      <w:r>
        <w:t>Impacts on existing entities:</w:t>
      </w:r>
    </w:p>
    <w:p w14:paraId="672FFBC1" w14:textId="77777777" w:rsidR="00B36905" w:rsidRPr="004646FF" w:rsidRDefault="00B36905" w:rsidP="00B36905">
      <w:pPr>
        <w:rPr>
          <w:b/>
          <w:bCs/>
        </w:rPr>
      </w:pPr>
      <w:r w:rsidRPr="004646FF">
        <w:rPr>
          <w:b/>
          <w:bCs/>
        </w:rPr>
        <w:t>CN NF:</w:t>
      </w:r>
    </w:p>
    <w:p w14:paraId="36DA0B0F" w14:textId="77777777" w:rsidR="00B36905" w:rsidRDefault="00B36905" w:rsidP="00B36905">
      <w:pPr>
        <w:pStyle w:val="B1"/>
      </w:pPr>
      <w:r>
        <w:t>-</w:t>
      </w:r>
      <w:r>
        <w:tab/>
        <w:t>Configure/trigger the Reader to broadcast Registration poll message.</w:t>
      </w:r>
    </w:p>
    <w:p w14:paraId="65E70029" w14:textId="77777777" w:rsidR="00B36905" w:rsidRDefault="00B36905" w:rsidP="00B36905">
      <w:pPr>
        <w:pStyle w:val="B1"/>
      </w:pPr>
      <w:r>
        <w:t>-</w:t>
      </w:r>
      <w:r>
        <w:tab/>
        <w:t>Retrieve device owner information and device unique onboarding information.</w:t>
      </w:r>
    </w:p>
    <w:p w14:paraId="69FE0A32" w14:textId="77777777" w:rsidR="00B36905" w:rsidRDefault="00B36905" w:rsidP="00B36905">
      <w:pPr>
        <w:pStyle w:val="B1"/>
      </w:pPr>
      <w:r>
        <w:t>-</w:t>
      </w:r>
      <w:r>
        <w:tab/>
        <w:t xml:space="preserve">Accept or reject the </w:t>
      </w:r>
      <w:proofErr w:type="spellStart"/>
      <w:r>
        <w:t>AIoT</w:t>
      </w:r>
      <w:proofErr w:type="spellEnd"/>
      <w:r>
        <w:t xml:space="preserve"> device registration/onboarding request.</w:t>
      </w:r>
    </w:p>
    <w:p w14:paraId="51DA102E" w14:textId="77777777" w:rsidR="00B36905" w:rsidRPr="004646FF" w:rsidRDefault="00B36905" w:rsidP="00B36905">
      <w:pPr>
        <w:rPr>
          <w:b/>
          <w:bCs/>
        </w:rPr>
      </w:pPr>
      <w:proofErr w:type="spellStart"/>
      <w:r w:rsidRPr="004646FF">
        <w:rPr>
          <w:b/>
          <w:bCs/>
        </w:rPr>
        <w:t>AIoT</w:t>
      </w:r>
      <w:proofErr w:type="spellEnd"/>
      <w:r w:rsidRPr="004646FF">
        <w:rPr>
          <w:b/>
          <w:bCs/>
        </w:rPr>
        <w:t xml:space="preserve"> device:</w:t>
      </w:r>
    </w:p>
    <w:p w14:paraId="35ABA3C1" w14:textId="77777777" w:rsidR="00B36905" w:rsidRDefault="00B36905" w:rsidP="00B36905">
      <w:pPr>
        <w:pStyle w:val="B1"/>
      </w:pPr>
      <w:r>
        <w:t>-</w:t>
      </w:r>
      <w:r>
        <w:tab/>
        <w:t>Receive a Registration poll message.</w:t>
      </w:r>
    </w:p>
    <w:p w14:paraId="14B6044C" w14:textId="77777777" w:rsidR="00B36905" w:rsidRDefault="00B36905" w:rsidP="00B36905">
      <w:pPr>
        <w:pStyle w:val="B1"/>
      </w:pPr>
      <w:r>
        <w:t>-</w:t>
      </w:r>
      <w:r>
        <w:tab/>
        <w:t>Transmit a Registration Request message to the Reader.</w:t>
      </w:r>
    </w:p>
    <w:p w14:paraId="25CFA1A4" w14:textId="77777777" w:rsidR="00B36905" w:rsidRDefault="00B36905" w:rsidP="00B36905">
      <w:pPr>
        <w:pStyle w:val="B1"/>
      </w:pPr>
      <w:r>
        <w:t>-</w:t>
      </w:r>
      <w:r>
        <w:tab/>
        <w:t>Receive the Registration accept message with configuration parameters.</w:t>
      </w:r>
    </w:p>
    <w:p w14:paraId="2978D5BD" w14:textId="77777777" w:rsidR="00B36905" w:rsidRDefault="00B36905" w:rsidP="00B36905">
      <w:pPr>
        <w:pStyle w:val="B1"/>
      </w:pPr>
      <w:r>
        <w:t>-</w:t>
      </w:r>
      <w:r>
        <w:tab/>
        <w:t>Manage state transition between Unregistered and Registered.</w:t>
      </w:r>
    </w:p>
    <w:p w14:paraId="1BAC803D" w14:textId="77777777" w:rsidR="00B36905" w:rsidRPr="004646FF" w:rsidRDefault="00B36905" w:rsidP="00B36905">
      <w:pPr>
        <w:rPr>
          <w:b/>
          <w:bCs/>
        </w:rPr>
      </w:pPr>
      <w:proofErr w:type="spellStart"/>
      <w:r w:rsidRPr="004646FF">
        <w:rPr>
          <w:b/>
          <w:bCs/>
        </w:rPr>
        <w:t>AIoT</w:t>
      </w:r>
      <w:proofErr w:type="spellEnd"/>
      <w:r w:rsidRPr="004646FF">
        <w:rPr>
          <w:b/>
          <w:bCs/>
        </w:rPr>
        <w:t xml:space="preserve"> Reader (UE or Base station):</w:t>
      </w:r>
    </w:p>
    <w:p w14:paraId="43C07010" w14:textId="77777777" w:rsidR="00B36905" w:rsidRDefault="00B36905" w:rsidP="00B36905">
      <w:pPr>
        <w:pStyle w:val="B1"/>
      </w:pPr>
      <w:r>
        <w:t>-</w:t>
      </w:r>
      <w:r>
        <w:tab/>
        <w:t>Broadcast Registration poll (on-demand or periodically configured).</w:t>
      </w:r>
    </w:p>
    <w:p w14:paraId="4897EFBA" w14:textId="77777777" w:rsidR="00B36905" w:rsidRDefault="00B36905" w:rsidP="00B36905">
      <w:pPr>
        <w:pStyle w:val="B1"/>
      </w:pPr>
      <w:r>
        <w:t>-</w:t>
      </w:r>
      <w:r>
        <w:tab/>
        <w:t xml:space="preserve">Transparently forward any messages between the </w:t>
      </w:r>
      <w:proofErr w:type="spellStart"/>
      <w:r>
        <w:t>AIoT</w:t>
      </w:r>
      <w:proofErr w:type="spellEnd"/>
      <w:r>
        <w:t xml:space="preserve"> device and the CN NF.</w:t>
      </w:r>
    </w:p>
    <w:p w14:paraId="07D48B37" w14:textId="77777777" w:rsidR="00B36905" w:rsidRPr="004646FF" w:rsidRDefault="00B36905" w:rsidP="00B36905">
      <w:pPr>
        <w:rPr>
          <w:b/>
          <w:bCs/>
        </w:rPr>
      </w:pPr>
      <w:r w:rsidRPr="004646FF">
        <w:rPr>
          <w:b/>
          <w:bCs/>
        </w:rPr>
        <w:t>UDM/UDR:</w:t>
      </w:r>
    </w:p>
    <w:p w14:paraId="7FED6BE2" w14:textId="77777777" w:rsidR="00B36905" w:rsidRDefault="00B36905" w:rsidP="00B36905">
      <w:pPr>
        <w:pStyle w:val="B1"/>
      </w:pPr>
      <w:r>
        <w:lastRenderedPageBreak/>
        <w:t>-</w:t>
      </w:r>
      <w:r>
        <w:tab/>
        <w:t>Data management of device owner information.</w:t>
      </w:r>
    </w:p>
    <w:p w14:paraId="5250B210" w14:textId="77777777" w:rsidR="00B36905" w:rsidRDefault="00B36905" w:rsidP="00B36905">
      <w:pPr>
        <w:pStyle w:val="B1"/>
      </w:pPr>
      <w:r>
        <w:t>-</w:t>
      </w:r>
      <w:r>
        <w:tab/>
        <w:t>Be provisioned with device owner information.</w:t>
      </w:r>
    </w:p>
    <w:p w14:paraId="7CCBFE7A" w14:textId="77777777" w:rsidR="00B36905" w:rsidRPr="00364C1E" w:rsidRDefault="00B36905" w:rsidP="00B36905">
      <w:pPr>
        <w:pStyle w:val="21"/>
      </w:pPr>
      <w:bookmarkStart w:id="3107" w:name="_Toc164844008"/>
      <w:bookmarkStart w:id="3108" w:name="_Toc164944643"/>
      <w:bookmarkStart w:id="3109" w:name="_Toc168318898"/>
      <w:bookmarkStart w:id="3110" w:name="_Toc168319414"/>
      <w:bookmarkStart w:id="3111" w:name="_Toc168319669"/>
      <w:bookmarkStart w:id="3112" w:name="_Toc168319924"/>
      <w:bookmarkStart w:id="3113" w:name="_Toc168320178"/>
      <w:bookmarkStart w:id="3114" w:name="_Toc168559834"/>
      <w:bookmarkStart w:id="3115" w:name="_Toc175890884"/>
      <w:bookmarkStart w:id="3116" w:name="_Toc180645832"/>
      <w:bookmarkStart w:id="3117" w:name="_Toc183306893"/>
      <w:r w:rsidRPr="00364C1E">
        <w:t>6.</w:t>
      </w:r>
      <w:r>
        <w:t>17</w:t>
      </w:r>
      <w:r w:rsidRPr="00364C1E">
        <w:tab/>
        <w:t>Solution #</w:t>
      </w:r>
      <w:r>
        <w:t>17</w:t>
      </w:r>
      <w:r w:rsidRPr="00364C1E">
        <w:t xml:space="preserve">: Enable Ambient IoT Management within 5GC to support </w:t>
      </w:r>
      <w:proofErr w:type="spellStart"/>
      <w:r w:rsidRPr="00364C1E">
        <w:t>AIoT</w:t>
      </w:r>
      <w:proofErr w:type="spellEnd"/>
      <w:r w:rsidRPr="00364C1E">
        <w:t xml:space="preserve"> services</w:t>
      </w:r>
      <w:bookmarkEnd w:id="3107"/>
      <w:bookmarkEnd w:id="3108"/>
      <w:bookmarkEnd w:id="3109"/>
      <w:bookmarkEnd w:id="3110"/>
      <w:bookmarkEnd w:id="3111"/>
      <w:bookmarkEnd w:id="3112"/>
      <w:bookmarkEnd w:id="3113"/>
      <w:bookmarkEnd w:id="3114"/>
      <w:bookmarkEnd w:id="3115"/>
      <w:bookmarkEnd w:id="3116"/>
      <w:bookmarkEnd w:id="3117"/>
    </w:p>
    <w:p w14:paraId="38EE9963" w14:textId="77777777" w:rsidR="00B36905" w:rsidRPr="00364C1E" w:rsidRDefault="00B36905" w:rsidP="00B36905">
      <w:pPr>
        <w:pStyle w:val="31"/>
      </w:pPr>
      <w:bookmarkStart w:id="3118" w:name="_Toc164844009"/>
      <w:bookmarkStart w:id="3119" w:name="_Toc164944644"/>
      <w:bookmarkStart w:id="3120" w:name="_Toc168318899"/>
      <w:bookmarkStart w:id="3121" w:name="_Toc168319415"/>
      <w:bookmarkStart w:id="3122" w:name="_Toc168319670"/>
      <w:bookmarkStart w:id="3123" w:name="_Toc168319925"/>
      <w:bookmarkStart w:id="3124" w:name="_Toc168320179"/>
      <w:bookmarkStart w:id="3125" w:name="_Toc168559835"/>
      <w:bookmarkStart w:id="3126" w:name="_Toc175890885"/>
      <w:bookmarkStart w:id="3127" w:name="_Toc180645833"/>
      <w:bookmarkStart w:id="3128" w:name="_Toc513028451"/>
      <w:bookmarkStart w:id="3129" w:name="_Toc183306894"/>
      <w:r w:rsidRPr="00364C1E">
        <w:t>6.</w:t>
      </w:r>
      <w:r>
        <w:t>17</w:t>
      </w:r>
      <w:r w:rsidRPr="00364C1E">
        <w:t>.1</w:t>
      </w:r>
      <w:r w:rsidRPr="00364C1E">
        <w:tab/>
        <w:t>Description</w:t>
      </w:r>
      <w:bookmarkEnd w:id="3118"/>
      <w:bookmarkEnd w:id="3119"/>
      <w:bookmarkEnd w:id="3120"/>
      <w:bookmarkEnd w:id="3121"/>
      <w:bookmarkEnd w:id="3122"/>
      <w:bookmarkEnd w:id="3123"/>
      <w:bookmarkEnd w:id="3124"/>
      <w:bookmarkEnd w:id="3125"/>
      <w:bookmarkEnd w:id="3126"/>
      <w:bookmarkEnd w:id="3127"/>
      <w:bookmarkEnd w:id="3129"/>
    </w:p>
    <w:p w14:paraId="347F499A" w14:textId="77777777" w:rsidR="00B36905" w:rsidRPr="00364C1E" w:rsidRDefault="00B36905" w:rsidP="00B36905">
      <w:pPr>
        <w:pStyle w:val="41"/>
      </w:pPr>
      <w:bookmarkStart w:id="3130" w:name="_Toc164844010"/>
      <w:bookmarkStart w:id="3131" w:name="_Toc164944645"/>
      <w:bookmarkStart w:id="3132" w:name="_Toc168318900"/>
      <w:bookmarkStart w:id="3133" w:name="_Toc168319416"/>
      <w:bookmarkStart w:id="3134" w:name="_Toc168319671"/>
      <w:bookmarkStart w:id="3135" w:name="_Toc168319926"/>
      <w:bookmarkStart w:id="3136" w:name="_Toc168320180"/>
      <w:bookmarkStart w:id="3137" w:name="_Toc168559836"/>
      <w:bookmarkStart w:id="3138" w:name="_Toc175890886"/>
      <w:bookmarkStart w:id="3139" w:name="_Toc180645834"/>
      <w:bookmarkStart w:id="3140" w:name="_Toc183306895"/>
      <w:r w:rsidRPr="00364C1E">
        <w:t>6.</w:t>
      </w:r>
      <w:r>
        <w:t>17</w:t>
      </w:r>
      <w:r w:rsidRPr="00364C1E">
        <w:t>.1.1</w:t>
      </w:r>
      <w:r w:rsidRPr="00364C1E">
        <w:tab/>
        <w:t>General</w:t>
      </w:r>
      <w:bookmarkEnd w:id="3130"/>
      <w:bookmarkEnd w:id="3131"/>
      <w:bookmarkEnd w:id="3132"/>
      <w:bookmarkEnd w:id="3133"/>
      <w:bookmarkEnd w:id="3134"/>
      <w:bookmarkEnd w:id="3135"/>
      <w:bookmarkEnd w:id="3136"/>
      <w:bookmarkEnd w:id="3137"/>
      <w:bookmarkEnd w:id="3138"/>
      <w:bookmarkEnd w:id="3139"/>
      <w:bookmarkEnd w:id="3140"/>
    </w:p>
    <w:p w14:paraId="12375C3C" w14:textId="77777777" w:rsidR="00B36905" w:rsidRPr="004646FF" w:rsidRDefault="00B36905" w:rsidP="00B36905">
      <w:r>
        <w:t>This solution addresses the key issues in terms of architecture enhancements, Ambient IoT (</w:t>
      </w:r>
      <w:proofErr w:type="spellStart"/>
      <w:r>
        <w:t>AIoT</w:t>
      </w:r>
      <w:proofErr w:type="spellEnd"/>
      <w:r>
        <w:t xml:space="preserve">) Device management and </w:t>
      </w:r>
      <w:proofErr w:type="spellStart"/>
      <w:r>
        <w:t>AIoT</w:t>
      </w:r>
      <w:proofErr w:type="spellEnd"/>
      <w:r>
        <w:t xml:space="preserve"> services, i.e. for KI#1, KI#2 and KI#3.</w:t>
      </w:r>
    </w:p>
    <w:p w14:paraId="70DA219E" w14:textId="77777777" w:rsidR="00B36905" w:rsidRPr="00364C1E" w:rsidRDefault="00B36905" w:rsidP="00B36905">
      <w:pPr>
        <w:pStyle w:val="41"/>
      </w:pPr>
      <w:bookmarkStart w:id="3141" w:name="_Toc164844011"/>
      <w:bookmarkStart w:id="3142" w:name="_Toc164944646"/>
      <w:bookmarkStart w:id="3143" w:name="_Toc168318901"/>
      <w:bookmarkStart w:id="3144" w:name="_Toc168319417"/>
      <w:bookmarkStart w:id="3145" w:name="_Toc168319672"/>
      <w:bookmarkStart w:id="3146" w:name="_Toc168319927"/>
      <w:bookmarkStart w:id="3147" w:name="_Toc168320181"/>
      <w:bookmarkStart w:id="3148" w:name="_Toc168559837"/>
      <w:bookmarkStart w:id="3149" w:name="_Toc175890887"/>
      <w:bookmarkStart w:id="3150" w:name="_Toc180645835"/>
      <w:bookmarkStart w:id="3151" w:name="_Toc183306896"/>
      <w:r w:rsidRPr="00364C1E">
        <w:t>6.</w:t>
      </w:r>
      <w:r>
        <w:t>17</w:t>
      </w:r>
      <w:r w:rsidRPr="00364C1E">
        <w:t>.1.2</w:t>
      </w:r>
      <w:r w:rsidRPr="00364C1E">
        <w:tab/>
        <w:t>Architecture Principles</w:t>
      </w:r>
      <w:bookmarkEnd w:id="3141"/>
      <w:bookmarkEnd w:id="3142"/>
      <w:bookmarkEnd w:id="3143"/>
      <w:bookmarkEnd w:id="3144"/>
      <w:bookmarkEnd w:id="3145"/>
      <w:bookmarkEnd w:id="3146"/>
      <w:bookmarkEnd w:id="3147"/>
      <w:bookmarkEnd w:id="3148"/>
      <w:bookmarkEnd w:id="3149"/>
      <w:bookmarkEnd w:id="3150"/>
      <w:bookmarkEnd w:id="3151"/>
    </w:p>
    <w:p w14:paraId="7B489099" w14:textId="77777777" w:rsidR="00B36905" w:rsidRDefault="00B36905" w:rsidP="00B36905">
      <w:r>
        <w:t xml:space="preserve">This solution proposes to introduce enhancements in the 5GS to support </w:t>
      </w:r>
      <w:proofErr w:type="spellStart"/>
      <w:r>
        <w:t>AIoT</w:t>
      </w:r>
      <w:proofErr w:type="spellEnd"/>
      <w:r>
        <w:t xml:space="preserve"> Device management and </w:t>
      </w:r>
      <w:proofErr w:type="spellStart"/>
      <w:r>
        <w:t>AIoT</w:t>
      </w:r>
      <w:proofErr w:type="spellEnd"/>
      <w:r>
        <w:t xml:space="preserve"> services. In particular,</w:t>
      </w:r>
    </w:p>
    <w:p w14:paraId="29E0347F" w14:textId="77777777" w:rsidR="00B36905" w:rsidRDefault="00B36905" w:rsidP="00B36905">
      <w:pPr>
        <w:pStyle w:val="B1"/>
      </w:pPr>
      <w:r>
        <w:t>-</w:t>
      </w:r>
      <w:r>
        <w:tab/>
      </w:r>
      <w:proofErr w:type="spellStart"/>
      <w:r>
        <w:t>AIoT</w:t>
      </w:r>
      <w:proofErr w:type="spellEnd"/>
      <w:r>
        <w:t xml:space="preserve"> specific NAS, to support transfer of </w:t>
      </w:r>
      <w:proofErr w:type="spellStart"/>
      <w:r>
        <w:t>AIoT</w:t>
      </w:r>
      <w:proofErr w:type="spellEnd"/>
      <w:r>
        <w:t xml:space="preserve"> data (</w:t>
      </w:r>
      <w:proofErr w:type="spellStart"/>
      <w:r>
        <w:t>AIoT</w:t>
      </w:r>
      <w:proofErr w:type="spellEnd"/>
      <w:r>
        <w:t xml:space="preserve"> Device Operation commands and responses) between </w:t>
      </w:r>
      <w:proofErr w:type="spellStart"/>
      <w:r>
        <w:t>AIoT</w:t>
      </w:r>
      <w:proofErr w:type="spellEnd"/>
      <w:r>
        <w:t xml:space="preserve"> Device and 5GC directly via the </w:t>
      </w:r>
      <w:proofErr w:type="spellStart"/>
      <w:r>
        <w:t>gNB</w:t>
      </w:r>
      <w:proofErr w:type="spellEnd"/>
      <w:r>
        <w:t>.</w:t>
      </w:r>
    </w:p>
    <w:p w14:paraId="194AA9CE" w14:textId="77777777" w:rsidR="00B36905" w:rsidRDefault="00B36905" w:rsidP="00B36905">
      <w:pPr>
        <w:pStyle w:val="B1"/>
      </w:pPr>
      <w:r>
        <w:t>-</w:t>
      </w:r>
      <w:r>
        <w:tab/>
        <w:t>Ambient IoT Management Function (</w:t>
      </w:r>
      <w:proofErr w:type="spellStart"/>
      <w:r>
        <w:t>AIoTMF</w:t>
      </w:r>
      <w:proofErr w:type="spellEnd"/>
      <w:r>
        <w:t xml:space="preserve">), responsible for the logic for handling of </w:t>
      </w:r>
      <w:proofErr w:type="spellStart"/>
      <w:r>
        <w:t>AIoT</w:t>
      </w:r>
      <w:proofErr w:type="spellEnd"/>
      <w:r>
        <w:t xml:space="preserve"> services including:</w:t>
      </w:r>
    </w:p>
    <w:p w14:paraId="60610A1E" w14:textId="77777777" w:rsidR="00B36905" w:rsidRDefault="00B36905" w:rsidP="00B36905">
      <w:pPr>
        <w:pStyle w:val="B2"/>
      </w:pPr>
      <w:r>
        <w:t>-</w:t>
      </w:r>
      <w:r>
        <w:tab/>
        <w:t xml:space="preserve">execute the </w:t>
      </w:r>
      <w:proofErr w:type="spellStart"/>
      <w:r>
        <w:t>AIoT</w:t>
      </w:r>
      <w:proofErr w:type="spellEnd"/>
      <w:r>
        <w:t xml:space="preserve"> service request (e.g. inventory, read) in the network and handle any corresponding </w:t>
      </w:r>
      <w:proofErr w:type="spellStart"/>
      <w:r>
        <w:t>AIoT</w:t>
      </w:r>
      <w:proofErr w:type="spellEnd"/>
      <w:r>
        <w:t xml:space="preserve"> specific NAS messages,</w:t>
      </w:r>
    </w:p>
    <w:p w14:paraId="05CE0947" w14:textId="77777777" w:rsidR="00B36905" w:rsidRDefault="00B36905" w:rsidP="00B36905">
      <w:pPr>
        <w:pStyle w:val="B2"/>
      </w:pPr>
      <w:r>
        <w:t>-</w:t>
      </w:r>
      <w:r>
        <w:tab/>
        <w:t xml:space="preserve">support inventory and message routing for </w:t>
      </w:r>
      <w:proofErr w:type="spellStart"/>
      <w:r>
        <w:t>AIoT</w:t>
      </w:r>
      <w:proofErr w:type="spellEnd"/>
      <w:r>
        <w:t xml:space="preserve"> Devices,</w:t>
      </w:r>
    </w:p>
    <w:p w14:paraId="4C469D3E" w14:textId="77777777" w:rsidR="00B36905" w:rsidRDefault="00B36905" w:rsidP="00B36905">
      <w:pPr>
        <w:pStyle w:val="B2"/>
      </w:pPr>
      <w:r>
        <w:t>-</w:t>
      </w:r>
      <w:r>
        <w:tab/>
        <w:t xml:space="preserve">authorize the </w:t>
      </w:r>
      <w:proofErr w:type="spellStart"/>
      <w:r>
        <w:t>AIoT</w:t>
      </w:r>
      <w:proofErr w:type="spellEnd"/>
      <w:r>
        <w:t xml:space="preserve"> service request,</w:t>
      </w:r>
    </w:p>
    <w:p w14:paraId="4C0B330E" w14:textId="77777777" w:rsidR="00B36905" w:rsidRDefault="00B36905" w:rsidP="00B36905">
      <w:pPr>
        <w:pStyle w:val="B2"/>
      </w:pPr>
      <w:r>
        <w:t>-</w:t>
      </w:r>
      <w:r>
        <w:tab/>
        <w:t xml:space="preserve">perform validation of the </w:t>
      </w:r>
      <w:proofErr w:type="spellStart"/>
      <w:r>
        <w:t>AIoT</w:t>
      </w:r>
      <w:proofErr w:type="spellEnd"/>
      <w:r>
        <w:t xml:space="preserve"> Device Identifier (ID) and secure </w:t>
      </w:r>
      <w:proofErr w:type="spellStart"/>
      <w:r>
        <w:t>AIoT</w:t>
      </w:r>
      <w:proofErr w:type="spellEnd"/>
      <w:r>
        <w:t xml:space="preserve"> Device operations if needed,</w:t>
      </w:r>
    </w:p>
    <w:p w14:paraId="64B290A0" w14:textId="77777777" w:rsidR="00B36905" w:rsidRDefault="00B36905" w:rsidP="00B36905">
      <w:pPr>
        <w:pStyle w:val="B2"/>
      </w:pPr>
      <w:r>
        <w:t>-</w:t>
      </w:r>
      <w:r>
        <w:tab/>
        <w:t xml:space="preserve">collect </w:t>
      </w:r>
      <w:proofErr w:type="spellStart"/>
      <w:r>
        <w:t>AIoT</w:t>
      </w:r>
      <w:proofErr w:type="spellEnd"/>
      <w:r>
        <w:t xml:space="preserve"> data and aggregate the reporting,</w:t>
      </w:r>
    </w:p>
    <w:p w14:paraId="31634396" w14:textId="77777777" w:rsidR="00B36905" w:rsidRDefault="00B36905" w:rsidP="00B36905">
      <w:pPr>
        <w:pStyle w:val="B2"/>
      </w:pPr>
      <w:r>
        <w:t>-</w:t>
      </w:r>
      <w:r>
        <w:tab/>
        <w:t>collect charging information if required by SA5.</w:t>
      </w:r>
    </w:p>
    <w:p w14:paraId="482495D4" w14:textId="77777777" w:rsidR="00B36905" w:rsidRDefault="00B36905" w:rsidP="00B36905">
      <w:pPr>
        <w:pStyle w:val="B1"/>
      </w:pPr>
      <w:r>
        <w:t>-</w:t>
      </w:r>
      <w:r>
        <w:tab/>
        <w:t xml:space="preserve">UDM enhancements to manage subscription-like information for </w:t>
      </w:r>
      <w:proofErr w:type="spellStart"/>
      <w:r>
        <w:t>AIoT</w:t>
      </w:r>
      <w:proofErr w:type="spellEnd"/>
      <w:r>
        <w:t xml:space="preserve"> Devices and service control information for 3rd party application:</w:t>
      </w:r>
    </w:p>
    <w:p w14:paraId="3E94B2AB" w14:textId="77777777" w:rsidR="00B36905" w:rsidRPr="0090491D" w:rsidRDefault="00B36905" w:rsidP="00B36905">
      <w:pPr>
        <w:pStyle w:val="B2"/>
      </w:pPr>
      <w:r w:rsidRPr="0090491D">
        <w:t>-</w:t>
      </w:r>
      <w:r w:rsidRPr="0090491D">
        <w:tab/>
        <w:t xml:space="preserve">An </w:t>
      </w:r>
      <w:proofErr w:type="spellStart"/>
      <w:r w:rsidRPr="0090491D">
        <w:t>AIoT</w:t>
      </w:r>
      <w:proofErr w:type="spellEnd"/>
      <w:r w:rsidRPr="0090491D">
        <w:t xml:space="preserve"> Device ID is allocated to each </w:t>
      </w:r>
      <w:proofErr w:type="spellStart"/>
      <w:r w:rsidRPr="0090491D">
        <w:t>AIoT</w:t>
      </w:r>
      <w:proofErr w:type="spellEnd"/>
      <w:r w:rsidRPr="0090491D">
        <w:t xml:space="preserve"> device that has subscription-like information provisioned in the UDM. The </w:t>
      </w:r>
      <w:proofErr w:type="spellStart"/>
      <w:r w:rsidRPr="0090491D">
        <w:t>AIoT</w:t>
      </w:r>
      <w:proofErr w:type="spellEnd"/>
      <w:r w:rsidRPr="0090491D">
        <w:t xml:space="preserve"> Device ID shall be unique within a mobile network, and it is used to locate the subscription-like information. The format of the </w:t>
      </w:r>
      <w:proofErr w:type="spellStart"/>
      <w:r w:rsidRPr="0090491D">
        <w:t>AIoT</w:t>
      </w:r>
      <w:proofErr w:type="spellEnd"/>
      <w:r w:rsidRPr="0090491D">
        <w:t xml:space="preserve"> Device ID will be defined by other solutions.</w:t>
      </w:r>
    </w:p>
    <w:p w14:paraId="69971CFD" w14:textId="2FDA0F57" w:rsidR="00B36905" w:rsidRDefault="00B36905" w:rsidP="00B36905">
      <w:pPr>
        <w:pStyle w:val="B2"/>
      </w:pPr>
      <w:r>
        <w:t>-</w:t>
      </w:r>
      <w:r>
        <w:tab/>
        <w:t xml:space="preserve">The subscription-like information for an </w:t>
      </w:r>
      <w:proofErr w:type="spellStart"/>
      <w:r>
        <w:t>AIoT</w:t>
      </w:r>
      <w:proofErr w:type="spellEnd"/>
      <w:r>
        <w:t xml:space="preserve"> Device is different from the UE subscription data. The subscription-like information contains: </w:t>
      </w:r>
      <w:proofErr w:type="spellStart"/>
      <w:r>
        <w:t>AIoT</w:t>
      </w:r>
      <w:proofErr w:type="spellEnd"/>
      <w:r>
        <w:t xml:space="preserve"> Device ID, security materials, and device status information e.g.</w:t>
      </w:r>
      <w:r w:rsidR="00840300">
        <w:t xml:space="preserve"> </w:t>
      </w:r>
      <w:r>
        <w:t>last serving</w:t>
      </w:r>
      <w:r w:rsidR="00840300">
        <w:t xml:space="preserve"> Reader</w:t>
      </w:r>
      <w:r>
        <w:t xml:space="preserve"> node, whether the </w:t>
      </w:r>
      <w:proofErr w:type="spellStart"/>
      <w:r>
        <w:t>AIoT</w:t>
      </w:r>
      <w:proofErr w:type="spellEnd"/>
      <w:r>
        <w:t xml:space="preserve"> Device is disabled, etc.</w:t>
      </w:r>
    </w:p>
    <w:p w14:paraId="65401210" w14:textId="77777777" w:rsidR="00B36905" w:rsidRDefault="00B36905" w:rsidP="00B36905">
      <w:pPr>
        <w:pStyle w:val="B2"/>
      </w:pPr>
      <w:r>
        <w:t>-</w:t>
      </w:r>
      <w:r>
        <w:tab/>
        <w:t xml:space="preserve">As part of a provisioning process for an </w:t>
      </w:r>
      <w:proofErr w:type="spellStart"/>
      <w:r>
        <w:t>AIoT</w:t>
      </w:r>
      <w:proofErr w:type="spellEnd"/>
      <w:r>
        <w:t xml:space="preserve"> Device, the </w:t>
      </w:r>
      <w:proofErr w:type="spellStart"/>
      <w:r>
        <w:t>AIoT</w:t>
      </w:r>
      <w:proofErr w:type="spellEnd"/>
      <w:r>
        <w:t xml:space="preserve"> Device is provided with its </w:t>
      </w:r>
      <w:proofErr w:type="spellStart"/>
      <w:r>
        <w:t>AIoT</w:t>
      </w:r>
      <w:proofErr w:type="spellEnd"/>
      <w:r>
        <w:t xml:space="preserve"> Device ID, security materials and security settings which control what operations on which memory regions require what levels of security to be applied.</w:t>
      </w:r>
    </w:p>
    <w:p w14:paraId="6601EF30" w14:textId="77777777" w:rsidR="00B36905" w:rsidRDefault="00B36905" w:rsidP="00B36905">
      <w:pPr>
        <w:pStyle w:val="B2"/>
      </w:pPr>
      <w:r>
        <w:t>-</w:t>
      </w:r>
      <w:r>
        <w:tab/>
        <w:t xml:space="preserve">The service control information is used to authorize the AF's device operation request. The service control information, based on service agreements between the network operator and the 3rd party AF, may contain: AF ID, allowed service area, allowed service operations, allowed </w:t>
      </w:r>
      <w:proofErr w:type="spellStart"/>
      <w:r>
        <w:t>AIoT</w:t>
      </w:r>
      <w:proofErr w:type="spellEnd"/>
      <w:r>
        <w:t xml:space="preserve"> Device ID information etc.</w:t>
      </w:r>
    </w:p>
    <w:p w14:paraId="7341FC8B" w14:textId="77777777" w:rsidR="00B36905" w:rsidRDefault="00B36905" w:rsidP="00B36905">
      <w:pPr>
        <w:pStyle w:val="B1"/>
      </w:pPr>
      <w:r>
        <w:t>-</w:t>
      </w:r>
      <w:r>
        <w:tab/>
        <w:t xml:space="preserve">NEF enhancements to expose the 5GS </w:t>
      </w:r>
      <w:proofErr w:type="spellStart"/>
      <w:r>
        <w:t>AIoT</w:t>
      </w:r>
      <w:proofErr w:type="spellEnd"/>
      <w:r>
        <w:t xml:space="preserve"> capability so as to allow 3rd party AF to consume the </w:t>
      </w:r>
      <w:proofErr w:type="spellStart"/>
      <w:r>
        <w:t>AIoT</w:t>
      </w:r>
      <w:proofErr w:type="spellEnd"/>
      <w:r>
        <w:t xml:space="preserve"> services.</w:t>
      </w:r>
    </w:p>
    <w:p w14:paraId="45826738" w14:textId="3FF1AC2C" w:rsidR="00B36905" w:rsidRDefault="00B36905" w:rsidP="00B36905">
      <w:r>
        <w:t xml:space="preserve">Figure 6.17.1.2-1 illustrates the enhancements to the 5GC to support </w:t>
      </w:r>
      <w:proofErr w:type="spellStart"/>
      <w:r>
        <w:t>AIoT</w:t>
      </w:r>
      <w:proofErr w:type="spellEnd"/>
      <w:r>
        <w:t xml:space="preserve"> Device management and </w:t>
      </w:r>
      <w:proofErr w:type="spellStart"/>
      <w:r>
        <w:t>AIoT</w:t>
      </w:r>
      <w:proofErr w:type="spellEnd"/>
      <w:r>
        <w:t xml:space="preserve"> services for topology 1</w:t>
      </w:r>
      <w:r w:rsidR="00840300">
        <w:t xml:space="preserve"> and topology 2</w:t>
      </w:r>
      <w:r>
        <w:t>.</w:t>
      </w:r>
    </w:p>
    <w:p w14:paraId="36BE9999" w14:textId="010D1693" w:rsidR="00B36905" w:rsidRPr="004646FF" w:rsidRDefault="00840300" w:rsidP="00B36905">
      <w:pPr>
        <w:pStyle w:val="TH"/>
      </w:pPr>
      <w:r w:rsidRPr="004646FF">
        <w:object w:dxaOrig="12530" w:dyaOrig="6231" w14:anchorId="0ACFE424">
          <v:shape id="_x0000_i1075" type="#_x0000_t75" style="width:444pt;height:221pt" o:ole="">
            <v:imagedata r:id="rId110" o:title=""/>
          </v:shape>
          <o:OLEObject Type="Embed" ProgID="Visio.Drawing.15" ShapeID="_x0000_i1075" DrawAspect="Content" ObjectID="_1793931656" r:id="rId111"/>
        </w:object>
      </w:r>
    </w:p>
    <w:p w14:paraId="49175CA5" w14:textId="5C8A2322" w:rsidR="00B36905" w:rsidRPr="004646FF" w:rsidRDefault="00B36905" w:rsidP="00B36905">
      <w:pPr>
        <w:pStyle w:val="TF"/>
      </w:pPr>
      <w:r w:rsidRPr="004646FF">
        <w:t xml:space="preserve">Figure 6.17.1.2-1: 5GC </w:t>
      </w:r>
      <w:r w:rsidRPr="004646FF">
        <w:rPr>
          <w:rFonts w:eastAsiaTheme="minorEastAsia"/>
        </w:rPr>
        <w:t xml:space="preserve">enhancements to support </w:t>
      </w:r>
      <w:r w:rsidRPr="004646FF">
        <w:t>Ambient IoT</w:t>
      </w:r>
      <w:r w:rsidR="00840300">
        <w:t xml:space="preserve"> for topology 1</w:t>
      </w:r>
    </w:p>
    <w:p w14:paraId="53CF1758" w14:textId="751C4006" w:rsidR="00B36905" w:rsidRDefault="00B36905" w:rsidP="00B36905">
      <w:pPr>
        <w:pStyle w:val="NO"/>
      </w:pPr>
      <w:r>
        <w:t>NOTE</w:t>
      </w:r>
      <w:r w:rsidR="00840300">
        <w:rPr>
          <w:lang w:val="en-US"/>
        </w:rPr>
        <w:t> 1</w:t>
      </w:r>
      <w:r>
        <w:t>:</w:t>
      </w:r>
      <w:r>
        <w:tab/>
        <w:t xml:space="preserve">From </w:t>
      </w:r>
      <w:proofErr w:type="spellStart"/>
      <w:r>
        <w:t>AIoT</w:t>
      </w:r>
      <w:proofErr w:type="spellEnd"/>
      <w:r>
        <w:t xml:space="preserve"> Device point of view, the interfaces with the network are the same for both Topology 1 Topology 2.</w:t>
      </w:r>
    </w:p>
    <w:p w14:paraId="2496EE39" w14:textId="7D978D4F" w:rsidR="00840300" w:rsidRDefault="00840300" w:rsidP="00B36905">
      <w:pPr>
        <w:pStyle w:val="NO"/>
      </w:pPr>
      <w:r>
        <w:t>NOTE</w:t>
      </w:r>
      <w:r>
        <w:rPr>
          <w:lang w:val="en-US"/>
        </w:rPr>
        <w:t> </w:t>
      </w:r>
      <w:r>
        <w:t>2:</w:t>
      </w:r>
      <w:r>
        <w:tab/>
        <w:t xml:space="preserve">Instead of UDM, the AAA server, which is external to 5GC, can manage subscription-like information for </w:t>
      </w:r>
      <w:proofErr w:type="spellStart"/>
      <w:r>
        <w:t>AIoT</w:t>
      </w:r>
      <w:proofErr w:type="spellEnd"/>
      <w:r>
        <w:t xml:space="preserve"> Devices and service control information for 3rd party.</w:t>
      </w:r>
    </w:p>
    <w:p w14:paraId="2A395B83" w14:textId="77777777" w:rsidR="0058334A" w:rsidRPr="004646FF" w:rsidRDefault="0058334A" w:rsidP="0058334A">
      <w:pPr>
        <w:pStyle w:val="TH"/>
      </w:pPr>
      <w:r w:rsidRPr="004646FF">
        <w:object w:dxaOrig="13431" w:dyaOrig="6310" w14:anchorId="15A9B2B4">
          <v:shape id="_x0000_i1076" type="#_x0000_t75" style="width:476pt;height:223.5pt" o:ole="">
            <v:imagedata r:id="rId112" o:title=""/>
          </v:shape>
          <o:OLEObject Type="Embed" ProgID="Visio.Drawing.15" ShapeID="_x0000_i1076" DrawAspect="Content" ObjectID="_1793931657" r:id="rId113"/>
        </w:object>
      </w:r>
    </w:p>
    <w:p w14:paraId="75788C4D" w14:textId="77777777" w:rsidR="0058334A" w:rsidRPr="004646FF" w:rsidRDefault="0058334A" w:rsidP="0058334A">
      <w:pPr>
        <w:pStyle w:val="TF"/>
      </w:pPr>
      <w:r w:rsidRPr="004646FF">
        <w:t>Figure 6.17.1.2-</w:t>
      </w:r>
      <w:r>
        <w:t>2</w:t>
      </w:r>
      <w:r w:rsidRPr="004646FF">
        <w:t xml:space="preserve">: 5GC </w:t>
      </w:r>
      <w:r w:rsidRPr="004646FF">
        <w:rPr>
          <w:rFonts w:eastAsiaTheme="minorEastAsia"/>
        </w:rPr>
        <w:t xml:space="preserve">enhancements to support </w:t>
      </w:r>
      <w:r w:rsidRPr="004646FF">
        <w:t>Ambient IoT</w:t>
      </w:r>
      <w:r>
        <w:t xml:space="preserve"> for topology 2</w:t>
      </w:r>
    </w:p>
    <w:p w14:paraId="3A150F3A" w14:textId="6B3A4E17" w:rsidR="0058334A" w:rsidRDefault="0058334A" w:rsidP="00B36905">
      <w:pPr>
        <w:pStyle w:val="NO"/>
      </w:pPr>
      <w:r>
        <w:t>NOTE</w:t>
      </w:r>
      <w:r>
        <w:rPr>
          <w:lang w:val="en-US"/>
        </w:rPr>
        <w:t> </w:t>
      </w:r>
      <w:r>
        <w:t>3:</w:t>
      </w:r>
      <w:r>
        <w:tab/>
        <w:t xml:space="preserve">This architecture in figure </w:t>
      </w:r>
      <w:r w:rsidRPr="004646FF">
        <w:t>6.17.1.2-</w:t>
      </w:r>
      <w:r>
        <w:t xml:space="preserve">2 only shows the AMF that is needed to support UE reader management of topology 2, </w:t>
      </w:r>
      <w:r>
        <w:rPr>
          <w:rFonts w:eastAsiaTheme="minorEastAsia"/>
          <w:lang w:eastAsia="zh-CN"/>
        </w:rPr>
        <w:t>details of support for topology 2 can refer to other solutions in this TR, and the rest of the solution focuses on illustration of topology 1</w:t>
      </w:r>
      <w:r>
        <w:t>.</w:t>
      </w:r>
    </w:p>
    <w:p w14:paraId="4ABF5A51" w14:textId="77777777" w:rsidR="00B36905" w:rsidRPr="00364C1E" w:rsidRDefault="00B36905" w:rsidP="00B36905">
      <w:pPr>
        <w:pStyle w:val="41"/>
      </w:pPr>
      <w:bookmarkStart w:id="3152" w:name="_Toc164844012"/>
      <w:bookmarkStart w:id="3153" w:name="_Toc164944647"/>
      <w:bookmarkStart w:id="3154" w:name="_Toc168318902"/>
      <w:bookmarkStart w:id="3155" w:name="_Toc168319418"/>
      <w:bookmarkStart w:id="3156" w:name="_Toc168319673"/>
      <w:bookmarkStart w:id="3157" w:name="_Toc168319928"/>
      <w:bookmarkStart w:id="3158" w:name="_Toc168320182"/>
      <w:bookmarkStart w:id="3159" w:name="_Toc168559838"/>
      <w:bookmarkStart w:id="3160" w:name="_Toc175890888"/>
      <w:bookmarkStart w:id="3161" w:name="_Toc180645836"/>
      <w:bookmarkStart w:id="3162" w:name="_Toc183306897"/>
      <w:r w:rsidRPr="00364C1E">
        <w:t>6.</w:t>
      </w:r>
      <w:r>
        <w:t>17</w:t>
      </w:r>
      <w:r w:rsidRPr="00364C1E">
        <w:t>.1.3</w:t>
      </w:r>
      <w:r w:rsidRPr="00364C1E">
        <w:tab/>
        <w:t>Function Principles</w:t>
      </w:r>
      <w:bookmarkEnd w:id="3152"/>
      <w:bookmarkEnd w:id="3153"/>
      <w:bookmarkEnd w:id="3154"/>
      <w:bookmarkEnd w:id="3155"/>
      <w:bookmarkEnd w:id="3156"/>
      <w:bookmarkEnd w:id="3157"/>
      <w:bookmarkEnd w:id="3158"/>
      <w:bookmarkEnd w:id="3159"/>
      <w:bookmarkEnd w:id="3160"/>
      <w:bookmarkEnd w:id="3161"/>
      <w:bookmarkEnd w:id="3162"/>
    </w:p>
    <w:p w14:paraId="29F8BCFA" w14:textId="77777777" w:rsidR="00B36905" w:rsidRPr="00364C1E" w:rsidRDefault="00B36905" w:rsidP="00B36905">
      <w:pPr>
        <w:rPr>
          <w:rFonts w:eastAsiaTheme="minorEastAsia"/>
          <w:lang w:eastAsia="zh-CN"/>
        </w:rPr>
      </w:pPr>
      <w:r w:rsidRPr="00364C1E">
        <w:rPr>
          <w:rFonts w:eastAsiaTheme="minorEastAsia"/>
          <w:b/>
          <w:lang w:eastAsia="zh-CN"/>
        </w:rPr>
        <w:t xml:space="preserve">Inventory: </w:t>
      </w:r>
      <w:r w:rsidRPr="00364C1E">
        <w:rPr>
          <w:rFonts w:eastAsiaTheme="minorEastAsia"/>
          <w:lang w:eastAsia="zh-CN"/>
        </w:rPr>
        <w:t xml:space="preserve">collect the </w:t>
      </w:r>
      <w:proofErr w:type="spellStart"/>
      <w:r w:rsidRPr="00364C1E">
        <w:rPr>
          <w:rFonts w:eastAsiaTheme="minorEastAsia"/>
          <w:lang w:eastAsia="zh-CN"/>
        </w:rPr>
        <w:t>AIoT</w:t>
      </w:r>
      <w:proofErr w:type="spellEnd"/>
      <w:r w:rsidRPr="00364C1E">
        <w:rPr>
          <w:rFonts w:eastAsiaTheme="minorEastAsia"/>
          <w:lang w:eastAsia="zh-CN"/>
        </w:rPr>
        <w:t xml:space="preserve"> Device ID(s) of all or a subset of </w:t>
      </w:r>
      <w:proofErr w:type="spellStart"/>
      <w:r w:rsidRPr="00364C1E">
        <w:rPr>
          <w:rFonts w:eastAsiaTheme="minorEastAsia"/>
          <w:lang w:eastAsia="zh-CN"/>
        </w:rPr>
        <w:t>AIoT</w:t>
      </w:r>
      <w:proofErr w:type="spellEnd"/>
      <w:r w:rsidRPr="00364C1E">
        <w:rPr>
          <w:rFonts w:eastAsiaTheme="minorEastAsia"/>
          <w:lang w:eastAsia="zh-CN"/>
        </w:rPr>
        <w:t xml:space="preserve"> </w:t>
      </w:r>
      <w:r w:rsidRPr="00364C1E">
        <w:rPr>
          <w:rFonts w:eastAsiaTheme="minorEastAsia" w:hint="eastAsia"/>
          <w:lang w:eastAsia="zh-CN"/>
        </w:rPr>
        <w:t>Device</w:t>
      </w:r>
      <w:r w:rsidRPr="00364C1E">
        <w:rPr>
          <w:rFonts w:eastAsiaTheme="minorEastAsia"/>
          <w:lang w:eastAsia="zh-CN"/>
        </w:rPr>
        <w:t xml:space="preserve">s discovered </w:t>
      </w:r>
      <w:r w:rsidRPr="00364C1E">
        <w:rPr>
          <w:rFonts w:eastAsiaTheme="minorEastAsia" w:hint="eastAsia"/>
          <w:lang w:eastAsia="zh-CN"/>
        </w:rPr>
        <w:t>and</w:t>
      </w:r>
      <w:r w:rsidRPr="00364C1E">
        <w:rPr>
          <w:rFonts w:eastAsiaTheme="minorEastAsia"/>
          <w:lang w:eastAsia="zh-CN"/>
        </w:rPr>
        <w:t xml:space="preserve"> selected with MASK.</w:t>
      </w:r>
    </w:p>
    <w:p w14:paraId="46769DB5" w14:textId="77777777" w:rsidR="00B36905" w:rsidRDefault="00B36905" w:rsidP="00B36905">
      <w:proofErr w:type="spellStart"/>
      <w:r w:rsidRPr="0045674F">
        <w:rPr>
          <w:b/>
          <w:bCs/>
        </w:rPr>
        <w:t>AIoT</w:t>
      </w:r>
      <w:proofErr w:type="spellEnd"/>
      <w:r w:rsidRPr="0045674F">
        <w:rPr>
          <w:b/>
          <w:bCs/>
        </w:rPr>
        <w:t xml:space="preserve"> Service</w:t>
      </w:r>
      <w:r w:rsidRPr="00364C1E">
        <w:rPr>
          <w:rFonts w:eastAsiaTheme="minorEastAsia"/>
          <w:b/>
          <w:lang w:eastAsia="zh-CN"/>
        </w:rPr>
        <w:t xml:space="preserve">: </w:t>
      </w:r>
      <w:r w:rsidRPr="002B31D7">
        <w:rPr>
          <w:rFonts w:eastAsiaTheme="minorEastAsia"/>
          <w:bCs/>
          <w:lang w:eastAsia="zh-CN"/>
        </w:rPr>
        <w:t xml:space="preserve">the </w:t>
      </w:r>
      <w:r>
        <w:rPr>
          <w:rFonts w:eastAsiaTheme="minorEastAsia"/>
          <w:bCs/>
          <w:lang w:eastAsia="zh-CN"/>
        </w:rPr>
        <w:t xml:space="preserve">network </w:t>
      </w:r>
      <w:r w:rsidRPr="002B31D7">
        <w:rPr>
          <w:rFonts w:eastAsiaTheme="minorEastAsia"/>
          <w:bCs/>
          <w:lang w:eastAsia="zh-CN"/>
        </w:rPr>
        <w:t xml:space="preserve">capability </w:t>
      </w:r>
      <w:r w:rsidRPr="003224F9">
        <w:rPr>
          <w:rFonts w:eastAsiaTheme="minorEastAsia"/>
          <w:bCs/>
          <w:lang w:eastAsia="zh-CN"/>
        </w:rPr>
        <w:t>that utilize</w:t>
      </w:r>
      <w:r>
        <w:rPr>
          <w:rFonts w:eastAsiaTheme="minorEastAsia"/>
          <w:bCs/>
          <w:lang w:eastAsia="zh-CN"/>
        </w:rPr>
        <w:t>s</w:t>
      </w:r>
      <w:r w:rsidRPr="003224F9">
        <w:rPr>
          <w:rFonts w:eastAsiaTheme="minorEastAsia"/>
          <w:bCs/>
          <w:lang w:eastAsia="zh-CN"/>
        </w:rPr>
        <w:t xml:space="preserve"> the NEF exposure capability towards AF and </w:t>
      </w:r>
      <w:r w:rsidRPr="003224F9">
        <w:t>utilise</w:t>
      </w:r>
      <w:r>
        <w:t>s</w:t>
      </w:r>
      <w:r w:rsidRPr="003224F9">
        <w:t xml:space="preserve"> the </w:t>
      </w:r>
      <w:proofErr w:type="spellStart"/>
      <w:r w:rsidRPr="003224F9">
        <w:t>AIoT</w:t>
      </w:r>
      <w:proofErr w:type="spellEnd"/>
      <w:r w:rsidRPr="003224F9">
        <w:t xml:space="preserve"> Device Operations towards </w:t>
      </w:r>
      <w:proofErr w:type="spellStart"/>
      <w:r w:rsidRPr="003224F9">
        <w:t>AIoT</w:t>
      </w:r>
      <w:proofErr w:type="spellEnd"/>
      <w:r w:rsidRPr="003224F9">
        <w:t xml:space="preserve"> Device</w:t>
      </w:r>
      <w:r w:rsidRPr="00A9589A">
        <w:t xml:space="preserve"> to support </w:t>
      </w:r>
      <w:proofErr w:type="spellStart"/>
      <w:r w:rsidRPr="00A9589A">
        <w:t>AIoT</w:t>
      </w:r>
      <w:proofErr w:type="spellEnd"/>
      <w:r w:rsidRPr="00A9589A">
        <w:t xml:space="preserve"> use cases.</w:t>
      </w:r>
    </w:p>
    <w:p w14:paraId="4F8D0F41" w14:textId="77777777" w:rsidR="00B36905" w:rsidRDefault="00B36905" w:rsidP="00B36905">
      <w:pPr>
        <w:rPr>
          <w:rFonts w:eastAsiaTheme="minorEastAsia"/>
          <w:b/>
          <w:lang w:eastAsia="zh-CN"/>
        </w:rPr>
      </w:pPr>
      <w:proofErr w:type="spellStart"/>
      <w:r w:rsidRPr="0045674F">
        <w:rPr>
          <w:b/>
          <w:bCs/>
        </w:rPr>
        <w:t>AIoT</w:t>
      </w:r>
      <w:proofErr w:type="spellEnd"/>
      <w:r w:rsidRPr="0045674F">
        <w:rPr>
          <w:b/>
          <w:bCs/>
        </w:rPr>
        <w:t xml:space="preserve"> Device Operation</w:t>
      </w:r>
      <w:r w:rsidRPr="00364C1E">
        <w:rPr>
          <w:rFonts w:eastAsiaTheme="minorEastAsia"/>
          <w:b/>
          <w:lang w:eastAsia="zh-CN"/>
        </w:rPr>
        <w:t>:</w:t>
      </w:r>
      <w:r w:rsidRPr="00364C1E">
        <w:t xml:space="preserve"> the operations the network supports to communicate with </w:t>
      </w:r>
      <w:proofErr w:type="spellStart"/>
      <w:r w:rsidRPr="00364C1E">
        <w:t>AIoT</w:t>
      </w:r>
      <w:proofErr w:type="spellEnd"/>
      <w:r w:rsidRPr="00364C1E">
        <w:t xml:space="preserve"> Device e.g</w:t>
      </w:r>
      <w:r>
        <w:t>.</w:t>
      </w:r>
      <w:r w:rsidRPr="00364C1E">
        <w:t xml:space="preserve"> inventory, read, write, disable</w:t>
      </w:r>
      <w:r>
        <w:t>.</w:t>
      </w:r>
    </w:p>
    <w:p w14:paraId="718F1D08" w14:textId="77777777" w:rsidR="00B36905" w:rsidRPr="00364C1E" w:rsidRDefault="00B36905" w:rsidP="00B36905">
      <w:pPr>
        <w:rPr>
          <w:rFonts w:eastAsiaTheme="minorEastAsia"/>
          <w:lang w:eastAsia="zh-CN"/>
        </w:rPr>
      </w:pPr>
      <w:r w:rsidRPr="00364C1E">
        <w:rPr>
          <w:rFonts w:eastAsiaTheme="minorEastAsia"/>
          <w:b/>
          <w:lang w:eastAsia="zh-CN"/>
        </w:rPr>
        <w:lastRenderedPageBreak/>
        <w:t xml:space="preserve">MASK: </w:t>
      </w:r>
      <w:r w:rsidRPr="00364C1E">
        <w:rPr>
          <w:rFonts w:eastAsiaTheme="minorEastAsia"/>
          <w:lang w:eastAsia="zh-CN"/>
        </w:rPr>
        <w:t xml:space="preserve">a full or partial </w:t>
      </w:r>
      <w:proofErr w:type="spellStart"/>
      <w:r w:rsidRPr="00364C1E">
        <w:rPr>
          <w:rFonts w:eastAsiaTheme="minorEastAsia"/>
          <w:lang w:eastAsia="zh-CN"/>
        </w:rPr>
        <w:t>AIoT</w:t>
      </w:r>
      <w:proofErr w:type="spellEnd"/>
      <w:r w:rsidRPr="00364C1E">
        <w:rPr>
          <w:rFonts w:eastAsiaTheme="minorEastAsia"/>
          <w:lang w:eastAsia="zh-CN"/>
        </w:rPr>
        <w:t xml:space="preserve"> Device ID, which will be broadcasted by a reader in order to select a specific group of </w:t>
      </w:r>
      <w:proofErr w:type="spellStart"/>
      <w:r w:rsidRPr="00364C1E">
        <w:rPr>
          <w:rFonts w:eastAsiaTheme="minorEastAsia"/>
          <w:lang w:eastAsia="zh-CN"/>
        </w:rPr>
        <w:t>AIoT</w:t>
      </w:r>
      <w:proofErr w:type="spellEnd"/>
      <w:r w:rsidRPr="00364C1E">
        <w:rPr>
          <w:rFonts w:eastAsiaTheme="minorEastAsia"/>
          <w:lang w:eastAsia="zh-CN"/>
        </w:rPr>
        <w:t xml:space="preserve"> Devices to perform random access and report their Device IDs to the network. The </w:t>
      </w:r>
      <w:proofErr w:type="spellStart"/>
      <w:r w:rsidRPr="00364C1E">
        <w:rPr>
          <w:rFonts w:eastAsiaTheme="minorEastAsia"/>
          <w:lang w:eastAsia="zh-CN"/>
        </w:rPr>
        <w:t>AIoT</w:t>
      </w:r>
      <w:proofErr w:type="spellEnd"/>
      <w:r w:rsidRPr="00364C1E">
        <w:rPr>
          <w:rFonts w:eastAsiaTheme="minorEastAsia"/>
          <w:lang w:eastAsia="zh-CN"/>
        </w:rPr>
        <w:t xml:space="preserve"> Device whose Device ID matches the MASK will perform random access to report the Device ID.</w:t>
      </w:r>
      <w:r>
        <w:rPr>
          <w:rFonts w:eastAsiaTheme="minorEastAsia"/>
          <w:lang w:eastAsia="zh-CN"/>
        </w:rPr>
        <w:t xml:space="preserve"> This MASK </w:t>
      </w:r>
      <w:r w:rsidRPr="003224F9">
        <w:rPr>
          <w:rFonts w:eastAsiaTheme="minorEastAsia"/>
          <w:lang w:eastAsia="zh-CN"/>
        </w:rPr>
        <w:t xml:space="preserve">can also reflect the information fully or partially of a </w:t>
      </w:r>
      <w:r w:rsidRPr="00364C1E">
        <w:rPr>
          <w:rFonts w:eastAsiaTheme="minorEastAsia"/>
          <w:lang w:eastAsia="zh-CN"/>
        </w:rPr>
        <w:t>3rd Party-defined Identifier</w:t>
      </w:r>
      <w:r>
        <w:rPr>
          <w:rFonts w:eastAsiaTheme="minorEastAsia"/>
          <w:lang w:eastAsia="zh-CN"/>
        </w:rPr>
        <w:t xml:space="preserve"> as described in step 3 and step 5 of </w:t>
      </w:r>
      <w:r w:rsidRPr="00364C1E">
        <w:t>Figure 6.</w:t>
      </w:r>
      <w:r>
        <w:t>17</w:t>
      </w:r>
      <w:r w:rsidRPr="00364C1E">
        <w:t>.2.2-1</w:t>
      </w:r>
      <w:r>
        <w:t>.</w:t>
      </w:r>
    </w:p>
    <w:p w14:paraId="1A59B5BE" w14:textId="77777777" w:rsidR="00B36905" w:rsidRPr="00364C1E" w:rsidRDefault="00B36905" w:rsidP="00B36905">
      <w:pPr>
        <w:rPr>
          <w:rFonts w:eastAsiaTheme="minorEastAsia"/>
          <w:lang w:eastAsia="zh-CN"/>
        </w:rPr>
      </w:pPr>
      <w:r w:rsidRPr="00364C1E">
        <w:rPr>
          <w:rFonts w:eastAsiaTheme="minorEastAsia"/>
          <w:b/>
          <w:lang w:eastAsia="zh-CN"/>
        </w:rPr>
        <w:t>Task ID:</w:t>
      </w:r>
      <w:r w:rsidRPr="00364C1E">
        <w:rPr>
          <w:rFonts w:eastAsiaTheme="minorEastAsia"/>
          <w:lang w:eastAsia="zh-CN"/>
        </w:rPr>
        <w:t xml:space="preserve"> an identifier generated by 5GC which is used to identify the </w:t>
      </w:r>
      <w:proofErr w:type="spellStart"/>
      <w:r w:rsidRPr="00364C1E">
        <w:rPr>
          <w:rFonts w:eastAsiaTheme="minorEastAsia"/>
          <w:lang w:eastAsia="zh-CN"/>
        </w:rPr>
        <w:t>AIoT</w:t>
      </w:r>
      <w:proofErr w:type="spellEnd"/>
      <w:r w:rsidRPr="00364C1E">
        <w:rPr>
          <w:rFonts w:eastAsiaTheme="minorEastAsia"/>
          <w:lang w:eastAsia="zh-CN"/>
        </w:rPr>
        <w:t xml:space="preserve"> Service requested by a 3rd party/AF. To deliver the information between AF and an </w:t>
      </w:r>
      <w:proofErr w:type="spellStart"/>
      <w:r w:rsidRPr="00364C1E">
        <w:rPr>
          <w:rFonts w:eastAsiaTheme="minorEastAsia"/>
          <w:lang w:eastAsia="zh-CN"/>
        </w:rPr>
        <w:t>AIoT</w:t>
      </w:r>
      <w:proofErr w:type="spellEnd"/>
      <w:r w:rsidRPr="00364C1E">
        <w:rPr>
          <w:rFonts w:eastAsiaTheme="minorEastAsia"/>
          <w:lang w:eastAsia="zh-CN"/>
        </w:rPr>
        <w:t xml:space="preserve"> Device over 5GS, the 5GC uses the Task ID to maintain the association within the 5GC for a specific AF’s </w:t>
      </w:r>
      <w:proofErr w:type="spellStart"/>
      <w:r w:rsidRPr="00364C1E">
        <w:rPr>
          <w:rFonts w:eastAsiaTheme="minorEastAsia"/>
          <w:lang w:eastAsia="zh-CN"/>
        </w:rPr>
        <w:t>AIoT</w:t>
      </w:r>
      <w:proofErr w:type="spellEnd"/>
      <w:r w:rsidRPr="00364C1E">
        <w:rPr>
          <w:rFonts w:eastAsiaTheme="minorEastAsia"/>
          <w:lang w:eastAsia="zh-CN"/>
        </w:rPr>
        <w:t xml:space="preserve"> service request from the time it accepts the AF’s </w:t>
      </w:r>
      <w:proofErr w:type="spellStart"/>
      <w:r w:rsidRPr="00364C1E">
        <w:rPr>
          <w:rFonts w:eastAsiaTheme="minorEastAsia"/>
          <w:lang w:eastAsia="zh-CN"/>
        </w:rPr>
        <w:t>AIoT</w:t>
      </w:r>
      <w:proofErr w:type="spellEnd"/>
      <w:r w:rsidRPr="00364C1E">
        <w:rPr>
          <w:rFonts w:eastAsiaTheme="minorEastAsia"/>
          <w:lang w:eastAsia="zh-CN"/>
        </w:rPr>
        <w:t xml:space="preserve"> service request to the time the AF’s </w:t>
      </w:r>
      <w:proofErr w:type="spellStart"/>
      <w:r w:rsidRPr="00364C1E">
        <w:rPr>
          <w:rFonts w:eastAsiaTheme="minorEastAsia"/>
          <w:lang w:eastAsia="zh-CN"/>
        </w:rPr>
        <w:t>AIoT</w:t>
      </w:r>
      <w:proofErr w:type="spellEnd"/>
      <w:r w:rsidRPr="00364C1E">
        <w:rPr>
          <w:rFonts w:eastAsiaTheme="minorEastAsia"/>
          <w:lang w:eastAsia="zh-CN"/>
        </w:rPr>
        <w:t xml:space="preserve"> service request is completed.</w:t>
      </w:r>
    </w:p>
    <w:p w14:paraId="7E9DFAFC" w14:textId="77777777" w:rsidR="00B36905" w:rsidRPr="00364C1E" w:rsidRDefault="00B36905" w:rsidP="00B36905">
      <w:pPr>
        <w:rPr>
          <w:rFonts w:eastAsiaTheme="minorEastAsia"/>
          <w:lang w:eastAsia="zh-CN"/>
        </w:rPr>
      </w:pPr>
      <w:r w:rsidRPr="00364C1E">
        <w:rPr>
          <w:rFonts w:eastAsiaTheme="minorEastAsia"/>
          <w:lang w:eastAsia="zh-CN"/>
        </w:rPr>
        <w:t xml:space="preserve">The 5GS shall support </w:t>
      </w:r>
      <w:proofErr w:type="spellStart"/>
      <w:r w:rsidRPr="00364C1E">
        <w:rPr>
          <w:rFonts w:eastAsiaTheme="minorEastAsia"/>
          <w:lang w:eastAsia="zh-CN"/>
        </w:rPr>
        <w:t>AIoT</w:t>
      </w:r>
      <w:proofErr w:type="spellEnd"/>
      <w:r w:rsidRPr="00364C1E">
        <w:rPr>
          <w:rFonts w:eastAsiaTheme="minorEastAsia"/>
          <w:lang w:eastAsia="zh-CN"/>
        </w:rPr>
        <w:t xml:space="preserve"> specific NAS to deliver the UL or DL data between </w:t>
      </w:r>
      <w:proofErr w:type="spellStart"/>
      <w:r w:rsidRPr="00364C1E">
        <w:rPr>
          <w:rFonts w:eastAsiaTheme="minorEastAsia"/>
          <w:lang w:eastAsia="zh-CN"/>
        </w:rPr>
        <w:t>AIoT</w:t>
      </w:r>
      <w:proofErr w:type="spellEnd"/>
      <w:r w:rsidRPr="00364C1E">
        <w:rPr>
          <w:rFonts w:eastAsiaTheme="minorEastAsia"/>
          <w:lang w:eastAsia="zh-CN"/>
        </w:rPr>
        <w:t xml:space="preserve"> Device and 5GC. The UL data includes the </w:t>
      </w:r>
      <w:proofErr w:type="spellStart"/>
      <w:r w:rsidRPr="00364C1E">
        <w:rPr>
          <w:rFonts w:eastAsiaTheme="minorEastAsia"/>
          <w:lang w:eastAsia="zh-CN"/>
        </w:rPr>
        <w:t>AIoT</w:t>
      </w:r>
      <w:proofErr w:type="spellEnd"/>
      <w:r w:rsidRPr="00364C1E">
        <w:rPr>
          <w:rFonts w:eastAsiaTheme="minorEastAsia"/>
          <w:lang w:eastAsia="zh-CN"/>
        </w:rPr>
        <w:t xml:space="preserve"> Device ID, Results of the Commands, security information, and I</w:t>
      </w:r>
      <w:r w:rsidRPr="00364C1E">
        <w:rPr>
          <w:rFonts w:eastAsiaTheme="minorEastAsia" w:hint="eastAsia"/>
          <w:lang w:eastAsia="zh-CN"/>
        </w:rPr>
        <w:t>ndication</w:t>
      </w:r>
      <w:r w:rsidRPr="00364C1E">
        <w:rPr>
          <w:rFonts w:eastAsiaTheme="minorEastAsia"/>
          <w:lang w:eastAsia="zh-CN"/>
        </w:rPr>
        <w:t xml:space="preserve"> of cached data etc. The DL data includes the Commands and security information etc. There is a </w:t>
      </w:r>
      <w:proofErr w:type="spellStart"/>
      <w:r>
        <w:rPr>
          <w:rFonts w:eastAsiaTheme="minorEastAsia"/>
          <w:lang w:eastAsia="zh-CN"/>
        </w:rPr>
        <w:t>AIoT</w:t>
      </w:r>
      <w:proofErr w:type="spellEnd"/>
      <w:r>
        <w:rPr>
          <w:rFonts w:eastAsiaTheme="minorEastAsia"/>
          <w:lang w:eastAsia="zh-CN"/>
        </w:rPr>
        <w:t>-</w:t>
      </w:r>
      <w:r w:rsidRPr="00364C1E">
        <w:rPr>
          <w:rFonts w:eastAsiaTheme="minorEastAsia"/>
          <w:lang w:eastAsia="zh-CN"/>
        </w:rPr>
        <w:t xml:space="preserve">NAS connection between </w:t>
      </w:r>
      <w:proofErr w:type="spellStart"/>
      <w:r w:rsidRPr="00364C1E">
        <w:rPr>
          <w:rFonts w:eastAsiaTheme="minorEastAsia"/>
          <w:lang w:eastAsia="zh-CN"/>
        </w:rPr>
        <w:t>AIoT</w:t>
      </w:r>
      <w:proofErr w:type="spellEnd"/>
      <w:r w:rsidRPr="00364C1E">
        <w:rPr>
          <w:rFonts w:eastAsiaTheme="minorEastAsia"/>
          <w:lang w:eastAsia="zh-CN"/>
        </w:rPr>
        <w:t xml:space="preserve"> Device and 5GC, and this </w:t>
      </w:r>
      <w:proofErr w:type="spellStart"/>
      <w:r>
        <w:rPr>
          <w:rFonts w:eastAsiaTheme="minorEastAsia"/>
          <w:lang w:eastAsia="zh-CN"/>
        </w:rPr>
        <w:t>AIoT</w:t>
      </w:r>
      <w:proofErr w:type="spellEnd"/>
      <w:r>
        <w:rPr>
          <w:rFonts w:eastAsiaTheme="minorEastAsia"/>
          <w:lang w:eastAsia="zh-CN"/>
        </w:rPr>
        <w:t>-</w:t>
      </w:r>
      <w:r w:rsidRPr="00364C1E">
        <w:rPr>
          <w:rFonts w:eastAsiaTheme="minorEastAsia"/>
          <w:lang w:eastAsia="zh-CN"/>
        </w:rPr>
        <w:t xml:space="preserve">NAS connection is per device level. The </w:t>
      </w:r>
      <w:proofErr w:type="spellStart"/>
      <w:r w:rsidRPr="00364C1E">
        <w:rPr>
          <w:rFonts w:eastAsiaTheme="minorEastAsia"/>
          <w:lang w:eastAsia="zh-CN"/>
        </w:rPr>
        <w:t>AIoT</w:t>
      </w:r>
      <w:proofErr w:type="spellEnd"/>
      <w:r w:rsidRPr="00364C1E">
        <w:rPr>
          <w:rFonts w:eastAsiaTheme="minorEastAsia"/>
          <w:lang w:eastAsia="zh-CN"/>
        </w:rPr>
        <w:t xml:space="preserve"> NAS message is transferred over </w:t>
      </w:r>
      <w:proofErr w:type="spellStart"/>
      <w:r>
        <w:rPr>
          <w:rFonts w:eastAsiaTheme="minorEastAsia"/>
          <w:lang w:eastAsia="zh-CN"/>
        </w:rPr>
        <w:t>AIoT</w:t>
      </w:r>
      <w:proofErr w:type="spellEnd"/>
      <w:r>
        <w:rPr>
          <w:rFonts w:eastAsiaTheme="minorEastAsia"/>
          <w:lang w:eastAsia="zh-CN"/>
        </w:rPr>
        <w:t>-</w:t>
      </w:r>
      <w:r w:rsidRPr="00364C1E">
        <w:rPr>
          <w:rFonts w:eastAsiaTheme="minorEastAsia"/>
          <w:lang w:eastAsia="zh-CN"/>
        </w:rPr>
        <w:t xml:space="preserve">NAS connection between </w:t>
      </w:r>
      <w:proofErr w:type="spellStart"/>
      <w:r w:rsidRPr="00364C1E">
        <w:rPr>
          <w:rFonts w:eastAsiaTheme="minorEastAsia"/>
          <w:lang w:eastAsia="zh-CN"/>
        </w:rPr>
        <w:t>AIoT</w:t>
      </w:r>
      <w:proofErr w:type="spellEnd"/>
      <w:r w:rsidRPr="00364C1E">
        <w:rPr>
          <w:rFonts w:eastAsiaTheme="minorEastAsia"/>
          <w:lang w:eastAsia="zh-CN"/>
        </w:rPr>
        <w:t xml:space="preserve"> Device and 5GC.</w:t>
      </w:r>
    </w:p>
    <w:p w14:paraId="0DB281E6" w14:textId="77777777" w:rsidR="00B36905" w:rsidRDefault="00B36905" w:rsidP="00B36905">
      <w:pPr>
        <w:pStyle w:val="NO"/>
        <w:rPr>
          <w:rFonts w:eastAsiaTheme="minorEastAsia"/>
          <w:lang w:eastAsia="zh-CN"/>
        </w:rPr>
      </w:pPr>
      <w:r>
        <w:rPr>
          <w:rFonts w:eastAsiaTheme="minorEastAsia"/>
          <w:lang w:eastAsia="zh-CN"/>
        </w:rPr>
        <w:t>NOTE 1:</w:t>
      </w:r>
      <w:r>
        <w:rPr>
          <w:rFonts w:eastAsiaTheme="minorEastAsia"/>
          <w:lang w:eastAsia="zh-CN"/>
        </w:rPr>
        <w:tab/>
      </w:r>
      <w:proofErr w:type="spellStart"/>
      <w:r>
        <w:rPr>
          <w:rFonts w:eastAsiaTheme="minorEastAsia"/>
          <w:lang w:eastAsia="zh-CN"/>
        </w:rPr>
        <w:t>AIoT</w:t>
      </w:r>
      <w:proofErr w:type="spellEnd"/>
      <w:r>
        <w:rPr>
          <w:rFonts w:eastAsiaTheme="minorEastAsia"/>
          <w:lang w:eastAsia="zh-CN"/>
        </w:rPr>
        <w:t xml:space="preserve"> Devices have reduced functionality compared to other types of UE (e.g. NR, </w:t>
      </w:r>
      <w:proofErr w:type="spellStart"/>
      <w:r>
        <w:rPr>
          <w:rFonts w:eastAsiaTheme="minorEastAsia"/>
          <w:lang w:eastAsia="zh-CN"/>
        </w:rPr>
        <w:t>eMTC</w:t>
      </w:r>
      <w:proofErr w:type="spellEnd"/>
      <w:r>
        <w:rPr>
          <w:rFonts w:eastAsiaTheme="minorEastAsia"/>
          <w:lang w:eastAsia="zh-CN"/>
        </w:rPr>
        <w:t xml:space="preserve"> or NB-IoT). An </w:t>
      </w:r>
      <w:proofErr w:type="spellStart"/>
      <w:r>
        <w:rPr>
          <w:rFonts w:eastAsiaTheme="minorEastAsia"/>
          <w:lang w:eastAsia="zh-CN"/>
        </w:rPr>
        <w:t>AIoT</w:t>
      </w:r>
      <w:proofErr w:type="spellEnd"/>
      <w:r>
        <w:rPr>
          <w:rFonts w:eastAsiaTheme="minorEastAsia"/>
          <w:lang w:eastAsia="zh-CN"/>
        </w:rPr>
        <w:t xml:space="preserve"> Device is more akin to a memory device (for example a flash memory card) that utilize basic memory comparison operation (match a bit sequence (e.g. the MASK) against memory location Y for length Z) to support identification, and then further operations for inventory, reading and writing data.</w:t>
      </w:r>
    </w:p>
    <w:p w14:paraId="142DFAD9" w14:textId="77777777" w:rsidR="00B36905" w:rsidRDefault="00B36905" w:rsidP="00B36905">
      <w:pPr>
        <w:pStyle w:val="NO"/>
        <w:rPr>
          <w:rFonts w:eastAsiaTheme="minorEastAsia"/>
          <w:lang w:eastAsia="zh-CN"/>
        </w:rPr>
      </w:pPr>
      <w:r>
        <w:rPr>
          <w:rFonts w:eastAsiaTheme="minorEastAsia"/>
          <w:lang w:eastAsia="zh-CN"/>
        </w:rPr>
        <w:tab/>
        <w:t xml:space="preserve">The physical memory of the </w:t>
      </w:r>
      <w:proofErr w:type="spellStart"/>
      <w:r>
        <w:rPr>
          <w:rFonts w:eastAsiaTheme="minorEastAsia"/>
          <w:lang w:eastAsia="zh-CN"/>
        </w:rPr>
        <w:t>AIoT</w:t>
      </w:r>
      <w:proofErr w:type="spellEnd"/>
      <w:r>
        <w:rPr>
          <w:rFonts w:eastAsiaTheme="minorEastAsia"/>
          <w:lang w:eastAsia="zh-CN"/>
        </w:rPr>
        <w:t xml:space="preserve"> Device can be logically viewed as containing multiple different types of information, e.g. 3GPP Information and Application Information: 1) The 3GPP Information is information that is known to and used by the 3GPP system. Examples of 3GPP Information include </w:t>
      </w:r>
      <w:proofErr w:type="spellStart"/>
      <w:r>
        <w:rPr>
          <w:rFonts w:eastAsiaTheme="minorEastAsia"/>
          <w:lang w:eastAsia="zh-CN"/>
        </w:rPr>
        <w:t>AIoT</w:t>
      </w:r>
      <w:proofErr w:type="spellEnd"/>
      <w:r>
        <w:rPr>
          <w:rFonts w:eastAsiaTheme="minorEastAsia"/>
          <w:lang w:eastAsia="zh-CN"/>
        </w:rPr>
        <w:t xml:space="preserve"> Device ID, Security Materials etc. 2) The Application Information is information that depends upon the application to use. Examples of use of the Application Information include the device having a fixed application defined memory format, where certain locations in the memory are known to contain information read/written by the application, sensor reading(s) or it can be used for more complex message passing techniques, e.g. being used as a mailbox. The contents and use of the Application Information is not expected to be defined by 3GPP, however 3GPP needs to define the operation primitives that allow reading, writing etc of the memory without detailed knowledge of its contents. The mapping of information / fields and their contents into physical memory is to be defined by Stage 3.</w:t>
      </w:r>
    </w:p>
    <w:p w14:paraId="42FD0357" w14:textId="7B1A0798" w:rsidR="00B36905" w:rsidRPr="004646FF" w:rsidRDefault="00B36905" w:rsidP="00B36905">
      <w:pPr>
        <w:rPr>
          <w:rFonts w:eastAsiaTheme="minorEastAsia"/>
        </w:rPr>
      </w:pPr>
      <w:r>
        <w:rPr>
          <w:rFonts w:eastAsiaTheme="minorEastAsia"/>
        </w:rPr>
        <w:t xml:space="preserve">The </w:t>
      </w:r>
      <w:proofErr w:type="spellStart"/>
      <w:r>
        <w:rPr>
          <w:rFonts w:eastAsiaTheme="minorEastAsia"/>
        </w:rPr>
        <w:t>AIoTMF</w:t>
      </w:r>
      <w:proofErr w:type="spellEnd"/>
      <w:r>
        <w:rPr>
          <w:rFonts w:eastAsiaTheme="minorEastAsia"/>
        </w:rPr>
        <w:t xml:space="preserve"> and </w:t>
      </w:r>
      <w:proofErr w:type="spellStart"/>
      <w:r>
        <w:rPr>
          <w:rFonts w:eastAsiaTheme="minorEastAsia"/>
        </w:rPr>
        <w:t>AIoT</w:t>
      </w:r>
      <w:proofErr w:type="spellEnd"/>
      <w:r>
        <w:rPr>
          <w:rFonts w:eastAsiaTheme="minorEastAsia"/>
        </w:rPr>
        <w:t xml:space="preserve"> Device shall support to store a temporarily device context. The temporarily device context is kept in the </w:t>
      </w:r>
      <w:proofErr w:type="spellStart"/>
      <w:r>
        <w:rPr>
          <w:rFonts w:eastAsiaTheme="minorEastAsia"/>
        </w:rPr>
        <w:t>AIoT</w:t>
      </w:r>
      <w:proofErr w:type="spellEnd"/>
      <w:r>
        <w:rPr>
          <w:rFonts w:eastAsiaTheme="minorEastAsia"/>
        </w:rPr>
        <w:t xml:space="preserve"> Device and </w:t>
      </w:r>
      <w:proofErr w:type="spellStart"/>
      <w:r>
        <w:rPr>
          <w:rFonts w:eastAsiaTheme="minorEastAsia"/>
        </w:rPr>
        <w:t>AIoTMF</w:t>
      </w:r>
      <w:proofErr w:type="spellEnd"/>
      <w:r>
        <w:rPr>
          <w:rFonts w:eastAsiaTheme="minorEastAsia"/>
        </w:rPr>
        <w:t xml:space="preserve"> and is only used while energy is available to the </w:t>
      </w:r>
      <w:proofErr w:type="spellStart"/>
      <w:r>
        <w:rPr>
          <w:rFonts w:eastAsiaTheme="minorEastAsia"/>
        </w:rPr>
        <w:t>AIoT</w:t>
      </w:r>
      <w:proofErr w:type="spellEnd"/>
      <w:r>
        <w:rPr>
          <w:rFonts w:eastAsiaTheme="minorEastAsia"/>
        </w:rPr>
        <w:t xml:space="preserve"> Device, and it is used to record any information (e.g. security context) required for information transfer over </w:t>
      </w:r>
      <w:proofErr w:type="spellStart"/>
      <w:r>
        <w:rPr>
          <w:rFonts w:eastAsiaTheme="minorEastAsia"/>
        </w:rPr>
        <w:t>AIoT</w:t>
      </w:r>
      <w:proofErr w:type="spellEnd"/>
      <w:r>
        <w:rPr>
          <w:rFonts w:eastAsiaTheme="minorEastAsia"/>
        </w:rPr>
        <w:t>-NAS connection (in particular for multiple-rounds of information exchange for example step 10</w:t>
      </w:r>
      <w:r w:rsidR="001E6FE4">
        <w:rPr>
          <w:rFonts w:eastAsiaTheme="minorEastAsia"/>
        </w:rPr>
        <w:t xml:space="preserve"> to </w:t>
      </w:r>
      <w:r>
        <w:rPr>
          <w:rFonts w:eastAsiaTheme="minorEastAsia"/>
        </w:rPr>
        <w:t>step</w:t>
      </w:r>
      <w:r w:rsidR="001E6FE4">
        <w:rPr>
          <w:rFonts w:eastAsiaTheme="minorEastAsia"/>
        </w:rPr>
        <w:t> </w:t>
      </w:r>
      <w:r>
        <w:rPr>
          <w:rFonts w:eastAsiaTheme="minorEastAsia"/>
        </w:rPr>
        <w:t xml:space="preserve">14 in figure 6.17.2.2-1) between the </w:t>
      </w:r>
      <w:proofErr w:type="spellStart"/>
      <w:r>
        <w:rPr>
          <w:rFonts w:eastAsiaTheme="minorEastAsia"/>
        </w:rPr>
        <w:t>AIoT</w:t>
      </w:r>
      <w:proofErr w:type="spellEnd"/>
      <w:r>
        <w:rPr>
          <w:rFonts w:eastAsiaTheme="minorEastAsia"/>
        </w:rPr>
        <w:t xml:space="preserve"> Device and </w:t>
      </w:r>
      <w:proofErr w:type="spellStart"/>
      <w:r>
        <w:rPr>
          <w:rFonts w:eastAsiaTheme="minorEastAsia"/>
        </w:rPr>
        <w:t>AIoTMF</w:t>
      </w:r>
      <w:proofErr w:type="spellEnd"/>
      <w:r>
        <w:rPr>
          <w:rFonts w:eastAsiaTheme="minorEastAsia"/>
        </w:rPr>
        <w:t>. The temporarily device context helps avoid re-generation of e.g. security context each time a NAS message is transferred.</w:t>
      </w:r>
      <w:r w:rsidR="0058334A" w:rsidRPr="00936B8F">
        <w:rPr>
          <w:rFonts w:eastAsiaTheme="minorEastAsia"/>
          <w:lang w:eastAsia="zh-CN"/>
        </w:rPr>
        <w:t xml:space="preserve"> </w:t>
      </w:r>
      <w:r w:rsidR="0058334A">
        <w:rPr>
          <w:rFonts w:eastAsiaTheme="minorEastAsia"/>
          <w:lang w:eastAsia="zh-CN"/>
        </w:rPr>
        <w:t xml:space="preserve">The </w:t>
      </w:r>
      <w:r w:rsidR="0058334A">
        <w:rPr>
          <w:rFonts w:eastAsiaTheme="minorEastAsia"/>
        </w:rPr>
        <w:t>temporary</w:t>
      </w:r>
      <w:r w:rsidR="0058334A" w:rsidRPr="0042040C">
        <w:rPr>
          <w:rFonts w:eastAsia="MS Mincho"/>
          <w:lang w:eastAsia="zh-CN"/>
        </w:rPr>
        <w:t xml:space="preserve"> </w:t>
      </w:r>
      <w:r w:rsidR="0058334A">
        <w:rPr>
          <w:rFonts w:eastAsiaTheme="minorEastAsia"/>
          <w:lang w:eastAsia="zh-CN"/>
        </w:rPr>
        <w:t xml:space="preserve">device context is </w:t>
      </w:r>
      <w:r w:rsidR="0058334A" w:rsidRPr="00641BA7">
        <w:rPr>
          <w:rFonts w:eastAsiaTheme="minorEastAsia"/>
          <w:lang w:eastAsia="zh-CN"/>
        </w:rPr>
        <w:t>generated</w:t>
      </w:r>
      <w:r w:rsidR="0058334A">
        <w:rPr>
          <w:rFonts w:eastAsiaTheme="minorEastAsia"/>
          <w:lang w:eastAsia="zh-CN"/>
        </w:rPr>
        <w:t xml:space="preserve"> </w:t>
      </w:r>
      <w:r w:rsidR="0058334A" w:rsidRPr="00641BA7">
        <w:rPr>
          <w:rFonts w:eastAsiaTheme="minorEastAsia"/>
          <w:lang w:eastAsia="zh-CN"/>
        </w:rPr>
        <w:t xml:space="preserve">in the </w:t>
      </w:r>
      <w:proofErr w:type="spellStart"/>
      <w:r w:rsidR="0058334A">
        <w:rPr>
          <w:rFonts w:eastAsiaTheme="minorEastAsia"/>
          <w:lang w:eastAsia="zh-CN"/>
        </w:rPr>
        <w:t>AIoT</w:t>
      </w:r>
      <w:proofErr w:type="spellEnd"/>
      <w:r w:rsidR="0058334A">
        <w:rPr>
          <w:rFonts w:eastAsiaTheme="minorEastAsia"/>
          <w:lang w:eastAsia="zh-CN"/>
        </w:rPr>
        <w:t>-</w:t>
      </w:r>
      <w:r w:rsidR="0058334A" w:rsidRPr="00641BA7">
        <w:rPr>
          <w:rFonts w:eastAsiaTheme="minorEastAsia"/>
          <w:lang w:eastAsia="zh-CN"/>
        </w:rPr>
        <w:t xml:space="preserve">NAS interaction </w:t>
      </w:r>
      <w:r w:rsidR="0058334A">
        <w:rPr>
          <w:rFonts w:eastAsiaTheme="minorEastAsia"/>
          <w:lang w:eastAsia="zh-CN"/>
        </w:rPr>
        <w:t xml:space="preserve">procedure </w:t>
      </w:r>
      <w:r w:rsidR="0058334A" w:rsidRPr="00641BA7">
        <w:rPr>
          <w:rFonts w:eastAsiaTheme="minorEastAsia"/>
          <w:lang w:eastAsia="zh-CN"/>
        </w:rPr>
        <w:t>between the device and 5GC</w:t>
      </w:r>
      <w:r w:rsidR="0058334A">
        <w:rPr>
          <w:rFonts w:eastAsiaTheme="minorEastAsia"/>
          <w:lang w:eastAsia="zh-CN"/>
        </w:rPr>
        <w:t xml:space="preserve">. The </w:t>
      </w:r>
      <w:r w:rsidR="0058334A">
        <w:rPr>
          <w:rFonts w:eastAsiaTheme="minorEastAsia"/>
        </w:rPr>
        <w:t>temporary</w:t>
      </w:r>
      <w:r w:rsidR="0058334A" w:rsidRPr="0042040C">
        <w:rPr>
          <w:rFonts w:eastAsia="MS Mincho"/>
          <w:lang w:eastAsia="zh-CN"/>
        </w:rPr>
        <w:t xml:space="preserve"> </w:t>
      </w:r>
      <w:r w:rsidR="0058334A">
        <w:rPr>
          <w:rFonts w:eastAsiaTheme="minorEastAsia"/>
          <w:lang w:eastAsia="zh-CN"/>
        </w:rPr>
        <w:t xml:space="preserve">device context on the device side </w:t>
      </w:r>
      <w:r w:rsidR="0058334A">
        <w:t>is only available for the time when the device has stored energy</w:t>
      </w:r>
      <w:r w:rsidR="0058334A">
        <w:rPr>
          <w:rFonts w:eastAsiaTheme="minorEastAsia"/>
          <w:lang w:eastAsia="zh-CN"/>
        </w:rPr>
        <w:t>, the</w:t>
      </w:r>
      <w:r w:rsidR="0058334A" w:rsidRPr="0042040C">
        <w:rPr>
          <w:rFonts w:eastAsiaTheme="minorEastAsia"/>
        </w:rPr>
        <w:t xml:space="preserve"> </w:t>
      </w:r>
      <w:r w:rsidR="0058334A">
        <w:rPr>
          <w:rFonts w:eastAsiaTheme="minorEastAsia"/>
        </w:rPr>
        <w:t>temporary</w:t>
      </w:r>
      <w:r w:rsidR="0058334A">
        <w:rPr>
          <w:rFonts w:eastAsiaTheme="minorEastAsia"/>
          <w:lang w:eastAsia="zh-CN"/>
        </w:rPr>
        <w:t xml:space="preserve"> device context on the 5GC side is removed at the completion of the </w:t>
      </w:r>
      <w:proofErr w:type="spellStart"/>
      <w:r w:rsidR="0058334A">
        <w:rPr>
          <w:rFonts w:eastAsiaTheme="minorEastAsia"/>
          <w:lang w:eastAsia="zh-CN"/>
        </w:rPr>
        <w:t>AIoT</w:t>
      </w:r>
      <w:proofErr w:type="spellEnd"/>
      <w:r w:rsidR="0058334A">
        <w:rPr>
          <w:rFonts w:eastAsiaTheme="minorEastAsia"/>
          <w:lang w:eastAsia="zh-CN"/>
        </w:rPr>
        <w:t>-</w:t>
      </w:r>
      <w:r w:rsidR="0058334A" w:rsidRPr="00641BA7">
        <w:rPr>
          <w:rFonts w:eastAsiaTheme="minorEastAsia"/>
          <w:lang w:eastAsia="zh-CN"/>
        </w:rPr>
        <w:t>NAS interaction</w:t>
      </w:r>
      <w:r w:rsidR="0058334A">
        <w:rPr>
          <w:rFonts w:eastAsiaTheme="minorEastAsia"/>
          <w:lang w:eastAsia="zh-CN"/>
        </w:rPr>
        <w:t>.</w:t>
      </w:r>
    </w:p>
    <w:p w14:paraId="7F75F665" w14:textId="77777777" w:rsidR="00B36905" w:rsidRDefault="00B36905" w:rsidP="00B36905">
      <w:pPr>
        <w:pStyle w:val="NO"/>
        <w:rPr>
          <w:rFonts w:eastAsiaTheme="minorEastAsia"/>
          <w:lang w:eastAsia="zh-CN"/>
        </w:rPr>
      </w:pPr>
      <w:r>
        <w:rPr>
          <w:rFonts w:eastAsiaTheme="minorEastAsia"/>
          <w:lang w:eastAsia="zh-CN"/>
        </w:rPr>
        <w:t>NOTE 2:</w:t>
      </w:r>
      <w:r>
        <w:rPr>
          <w:rFonts w:eastAsiaTheme="minorEastAsia"/>
          <w:lang w:eastAsia="zh-CN"/>
        </w:rPr>
        <w:tab/>
        <w:t xml:space="preserve">As agreed by RAN, the </w:t>
      </w:r>
      <w:proofErr w:type="spellStart"/>
      <w:r>
        <w:rPr>
          <w:rFonts w:eastAsiaTheme="minorEastAsia"/>
          <w:lang w:eastAsia="zh-CN"/>
        </w:rPr>
        <w:t>AIoT</w:t>
      </w:r>
      <w:proofErr w:type="spellEnd"/>
      <w:r>
        <w:rPr>
          <w:rFonts w:eastAsiaTheme="minorEastAsia"/>
          <w:lang w:eastAsia="zh-CN"/>
        </w:rPr>
        <w:t xml:space="preserve"> Device memory can include two types of memory: 1) Non-Volatile Memory (NVM) such as EEPROM for permanently storing </w:t>
      </w:r>
      <w:proofErr w:type="spellStart"/>
      <w:r>
        <w:rPr>
          <w:rFonts w:eastAsiaTheme="minorEastAsia"/>
          <w:lang w:eastAsia="zh-CN"/>
        </w:rPr>
        <w:t>AIoT</w:t>
      </w:r>
      <w:proofErr w:type="spellEnd"/>
      <w:r>
        <w:rPr>
          <w:rFonts w:eastAsiaTheme="minorEastAsia"/>
          <w:lang w:eastAsia="zh-CN"/>
        </w:rPr>
        <w:t xml:space="preserve"> Device ID, etc. and 2) volatile memory (e.g. registers or RAM) for temporarily keeping any information required for its operation only while energy is available.</w:t>
      </w:r>
    </w:p>
    <w:p w14:paraId="26ACC5E5" w14:textId="3C3FBB41" w:rsidR="0058334A" w:rsidRPr="00364C1E" w:rsidRDefault="0058334A" w:rsidP="0090491D">
      <w:pPr>
        <w:pStyle w:val="NO"/>
        <w:rPr>
          <w:rFonts w:eastAsiaTheme="minorEastAsia"/>
          <w:lang w:eastAsia="zh-CN"/>
        </w:rPr>
      </w:pPr>
      <w:r>
        <w:rPr>
          <w:rFonts w:eastAsiaTheme="minorEastAsia"/>
          <w:lang w:eastAsia="zh-CN"/>
        </w:rPr>
        <w:t>NOTE 3:</w:t>
      </w:r>
      <w:r>
        <w:rPr>
          <w:rFonts w:eastAsiaTheme="minorEastAsia"/>
          <w:lang w:eastAsia="zh-CN"/>
        </w:rPr>
        <w:tab/>
        <w:t>The details of temporary device context depend on SA3 decision</w:t>
      </w:r>
      <w:r w:rsidRPr="003B009D">
        <w:rPr>
          <w:rFonts w:eastAsiaTheme="minorEastAsia"/>
          <w:lang w:eastAsia="zh-CN"/>
        </w:rPr>
        <w:t>.</w:t>
      </w:r>
    </w:p>
    <w:p w14:paraId="55900449" w14:textId="1FC38509" w:rsidR="00B36905" w:rsidRDefault="00B36905" w:rsidP="00B36905">
      <w:pPr>
        <w:rPr>
          <w:rFonts w:eastAsiaTheme="minorEastAsia"/>
        </w:rPr>
      </w:pPr>
      <w:r>
        <w:rPr>
          <w:rFonts w:eastAsiaTheme="minorEastAsia"/>
        </w:rPr>
        <w:t xml:space="preserve">The 5GS shall support </w:t>
      </w:r>
      <w:proofErr w:type="spellStart"/>
      <w:r>
        <w:rPr>
          <w:rFonts w:eastAsiaTheme="minorEastAsia"/>
        </w:rPr>
        <w:t>AIoT</w:t>
      </w:r>
      <w:proofErr w:type="spellEnd"/>
      <w:r>
        <w:rPr>
          <w:rFonts w:eastAsiaTheme="minorEastAsia"/>
        </w:rPr>
        <w:t xml:space="preserve"> NGAP to control the behaviour of Reader, e.g. start of the inventory, continue of the inventory, end of the inventory. In addition, the </w:t>
      </w:r>
      <w:proofErr w:type="spellStart"/>
      <w:r>
        <w:rPr>
          <w:rFonts w:eastAsiaTheme="minorEastAsia"/>
        </w:rPr>
        <w:t>AIoT</w:t>
      </w:r>
      <w:proofErr w:type="spellEnd"/>
      <w:r>
        <w:rPr>
          <w:rFonts w:eastAsiaTheme="minorEastAsia"/>
        </w:rPr>
        <w:t xml:space="preserve"> NGAP provides transport of the </w:t>
      </w:r>
      <w:proofErr w:type="spellStart"/>
      <w:r>
        <w:rPr>
          <w:rFonts w:eastAsiaTheme="minorEastAsia"/>
        </w:rPr>
        <w:t>AIoT</w:t>
      </w:r>
      <w:proofErr w:type="spellEnd"/>
      <w:r>
        <w:rPr>
          <w:rFonts w:eastAsiaTheme="minorEastAsia"/>
        </w:rPr>
        <w:t xml:space="preserve"> NAS messages between Device and </w:t>
      </w:r>
      <w:proofErr w:type="spellStart"/>
      <w:r>
        <w:rPr>
          <w:rFonts w:eastAsiaTheme="minorEastAsia"/>
        </w:rPr>
        <w:t>AIoTMF</w:t>
      </w:r>
      <w:proofErr w:type="spellEnd"/>
      <w:r>
        <w:rPr>
          <w:rFonts w:eastAsiaTheme="minorEastAsia"/>
        </w:rPr>
        <w:t xml:space="preserve">. The 5GS shall support </w:t>
      </w:r>
      <w:proofErr w:type="spellStart"/>
      <w:r>
        <w:rPr>
          <w:rFonts w:eastAsiaTheme="minorEastAsia"/>
        </w:rPr>
        <w:t>AIoT</w:t>
      </w:r>
      <w:proofErr w:type="spellEnd"/>
      <w:r>
        <w:rPr>
          <w:rFonts w:eastAsiaTheme="minorEastAsia"/>
        </w:rPr>
        <w:t xml:space="preserve">-NGAP connection management for </w:t>
      </w:r>
      <w:proofErr w:type="spellStart"/>
      <w:r>
        <w:rPr>
          <w:rFonts w:eastAsiaTheme="minorEastAsia"/>
        </w:rPr>
        <w:t>AIoT</w:t>
      </w:r>
      <w:proofErr w:type="spellEnd"/>
      <w:r>
        <w:rPr>
          <w:rFonts w:eastAsiaTheme="minorEastAsia"/>
        </w:rPr>
        <w:t xml:space="preserve"> Service, this is used to transfer </w:t>
      </w:r>
      <w:proofErr w:type="spellStart"/>
      <w:r>
        <w:rPr>
          <w:rFonts w:eastAsiaTheme="minorEastAsia"/>
        </w:rPr>
        <w:t>AIoT</w:t>
      </w:r>
      <w:proofErr w:type="spellEnd"/>
      <w:r>
        <w:rPr>
          <w:rFonts w:eastAsiaTheme="minorEastAsia"/>
        </w:rPr>
        <w:t xml:space="preserve"> NAS message and </w:t>
      </w:r>
      <w:proofErr w:type="spellStart"/>
      <w:r>
        <w:rPr>
          <w:rFonts w:eastAsiaTheme="minorEastAsia"/>
        </w:rPr>
        <w:t>AIoT</w:t>
      </w:r>
      <w:proofErr w:type="spellEnd"/>
      <w:r>
        <w:rPr>
          <w:rFonts w:eastAsiaTheme="minorEastAsia"/>
        </w:rPr>
        <w:t xml:space="preserve"> inventory </w:t>
      </w:r>
      <w:proofErr w:type="spellStart"/>
      <w:r>
        <w:rPr>
          <w:rFonts w:eastAsiaTheme="minorEastAsia"/>
        </w:rPr>
        <w:t>AIoT</w:t>
      </w:r>
      <w:proofErr w:type="spellEnd"/>
      <w:r>
        <w:rPr>
          <w:rFonts w:eastAsiaTheme="minorEastAsia"/>
        </w:rPr>
        <w:t xml:space="preserve">-NGAP message, e.g. reporting of RAN's </w:t>
      </w:r>
      <w:proofErr w:type="spellStart"/>
      <w:r>
        <w:rPr>
          <w:rFonts w:eastAsiaTheme="minorEastAsia"/>
        </w:rPr>
        <w:t>AIoT</w:t>
      </w:r>
      <w:proofErr w:type="spellEnd"/>
      <w:r>
        <w:rPr>
          <w:rFonts w:eastAsiaTheme="minorEastAsia"/>
        </w:rPr>
        <w:t xml:space="preserve"> </w:t>
      </w:r>
      <w:r w:rsidR="00D06AE1">
        <w:rPr>
          <w:rFonts w:eastAsiaTheme="minorEastAsia"/>
        </w:rPr>
        <w:t>information</w:t>
      </w:r>
      <w:r>
        <w:rPr>
          <w:rFonts w:eastAsiaTheme="minorEastAsia"/>
        </w:rPr>
        <w:t xml:space="preserve">, requesting inventory for </w:t>
      </w:r>
      <w:proofErr w:type="spellStart"/>
      <w:r>
        <w:rPr>
          <w:rFonts w:eastAsiaTheme="minorEastAsia"/>
        </w:rPr>
        <w:t>AIoT</w:t>
      </w:r>
      <w:proofErr w:type="spellEnd"/>
      <w:r>
        <w:rPr>
          <w:rFonts w:eastAsiaTheme="minorEastAsia"/>
        </w:rPr>
        <w:t xml:space="preserve"> Device.</w:t>
      </w:r>
    </w:p>
    <w:p w14:paraId="110144F5" w14:textId="77777777" w:rsidR="00B36905" w:rsidRDefault="00B36905" w:rsidP="00B36905">
      <w:pPr>
        <w:rPr>
          <w:rFonts w:eastAsiaTheme="minorEastAsia"/>
        </w:rPr>
      </w:pPr>
      <w:r>
        <w:rPr>
          <w:rFonts w:eastAsiaTheme="minorEastAsia"/>
        </w:rPr>
        <w:t xml:space="preserve">The high-level </w:t>
      </w:r>
      <w:proofErr w:type="spellStart"/>
      <w:r>
        <w:rPr>
          <w:rFonts w:eastAsiaTheme="minorEastAsia"/>
        </w:rPr>
        <w:t>AIoT</w:t>
      </w:r>
      <w:proofErr w:type="spellEnd"/>
      <w:r>
        <w:rPr>
          <w:rFonts w:eastAsiaTheme="minorEastAsia"/>
        </w:rPr>
        <w:t xml:space="preserve"> Protocol Stack is illustrated in the Figure 6.17.1.3-1.</w:t>
      </w:r>
    </w:p>
    <w:p w14:paraId="78BF15B6" w14:textId="77777777" w:rsidR="00B36905" w:rsidRPr="004646FF" w:rsidRDefault="00B36905" w:rsidP="00B36905">
      <w:pPr>
        <w:pStyle w:val="TH"/>
      </w:pPr>
      <w:r w:rsidRPr="004646FF">
        <w:object w:dxaOrig="9621" w:dyaOrig="2781" w14:anchorId="0157AB36">
          <v:shape id="_x0000_i1077" type="#_x0000_t75" style="width:481.5pt;height:143.5pt" o:ole="">
            <v:imagedata r:id="rId114" o:title=""/>
          </v:shape>
          <o:OLEObject Type="Embed" ProgID="Visio.Drawing.11" ShapeID="_x0000_i1077" DrawAspect="Content" ObjectID="_1793931658" r:id="rId115"/>
        </w:object>
      </w:r>
    </w:p>
    <w:p w14:paraId="55B0D57C" w14:textId="77777777" w:rsidR="00B36905" w:rsidRPr="004646FF" w:rsidRDefault="00B36905" w:rsidP="00B36905">
      <w:pPr>
        <w:pStyle w:val="TF"/>
      </w:pPr>
      <w:r w:rsidRPr="004646FF">
        <w:t xml:space="preserve">Figure 6.17.1.3-1: </w:t>
      </w:r>
      <w:proofErr w:type="spellStart"/>
      <w:r w:rsidRPr="004646FF">
        <w:rPr>
          <w:rFonts w:eastAsiaTheme="minorEastAsia"/>
        </w:rPr>
        <w:t>AIoT</w:t>
      </w:r>
      <w:proofErr w:type="spellEnd"/>
      <w:r w:rsidRPr="004646FF">
        <w:rPr>
          <w:rFonts w:eastAsiaTheme="minorEastAsia"/>
        </w:rPr>
        <w:t xml:space="preserve"> Protocol Stack </w:t>
      </w:r>
      <w:r w:rsidRPr="004646FF">
        <w:rPr>
          <w:rFonts w:eastAsiaTheme="minorEastAsia" w:hint="eastAsia"/>
        </w:rPr>
        <w:t>(</w:t>
      </w:r>
      <w:r w:rsidRPr="004646FF">
        <w:t>Topology 1</w:t>
      </w:r>
      <w:r w:rsidRPr="004646FF">
        <w:rPr>
          <w:rFonts w:eastAsiaTheme="minorEastAsia"/>
        </w:rPr>
        <w:t>)</w:t>
      </w:r>
    </w:p>
    <w:p w14:paraId="7BFAE550" w14:textId="77777777" w:rsidR="00B36905" w:rsidRDefault="00B36905" w:rsidP="00B36905">
      <w:pPr>
        <w:pStyle w:val="NO"/>
      </w:pPr>
      <w:r>
        <w:t>NOTE 3:</w:t>
      </w:r>
      <w:r>
        <w:tab/>
      </w:r>
      <w:proofErr w:type="spellStart"/>
      <w:r>
        <w:t>AIoT</w:t>
      </w:r>
      <w:proofErr w:type="spellEnd"/>
      <w:r>
        <w:t xml:space="preserve"> AS and </w:t>
      </w:r>
      <w:proofErr w:type="spellStart"/>
      <w:r>
        <w:t>AIoT</w:t>
      </w:r>
      <w:proofErr w:type="spellEnd"/>
      <w:r>
        <w:t xml:space="preserve"> NGAP protocols will be defined by RAN, and it is assumed that the </w:t>
      </w:r>
      <w:proofErr w:type="spellStart"/>
      <w:r>
        <w:t>AIoT</w:t>
      </w:r>
      <w:proofErr w:type="spellEnd"/>
      <w:r>
        <w:t xml:space="preserve"> AS and </w:t>
      </w:r>
      <w:proofErr w:type="spellStart"/>
      <w:r>
        <w:t>AIoT</w:t>
      </w:r>
      <w:proofErr w:type="spellEnd"/>
      <w:r>
        <w:t xml:space="preserve"> NGAP message can transport NAS messages.</w:t>
      </w:r>
    </w:p>
    <w:p w14:paraId="633C2426" w14:textId="77777777" w:rsidR="00B36905" w:rsidRDefault="00B36905" w:rsidP="00B36905">
      <w:pPr>
        <w:pStyle w:val="NO"/>
      </w:pPr>
      <w:r>
        <w:t>NOTE 4:</w:t>
      </w:r>
      <w:r>
        <w:tab/>
        <w:t xml:space="preserve">The </w:t>
      </w:r>
      <w:proofErr w:type="spellStart"/>
      <w:r>
        <w:t>AIoT</w:t>
      </w:r>
      <w:proofErr w:type="spellEnd"/>
      <w:r>
        <w:t xml:space="preserve"> NAS needs to be lightweight to adhere to the nature of the </w:t>
      </w:r>
      <w:proofErr w:type="spellStart"/>
      <w:r>
        <w:t>AIoT</w:t>
      </w:r>
      <w:proofErr w:type="spellEnd"/>
      <w:r>
        <w:t xml:space="preserve"> Devices (e.g. ultra-low complexity power, cost and resource-constrained) while addressing e.g. confidentiality, integrity, etc. For example, Security header type, Message authentication code, and Sequence number are only needed if NAS security protection (e.g. Integrity protected, Integrity protected and ciphered) is required.</w:t>
      </w:r>
    </w:p>
    <w:p w14:paraId="1543A9D6" w14:textId="77777777" w:rsidR="00B36905" w:rsidRPr="004646FF" w:rsidRDefault="00B36905" w:rsidP="00B36905">
      <w:proofErr w:type="spellStart"/>
      <w:r w:rsidRPr="00364C1E">
        <w:rPr>
          <w:b/>
          <w:bCs/>
        </w:rPr>
        <w:t>AIoT</w:t>
      </w:r>
      <w:proofErr w:type="spellEnd"/>
      <w:r w:rsidRPr="00364C1E">
        <w:rPr>
          <w:b/>
          <w:bCs/>
        </w:rPr>
        <w:t xml:space="preserve"> Data:</w:t>
      </w:r>
      <w:r w:rsidRPr="00364C1E">
        <w:t xml:space="preserve"> This is used to transfer application specific </w:t>
      </w:r>
      <w:proofErr w:type="spellStart"/>
      <w:r w:rsidRPr="00364C1E">
        <w:t>AIoT</w:t>
      </w:r>
      <w:proofErr w:type="spellEnd"/>
      <w:r w:rsidRPr="00364C1E">
        <w:t xml:space="preserve"> data between </w:t>
      </w:r>
      <w:proofErr w:type="spellStart"/>
      <w:r w:rsidRPr="00364C1E">
        <w:t>AIoT</w:t>
      </w:r>
      <w:proofErr w:type="spellEnd"/>
      <w:r w:rsidRPr="00364C1E">
        <w:t xml:space="preserve"> Device and application</w:t>
      </w:r>
      <w:r w:rsidRPr="00364C1E">
        <w:rPr>
          <w:rFonts w:eastAsiaTheme="minorEastAsia"/>
          <w:lang w:eastAsia="zh-CN"/>
        </w:rPr>
        <w:t>. This layer is optional and supports customization and extension of advanced functions on top of the basic standard functions to meet diverse requirements in different scen</w:t>
      </w:r>
      <w:r w:rsidRPr="004646FF">
        <w:rPr>
          <w:rFonts w:eastAsiaTheme="minorEastAsia"/>
        </w:rPr>
        <w:t>arios.</w:t>
      </w:r>
    </w:p>
    <w:p w14:paraId="5FD73D06" w14:textId="5A50E327" w:rsidR="00B36905" w:rsidRPr="004646FF" w:rsidRDefault="00B36905" w:rsidP="00B36905">
      <w:pPr>
        <w:rPr>
          <w:rFonts w:eastAsiaTheme="minorEastAsia"/>
        </w:rPr>
      </w:pPr>
      <w:proofErr w:type="spellStart"/>
      <w:r w:rsidRPr="00364C1E">
        <w:rPr>
          <w:b/>
          <w:bCs/>
        </w:rPr>
        <w:t>AIoT</w:t>
      </w:r>
      <w:proofErr w:type="spellEnd"/>
      <w:r w:rsidRPr="00364C1E">
        <w:rPr>
          <w:b/>
          <w:bCs/>
        </w:rPr>
        <w:t xml:space="preserve"> NAS</w:t>
      </w:r>
      <w:r w:rsidRPr="00364C1E">
        <w:t xml:space="preserve">: This is used to indicate the operation commands, as well as transfer of the application specific </w:t>
      </w:r>
      <w:proofErr w:type="spellStart"/>
      <w:r w:rsidRPr="00364C1E">
        <w:t>AIoT</w:t>
      </w:r>
      <w:proofErr w:type="spellEnd"/>
      <w:r w:rsidRPr="00364C1E">
        <w:t xml:space="preserve"> data between </w:t>
      </w:r>
      <w:proofErr w:type="spellStart"/>
      <w:r w:rsidRPr="00364C1E">
        <w:t>AIoT</w:t>
      </w:r>
      <w:proofErr w:type="spellEnd"/>
      <w:r w:rsidRPr="00364C1E">
        <w:t xml:space="preserve"> Device and 5GC</w:t>
      </w:r>
      <w:r w:rsidRPr="00364C1E">
        <w:rPr>
          <w:rFonts w:eastAsiaTheme="minorEastAsia"/>
          <w:lang w:eastAsia="zh-CN"/>
        </w:rPr>
        <w:t xml:space="preserve">. </w:t>
      </w:r>
      <w:proofErr w:type="spellStart"/>
      <w:r w:rsidRPr="00364C1E">
        <w:rPr>
          <w:rFonts w:eastAsiaTheme="minorEastAsia"/>
          <w:lang w:eastAsia="zh-CN"/>
        </w:rPr>
        <w:t>AIoT</w:t>
      </w:r>
      <w:proofErr w:type="spellEnd"/>
      <w:r w:rsidRPr="00364C1E">
        <w:rPr>
          <w:rFonts w:eastAsiaTheme="minorEastAsia"/>
          <w:lang w:eastAsia="zh-CN"/>
        </w:rPr>
        <w:t xml:space="preserve"> NAS message includes </w:t>
      </w:r>
      <w:proofErr w:type="spellStart"/>
      <w:r w:rsidRPr="00364C1E">
        <w:rPr>
          <w:rFonts w:eastAsiaTheme="minorEastAsia"/>
          <w:lang w:eastAsia="zh-CN"/>
        </w:rPr>
        <w:t>e,g</w:t>
      </w:r>
      <w:proofErr w:type="spellEnd"/>
      <w:r>
        <w:rPr>
          <w:rFonts w:eastAsiaTheme="minorEastAsia"/>
          <w:lang w:eastAsia="zh-CN"/>
        </w:rPr>
        <w:t>.</w:t>
      </w:r>
      <w:r w:rsidRPr="00364C1E">
        <w:rPr>
          <w:rFonts w:eastAsiaTheme="minorEastAsia"/>
          <w:lang w:eastAsia="zh-CN"/>
        </w:rPr>
        <w:t xml:space="preserve"> Inventory Response, Read Service Request, Write Service Request, Disable Service Request, Command Service Accept</w:t>
      </w:r>
      <w:r w:rsidR="00D06AE1">
        <w:rPr>
          <w:rFonts w:eastAsiaTheme="minorEastAsia" w:hint="eastAsia"/>
          <w:lang w:eastAsia="zh-CN"/>
        </w:rPr>
        <w:t>,</w:t>
      </w:r>
      <w:r w:rsidR="00D06AE1">
        <w:rPr>
          <w:rFonts w:eastAsiaTheme="minorEastAsia"/>
          <w:lang w:eastAsia="zh-CN"/>
        </w:rPr>
        <w:t xml:space="preserve"> </w:t>
      </w:r>
      <w:r w:rsidR="00D06AE1" w:rsidRPr="00364C1E">
        <w:rPr>
          <w:rFonts w:eastAsiaTheme="minorEastAsia"/>
          <w:lang w:eastAsia="zh-CN"/>
        </w:rPr>
        <w:t xml:space="preserve">Command Service </w:t>
      </w:r>
      <w:r w:rsidR="00D06AE1">
        <w:rPr>
          <w:rFonts w:eastAsiaTheme="minorEastAsia"/>
          <w:lang w:eastAsia="zh-CN"/>
        </w:rPr>
        <w:t>Reject</w:t>
      </w:r>
      <w:r w:rsidRPr="00364C1E">
        <w:rPr>
          <w:rFonts w:eastAsiaTheme="minorEastAsia"/>
          <w:lang w:eastAsia="zh-CN"/>
        </w:rPr>
        <w:t xml:space="preserve">. 5GC executes the </w:t>
      </w:r>
      <w:proofErr w:type="spellStart"/>
      <w:r w:rsidRPr="00364C1E">
        <w:rPr>
          <w:rFonts w:eastAsiaTheme="minorEastAsia"/>
          <w:lang w:eastAsia="zh-CN"/>
        </w:rPr>
        <w:t>AIoT</w:t>
      </w:r>
      <w:proofErr w:type="spellEnd"/>
      <w:r w:rsidRPr="00364C1E">
        <w:rPr>
          <w:rFonts w:eastAsiaTheme="minorEastAsia"/>
          <w:lang w:eastAsia="zh-CN"/>
        </w:rPr>
        <w:t xml:space="preserve"> service request from AF and generates the corresponding </w:t>
      </w:r>
      <w:r w:rsidRPr="00364C1E">
        <w:rPr>
          <w:rFonts w:eastAsiaTheme="minorEastAsia" w:hint="eastAsia"/>
          <w:lang w:eastAsia="zh-CN"/>
        </w:rPr>
        <w:t>NAS</w:t>
      </w:r>
      <w:r w:rsidRPr="00364C1E">
        <w:rPr>
          <w:rFonts w:eastAsiaTheme="minorEastAsia"/>
          <w:lang w:eastAsia="zh-CN"/>
        </w:rPr>
        <w:t xml:space="preserve"> messages, then triggers the reader(s) to perform inventory for </w:t>
      </w:r>
      <w:proofErr w:type="spellStart"/>
      <w:r w:rsidRPr="00364C1E">
        <w:rPr>
          <w:rFonts w:eastAsiaTheme="minorEastAsia"/>
          <w:lang w:eastAsia="zh-CN"/>
        </w:rPr>
        <w:t>AIoT</w:t>
      </w:r>
      <w:proofErr w:type="spellEnd"/>
      <w:r w:rsidRPr="00364C1E">
        <w:rPr>
          <w:rFonts w:eastAsiaTheme="minorEastAsia"/>
          <w:lang w:eastAsia="zh-CN"/>
        </w:rPr>
        <w:t xml:space="preserve"> Devices and transfer of the </w:t>
      </w:r>
      <w:proofErr w:type="spellStart"/>
      <w:r w:rsidRPr="00364C1E">
        <w:rPr>
          <w:rFonts w:eastAsiaTheme="minorEastAsia"/>
          <w:lang w:eastAsia="zh-CN"/>
        </w:rPr>
        <w:t>AIoT</w:t>
      </w:r>
      <w:proofErr w:type="spellEnd"/>
      <w:r w:rsidRPr="00364C1E">
        <w:rPr>
          <w:rFonts w:eastAsiaTheme="minorEastAsia"/>
          <w:lang w:eastAsia="zh-CN"/>
        </w:rPr>
        <w:t xml:space="preserve"> NAS messages between the </w:t>
      </w:r>
      <w:proofErr w:type="spellStart"/>
      <w:r w:rsidRPr="00364C1E">
        <w:rPr>
          <w:rFonts w:eastAsiaTheme="minorEastAsia"/>
          <w:lang w:eastAsia="zh-CN"/>
        </w:rPr>
        <w:t>AIoT</w:t>
      </w:r>
      <w:proofErr w:type="spellEnd"/>
      <w:r w:rsidRPr="00364C1E">
        <w:rPr>
          <w:rFonts w:eastAsiaTheme="minorEastAsia"/>
          <w:lang w:eastAsia="zh-CN"/>
        </w:rPr>
        <w:t xml:space="preserve"> Device and 5G</w:t>
      </w:r>
      <w:r w:rsidRPr="004646FF">
        <w:rPr>
          <w:rFonts w:eastAsiaTheme="minorEastAsia"/>
        </w:rPr>
        <w:t>C.</w:t>
      </w:r>
    </w:p>
    <w:p w14:paraId="5F4CF78E" w14:textId="3F77EEBC" w:rsidR="00B36905" w:rsidRPr="00364C1E" w:rsidRDefault="00B36905" w:rsidP="00B36905">
      <w:pPr>
        <w:pStyle w:val="NO"/>
      </w:pPr>
      <w:r w:rsidRPr="00364C1E">
        <w:rPr>
          <w:iCs/>
        </w:rPr>
        <w:t>NOTE</w:t>
      </w:r>
      <w:r>
        <w:rPr>
          <w:iCs/>
        </w:rPr>
        <w:t> 5</w:t>
      </w:r>
      <w:r w:rsidRPr="00364C1E">
        <w:rPr>
          <w:iCs/>
        </w:rPr>
        <w:t>:</w:t>
      </w:r>
      <w:r w:rsidRPr="00364C1E">
        <w:rPr>
          <w:iCs/>
        </w:rPr>
        <w:tab/>
      </w:r>
      <w:r w:rsidRPr="00364C1E">
        <w:t xml:space="preserve">It is assumed that the 5GC needs to indicate </w:t>
      </w:r>
      <w:r w:rsidR="00D06AE1">
        <w:t xml:space="preserve">to the </w:t>
      </w:r>
      <w:r w:rsidRPr="00364C1E">
        <w:t xml:space="preserve">Reader the different device operations </w:t>
      </w:r>
      <w:r w:rsidR="00D06AE1">
        <w:t xml:space="preserve">so the Reader can, if required, </w:t>
      </w:r>
      <w:r w:rsidRPr="00364C1E">
        <w:t xml:space="preserve"> apply different handling for different </w:t>
      </w:r>
      <w:proofErr w:type="spellStart"/>
      <w:r w:rsidRPr="00364C1E">
        <w:t>AIoT</w:t>
      </w:r>
      <w:proofErr w:type="spellEnd"/>
      <w:r w:rsidRPr="00364C1E">
        <w:t xml:space="preserve"> Device operation commands e.g</w:t>
      </w:r>
      <w:r>
        <w:t>.</w:t>
      </w:r>
      <w:r w:rsidRPr="00364C1E">
        <w:t xml:space="preserve"> Read or Write or Disable. </w:t>
      </w:r>
      <w:r w:rsidR="00D06AE1">
        <w:t>T</w:t>
      </w:r>
      <w:r w:rsidRPr="00364C1E">
        <w:t>his will be further studied by RAN groups.</w:t>
      </w:r>
    </w:p>
    <w:p w14:paraId="26C1DD67" w14:textId="77777777" w:rsidR="00B36905" w:rsidRPr="004646FF" w:rsidRDefault="00B36905" w:rsidP="00B36905">
      <w:pPr>
        <w:rPr>
          <w:rFonts w:eastAsiaTheme="minorEastAsia"/>
        </w:rPr>
      </w:pPr>
      <w:r w:rsidRPr="00364C1E">
        <w:rPr>
          <w:rFonts w:eastAsiaTheme="minorEastAsia"/>
          <w:lang w:eastAsia="zh-CN"/>
        </w:rPr>
        <w:t xml:space="preserve">NEF exposure is used by the AF to invoke </w:t>
      </w:r>
      <w:proofErr w:type="spellStart"/>
      <w:r w:rsidRPr="00364C1E">
        <w:rPr>
          <w:rFonts w:eastAsiaTheme="minorEastAsia"/>
          <w:lang w:eastAsia="zh-CN"/>
        </w:rPr>
        <w:t>AIoT</w:t>
      </w:r>
      <w:proofErr w:type="spellEnd"/>
      <w:r w:rsidRPr="00364C1E">
        <w:rPr>
          <w:rFonts w:eastAsiaTheme="minorEastAsia"/>
          <w:lang w:eastAsia="zh-CN"/>
        </w:rPr>
        <w:t xml:space="preserve"> service </w:t>
      </w:r>
      <w:r w:rsidRPr="00364C1E">
        <w:t>(e.g</w:t>
      </w:r>
      <w:r>
        <w:t>.</w:t>
      </w:r>
      <w:r w:rsidRPr="00364C1E">
        <w:t xml:space="preserve"> Inventory, Commands: Read, Write, Disable). Along with this </w:t>
      </w:r>
      <w:proofErr w:type="spellStart"/>
      <w:r w:rsidRPr="00364C1E">
        <w:t>AIoT</w:t>
      </w:r>
      <w:proofErr w:type="spellEnd"/>
      <w:r w:rsidRPr="00364C1E">
        <w:t xml:space="preserve"> service request, the AF is implicitly subscribed to receive notifications for its </w:t>
      </w:r>
      <w:proofErr w:type="spellStart"/>
      <w:r w:rsidRPr="00364C1E">
        <w:t>AIoT</w:t>
      </w:r>
      <w:proofErr w:type="spellEnd"/>
      <w:r w:rsidRPr="00364C1E">
        <w:t xml:space="preserve"> service request. At the same time, the NEF exposure can be used </w:t>
      </w:r>
      <w:r w:rsidRPr="00364C1E">
        <w:rPr>
          <w:rFonts w:eastAsiaTheme="minorEastAsia"/>
          <w:lang w:eastAsia="zh-CN"/>
        </w:rPr>
        <w:t xml:space="preserve">to deliver the UL or DL data for </w:t>
      </w:r>
      <w:proofErr w:type="spellStart"/>
      <w:r w:rsidRPr="00364C1E">
        <w:rPr>
          <w:rFonts w:eastAsiaTheme="minorEastAsia"/>
          <w:lang w:eastAsia="zh-CN"/>
        </w:rPr>
        <w:t>AIoT</w:t>
      </w:r>
      <w:proofErr w:type="spellEnd"/>
      <w:r w:rsidRPr="00364C1E">
        <w:rPr>
          <w:rFonts w:eastAsiaTheme="minorEastAsia"/>
          <w:lang w:eastAsia="zh-CN"/>
        </w:rPr>
        <w:t xml:space="preserve"> Devices between AF and 5GC. The DL data includes the Inventory Parameters and Command Parameters, and the UL data includes the Results of the Inventory and Command, I</w:t>
      </w:r>
      <w:r w:rsidRPr="00364C1E">
        <w:rPr>
          <w:rFonts w:eastAsiaTheme="minorEastAsia" w:hint="eastAsia"/>
          <w:lang w:eastAsia="zh-CN"/>
        </w:rPr>
        <w:t>ndication</w:t>
      </w:r>
      <w:r w:rsidRPr="00364C1E">
        <w:rPr>
          <w:rFonts w:eastAsiaTheme="minorEastAsia"/>
          <w:lang w:eastAsia="zh-CN"/>
        </w:rPr>
        <w:t xml:space="preserve"> of cached</w:t>
      </w:r>
      <w:r w:rsidRPr="004646FF">
        <w:rPr>
          <w:rFonts w:eastAsiaTheme="minorEastAsia"/>
        </w:rPr>
        <w:t xml:space="preserve"> data.</w:t>
      </w:r>
    </w:p>
    <w:p w14:paraId="76577196" w14:textId="77777777" w:rsidR="00B36905" w:rsidRPr="00364C1E" w:rsidRDefault="00B36905" w:rsidP="00B36905">
      <w:pPr>
        <w:pStyle w:val="31"/>
      </w:pPr>
      <w:bookmarkStart w:id="3163" w:name="_Toc164844013"/>
      <w:bookmarkStart w:id="3164" w:name="_Toc164944648"/>
      <w:bookmarkStart w:id="3165" w:name="_Toc168318903"/>
      <w:bookmarkStart w:id="3166" w:name="_Toc168319419"/>
      <w:bookmarkStart w:id="3167" w:name="_Toc168319674"/>
      <w:bookmarkStart w:id="3168" w:name="_Toc168319929"/>
      <w:bookmarkStart w:id="3169" w:name="_Toc168320183"/>
      <w:bookmarkStart w:id="3170" w:name="_Toc168559839"/>
      <w:bookmarkStart w:id="3171" w:name="_Toc175890889"/>
      <w:bookmarkStart w:id="3172" w:name="_Toc180645837"/>
      <w:bookmarkStart w:id="3173" w:name="_Toc183306898"/>
      <w:r w:rsidRPr="00364C1E">
        <w:t>6.</w:t>
      </w:r>
      <w:r>
        <w:t>17</w:t>
      </w:r>
      <w:r w:rsidRPr="00364C1E">
        <w:t>.2</w:t>
      </w:r>
      <w:r w:rsidRPr="00364C1E">
        <w:tab/>
        <w:t>Procedures</w:t>
      </w:r>
      <w:bookmarkEnd w:id="3163"/>
      <w:bookmarkEnd w:id="3164"/>
      <w:bookmarkEnd w:id="3165"/>
      <w:bookmarkEnd w:id="3166"/>
      <w:bookmarkEnd w:id="3167"/>
      <w:bookmarkEnd w:id="3168"/>
      <w:bookmarkEnd w:id="3169"/>
      <w:bookmarkEnd w:id="3170"/>
      <w:bookmarkEnd w:id="3171"/>
      <w:bookmarkEnd w:id="3172"/>
      <w:bookmarkEnd w:id="3173"/>
    </w:p>
    <w:p w14:paraId="13AD780A" w14:textId="77777777" w:rsidR="00B36905" w:rsidRPr="00364C1E" w:rsidRDefault="00B36905" w:rsidP="00B36905">
      <w:pPr>
        <w:pStyle w:val="41"/>
      </w:pPr>
      <w:bookmarkStart w:id="3174" w:name="_Toc164844014"/>
      <w:bookmarkStart w:id="3175" w:name="_Toc164944649"/>
      <w:bookmarkStart w:id="3176" w:name="_Toc168318904"/>
      <w:bookmarkStart w:id="3177" w:name="_Toc168319420"/>
      <w:bookmarkStart w:id="3178" w:name="_Toc168319675"/>
      <w:bookmarkStart w:id="3179" w:name="_Toc168319930"/>
      <w:bookmarkStart w:id="3180" w:name="_Toc168320184"/>
      <w:bookmarkStart w:id="3181" w:name="_Toc168559840"/>
      <w:bookmarkStart w:id="3182" w:name="_Toc175890890"/>
      <w:bookmarkStart w:id="3183" w:name="_Toc180645838"/>
      <w:bookmarkStart w:id="3184" w:name="_Toc183306899"/>
      <w:r w:rsidRPr="00364C1E">
        <w:t>6.</w:t>
      </w:r>
      <w:r>
        <w:t>17</w:t>
      </w:r>
      <w:r w:rsidRPr="00364C1E">
        <w:t>.2.1</w:t>
      </w:r>
      <w:r w:rsidRPr="00364C1E">
        <w:tab/>
        <w:t>General</w:t>
      </w:r>
      <w:bookmarkEnd w:id="3174"/>
      <w:bookmarkEnd w:id="3175"/>
      <w:bookmarkEnd w:id="3176"/>
      <w:bookmarkEnd w:id="3177"/>
      <w:bookmarkEnd w:id="3178"/>
      <w:bookmarkEnd w:id="3179"/>
      <w:bookmarkEnd w:id="3180"/>
      <w:bookmarkEnd w:id="3181"/>
      <w:bookmarkEnd w:id="3182"/>
      <w:bookmarkEnd w:id="3183"/>
      <w:bookmarkEnd w:id="3184"/>
    </w:p>
    <w:p w14:paraId="00E2C485" w14:textId="77777777" w:rsidR="00B36905" w:rsidRPr="004646FF" w:rsidRDefault="00B36905" w:rsidP="00B36905">
      <w:r>
        <w:t xml:space="preserve">This clause provides end to end high-level information flow for support of </w:t>
      </w:r>
      <w:proofErr w:type="spellStart"/>
      <w:r>
        <w:t>AIoT</w:t>
      </w:r>
      <w:proofErr w:type="spellEnd"/>
      <w:r>
        <w:t xml:space="preserve"> service (Inventory, Command [Read/Write], Disable) over 5GS as specified in clause 6.17.2.2, as well as the NEF service operations as specified in clause 6.17.2.3.</w:t>
      </w:r>
    </w:p>
    <w:p w14:paraId="1699CE3A" w14:textId="77777777" w:rsidR="00B36905" w:rsidRPr="004646FF" w:rsidRDefault="00B36905" w:rsidP="00B36905">
      <w:pPr>
        <w:pStyle w:val="41"/>
      </w:pPr>
      <w:bookmarkStart w:id="3185" w:name="_Toc164844015"/>
      <w:bookmarkStart w:id="3186" w:name="_Toc164944650"/>
      <w:bookmarkStart w:id="3187" w:name="_Toc168318905"/>
      <w:bookmarkStart w:id="3188" w:name="_Toc168319421"/>
      <w:bookmarkStart w:id="3189" w:name="_Toc168319676"/>
      <w:bookmarkStart w:id="3190" w:name="_Toc168319931"/>
      <w:bookmarkStart w:id="3191" w:name="_Toc168320185"/>
      <w:bookmarkStart w:id="3192" w:name="_Toc168559841"/>
      <w:bookmarkStart w:id="3193" w:name="_Toc175890891"/>
      <w:bookmarkStart w:id="3194" w:name="_Toc180645839"/>
      <w:bookmarkStart w:id="3195" w:name="_Toc183306900"/>
      <w:r w:rsidRPr="004646FF">
        <w:lastRenderedPageBreak/>
        <w:t>6.17.2.2</w:t>
      </w:r>
      <w:r w:rsidRPr="004646FF">
        <w:tab/>
      </w:r>
      <w:proofErr w:type="spellStart"/>
      <w:r w:rsidRPr="004646FF">
        <w:t>AIoT</w:t>
      </w:r>
      <w:proofErr w:type="spellEnd"/>
      <w:r w:rsidRPr="004646FF">
        <w:t xml:space="preserve"> Service High-Level Information Flow</w:t>
      </w:r>
      <w:bookmarkEnd w:id="3185"/>
      <w:bookmarkEnd w:id="3186"/>
      <w:bookmarkEnd w:id="3187"/>
      <w:bookmarkEnd w:id="3188"/>
      <w:bookmarkEnd w:id="3189"/>
      <w:bookmarkEnd w:id="3190"/>
      <w:bookmarkEnd w:id="3191"/>
      <w:bookmarkEnd w:id="3192"/>
      <w:bookmarkEnd w:id="3193"/>
      <w:bookmarkEnd w:id="3194"/>
      <w:bookmarkEnd w:id="3195"/>
    </w:p>
    <w:p w14:paraId="25894B7C" w14:textId="662E0D89" w:rsidR="00B36905" w:rsidRPr="004646FF" w:rsidRDefault="00D06AE1" w:rsidP="00B36905">
      <w:pPr>
        <w:pStyle w:val="TH"/>
      </w:pPr>
      <w:r w:rsidRPr="004646FF">
        <w:object w:dxaOrig="24490" w:dyaOrig="18581" w14:anchorId="43206807">
          <v:shape id="_x0000_i1078" type="#_x0000_t75" style="width:480pt;height:371.5pt" o:ole="">
            <v:imagedata r:id="rId116" o:title=""/>
          </v:shape>
          <o:OLEObject Type="Embed" ProgID="Visio.Drawing.11" ShapeID="_x0000_i1078" DrawAspect="Content" ObjectID="_1793931659" r:id="rId117"/>
        </w:object>
      </w:r>
    </w:p>
    <w:p w14:paraId="1F218CCF" w14:textId="77777777" w:rsidR="00B36905" w:rsidRPr="004646FF" w:rsidRDefault="00B36905" w:rsidP="00B36905">
      <w:pPr>
        <w:pStyle w:val="TF"/>
      </w:pPr>
      <w:r w:rsidRPr="004646FF">
        <w:t xml:space="preserve">Figure 6.17.2.2-1: </w:t>
      </w:r>
      <w:proofErr w:type="spellStart"/>
      <w:r w:rsidRPr="004646FF">
        <w:t>AIoT</w:t>
      </w:r>
      <w:proofErr w:type="spellEnd"/>
      <w:r w:rsidRPr="004646FF">
        <w:t xml:space="preserve"> Service High-Level Information Flow</w:t>
      </w:r>
    </w:p>
    <w:p w14:paraId="313646F5" w14:textId="77777777" w:rsidR="001E6FE4" w:rsidRDefault="001E6FE4" w:rsidP="001E6FE4">
      <w:pPr>
        <w:pStyle w:val="B1"/>
      </w:pPr>
      <w:r>
        <w:t>1.</w:t>
      </w:r>
      <w:r>
        <w:tab/>
        <w:t xml:space="preserve">During the node-level </w:t>
      </w:r>
      <w:proofErr w:type="spellStart"/>
      <w:r>
        <w:t>AIoT</w:t>
      </w:r>
      <w:proofErr w:type="spellEnd"/>
      <w:r>
        <w:t xml:space="preserve">-NGAP association establishment procedure, the RAN reports the RAN's </w:t>
      </w:r>
      <w:proofErr w:type="spellStart"/>
      <w:r>
        <w:t>AIoT</w:t>
      </w:r>
      <w:proofErr w:type="spellEnd"/>
      <w:r>
        <w:t xml:space="preserve"> information (e.g. RAN ID, Reader ID(s), coverage area of the Reader(s)) to the </w:t>
      </w:r>
      <w:proofErr w:type="spellStart"/>
      <w:r>
        <w:t>AIoTMF</w:t>
      </w:r>
      <w:proofErr w:type="spellEnd"/>
      <w:r>
        <w:t>.</w:t>
      </w:r>
    </w:p>
    <w:p w14:paraId="1001A4A4" w14:textId="77777777" w:rsidR="001E6FE4" w:rsidRDefault="001E6FE4" w:rsidP="001E6FE4">
      <w:pPr>
        <w:pStyle w:val="B1"/>
      </w:pPr>
      <w:r>
        <w:t>2.</w:t>
      </w:r>
      <w:r>
        <w:tab/>
        <w:t xml:space="preserve">Upon reception of the RAN's </w:t>
      </w:r>
      <w:proofErr w:type="spellStart"/>
      <w:r>
        <w:t>AIoT</w:t>
      </w:r>
      <w:proofErr w:type="spellEnd"/>
      <w:r>
        <w:t xml:space="preserve"> information, the AMF/</w:t>
      </w:r>
      <w:proofErr w:type="spellStart"/>
      <w:r>
        <w:t>AIoTMF</w:t>
      </w:r>
      <w:proofErr w:type="spellEnd"/>
      <w:r>
        <w:t xml:space="preserve"> aggregates the </w:t>
      </w:r>
      <w:proofErr w:type="spellStart"/>
      <w:r>
        <w:t>AIoT</w:t>
      </w:r>
      <w:proofErr w:type="spellEnd"/>
      <w:r>
        <w:t xml:space="preserve"> information of all connected RANs and registers its </w:t>
      </w:r>
      <w:proofErr w:type="spellStart"/>
      <w:r>
        <w:t>AIoT</w:t>
      </w:r>
      <w:proofErr w:type="spellEnd"/>
      <w:r>
        <w:t xml:space="preserve"> information into the NRF (</w:t>
      </w:r>
      <w:proofErr w:type="spellStart"/>
      <w:r>
        <w:t>AIoTMF</w:t>
      </w:r>
      <w:proofErr w:type="spellEnd"/>
      <w:r>
        <w:t xml:space="preserve"> ID, coverage area for </w:t>
      </w:r>
      <w:proofErr w:type="spellStart"/>
      <w:r>
        <w:t>AIoT</w:t>
      </w:r>
      <w:proofErr w:type="spellEnd"/>
      <w:r>
        <w:t xml:space="preserve"> service).</w:t>
      </w:r>
    </w:p>
    <w:p w14:paraId="337434AD" w14:textId="77777777" w:rsidR="001E6FE4" w:rsidRDefault="001E6FE4" w:rsidP="001E6FE4">
      <w:pPr>
        <w:pStyle w:val="B1"/>
      </w:pPr>
      <w:r>
        <w:t>3.</w:t>
      </w:r>
      <w:r>
        <w:tab/>
        <w:t xml:space="preserve">AF sends </w:t>
      </w:r>
      <w:proofErr w:type="spellStart"/>
      <w:r>
        <w:t>AIoT</w:t>
      </w:r>
      <w:proofErr w:type="spellEnd"/>
      <w:r>
        <w:t xml:space="preserve"> service operation request to NEF, carrying the AF ID, device information, and reporting control information.</w:t>
      </w:r>
    </w:p>
    <w:p w14:paraId="3433EB47" w14:textId="77777777" w:rsidR="001E6FE4" w:rsidRDefault="001E6FE4" w:rsidP="001E6FE4">
      <w:pPr>
        <w:pStyle w:val="B1"/>
      </w:pPr>
      <w:r>
        <w:tab/>
        <w:t>The device information includes one or more of the following:</w:t>
      </w:r>
    </w:p>
    <w:p w14:paraId="143F645A" w14:textId="77777777" w:rsidR="001E6FE4" w:rsidRDefault="001E6FE4" w:rsidP="001E6FE4">
      <w:pPr>
        <w:pStyle w:val="B2"/>
      </w:pPr>
      <w:r>
        <w:t>-</w:t>
      </w:r>
      <w:r>
        <w:tab/>
        <w:t>device area information, indicates the requested area where the inventory service will be performed.</w:t>
      </w:r>
    </w:p>
    <w:p w14:paraId="716E67D1" w14:textId="77777777" w:rsidR="001E6FE4" w:rsidRDefault="001E6FE4" w:rsidP="001E6FE4">
      <w:pPr>
        <w:pStyle w:val="B2"/>
      </w:pPr>
      <w:r>
        <w:t>-</w:t>
      </w:r>
      <w:r>
        <w:tab/>
        <w:t>device filter information: indicates complete or partial of 3rd Party-defined Identifier, and is used to compose the MASK used in step 5 to filter the Ambient IoT Devices to be inventoried.</w:t>
      </w:r>
    </w:p>
    <w:p w14:paraId="1D665690" w14:textId="77777777" w:rsidR="001E6FE4" w:rsidRDefault="001E6FE4" w:rsidP="001E6FE4">
      <w:pPr>
        <w:pStyle w:val="B1"/>
      </w:pPr>
      <w:r>
        <w:tab/>
        <w:t xml:space="preserve">The reporting control information indicates when and how to send the reports, e.g. immediate reporting of new result or progress, periodic reporting, one-time reporting at the end of the </w:t>
      </w:r>
      <w:proofErr w:type="spellStart"/>
      <w:r>
        <w:t>AIoT</w:t>
      </w:r>
      <w:proofErr w:type="spellEnd"/>
      <w:r>
        <w:t xml:space="preserve"> service procedure, and it can also indicate to report cached data along with the </w:t>
      </w:r>
      <w:proofErr w:type="spellStart"/>
      <w:r>
        <w:t>AIoT</w:t>
      </w:r>
      <w:proofErr w:type="spellEnd"/>
      <w:r>
        <w:t xml:space="preserve"> Device ID etc.</w:t>
      </w:r>
    </w:p>
    <w:p w14:paraId="33493837" w14:textId="77777777" w:rsidR="001E6FE4" w:rsidRDefault="001E6FE4" w:rsidP="001E6FE4">
      <w:pPr>
        <w:pStyle w:val="B1"/>
      </w:pPr>
      <w:r>
        <w:tab/>
        <w:t xml:space="preserve">The </w:t>
      </w:r>
      <w:proofErr w:type="spellStart"/>
      <w:r>
        <w:t>AIoT</w:t>
      </w:r>
      <w:proofErr w:type="spellEnd"/>
      <w:r>
        <w:t xml:space="preserve"> service operation can be </w:t>
      </w:r>
      <w:proofErr w:type="spellStart"/>
      <w:r>
        <w:t>AIoT_Inventory</w:t>
      </w:r>
      <w:proofErr w:type="spellEnd"/>
      <w:r>
        <w:t xml:space="preserve"> service operation or </w:t>
      </w:r>
      <w:proofErr w:type="spellStart"/>
      <w:r>
        <w:t>AIoT</w:t>
      </w:r>
      <w:proofErr w:type="spellEnd"/>
      <w:r>
        <w:t xml:space="preserve">_ Read service operation or </w:t>
      </w:r>
      <w:proofErr w:type="spellStart"/>
      <w:r>
        <w:t>AIoT_Write</w:t>
      </w:r>
      <w:proofErr w:type="spellEnd"/>
      <w:r>
        <w:t xml:space="preserve"> service operation or </w:t>
      </w:r>
      <w:proofErr w:type="spellStart"/>
      <w:r>
        <w:t>AIoT_Disable</w:t>
      </w:r>
      <w:proofErr w:type="spellEnd"/>
      <w:r>
        <w:t xml:space="preserve"> service operation as specified in clause 6.17.2.3. If the </w:t>
      </w:r>
      <w:proofErr w:type="spellStart"/>
      <w:r>
        <w:t>AIoT</w:t>
      </w:r>
      <w:proofErr w:type="spellEnd"/>
      <w:r>
        <w:t xml:space="preserve"> service operation is </w:t>
      </w:r>
      <w:proofErr w:type="spellStart"/>
      <w:r>
        <w:t>AIoT</w:t>
      </w:r>
      <w:proofErr w:type="spellEnd"/>
      <w:r>
        <w:t xml:space="preserve">_ Read or </w:t>
      </w:r>
      <w:proofErr w:type="spellStart"/>
      <w:r>
        <w:t>AIoT_Write</w:t>
      </w:r>
      <w:proofErr w:type="spellEnd"/>
      <w:r>
        <w:t xml:space="preserve"> service operation, the </w:t>
      </w:r>
      <w:proofErr w:type="spellStart"/>
      <w:r>
        <w:t>AIoT</w:t>
      </w:r>
      <w:proofErr w:type="spellEnd"/>
      <w:r>
        <w:t xml:space="preserve"> service operation additionally includes the </w:t>
      </w:r>
      <w:proofErr w:type="spellStart"/>
      <w:r>
        <w:t>AIoT</w:t>
      </w:r>
      <w:proofErr w:type="spellEnd"/>
      <w:r>
        <w:t xml:space="preserve"> Device operation related parameters (e.g. memory location to start, length to read/write or data to write). If the </w:t>
      </w:r>
      <w:proofErr w:type="spellStart"/>
      <w:r>
        <w:t>AIoT</w:t>
      </w:r>
      <w:proofErr w:type="spellEnd"/>
      <w:r>
        <w:t xml:space="preserve"> service operation is </w:t>
      </w:r>
      <w:proofErr w:type="spellStart"/>
      <w:r>
        <w:t>AIoT_Disable</w:t>
      </w:r>
      <w:proofErr w:type="spellEnd"/>
      <w:r>
        <w:t xml:space="preserve"> service operation, the </w:t>
      </w:r>
      <w:proofErr w:type="spellStart"/>
      <w:r>
        <w:t>AIoT</w:t>
      </w:r>
      <w:proofErr w:type="spellEnd"/>
      <w:r>
        <w:t xml:space="preserve"> service operation additionally includes the </w:t>
      </w:r>
      <w:proofErr w:type="spellStart"/>
      <w:r>
        <w:t>AIoT</w:t>
      </w:r>
      <w:proofErr w:type="spellEnd"/>
      <w:r>
        <w:t xml:space="preserve"> Device Disable operation command related parameters (e.g. signature and password).</w:t>
      </w:r>
    </w:p>
    <w:p w14:paraId="79ED502F" w14:textId="77777777" w:rsidR="001E6FE4" w:rsidRDefault="001E6FE4" w:rsidP="001E6FE4">
      <w:pPr>
        <w:pStyle w:val="B1"/>
      </w:pPr>
      <w:r>
        <w:lastRenderedPageBreak/>
        <w:t>4.</w:t>
      </w:r>
      <w:r>
        <w:tab/>
        <w:t xml:space="preserve">NEF invokes NRF to discover and select the </w:t>
      </w:r>
      <w:proofErr w:type="spellStart"/>
      <w:r>
        <w:t>AIoTMF</w:t>
      </w:r>
      <w:proofErr w:type="spellEnd"/>
      <w:r>
        <w:t xml:space="preserve">(s) using the AF requested device area information. The NRF determines the target </w:t>
      </w:r>
      <w:proofErr w:type="spellStart"/>
      <w:r>
        <w:t>AIoTMF</w:t>
      </w:r>
      <w:proofErr w:type="spellEnd"/>
      <w:r>
        <w:t xml:space="preserve">(s) based on the AF requested device area information and the </w:t>
      </w:r>
      <w:proofErr w:type="spellStart"/>
      <w:r>
        <w:t>AIoT</w:t>
      </w:r>
      <w:proofErr w:type="spellEnd"/>
      <w:r>
        <w:t xml:space="preserve"> information of the registered </w:t>
      </w:r>
      <w:proofErr w:type="spellStart"/>
      <w:r>
        <w:t>AIoTMF</w:t>
      </w:r>
      <w:proofErr w:type="spellEnd"/>
      <w:r>
        <w:t xml:space="preserve"> in step 2.</w:t>
      </w:r>
    </w:p>
    <w:p w14:paraId="197878C2" w14:textId="77777777" w:rsidR="001E6FE4" w:rsidRDefault="001E6FE4" w:rsidP="001E6FE4">
      <w:pPr>
        <w:pStyle w:val="B1"/>
      </w:pPr>
      <w:r>
        <w:t>5.</w:t>
      </w:r>
      <w:r>
        <w:tab/>
        <w:t xml:space="preserve">NEF sends the </w:t>
      </w:r>
      <w:proofErr w:type="spellStart"/>
      <w:r>
        <w:t>AIoT</w:t>
      </w:r>
      <w:proofErr w:type="spellEnd"/>
      <w:r>
        <w:t xml:space="preserve"> service operation request to each of the selected </w:t>
      </w:r>
      <w:proofErr w:type="spellStart"/>
      <w:r>
        <w:t>AIoTMF</w:t>
      </w:r>
      <w:proofErr w:type="spellEnd"/>
      <w:r>
        <w:t xml:space="preserve">. The </w:t>
      </w:r>
      <w:proofErr w:type="spellStart"/>
      <w:r>
        <w:t>AIoTMF</w:t>
      </w:r>
      <w:proofErr w:type="spellEnd"/>
      <w:r>
        <w:t xml:space="preserve"> may obtain the service control information from UDM.</w:t>
      </w:r>
    </w:p>
    <w:p w14:paraId="728358C3" w14:textId="77777777" w:rsidR="001E6FE4" w:rsidRDefault="001E6FE4" w:rsidP="001E6FE4">
      <w:pPr>
        <w:pStyle w:val="B1"/>
      </w:pPr>
      <w:r>
        <w:tab/>
        <w:t xml:space="preserve">The </w:t>
      </w:r>
      <w:proofErr w:type="spellStart"/>
      <w:r>
        <w:t>AIoTMF</w:t>
      </w:r>
      <w:proofErr w:type="spellEnd"/>
      <w:r>
        <w:t xml:space="preserve"> performs the permission control of the </w:t>
      </w:r>
      <w:proofErr w:type="spellStart"/>
      <w:r>
        <w:t>AIoT</w:t>
      </w:r>
      <w:proofErr w:type="spellEnd"/>
      <w:r>
        <w:t xml:space="preserve"> service operation request based on the operator policy, service agreement between the AF and the operator, and information obtained from the UDM, e.g. based on service area which allows the AF to request the service operation, or subscribed service operation(s) that allows the AF to invoke. If not authorized, the </w:t>
      </w:r>
      <w:proofErr w:type="spellStart"/>
      <w:r>
        <w:t>AIoTMF</w:t>
      </w:r>
      <w:proofErr w:type="spellEnd"/>
      <w:r>
        <w:t xml:space="preserve"> rejects the </w:t>
      </w:r>
      <w:proofErr w:type="spellStart"/>
      <w:r>
        <w:t>AIoT</w:t>
      </w:r>
      <w:proofErr w:type="spellEnd"/>
      <w:r>
        <w:t xml:space="preserve"> service operation request with an appropriate cause code, and step 7 onwards are skipped. Once the </w:t>
      </w:r>
      <w:proofErr w:type="spellStart"/>
      <w:r>
        <w:t>AIoT</w:t>
      </w:r>
      <w:proofErr w:type="spellEnd"/>
      <w:r>
        <w:t xml:space="preserve"> service operation request is authorised, the </w:t>
      </w:r>
      <w:proofErr w:type="spellStart"/>
      <w:r>
        <w:t>AIoTMF</w:t>
      </w:r>
      <w:proofErr w:type="spellEnd"/>
      <w:r>
        <w:t xml:space="preserve"> generates a Task ID corresponding to this AF service operation request, as well as the associated device MASK information based on device information (received in step 3), information obtained from the UDM, and/or local configuration.</w:t>
      </w:r>
    </w:p>
    <w:p w14:paraId="212E9766" w14:textId="77777777" w:rsidR="001E6FE4" w:rsidRDefault="001E6FE4" w:rsidP="001E6FE4">
      <w:pPr>
        <w:pStyle w:val="B1"/>
      </w:pPr>
      <w:r>
        <w:tab/>
        <w:t xml:space="preserve">If the </w:t>
      </w:r>
      <w:proofErr w:type="spellStart"/>
      <w:r>
        <w:t>AIoT</w:t>
      </w:r>
      <w:proofErr w:type="spellEnd"/>
      <w:r>
        <w:t xml:space="preserve"> service operation is </w:t>
      </w:r>
      <w:proofErr w:type="spellStart"/>
      <w:r>
        <w:t>AIoT_Disable</w:t>
      </w:r>
      <w:proofErr w:type="spellEnd"/>
      <w:r>
        <w:t xml:space="preserve"> service operation, the </w:t>
      </w:r>
      <w:proofErr w:type="spellStart"/>
      <w:r>
        <w:t>AIoTMF</w:t>
      </w:r>
      <w:proofErr w:type="spellEnd"/>
      <w:r>
        <w:t xml:space="preserve"> additionally determines the </w:t>
      </w:r>
      <w:proofErr w:type="spellStart"/>
      <w:r>
        <w:t>AIoT</w:t>
      </w:r>
      <w:proofErr w:type="spellEnd"/>
      <w:r>
        <w:t xml:space="preserve"> Devices that have subscription-like information in UDM/AAA and match with the device information (received in step 3). The </w:t>
      </w:r>
      <w:proofErr w:type="spellStart"/>
      <w:r>
        <w:t>AIoTMF</w:t>
      </w:r>
      <w:proofErr w:type="spellEnd"/>
      <w:r>
        <w:t xml:space="preserve"> performs validation of the signature provided by the AF, and if validated, it stores the password and sets the device status in UDM/AAA to "TO BE DISABLED" for the determined </w:t>
      </w:r>
      <w:proofErr w:type="spellStart"/>
      <w:r>
        <w:t>AIoT</w:t>
      </w:r>
      <w:proofErr w:type="spellEnd"/>
      <w:r>
        <w:t xml:space="preserve"> Devices. With this "TO BE DISABLED" indication, the 5GC won't provide </w:t>
      </w:r>
      <w:proofErr w:type="spellStart"/>
      <w:r>
        <w:t>AIoT</w:t>
      </w:r>
      <w:proofErr w:type="spellEnd"/>
      <w:r>
        <w:t xml:space="preserve"> service to AF for those </w:t>
      </w:r>
      <w:proofErr w:type="spellStart"/>
      <w:r>
        <w:t>AIoT</w:t>
      </w:r>
      <w:proofErr w:type="spellEnd"/>
      <w:r>
        <w:t xml:space="preserve"> Device.</w:t>
      </w:r>
    </w:p>
    <w:p w14:paraId="395B7BB7" w14:textId="77777777" w:rsidR="001E6FE4" w:rsidRDefault="001E6FE4" w:rsidP="001E6FE4">
      <w:pPr>
        <w:pStyle w:val="B1"/>
      </w:pPr>
      <w:r>
        <w:t>6.</w:t>
      </w:r>
      <w:r>
        <w:tab/>
        <w:t xml:space="preserve">NEF sends the </w:t>
      </w:r>
      <w:proofErr w:type="spellStart"/>
      <w:r>
        <w:t>AIoT</w:t>
      </w:r>
      <w:proofErr w:type="spellEnd"/>
      <w:r>
        <w:t xml:space="preserve"> service operation response to the AF, containing the accept or reject result for the </w:t>
      </w:r>
      <w:proofErr w:type="spellStart"/>
      <w:r>
        <w:t>AIoT</w:t>
      </w:r>
      <w:proofErr w:type="spellEnd"/>
      <w:r>
        <w:t xml:space="preserve"> service operation request.</w:t>
      </w:r>
    </w:p>
    <w:p w14:paraId="58057320" w14:textId="77777777" w:rsidR="001E6FE4" w:rsidRDefault="001E6FE4" w:rsidP="001E6FE4">
      <w:pPr>
        <w:pStyle w:val="B1"/>
      </w:pPr>
      <w:r>
        <w:t>7.</w:t>
      </w:r>
      <w:r>
        <w:tab/>
        <w:t xml:space="preserve">The </w:t>
      </w:r>
      <w:proofErr w:type="spellStart"/>
      <w:r>
        <w:t>AIoTMF</w:t>
      </w:r>
      <w:proofErr w:type="spellEnd"/>
      <w:r>
        <w:t xml:space="preserve"> selects the Reader(s) and corresponding Ambient IoT capable RANs, taking the device information (e.g. AF requested device area information) and information obtained from the UDM/AAA (e.g. allowed service area) into account.</w:t>
      </w:r>
    </w:p>
    <w:p w14:paraId="71EDCBF5" w14:textId="77777777" w:rsidR="001E6FE4" w:rsidRDefault="001E6FE4" w:rsidP="001E6FE4">
      <w:pPr>
        <w:pStyle w:val="B1"/>
      </w:pPr>
      <w:r>
        <w:tab/>
        <w:t xml:space="preserve">The </w:t>
      </w:r>
      <w:proofErr w:type="spellStart"/>
      <w:r>
        <w:t>AIoTMF</w:t>
      </w:r>
      <w:proofErr w:type="spellEnd"/>
      <w:r>
        <w:t xml:space="preserve"> may also use the last serving Reader in the subscription-like information to assist with determining which Readers to use for an AFs request targeting for a specific </w:t>
      </w:r>
      <w:proofErr w:type="spellStart"/>
      <w:r>
        <w:t>AIoT</w:t>
      </w:r>
      <w:proofErr w:type="spellEnd"/>
      <w:r>
        <w:t xml:space="preserve"> Device. If the last serving reader is within the AF requested device area information, then the </w:t>
      </w:r>
      <w:proofErr w:type="spellStart"/>
      <w:r>
        <w:t>AIoTMF</w:t>
      </w:r>
      <w:proofErr w:type="spellEnd"/>
      <w:r>
        <w:t xml:space="preserve"> may attempt the AF requested operation using only the last serving reader. If the operation was unsuccessful with just the last serving reader, then the </w:t>
      </w:r>
      <w:proofErr w:type="spellStart"/>
      <w:r>
        <w:t>AIoTMF</w:t>
      </w:r>
      <w:proofErr w:type="spellEnd"/>
      <w:r>
        <w:t xml:space="preserve"> may then use any other readers indicated by the AF requested device area information (if available).</w:t>
      </w:r>
    </w:p>
    <w:p w14:paraId="50529582" w14:textId="77777777" w:rsidR="001E6FE4" w:rsidRDefault="001E6FE4" w:rsidP="001E6FE4">
      <w:pPr>
        <w:pStyle w:val="B1"/>
      </w:pPr>
      <w:r>
        <w:t>8.</w:t>
      </w:r>
      <w:r>
        <w:tab/>
        <w:t xml:space="preserve">For each of the selected RAN, the </w:t>
      </w:r>
      <w:proofErr w:type="spellStart"/>
      <w:r>
        <w:t>AIoTMF</w:t>
      </w:r>
      <w:proofErr w:type="spellEnd"/>
      <w:r>
        <w:t xml:space="preserve"> sends the Inventory Start NGAP message (node-level </w:t>
      </w:r>
      <w:proofErr w:type="spellStart"/>
      <w:r>
        <w:t>AIoT</w:t>
      </w:r>
      <w:proofErr w:type="spellEnd"/>
      <w:r>
        <w:t xml:space="preserve"> NGAP message) with the device MASK information, selected Reader ID(s) and the Task ID generated in step 5.</w:t>
      </w:r>
    </w:p>
    <w:p w14:paraId="6230E35B" w14:textId="77777777" w:rsidR="001E6FE4" w:rsidRDefault="001E6FE4" w:rsidP="001E6FE4">
      <w:pPr>
        <w:pStyle w:val="B1"/>
      </w:pPr>
      <w:r>
        <w:tab/>
        <w:t xml:space="preserve">If the </w:t>
      </w:r>
      <w:proofErr w:type="spellStart"/>
      <w:r>
        <w:t>AIoTMF</w:t>
      </w:r>
      <w:proofErr w:type="spellEnd"/>
      <w:r>
        <w:t xml:space="preserve"> receives the </w:t>
      </w:r>
      <w:proofErr w:type="spellStart"/>
      <w:r>
        <w:t>AIoT_Read</w:t>
      </w:r>
      <w:proofErr w:type="spellEnd"/>
      <w:r>
        <w:t xml:space="preserve"> or </w:t>
      </w:r>
      <w:proofErr w:type="spellStart"/>
      <w:r>
        <w:t>AIoT_Write</w:t>
      </w:r>
      <w:proofErr w:type="spellEnd"/>
      <w:r>
        <w:t xml:space="preserve"> or </w:t>
      </w:r>
      <w:proofErr w:type="spellStart"/>
      <w:r>
        <w:t>AIoT_Disable</w:t>
      </w:r>
      <w:proofErr w:type="spellEnd"/>
      <w:r>
        <w:t xml:space="preserve"> service operation request, the Inventory Start NGAP message additionally includes the indication that transfer of </w:t>
      </w:r>
      <w:proofErr w:type="spellStart"/>
      <w:r>
        <w:t>AIoT</w:t>
      </w:r>
      <w:proofErr w:type="spellEnd"/>
      <w:r>
        <w:t xml:space="preserve"> NAS Command message subsequently.</w:t>
      </w:r>
    </w:p>
    <w:p w14:paraId="2DA78FE9" w14:textId="77777777" w:rsidR="001E6FE4" w:rsidRDefault="001E6FE4" w:rsidP="001E6FE4">
      <w:pPr>
        <w:pStyle w:val="B1"/>
      </w:pPr>
      <w:r>
        <w:tab/>
        <w:t xml:space="preserve">If no "command indication" received, Reader RAN will continue to the next matched </w:t>
      </w:r>
      <w:proofErr w:type="spellStart"/>
      <w:r>
        <w:t>AIoT</w:t>
      </w:r>
      <w:proofErr w:type="spellEnd"/>
      <w:r>
        <w:t xml:space="preserve"> device and step 13 -step 16 are skipped.</w:t>
      </w:r>
    </w:p>
    <w:p w14:paraId="4F77AFF2" w14:textId="77777777" w:rsidR="001E6FE4" w:rsidRDefault="001E6FE4" w:rsidP="001E6FE4">
      <w:pPr>
        <w:pStyle w:val="B1"/>
      </w:pPr>
      <w:r>
        <w:tab/>
        <w:t xml:space="preserve">If the </w:t>
      </w:r>
      <w:proofErr w:type="spellStart"/>
      <w:r>
        <w:t>AIoTMF</w:t>
      </w:r>
      <w:proofErr w:type="spellEnd"/>
      <w:r>
        <w:t xml:space="preserve"> receives indications to report cached data along with the Device ID, the Inventory Start NGAP message also includes the indication of data reporting.</w:t>
      </w:r>
    </w:p>
    <w:p w14:paraId="21E87458" w14:textId="77777777" w:rsidR="001E6FE4" w:rsidRDefault="001E6FE4" w:rsidP="001E6FE4">
      <w:pPr>
        <w:pStyle w:val="B1"/>
      </w:pPr>
      <w:r>
        <w:t>9.</w:t>
      </w:r>
      <w:r>
        <w:tab/>
        <w:t xml:space="preserve">Upon reception of the Inventory Start NGAP message, RAN/Reader executes inventory Task by triggering the Paging-like procedures with the device MASK information and indication of data reporting (if received in step 8) towards the </w:t>
      </w:r>
      <w:proofErr w:type="spellStart"/>
      <w:r>
        <w:t>AIoT</w:t>
      </w:r>
      <w:proofErr w:type="spellEnd"/>
      <w:r>
        <w:t xml:space="preserve"> devices.</w:t>
      </w:r>
    </w:p>
    <w:p w14:paraId="79CA311C" w14:textId="77777777" w:rsidR="001E6FE4" w:rsidRDefault="001E6FE4" w:rsidP="001E6FE4">
      <w:pPr>
        <w:pStyle w:val="B1"/>
      </w:pPr>
      <w:r>
        <w:t>10.</w:t>
      </w:r>
      <w:r>
        <w:tab/>
        <w:t xml:space="preserve">If an </w:t>
      </w:r>
      <w:proofErr w:type="spellStart"/>
      <w:r>
        <w:t>AIoT</w:t>
      </w:r>
      <w:proofErr w:type="spellEnd"/>
      <w:r>
        <w:t xml:space="preserve"> device matches the device MASK information, the </w:t>
      </w:r>
      <w:proofErr w:type="spellStart"/>
      <w:r>
        <w:t>AIoT</w:t>
      </w:r>
      <w:proofErr w:type="spellEnd"/>
      <w:r>
        <w:t xml:space="preserve"> device performs random access like procedures to establish the AS connection with RAN.</w:t>
      </w:r>
    </w:p>
    <w:p w14:paraId="2C5506AD" w14:textId="77777777" w:rsidR="001E6FE4" w:rsidRDefault="001E6FE4" w:rsidP="001E6FE4">
      <w:pPr>
        <w:pStyle w:val="B1"/>
      </w:pPr>
      <w:r>
        <w:t>11.</w:t>
      </w:r>
      <w:r>
        <w:tab/>
        <w:t xml:space="preserve">The </w:t>
      </w:r>
      <w:proofErr w:type="spellStart"/>
      <w:r>
        <w:t>AIoT</w:t>
      </w:r>
      <w:proofErr w:type="spellEnd"/>
      <w:r>
        <w:t xml:space="preserve"> Device sends the truncated </w:t>
      </w:r>
      <w:proofErr w:type="spellStart"/>
      <w:r>
        <w:t>AIoT</w:t>
      </w:r>
      <w:proofErr w:type="spellEnd"/>
      <w:r>
        <w:t xml:space="preserve"> Device ID in </w:t>
      </w:r>
      <w:proofErr w:type="spellStart"/>
      <w:r>
        <w:t>AIoT</w:t>
      </w:r>
      <w:proofErr w:type="spellEnd"/>
      <w:r>
        <w:t xml:space="preserve"> Inventory Response NAS message. The truncated </w:t>
      </w:r>
      <w:proofErr w:type="spellStart"/>
      <w:r>
        <w:t>AIoT</w:t>
      </w:r>
      <w:proofErr w:type="spellEnd"/>
      <w:r>
        <w:t xml:space="preserve"> Device ID is a partial </w:t>
      </w:r>
      <w:proofErr w:type="spellStart"/>
      <w:r>
        <w:t>AIoT</w:t>
      </w:r>
      <w:proofErr w:type="spellEnd"/>
      <w:r>
        <w:t xml:space="preserve"> Device ID without MASK. The </w:t>
      </w:r>
      <w:proofErr w:type="spellStart"/>
      <w:r>
        <w:t>AIoT</w:t>
      </w:r>
      <w:proofErr w:type="spellEnd"/>
      <w:r>
        <w:t xml:space="preserve"> Inventory Response NAS message is encapsulated within the A-</w:t>
      </w:r>
      <w:proofErr w:type="spellStart"/>
      <w:r>
        <w:t>Uu</w:t>
      </w:r>
      <w:proofErr w:type="spellEnd"/>
      <w:r>
        <w:t xml:space="preserve"> message sent to Reader/RAN, and the RAN/Reader relays the </w:t>
      </w:r>
      <w:proofErr w:type="spellStart"/>
      <w:r>
        <w:t>AIoT</w:t>
      </w:r>
      <w:proofErr w:type="spellEnd"/>
      <w:r>
        <w:t xml:space="preserve"> Inventory Response NAS message over </w:t>
      </w:r>
      <w:proofErr w:type="spellStart"/>
      <w:r>
        <w:t>AIoT</w:t>
      </w:r>
      <w:proofErr w:type="spellEnd"/>
      <w:r>
        <w:t xml:space="preserve">-NGAP message (Task ID, RAN NGAP ID, </w:t>
      </w:r>
      <w:proofErr w:type="spellStart"/>
      <w:r>
        <w:t>AIoT</w:t>
      </w:r>
      <w:proofErr w:type="spellEnd"/>
      <w:r>
        <w:t xml:space="preserve"> NAS) to </w:t>
      </w:r>
      <w:proofErr w:type="spellStart"/>
      <w:r>
        <w:t>AIoTMF</w:t>
      </w:r>
      <w:proofErr w:type="spellEnd"/>
      <w:r>
        <w:t>.</w:t>
      </w:r>
    </w:p>
    <w:p w14:paraId="06EE35E9" w14:textId="77777777" w:rsidR="001E6FE4" w:rsidRDefault="001E6FE4" w:rsidP="001E6FE4">
      <w:pPr>
        <w:pStyle w:val="B1"/>
      </w:pPr>
      <w:r>
        <w:tab/>
        <w:t xml:space="preserve">If the </w:t>
      </w:r>
      <w:proofErr w:type="spellStart"/>
      <w:r>
        <w:t>AIoT</w:t>
      </w:r>
      <w:proofErr w:type="spellEnd"/>
      <w:r>
        <w:t xml:space="preserve"> Device has cached data, the </w:t>
      </w:r>
      <w:proofErr w:type="spellStart"/>
      <w:r>
        <w:t>AIoT</w:t>
      </w:r>
      <w:proofErr w:type="spellEnd"/>
      <w:r>
        <w:t xml:space="preserve"> Device also includes the Indication of the cached data in the </w:t>
      </w:r>
      <w:proofErr w:type="spellStart"/>
      <w:r>
        <w:t>AIoT</w:t>
      </w:r>
      <w:proofErr w:type="spellEnd"/>
      <w:r>
        <w:t xml:space="preserve"> Inventory Response NAS message, or if the </w:t>
      </w:r>
      <w:proofErr w:type="spellStart"/>
      <w:r>
        <w:t>AIoT</w:t>
      </w:r>
      <w:proofErr w:type="spellEnd"/>
      <w:r>
        <w:t xml:space="preserve"> Device receives the indication of data reporting in step 9, the </w:t>
      </w:r>
      <w:proofErr w:type="spellStart"/>
      <w:r>
        <w:t>AIoT</w:t>
      </w:r>
      <w:proofErr w:type="spellEnd"/>
      <w:r>
        <w:t xml:space="preserve"> Device includes the cached data in </w:t>
      </w:r>
      <w:proofErr w:type="spellStart"/>
      <w:r>
        <w:t>AIoT</w:t>
      </w:r>
      <w:proofErr w:type="spellEnd"/>
      <w:r>
        <w:t xml:space="preserve"> Inventory Response NAS message.</w:t>
      </w:r>
    </w:p>
    <w:p w14:paraId="68505F08" w14:textId="77777777" w:rsidR="001E6FE4" w:rsidRDefault="001E6FE4" w:rsidP="001E6FE4">
      <w:pPr>
        <w:pStyle w:val="B1"/>
      </w:pPr>
      <w:r>
        <w:tab/>
        <w:t xml:space="preserve">Based on the received indication that transfer of NAS Command message in step 8, the Reader RAN allocates the RAN NGAP ID and keeps the NGAP context for this selected </w:t>
      </w:r>
      <w:proofErr w:type="spellStart"/>
      <w:r>
        <w:t>AIoT</w:t>
      </w:r>
      <w:proofErr w:type="spellEnd"/>
      <w:r>
        <w:t xml:space="preserve"> Device.</w:t>
      </w:r>
    </w:p>
    <w:p w14:paraId="73AA0563" w14:textId="77777777" w:rsidR="001E6FE4" w:rsidRDefault="001E6FE4" w:rsidP="001E6FE4">
      <w:pPr>
        <w:pStyle w:val="B1"/>
      </w:pPr>
      <w:r>
        <w:lastRenderedPageBreak/>
        <w:t>12.</w:t>
      </w:r>
      <w:r>
        <w:tab/>
        <w:t xml:space="preserve">The </w:t>
      </w:r>
      <w:proofErr w:type="spellStart"/>
      <w:r>
        <w:t>AIoTMF</w:t>
      </w:r>
      <w:proofErr w:type="spellEnd"/>
      <w:r>
        <w:t xml:space="preserve"> constructs the entire </w:t>
      </w:r>
      <w:proofErr w:type="spellStart"/>
      <w:r>
        <w:t>AIoT</w:t>
      </w:r>
      <w:proofErr w:type="spellEnd"/>
      <w:r>
        <w:t xml:space="preserve"> Device ID by adding the MASK information on the partial </w:t>
      </w:r>
      <w:proofErr w:type="spellStart"/>
      <w:r>
        <w:t>AIoT</w:t>
      </w:r>
      <w:proofErr w:type="spellEnd"/>
      <w:r>
        <w:t xml:space="preserve"> Device ID. The </w:t>
      </w:r>
      <w:proofErr w:type="spellStart"/>
      <w:r>
        <w:t>AIoTMF</w:t>
      </w:r>
      <w:proofErr w:type="spellEnd"/>
      <w:r>
        <w:t xml:space="preserve"> performs validation based on the device subscription-like information received from the UDM/AAA, including Device ID validation. The </w:t>
      </w:r>
      <w:proofErr w:type="spellStart"/>
      <w:r>
        <w:t>AIoTMF</w:t>
      </w:r>
      <w:proofErr w:type="spellEnd"/>
      <w:r>
        <w:t xml:space="preserve"> updates the device status for this </w:t>
      </w:r>
      <w:proofErr w:type="spellStart"/>
      <w:r>
        <w:t>AIoT</w:t>
      </w:r>
      <w:proofErr w:type="spellEnd"/>
      <w:r>
        <w:t xml:space="preserve"> Device in the UDM/AAA, e.g. last serving node.</w:t>
      </w:r>
    </w:p>
    <w:p w14:paraId="26CCB240" w14:textId="7F0BC13F" w:rsidR="001E6FE4" w:rsidRDefault="001E6FE4" w:rsidP="001E6FE4">
      <w:pPr>
        <w:pStyle w:val="B1"/>
      </w:pPr>
      <w:r>
        <w:tab/>
        <w:t xml:space="preserve">If the device status indicates "TO BE DISABLED" for </w:t>
      </w:r>
      <w:proofErr w:type="spellStart"/>
      <w:r>
        <w:t>AIoT_Inventory</w:t>
      </w:r>
      <w:proofErr w:type="spellEnd"/>
      <w:r>
        <w:t xml:space="preserve"> or </w:t>
      </w:r>
      <w:proofErr w:type="spellStart"/>
      <w:r>
        <w:t>AIoT_Read</w:t>
      </w:r>
      <w:proofErr w:type="spellEnd"/>
      <w:r>
        <w:t xml:space="preserve"> or </w:t>
      </w:r>
      <w:proofErr w:type="spellStart"/>
      <w:r>
        <w:t>AIoT_Write</w:t>
      </w:r>
      <w:proofErr w:type="spellEnd"/>
      <w:r>
        <w:t xml:space="preserve"> service operation:</w:t>
      </w:r>
    </w:p>
    <w:p w14:paraId="1723C8A0" w14:textId="77777777" w:rsidR="001E6FE4" w:rsidRDefault="001E6FE4" w:rsidP="001E6FE4">
      <w:pPr>
        <w:pStyle w:val="B2"/>
      </w:pPr>
      <w:r>
        <w:t>-</w:t>
      </w:r>
      <w:r>
        <w:tab/>
        <w:t xml:space="preserve">In the case of </w:t>
      </w:r>
      <w:proofErr w:type="spellStart"/>
      <w:r>
        <w:t>AIoT_Inventory</w:t>
      </w:r>
      <w:proofErr w:type="spellEnd"/>
      <w:r>
        <w:t xml:space="preserve"> service operation, the </w:t>
      </w:r>
      <w:proofErr w:type="spellStart"/>
      <w:r>
        <w:t>AIoTMF</w:t>
      </w:r>
      <w:proofErr w:type="spellEnd"/>
      <w:r>
        <w:t xml:space="preserve"> records the </w:t>
      </w:r>
      <w:proofErr w:type="spellStart"/>
      <w:r>
        <w:t>AIoT</w:t>
      </w:r>
      <w:proofErr w:type="spellEnd"/>
      <w:r>
        <w:t xml:space="preserve"> Device ID and the serving Reader node for this </w:t>
      </w:r>
      <w:proofErr w:type="spellStart"/>
      <w:r>
        <w:t>AIoT</w:t>
      </w:r>
      <w:proofErr w:type="spellEnd"/>
      <w:r>
        <w:t xml:space="preserve"> device. In a later time, the </w:t>
      </w:r>
      <w:proofErr w:type="spellStart"/>
      <w:r>
        <w:t>AIoTMF</w:t>
      </w:r>
      <w:proofErr w:type="spellEnd"/>
      <w:r>
        <w:t xml:space="preserve"> performs the step 7~16 to disable this </w:t>
      </w:r>
      <w:proofErr w:type="spellStart"/>
      <w:r>
        <w:t>AIoT</w:t>
      </w:r>
      <w:proofErr w:type="spellEnd"/>
      <w:r>
        <w:t xml:space="preserve"> Device.</w:t>
      </w:r>
    </w:p>
    <w:p w14:paraId="47EF3BB1" w14:textId="77777777" w:rsidR="001E6FE4" w:rsidRDefault="001E6FE4" w:rsidP="001E6FE4">
      <w:pPr>
        <w:pStyle w:val="B2"/>
      </w:pPr>
      <w:r>
        <w:t>-</w:t>
      </w:r>
      <w:r>
        <w:tab/>
        <w:t xml:space="preserve">In the case of </w:t>
      </w:r>
      <w:proofErr w:type="spellStart"/>
      <w:r>
        <w:t>AIoT_Read</w:t>
      </w:r>
      <w:proofErr w:type="spellEnd"/>
      <w:r>
        <w:t xml:space="preserve"> or </w:t>
      </w:r>
      <w:proofErr w:type="spellStart"/>
      <w:r>
        <w:t>AIoT_Write</w:t>
      </w:r>
      <w:proofErr w:type="spellEnd"/>
      <w:r>
        <w:t xml:space="preserve"> service operation, the </w:t>
      </w:r>
      <w:proofErr w:type="spellStart"/>
      <w:r>
        <w:t>AIoTMF</w:t>
      </w:r>
      <w:proofErr w:type="spellEnd"/>
      <w:r>
        <w:t xml:space="preserve"> in step 13 proceeds as </w:t>
      </w:r>
      <w:proofErr w:type="spellStart"/>
      <w:r>
        <w:t>AIoT_Disable</w:t>
      </w:r>
      <w:proofErr w:type="spellEnd"/>
      <w:r>
        <w:t xml:space="preserve"> service operation instead of </w:t>
      </w:r>
      <w:proofErr w:type="spellStart"/>
      <w:r>
        <w:t>AIoT</w:t>
      </w:r>
      <w:proofErr w:type="spellEnd"/>
      <w:r>
        <w:t xml:space="preserve">_ Read or </w:t>
      </w:r>
      <w:proofErr w:type="spellStart"/>
      <w:r>
        <w:t>AIoT_Write</w:t>
      </w:r>
      <w:proofErr w:type="spellEnd"/>
      <w:r>
        <w:t xml:space="preserve"> service operation to disable this </w:t>
      </w:r>
      <w:proofErr w:type="spellStart"/>
      <w:r>
        <w:t>AIoT</w:t>
      </w:r>
      <w:proofErr w:type="spellEnd"/>
      <w:r>
        <w:t xml:space="preserve"> Device.</w:t>
      </w:r>
    </w:p>
    <w:p w14:paraId="4115A094" w14:textId="77777777" w:rsidR="001E6FE4" w:rsidRDefault="001E6FE4" w:rsidP="001E6FE4">
      <w:pPr>
        <w:pStyle w:val="B1"/>
      </w:pPr>
      <w:r>
        <w:tab/>
        <w:t xml:space="preserve">If the device status indicates "DISABLED", the </w:t>
      </w:r>
      <w:proofErr w:type="spellStart"/>
      <w:r>
        <w:t>AIoT</w:t>
      </w:r>
      <w:proofErr w:type="spellEnd"/>
      <w:r>
        <w:t xml:space="preserve"> Device ID of this </w:t>
      </w:r>
      <w:proofErr w:type="spellStart"/>
      <w:r>
        <w:t>AIoT</w:t>
      </w:r>
      <w:proofErr w:type="spellEnd"/>
      <w:r>
        <w:t xml:space="preserve"> Device is discarded and subsequent steps are not pursued for this </w:t>
      </w:r>
      <w:proofErr w:type="spellStart"/>
      <w:r>
        <w:t>AIoT</w:t>
      </w:r>
      <w:proofErr w:type="spellEnd"/>
      <w:r>
        <w:t xml:space="preserve"> Device.</w:t>
      </w:r>
    </w:p>
    <w:p w14:paraId="2686EAA0" w14:textId="77777777" w:rsidR="001E6FE4" w:rsidRDefault="001E6FE4" w:rsidP="001E6FE4">
      <w:pPr>
        <w:pStyle w:val="B1"/>
      </w:pPr>
      <w:r>
        <w:t>13.</w:t>
      </w:r>
      <w:r>
        <w:tab/>
        <w:t xml:space="preserve">[Conditional] If the </w:t>
      </w:r>
      <w:proofErr w:type="spellStart"/>
      <w:r>
        <w:t>AIoT</w:t>
      </w:r>
      <w:proofErr w:type="spellEnd"/>
      <w:r>
        <w:t xml:space="preserve"> service operation is </w:t>
      </w:r>
      <w:proofErr w:type="spellStart"/>
      <w:r>
        <w:t>AIoT_Read</w:t>
      </w:r>
      <w:proofErr w:type="spellEnd"/>
      <w:r>
        <w:t xml:space="preserve"> or </w:t>
      </w:r>
      <w:proofErr w:type="spellStart"/>
      <w:r>
        <w:t>AIoT_Write</w:t>
      </w:r>
      <w:proofErr w:type="spellEnd"/>
      <w:r>
        <w:t xml:space="preserve"> or </w:t>
      </w:r>
      <w:proofErr w:type="spellStart"/>
      <w:r>
        <w:t>AIoT_Disable</w:t>
      </w:r>
      <w:proofErr w:type="spellEnd"/>
      <w:r>
        <w:t xml:space="preserve"> service operation, the </w:t>
      </w:r>
      <w:proofErr w:type="spellStart"/>
      <w:r>
        <w:t>AIoTMF</w:t>
      </w:r>
      <w:proofErr w:type="spellEnd"/>
      <w:r>
        <w:t xml:space="preserve"> constructs the corresponding </w:t>
      </w:r>
      <w:proofErr w:type="spellStart"/>
      <w:r>
        <w:t>AIoT</w:t>
      </w:r>
      <w:proofErr w:type="spellEnd"/>
      <w:r>
        <w:t xml:space="preserve"> Command NAS messages (e.g. </w:t>
      </w:r>
      <w:proofErr w:type="spellStart"/>
      <w:r>
        <w:t>AIoT</w:t>
      </w:r>
      <w:proofErr w:type="spellEnd"/>
      <w:r>
        <w:t xml:space="preserve"> Read Service Request NAS message, </w:t>
      </w:r>
      <w:proofErr w:type="spellStart"/>
      <w:r>
        <w:t>AIoT</w:t>
      </w:r>
      <w:proofErr w:type="spellEnd"/>
      <w:r>
        <w:t xml:space="preserve"> Write Service Request NAS message, </w:t>
      </w:r>
      <w:proofErr w:type="spellStart"/>
      <w:r>
        <w:t>AIoT</w:t>
      </w:r>
      <w:proofErr w:type="spellEnd"/>
      <w:r>
        <w:t xml:space="preserve"> Disable Service Request NAS message), and the </w:t>
      </w:r>
      <w:proofErr w:type="spellStart"/>
      <w:r>
        <w:t>AIoT</w:t>
      </w:r>
      <w:proofErr w:type="spellEnd"/>
      <w:r>
        <w:t xml:space="preserve"> Device operation command related parameters as described in step 3 are payload of the </w:t>
      </w:r>
      <w:proofErr w:type="spellStart"/>
      <w:r>
        <w:t>AIoT</w:t>
      </w:r>
      <w:proofErr w:type="spellEnd"/>
      <w:r>
        <w:t xml:space="preserve"> Command NAS message.</w:t>
      </w:r>
    </w:p>
    <w:p w14:paraId="2F1A4AF4" w14:textId="77777777" w:rsidR="001E6FE4" w:rsidRDefault="001E6FE4" w:rsidP="001E6FE4">
      <w:pPr>
        <w:pStyle w:val="B1"/>
      </w:pPr>
      <w:r>
        <w:tab/>
        <w:t xml:space="preserve">The </w:t>
      </w:r>
      <w:proofErr w:type="spellStart"/>
      <w:r>
        <w:t>AIoTMF</w:t>
      </w:r>
      <w:proofErr w:type="spellEnd"/>
      <w:r>
        <w:t xml:space="preserve"> sends the </w:t>
      </w:r>
      <w:proofErr w:type="spellStart"/>
      <w:r>
        <w:t>AIoT</w:t>
      </w:r>
      <w:proofErr w:type="spellEnd"/>
      <w:r>
        <w:t xml:space="preserve"> Command NAS message to the </w:t>
      </w:r>
      <w:proofErr w:type="spellStart"/>
      <w:r>
        <w:t>AIoT</w:t>
      </w:r>
      <w:proofErr w:type="spellEnd"/>
      <w:r>
        <w:t xml:space="preserve"> Device. This </w:t>
      </w:r>
      <w:proofErr w:type="spellStart"/>
      <w:r>
        <w:t>AIoT</w:t>
      </w:r>
      <w:proofErr w:type="spellEnd"/>
      <w:r>
        <w:t xml:space="preserve"> Command NAS message is sent to RAN/Reader over </w:t>
      </w:r>
      <w:proofErr w:type="spellStart"/>
      <w:r>
        <w:t>AIoT</w:t>
      </w:r>
      <w:proofErr w:type="spellEnd"/>
      <w:r>
        <w:t xml:space="preserve">- NGAP message (Task ID, RAN NGAP ID, CN NGAP ID, </w:t>
      </w:r>
      <w:proofErr w:type="spellStart"/>
      <w:r>
        <w:t>AIoT</w:t>
      </w:r>
      <w:proofErr w:type="spellEnd"/>
      <w:r>
        <w:t xml:space="preserve"> NAS), and then the </w:t>
      </w:r>
      <w:proofErr w:type="spellStart"/>
      <w:r>
        <w:t>AIoT</w:t>
      </w:r>
      <w:proofErr w:type="spellEnd"/>
      <w:r>
        <w:t xml:space="preserve"> Command NAS message is relayed by Reader RAN to the </w:t>
      </w:r>
      <w:proofErr w:type="spellStart"/>
      <w:r>
        <w:t>AIoT</w:t>
      </w:r>
      <w:proofErr w:type="spellEnd"/>
      <w:r>
        <w:t xml:space="preserve"> Device over A-</w:t>
      </w:r>
      <w:proofErr w:type="spellStart"/>
      <w:r>
        <w:t>Uu</w:t>
      </w:r>
      <w:proofErr w:type="spellEnd"/>
      <w:r>
        <w:t xml:space="preserve"> message.</w:t>
      </w:r>
    </w:p>
    <w:p w14:paraId="32275C47" w14:textId="77777777" w:rsidR="001E6FE4" w:rsidRDefault="001E6FE4" w:rsidP="001E6FE4">
      <w:pPr>
        <w:pStyle w:val="B1"/>
      </w:pPr>
      <w:r>
        <w:t>14.</w:t>
      </w:r>
      <w:r>
        <w:tab/>
        <w:t xml:space="preserve">[Conditional] If the </w:t>
      </w:r>
      <w:proofErr w:type="spellStart"/>
      <w:r>
        <w:t>AIoT</w:t>
      </w:r>
      <w:proofErr w:type="spellEnd"/>
      <w:r>
        <w:t xml:space="preserve"> Device receives an </w:t>
      </w:r>
      <w:proofErr w:type="spellStart"/>
      <w:r>
        <w:t>AIoT</w:t>
      </w:r>
      <w:proofErr w:type="spellEnd"/>
      <w:r>
        <w:t xml:space="preserve"> Command NAS message (e.g., Read Service Request, Write Service Request, Disable Service Request), the </w:t>
      </w:r>
      <w:proofErr w:type="spellStart"/>
      <w:r>
        <w:t>AIoT</w:t>
      </w:r>
      <w:proofErr w:type="spellEnd"/>
      <w:r>
        <w:t xml:space="preserve"> Device generates the results of the </w:t>
      </w:r>
      <w:proofErr w:type="spellStart"/>
      <w:r>
        <w:t>AIoT</w:t>
      </w:r>
      <w:proofErr w:type="spellEnd"/>
      <w:r>
        <w:t xml:space="preserve"> Device operation command and sends the </w:t>
      </w:r>
      <w:proofErr w:type="spellStart"/>
      <w:r>
        <w:t>AIoT</w:t>
      </w:r>
      <w:proofErr w:type="spellEnd"/>
      <w:r>
        <w:t xml:space="preserve"> Command Service Accept or Reject NAS message to </w:t>
      </w:r>
      <w:proofErr w:type="spellStart"/>
      <w:r>
        <w:t>AIoTMF</w:t>
      </w:r>
      <w:proofErr w:type="spellEnd"/>
      <w:r>
        <w:t xml:space="preserve"> depending on whether the command was successful or not. The results (including appropriate cause value if failed) of the </w:t>
      </w:r>
      <w:proofErr w:type="spellStart"/>
      <w:r>
        <w:t>AIoT</w:t>
      </w:r>
      <w:proofErr w:type="spellEnd"/>
      <w:r>
        <w:t xml:space="preserve"> Device operation command are carried as payload of the </w:t>
      </w:r>
      <w:proofErr w:type="spellStart"/>
      <w:r>
        <w:t>AIoT</w:t>
      </w:r>
      <w:proofErr w:type="spellEnd"/>
      <w:r>
        <w:t xml:space="preserve"> Command Service Accept or Reject NAS message. The </w:t>
      </w:r>
      <w:proofErr w:type="spellStart"/>
      <w:r>
        <w:t>AIoT</w:t>
      </w:r>
      <w:proofErr w:type="spellEnd"/>
      <w:r>
        <w:t xml:space="preserve"> NAS message is sent to Reader RAN over A-</w:t>
      </w:r>
      <w:proofErr w:type="spellStart"/>
      <w:r>
        <w:t>Uu</w:t>
      </w:r>
      <w:proofErr w:type="spellEnd"/>
      <w:r>
        <w:t xml:space="preserve"> message and then the </w:t>
      </w:r>
      <w:proofErr w:type="spellStart"/>
      <w:r>
        <w:t>AIoT</w:t>
      </w:r>
      <w:proofErr w:type="spellEnd"/>
      <w:r>
        <w:t xml:space="preserve"> NAS message is relayed by Reader RAN to </w:t>
      </w:r>
      <w:proofErr w:type="spellStart"/>
      <w:r>
        <w:t>AIoTMF</w:t>
      </w:r>
      <w:proofErr w:type="spellEnd"/>
      <w:r>
        <w:t xml:space="preserve"> over </w:t>
      </w:r>
      <w:proofErr w:type="spellStart"/>
      <w:r>
        <w:t>AIoT</w:t>
      </w:r>
      <w:proofErr w:type="spellEnd"/>
      <w:r>
        <w:t xml:space="preserve">-NGAP message (Task ID, RAN NGAP ID, CN NGAP ID, </w:t>
      </w:r>
      <w:proofErr w:type="spellStart"/>
      <w:r>
        <w:t>AIoT</w:t>
      </w:r>
      <w:proofErr w:type="spellEnd"/>
      <w:r>
        <w:t xml:space="preserve"> NAS).</w:t>
      </w:r>
    </w:p>
    <w:p w14:paraId="7FD8A282" w14:textId="77777777" w:rsidR="001E6FE4" w:rsidRDefault="001E6FE4" w:rsidP="001E6FE4">
      <w:pPr>
        <w:pStyle w:val="B1"/>
      </w:pPr>
      <w:r>
        <w:tab/>
        <w:t xml:space="preserve">If the </w:t>
      </w:r>
      <w:proofErr w:type="spellStart"/>
      <w:r>
        <w:t>AIoT</w:t>
      </w:r>
      <w:proofErr w:type="spellEnd"/>
      <w:r>
        <w:t xml:space="preserve"> Device receives the </w:t>
      </w:r>
      <w:proofErr w:type="spellStart"/>
      <w:r>
        <w:t>AIoT</w:t>
      </w:r>
      <w:proofErr w:type="spellEnd"/>
      <w:r>
        <w:t xml:space="preserve"> Disable Service Request NAS message, the </w:t>
      </w:r>
      <w:proofErr w:type="spellStart"/>
      <w:r>
        <w:t>AIoT</w:t>
      </w:r>
      <w:proofErr w:type="spellEnd"/>
      <w:r>
        <w:t xml:space="preserve"> Device needs to perform validation with the received password.</w:t>
      </w:r>
    </w:p>
    <w:p w14:paraId="6B7240F6" w14:textId="77777777" w:rsidR="001E6FE4" w:rsidRDefault="001E6FE4" w:rsidP="001E6FE4">
      <w:pPr>
        <w:pStyle w:val="NO"/>
      </w:pPr>
      <w:r>
        <w:t>NOTE:</w:t>
      </w:r>
      <w:r>
        <w:tab/>
        <w:t xml:space="preserve">Other security mechanism than the password based approach to support </w:t>
      </w:r>
      <w:proofErr w:type="spellStart"/>
      <w:r>
        <w:t>AIoT</w:t>
      </w:r>
      <w:proofErr w:type="spellEnd"/>
      <w:r>
        <w:t xml:space="preserve"> service needs coordination with SA WG3.</w:t>
      </w:r>
    </w:p>
    <w:p w14:paraId="590EC357" w14:textId="77777777" w:rsidR="001E6FE4" w:rsidRDefault="001E6FE4" w:rsidP="001E6FE4">
      <w:pPr>
        <w:pStyle w:val="B1"/>
      </w:pPr>
      <w:r>
        <w:t>15.</w:t>
      </w:r>
      <w:r>
        <w:tab/>
        <w:t xml:space="preserve">[Conditional] If the </w:t>
      </w:r>
      <w:proofErr w:type="spellStart"/>
      <w:r>
        <w:t>AIoT</w:t>
      </w:r>
      <w:proofErr w:type="spellEnd"/>
      <w:r>
        <w:t xml:space="preserve"> service operation is </w:t>
      </w:r>
      <w:proofErr w:type="spellStart"/>
      <w:r>
        <w:t>AIoT</w:t>
      </w:r>
      <w:proofErr w:type="spellEnd"/>
      <w:r>
        <w:t xml:space="preserve">_ Read or </w:t>
      </w:r>
      <w:proofErr w:type="spellStart"/>
      <w:r>
        <w:t>AIoT_Write</w:t>
      </w:r>
      <w:proofErr w:type="spellEnd"/>
      <w:r>
        <w:t xml:space="preserve"> or </w:t>
      </w:r>
      <w:proofErr w:type="spellStart"/>
      <w:r>
        <w:t>AIoT_Disable</w:t>
      </w:r>
      <w:proofErr w:type="spellEnd"/>
      <w:r>
        <w:t xml:space="preserve"> service operation, and when the </w:t>
      </w:r>
      <w:proofErr w:type="spellStart"/>
      <w:r>
        <w:t>AIoTMF</w:t>
      </w:r>
      <w:proofErr w:type="spellEnd"/>
      <w:r>
        <w:t xml:space="preserve"> completes the device operation on the selected </w:t>
      </w:r>
      <w:proofErr w:type="spellStart"/>
      <w:r>
        <w:t>AIoT</w:t>
      </w:r>
      <w:proofErr w:type="spellEnd"/>
      <w:r>
        <w:t xml:space="preserve"> device, the </w:t>
      </w:r>
      <w:proofErr w:type="spellStart"/>
      <w:r>
        <w:t>AIoTMF</w:t>
      </w:r>
      <w:proofErr w:type="spellEnd"/>
      <w:r>
        <w:t xml:space="preserve"> sends the Inventory Continue NGAP message (Task ID, RAN NGAP ID, CN NGAP ID) to the RAN/Reader. Upon reception of this </w:t>
      </w:r>
      <w:proofErr w:type="spellStart"/>
      <w:r>
        <w:t>AIoT</w:t>
      </w:r>
      <w:proofErr w:type="spellEnd"/>
      <w:r>
        <w:t xml:space="preserve">-NGAP message, the RAN/Reader releases the NGAP context for the current </w:t>
      </w:r>
      <w:proofErr w:type="spellStart"/>
      <w:r>
        <w:t>AIoT</w:t>
      </w:r>
      <w:proofErr w:type="spellEnd"/>
      <w:r>
        <w:t xml:space="preserve"> device and continues looking for next matched </w:t>
      </w:r>
      <w:proofErr w:type="spellStart"/>
      <w:r>
        <w:t>AIoT</w:t>
      </w:r>
      <w:proofErr w:type="spellEnd"/>
      <w:r>
        <w:t xml:space="preserve"> device.</w:t>
      </w:r>
    </w:p>
    <w:p w14:paraId="08E689BF" w14:textId="77777777" w:rsidR="001E6FE4" w:rsidRDefault="001E6FE4" w:rsidP="001E6FE4">
      <w:pPr>
        <w:pStyle w:val="B1"/>
      </w:pPr>
      <w:r>
        <w:t>16.</w:t>
      </w:r>
      <w:r>
        <w:tab/>
        <w:t xml:space="preserve">[Conditional] If the </w:t>
      </w:r>
      <w:proofErr w:type="spellStart"/>
      <w:r>
        <w:t>AIoT</w:t>
      </w:r>
      <w:proofErr w:type="spellEnd"/>
      <w:r>
        <w:t xml:space="preserve"> service operation is </w:t>
      </w:r>
      <w:proofErr w:type="spellStart"/>
      <w:r>
        <w:t>AIoT_Disable</w:t>
      </w:r>
      <w:proofErr w:type="spellEnd"/>
      <w:r>
        <w:t xml:space="preserve"> service operation, and when the Disable Operation is completed successfully for one </w:t>
      </w:r>
      <w:proofErr w:type="spellStart"/>
      <w:r>
        <w:t>AIoT</w:t>
      </w:r>
      <w:proofErr w:type="spellEnd"/>
      <w:r>
        <w:t xml:space="preserve"> device, the </w:t>
      </w:r>
      <w:proofErr w:type="spellStart"/>
      <w:r>
        <w:t>AIoTMF</w:t>
      </w:r>
      <w:proofErr w:type="spellEnd"/>
      <w:r>
        <w:t xml:space="preserve"> sets the device status of this </w:t>
      </w:r>
      <w:proofErr w:type="spellStart"/>
      <w:r>
        <w:t>AIoT</w:t>
      </w:r>
      <w:proofErr w:type="spellEnd"/>
      <w:r>
        <w:t xml:space="preserve"> device in UDM/AAA to " DISABLED". With this " DISABLED" indication, the 5GC won't provide </w:t>
      </w:r>
      <w:proofErr w:type="spellStart"/>
      <w:r>
        <w:t>AIoT</w:t>
      </w:r>
      <w:proofErr w:type="spellEnd"/>
      <w:r>
        <w:t xml:space="preserve"> service to AF for this </w:t>
      </w:r>
      <w:proofErr w:type="spellStart"/>
      <w:r>
        <w:t>AIoT</w:t>
      </w:r>
      <w:proofErr w:type="spellEnd"/>
      <w:r>
        <w:t xml:space="preserve"> Device and the 5GC can delete the subscription-like information immediately or after a configured time period.</w:t>
      </w:r>
    </w:p>
    <w:p w14:paraId="013A6312" w14:textId="77777777" w:rsidR="001E6FE4" w:rsidRDefault="001E6FE4" w:rsidP="001E6FE4">
      <w:pPr>
        <w:pStyle w:val="B1"/>
      </w:pPr>
      <w:r>
        <w:t>17.</w:t>
      </w:r>
      <w:r>
        <w:tab/>
        <w:t xml:space="preserve">[Conditional] If the reporting control information matches (e.g. immediate reporting of new result or progress, periodic reporting), the </w:t>
      </w:r>
      <w:proofErr w:type="spellStart"/>
      <w:r>
        <w:t>AIoTMF</w:t>
      </w:r>
      <w:proofErr w:type="spellEnd"/>
      <w:r>
        <w:t xml:space="preserve"> reports the </w:t>
      </w:r>
      <w:proofErr w:type="spellStart"/>
      <w:r>
        <w:t>AIoT</w:t>
      </w:r>
      <w:proofErr w:type="spellEnd"/>
      <w:r>
        <w:t xml:space="preserve"> Device ID (s), results of the </w:t>
      </w:r>
      <w:proofErr w:type="spellStart"/>
      <w:r>
        <w:t>AIoT</w:t>
      </w:r>
      <w:proofErr w:type="spellEnd"/>
      <w:r>
        <w:t xml:space="preserve"> Device operation command and if available, the reported data or indication of cached data to NEF by sending the </w:t>
      </w:r>
      <w:proofErr w:type="spellStart"/>
      <w:r>
        <w:t>AIoT</w:t>
      </w:r>
      <w:proofErr w:type="spellEnd"/>
      <w:r>
        <w:t xml:space="preserve">_ Notify message (list of Device IDs, results of the </w:t>
      </w:r>
      <w:proofErr w:type="spellStart"/>
      <w:r>
        <w:t>AIoT</w:t>
      </w:r>
      <w:proofErr w:type="spellEnd"/>
      <w:r>
        <w:t xml:space="preserve"> Device operation command, reported </w:t>
      </w:r>
      <w:proofErr w:type="spellStart"/>
      <w:r>
        <w:t>AIoT</w:t>
      </w:r>
      <w:proofErr w:type="spellEnd"/>
      <w:r>
        <w:t xml:space="preserve"> data or indication of cached data). The NEF forwards the received information to AF by sending the </w:t>
      </w:r>
      <w:proofErr w:type="spellStart"/>
      <w:r>
        <w:t>AIoT</w:t>
      </w:r>
      <w:proofErr w:type="spellEnd"/>
      <w:r>
        <w:t>_ Notify message.</w:t>
      </w:r>
    </w:p>
    <w:p w14:paraId="24991815" w14:textId="77777777" w:rsidR="001E6FE4" w:rsidRDefault="001E6FE4" w:rsidP="001E6FE4">
      <w:pPr>
        <w:pStyle w:val="B1"/>
      </w:pPr>
      <w:r>
        <w:tab/>
        <w:t xml:space="preserve">Reader RAN repeats steps 10~17 if there is a next matched </w:t>
      </w:r>
      <w:proofErr w:type="spellStart"/>
      <w:r>
        <w:t>AIoT</w:t>
      </w:r>
      <w:proofErr w:type="spellEnd"/>
      <w:r>
        <w:t xml:space="preserve"> Device.</w:t>
      </w:r>
    </w:p>
    <w:p w14:paraId="6BF348E3" w14:textId="77777777" w:rsidR="001E6FE4" w:rsidRDefault="001E6FE4" w:rsidP="001E6FE4">
      <w:pPr>
        <w:pStyle w:val="B1"/>
      </w:pPr>
      <w:r>
        <w:t>18.</w:t>
      </w:r>
      <w:r>
        <w:tab/>
        <w:t xml:space="preserve">The RAN/Reader sends the Inventory Complete NGAP message (Task ID) to </w:t>
      </w:r>
      <w:proofErr w:type="spellStart"/>
      <w:r>
        <w:t>AIoTMF</w:t>
      </w:r>
      <w:proofErr w:type="spellEnd"/>
      <w:r>
        <w:t xml:space="preserve"> in case of e.g. there is no further Ambient IoT Device performing random access, or </w:t>
      </w:r>
      <w:proofErr w:type="spellStart"/>
      <w:r>
        <w:t>AIoTMF</w:t>
      </w:r>
      <w:proofErr w:type="spellEnd"/>
      <w:r>
        <w:t xml:space="preserve"> proactively sends the Inventory Complete </w:t>
      </w:r>
      <w:r>
        <w:lastRenderedPageBreak/>
        <w:t>NGAP message (Task ID) to RAN/Reader in case of e.g. all target Ambient IoT Device(s) have been inventoried. The RAN Reader confirms the Task indicated by Task ID is completed.</w:t>
      </w:r>
    </w:p>
    <w:p w14:paraId="4A9F4FFF" w14:textId="77777777" w:rsidR="001E6FE4" w:rsidRDefault="001E6FE4" w:rsidP="001E6FE4">
      <w:pPr>
        <w:pStyle w:val="B1"/>
      </w:pPr>
      <w:r>
        <w:t>19.</w:t>
      </w:r>
      <w:r>
        <w:tab/>
        <w:t xml:space="preserve">The </w:t>
      </w:r>
      <w:proofErr w:type="spellStart"/>
      <w:r>
        <w:t>AIoTMF</w:t>
      </w:r>
      <w:proofErr w:type="spellEnd"/>
      <w:r>
        <w:t xml:space="preserve"> completes the Task for </w:t>
      </w:r>
      <w:proofErr w:type="spellStart"/>
      <w:r>
        <w:t>AIoT</w:t>
      </w:r>
      <w:proofErr w:type="spellEnd"/>
      <w:r>
        <w:t xml:space="preserve"> service operation request for each selected RAN/Reader. The </w:t>
      </w:r>
      <w:proofErr w:type="spellStart"/>
      <w:r>
        <w:t>AIoTMF</w:t>
      </w:r>
      <w:proofErr w:type="spellEnd"/>
      <w:r>
        <w:t xml:space="preserve"> reports the progress of the </w:t>
      </w:r>
      <w:proofErr w:type="spellStart"/>
      <w:r>
        <w:t>AIoT</w:t>
      </w:r>
      <w:proofErr w:type="spellEnd"/>
      <w:r>
        <w:t xml:space="preserve"> service operation request to the NEF by sending the </w:t>
      </w:r>
      <w:proofErr w:type="spellStart"/>
      <w:r>
        <w:t>AIoT</w:t>
      </w:r>
      <w:proofErr w:type="spellEnd"/>
      <w:r>
        <w:t xml:space="preserve">_ Notify message, the NEF informs the AF of the progress of the </w:t>
      </w:r>
      <w:proofErr w:type="spellStart"/>
      <w:r>
        <w:t>AIoT_Inventory</w:t>
      </w:r>
      <w:proofErr w:type="spellEnd"/>
      <w:r>
        <w:t xml:space="preserve"> request by sending the </w:t>
      </w:r>
      <w:proofErr w:type="spellStart"/>
      <w:r>
        <w:t>AIoT_Notify</w:t>
      </w:r>
      <w:proofErr w:type="spellEnd"/>
      <w:r>
        <w:t xml:space="preserve"> message.</w:t>
      </w:r>
    </w:p>
    <w:p w14:paraId="73A6EC69" w14:textId="77777777" w:rsidR="001E6FE4" w:rsidRDefault="001E6FE4" w:rsidP="001E6FE4">
      <w:pPr>
        <w:pStyle w:val="B1"/>
      </w:pPr>
      <w:r>
        <w:tab/>
        <w:t xml:space="preserve">If the reporting control information matches e.g. one-time reporting at the end of the </w:t>
      </w:r>
      <w:proofErr w:type="spellStart"/>
      <w:r>
        <w:t>AIoT</w:t>
      </w:r>
      <w:proofErr w:type="spellEnd"/>
      <w:r>
        <w:t xml:space="preserve"> service procedure, the </w:t>
      </w:r>
      <w:proofErr w:type="spellStart"/>
      <w:r>
        <w:t>AIoTMF</w:t>
      </w:r>
      <w:proofErr w:type="spellEnd"/>
      <w:r>
        <w:t xml:space="preserve"> can further aggregate the Device ID(s) and/or results of the </w:t>
      </w:r>
      <w:proofErr w:type="spellStart"/>
      <w:r>
        <w:t>AIoT</w:t>
      </w:r>
      <w:proofErr w:type="spellEnd"/>
      <w:r>
        <w:t xml:space="preserve"> Device operation command and reported </w:t>
      </w:r>
      <w:proofErr w:type="spellStart"/>
      <w:r>
        <w:t>AIoT</w:t>
      </w:r>
      <w:proofErr w:type="spellEnd"/>
      <w:r>
        <w:t xml:space="preserve"> data or indication of cached data. The </w:t>
      </w:r>
      <w:proofErr w:type="spellStart"/>
      <w:r>
        <w:t>AIoTMF</w:t>
      </w:r>
      <w:proofErr w:type="spellEnd"/>
      <w:r>
        <w:t xml:space="preserve"> further performs filtering and then includes into </w:t>
      </w:r>
      <w:proofErr w:type="spellStart"/>
      <w:r>
        <w:t>AIoT</w:t>
      </w:r>
      <w:proofErr w:type="spellEnd"/>
      <w:r>
        <w:t xml:space="preserve">_ Notify message the list of Device IDs, reported </w:t>
      </w:r>
      <w:proofErr w:type="spellStart"/>
      <w:r>
        <w:t>AIoT</w:t>
      </w:r>
      <w:proofErr w:type="spellEnd"/>
      <w:r>
        <w:t xml:space="preserve"> data or indication of cached data, results of the </w:t>
      </w:r>
      <w:proofErr w:type="spellStart"/>
      <w:r>
        <w:t>AIoT</w:t>
      </w:r>
      <w:proofErr w:type="spellEnd"/>
      <w:r>
        <w:t xml:space="preserve"> Device operation command etc.</w:t>
      </w:r>
    </w:p>
    <w:p w14:paraId="3C96EF39" w14:textId="77777777" w:rsidR="00B36905" w:rsidRPr="00364C1E" w:rsidRDefault="00B36905" w:rsidP="00B36905">
      <w:pPr>
        <w:pStyle w:val="41"/>
      </w:pPr>
      <w:bookmarkStart w:id="3196" w:name="_Toc164844016"/>
      <w:bookmarkStart w:id="3197" w:name="_Toc164944651"/>
      <w:bookmarkStart w:id="3198" w:name="_Toc168318906"/>
      <w:bookmarkStart w:id="3199" w:name="_Toc168319422"/>
      <w:bookmarkStart w:id="3200" w:name="_Toc168319677"/>
      <w:bookmarkStart w:id="3201" w:name="_Toc168319932"/>
      <w:bookmarkStart w:id="3202" w:name="_Toc168320186"/>
      <w:bookmarkStart w:id="3203" w:name="_Toc168559842"/>
      <w:bookmarkStart w:id="3204" w:name="_Toc175890892"/>
      <w:bookmarkStart w:id="3205" w:name="_Toc180645840"/>
      <w:bookmarkStart w:id="3206" w:name="_Toc183306901"/>
      <w:r w:rsidRPr="00364C1E">
        <w:t>6.</w:t>
      </w:r>
      <w:r>
        <w:t>17</w:t>
      </w:r>
      <w:r w:rsidRPr="00364C1E">
        <w:t>.2.3</w:t>
      </w:r>
      <w:r w:rsidRPr="00364C1E">
        <w:tab/>
        <w:t xml:space="preserve">NEF </w:t>
      </w:r>
      <w:proofErr w:type="spellStart"/>
      <w:r w:rsidRPr="00364C1E">
        <w:t>AIoT</w:t>
      </w:r>
      <w:proofErr w:type="spellEnd"/>
      <w:r w:rsidRPr="00364C1E">
        <w:t xml:space="preserve"> Service</w:t>
      </w:r>
      <w:bookmarkEnd w:id="3196"/>
      <w:bookmarkEnd w:id="3197"/>
      <w:bookmarkEnd w:id="3198"/>
      <w:bookmarkEnd w:id="3199"/>
      <w:bookmarkEnd w:id="3200"/>
      <w:bookmarkEnd w:id="3201"/>
      <w:bookmarkEnd w:id="3202"/>
      <w:bookmarkEnd w:id="3203"/>
      <w:bookmarkEnd w:id="3204"/>
      <w:bookmarkEnd w:id="3205"/>
      <w:bookmarkEnd w:id="3206"/>
    </w:p>
    <w:p w14:paraId="05643E85" w14:textId="77777777" w:rsidR="00B36905" w:rsidRPr="00364C1E" w:rsidRDefault="00B36905" w:rsidP="00B36905">
      <w:r w:rsidRPr="00364C1E">
        <w:t xml:space="preserve">The NEF supports a new </w:t>
      </w:r>
      <w:proofErr w:type="spellStart"/>
      <w:r w:rsidRPr="00364C1E">
        <w:t>Nnef_AIoT</w:t>
      </w:r>
      <w:proofErr w:type="spellEnd"/>
      <w:r w:rsidRPr="00364C1E">
        <w:t xml:space="preserve"> service with the operations described in table 6.</w:t>
      </w:r>
      <w:r>
        <w:t>17</w:t>
      </w:r>
      <w:r w:rsidRPr="00364C1E">
        <w:t>.2.3-1.</w:t>
      </w:r>
    </w:p>
    <w:p w14:paraId="71BF1B80" w14:textId="77777777" w:rsidR="00B36905" w:rsidRPr="00364C1E" w:rsidRDefault="00B36905" w:rsidP="00B36905">
      <w:pPr>
        <w:pStyle w:val="TH"/>
      </w:pPr>
      <w:bookmarkStart w:id="3207" w:name="_CRTable7_2_81"/>
      <w:r w:rsidRPr="00364C1E">
        <w:t xml:space="preserve">Table </w:t>
      </w:r>
      <w:bookmarkEnd w:id="3207"/>
      <w:r w:rsidRPr="00364C1E">
        <w:t>6.</w:t>
      </w:r>
      <w:r>
        <w:t>17</w:t>
      </w:r>
      <w:r w:rsidRPr="00364C1E">
        <w:t xml:space="preserve">.2.3-1: </w:t>
      </w:r>
      <w:proofErr w:type="spellStart"/>
      <w:r w:rsidRPr="00364C1E">
        <w:t>AIoT</w:t>
      </w:r>
      <w:proofErr w:type="spellEnd"/>
      <w:r w:rsidRPr="00364C1E">
        <w:t xml:space="preserve"> Service provided by NEF</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2693"/>
        <w:gridCol w:w="2268"/>
      </w:tblGrid>
      <w:tr w:rsidR="00B36905" w:rsidRPr="00364C1E" w14:paraId="489CA3B0" w14:textId="77777777" w:rsidTr="002C5995">
        <w:tc>
          <w:tcPr>
            <w:tcW w:w="2263" w:type="dxa"/>
            <w:tcBorders>
              <w:bottom w:val="single" w:sz="4" w:space="0" w:color="auto"/>
            </w:tcBorders>
          </w:tcPr>
          <w:p w14:paraId="4B8EFDA1" w14:textId="77777777" w:rsidR="00B36905" w:rsidRPr="00364C1E" w:rsidRDefault="00B36905" w:rsidP="002C5995">
            <w:pPr>
              <w:pStyle w:val="TAH"/>
            </w:pPr>
            <w:r w:rsidRPr="00364C1E">
              <w:t>Service Name</w:t>
            </w:r>
          </w:p>
        </w:tc>
        <w:tc>
          <w:tcPr>
            <w:tcW w:w="2410" w:type="dxa"/>
          </w:tcPr>
          <w:p w14:paraId="47A4D457" w14:textId="77777777" w:rsidR="00B36905" w:rsidRPr="00364C1E" w:rsidRDefault="00B36905" w:rsidP="002C5995">
            <w:pPr>
              <w:pStyle w:val="TAH"/>
            </w:pPr>
            <w:r w:rsidRPr="00364C1E">
              <w:t>Service Operations</w:t>
            </w:r>
          </w:p>
        </w:tc>
        <w:tc>
          <w:tcPr>
            <w:tcW w:w="2693" w:type="dxa"/>
            <w:tcBorders>
              <w:bottom w:val="single" w:sz="4" w:space="0" w:color="auto"/>
            </w:tcBorders>
          </w:tcPr>
          <w:p w14:paraId="1972F90E" w14:textId="77777777" w:rsidR="00B36905" w:rsidRPr="00364C1E" w:rsidRDefault="00B36905" w:rsidP="002C5995">
            <w:pPr>
              <w:pStyle w:val="TAH"/>
            </w:pPr>
            <w:r w:rsidRPr="00364C1E">
              <w:t>Operation Semantics</w:t>
            </w:r>
          </w:p>
        </w:tc>
        <w:tc>
          <w:tcPr>
            <w:tcW w:w="2268" w:type="dxa"/>
          </w:tcPr>
          <w:p w14:paraId="6AC953B1" w14:textId="77777777" w:rsidR="00B36905" w:rsidRPr="00364C1E" w:rsidRDefault="00B36905" w:rsidP="002C5995">
            <w:pPr>
              <w:pStyle w:val="TAH"/>
            </w:pPr>
            <w:r w:rsidRPr="00364C1E">
              <w:t>Example Consumer(s)</w:t>
            </w:r>
          </w:p>
        </w:tc>
      </w:tr>
      <w:tr w:rsidR="00B36905" w:rsidRPr="00364C1E" w14:paraId="482D14B0" w14:textId="77777777" w:rsidTr="002C5995">
        <w:tc>
          <w:tcPr>
            <w:tcW w:w="2263" w:type="dxa"/>
            <w:tcBorders>
              <w:bottom w:val="nil"/>
            </w:tcBorders>
          </w:tcPr>
          <w:p w14:paraId="3C40707A" w14:textId="77777777" w:rsidR="00B36905" w:rsidRPr="00364C1E" w:rsidRDefault="00B36905" w:rsidP="002C5995">
            <w:pPr>
              <w:pStyle w:val="TAL"/>
              <w:rPr>
                <w:b/>
              </w:rPr>
            </w:pPr>
            <w:proofErr w:type="spellStart"/>
            <w:r w:rsidRPr="00364C1E">
              <w:rPr>
                <w:b/>
              </w:rPr>
              <w:t>Nnef_AIoT_Service</w:t>
            </w:r>
            <w:proofErr w:type="spellEnd"/>
          </w:p>
        </w:tc>
        <w:tc>
          <w:tcPr>
            <w:tcW w:w="2410" w:type="dxa"/>
            <w:tcBorders>
              <w:bottom w:val="single" w:sz="4" w:space="0" w:color="000000"/>
            </w:tcBorders>
          </w:tcPr>
          <w:p w14:paraId="0F27D47C" w14:textId="77777777" w:rsidR="00B36905" w:rsidRPr="00364C1E" w:rsidRDefault="00B36905" w:rsidP="002C5995">
            <w:pPr>
              <w:pStyle w:val="TAL"/>
            </w:pPr>
            <w:r w:rsidRPr="00364C1E">
              <w:rPr>
                <w:rFonts w:eastAsia="Yu Mincho"/>
              </w:rPr>
              <w:t>Inventory</w:t>
            </w:r>
          </w:p>
        </w:tc>
        <w:tc>
          <w:tcPr>
            <w:tcW w:w="2693" w:type="dxa"/>
            <w:tcBorders>
              <w:bottom w:val="single" w:sz="4" w:space="0" w:color="000000"/>
            </w:tcBorders>
            <w:shd w:val="clear" w:color="auto" w:fill="auto"/>
          </w:tcPr>
          <w:p w14:paraId="060F5C90" w14:textId="77777777" w:rsidR="00B36905" w:rsidRPr="00364C1E" w:rsidRDefault="00B36905" w:rsidP="002C5995">
            <w:pPr>
              <w:pStyle w:val="TAL"/>
            </w:pPr>
            <w:r w:rsidRPr="00364C1E">
              <w:rPr>
                <w:rFonts w:eastAsia="Yu Mincho"/>
              </w:rPr>
              <w:t>Request/Response</w:t>
            </w:r>
          </w:p>
        </w:tc>
        <w:tc>
          <w:tcPr>
            <w:tcW w:w="2268" w:type="dxa"/>
          </w:tcPr>
          <w:p w14:paraId="165EA6AE" w14:textId="77777777" w:rsidR="00B36905" w:rsidRPr="00364C1E" w:rsidRDefault="00B36905" w:rsidP="002C5995">
            <w:pPr>
              <w:pStyle w:val="TAL"/>
              <w:rPr>
                <w:rFonts w:eastAsia="宋体"/>
                <w:lang w:eastAsia="zh-CN"/>
              </w:rPr>
            </w:pPr>
            <w:r w:rsidRPr="00364C1E">
              <w:rPr>
                <w:lang w:eastAsia="zh-CN"/>
              </w:rPr>
              <w:t>AF</w:t>
            </w:r>
          </w:p>
        </w:tc>
      </w:tr>
      <w:tr w:rsidR="00B36905" w:rsidRPr="004646FF" w14:paraId="09E95BF2" w14:textId="77777777" w:rsidTr="002C5995">
        <w:trPr>
          <w:trHeight w:val="94"/>
        </w:trPr>
        <w:tc>
          <w:tcPr>
            <w:tcW w:w="2263" w:type="dxa"/>
            <w:tcBorders>
              <w:top w:val="nil"/>
              <w:bottom w:val="nil"/>
            </w:tcBorders>
          </w:tcPr>
          <w:p w14:paraId="047F759D" w14:textId="77777777" w:rsidR="00B36905" w:rsidRPr="004646FF" w:rsidRDefault="00B36905" w:rsidP="002C5995">
            <w:pPr>
              <w:pStyle w:val="TAL"/>
            </w:pPr>
          </w:p>
        </w:tc>
        <w:tc>
          <w:tcPr>
            <w:tcW w:w="2410" w:type="dxa"/>
          </w:tcPr>
          <w:p w14:paraId="28CFBB10" w14:textId="744DE7FB" w:rsidR="00B36905" w:rsidRPr="004646FF" w:rsidRDefault="00007B7A" w:rsidP="002C5995">
            <w:pPr>
              <w:pStyle w:val="TAL"/>
            </w:pPr>
            <w:r>
              <w:t>Read</w:t>
            </w:r>
          </w:p>
        </w:tc>
        <w:tc>
          <w:tcPr>
            <w:tcW w:w="2693" w:type="dxa"/>
            <w:tcBorders>
              <w:top w:val="single" w:sz="4" w:space="0" w:color="000000"/>
              <w:bottom w:val="single" w:sz="4" w:space="0" w:color="000000"/>
            </w:tcBorders>
          </w:tcPr>
          <w:p w14:paraId="4448230A" w14:textId="77777777" w:rsidR="00B36905" w:rsidRPr="004646FF" w:rsidRDefault="00B36905" w:rsidP="002C5995">
            <w:pPr>
              <w:pStyle w:val="TAL"/>
            </w:pPr>
            <w:r w:rsidRPr="004646FF">
              <w:rPr>
                <w:rFonts w:eastAsia="Yu Mincho"/>
              </w:rPr>
              <w:t>Request/Response</w:t>
            </w:r>
          </w:p>
        </w:tc>
        <w:tc>
          <w:tcPr>
            <w:tcW w:w="2268" w:type="dxa"/>
          </w:tcPr>
          <w:p w14:paraId="1E750263" w14:textId="77777777" w:rsidR="00B36905" w:rsidRPr="004646FF" w:rsidRDefault="00B36905" w:rsidP="002C5995">
            <w:pPr>
              <w:pStyle w:val="TAL"/>
              <w:rPr>
                <w:rFonts w:eastAsia="宋体"/>
              </w:rPr>
            </w:pPr>
            <w:r w:rsidRPr="004646FF">
              <w:rPr>
                <w:rFonts w:eastAsia="宋体"/>
              </w:rPr>
              <w:t>AF</w:t>
            </w:r>
          </w:p>
        </w:tc>
      </w:tr>
      <w:tr w:rsidR="00007B7A" w:rsidRPr="004646FF" w14:paraId="699041F3" w14:textId="77777777" w:rsidTr="002C5995">
        <w:trPr>
          <w:trHeight w:val="94"/>
        </w:trPr>
        <w:tc>
          <w:tcPr>
            <w:tcW w:w="2263" w:type="dxa"/>
            <w:tcBorders>
              <w:top w:val="nil"/>
              <w:bottom w:val="nil"/>
            </w:tcBorders>
          </w:tcPr>
          <w:p w14:paraId="74F2E336" w14:textId="77777777" w:rsidR="00007B7A" w:rsidRPr="004646FF" w:rsidRDefault="00007B7A" w:rsidP="00007B7A">
            <w:pPr>
              <w:pStyle w:val="TAL"/>
            </w:pPr>
          </w:p>
        </w:tc>
        <w:tc>
          <w:tcPr>
            <w:tcW w:w="2410" w:type="dxa"/>
          </w:tcPr>
          <w:p w14:paraId="2503780B" w14:textId="03951062" w:rsidR="00007B7A" w:rsidRDefault="00007B7A" w:rsidP="00007B7A">
            <w:pPr>
              <w:pStyle w:val="TAL"/>
            </w:pPr>
            <w:r>
              <w:t>Write</w:t>
            </w:r>
          </w:p>
        </w:tc>
        <w:tc>
          <w:tcPr>
            <w:tcW w:w="2693" w:type="dxa"/>
            <w:tcBorders>
              <w:top w:val="single" w:sz="4" w:space="0" w:color="000000"/>
              <w:bottom w:val="single" w:sz="4" w:space="0" w:color="000000"/>
            </w:tcBorders>
          </w:tcPr>
          <w:p w14:paraId="1121075B" w14:textId="08A22691" w:rsidR="00007B7A" w:rsidRPr="004646FF" w:rsidRDefault="00007B7A" w:rsidP="00007B7A">
            <w:pPr>
              <w:pStyle w:val="TAL"/>
              <w:rPr>
                <w:rFonts w:eastAsia="Yu Mincho"/>
              </w:rPr>
            </w:pPr>
            <w:r w:rsidRPr="004646FF">
              <w:rPr>
                <w:rFonts w:eastAsia="Yu Mincho"/>
              </w:rPr>
              <w:t>Request/Response</w:t>
            </w:r>
          </w:p>
        </w:tc>
        <w:tc>
          <w:tcPr>
            <w:tcW w:w="2268" w:type="dxa"/>
          </w:tcPr>
          <w:p w14:paraId="3B23DADE" w14:textId="4FAE4D89" w:rsidR="00007B7A" w:rsidRPr="004646FF" w:rsidRDefault="00007B7A" w:rsidP="00007B7A">
            <w:pPr>
              <w:pStyle w:val="TAL"/>
              <w:rPr>
                <w:rFonts w:eastAsia="宋体"/>
              </w:rPr>
            </w:pPr>
            <w:r w:rsidRPr="004646FF">
              <w:rPr>
                <w:rFonts w:eastAsia="宋体"/>
              </w:rPr>
              <w:t>AF</w:t>
            </w:r>
          </w:p>
        </w:tc>
      </w:tr>
      <w:tr w:rsidR="00007B7A" w:rsidRPr="004646FF" w14:paraId="5A43D706" w14:textId="77777777" w:rsidTr="002C5995">
        <w:trPr>
          <w:trHeight w:val="94"/>
        </w:trPr>
        <w:tc>
          <w:tcPr>
            <w:tcW w:w="2263" w:type="dxa"/>
            <w:tcBorders>
              <w:top w:val="nil"/>
              <w:bottom w:val="nil"/>
            </w:tcBorders>
          </w:tcPr>
          <w:p w14:paraId="58790D6F" w14:textId="77777777" w:rsidR="00007B7A" w:rsidRPr="004646FF" w:rsidRDefault="00007B7A" w:rsidP="00007B7A">
            <w:pPr>
              <w:pStyle w:val="TAL"/>
            </w:pPr>
          </w:p>
        </w:tc>
        <w:tc>
          <w:tcPr>
            <w:tcW w:w="2410" w:type="dxa"/>
          </w:tcPr>
          <w:p w14:paraId="37052FD8" w14:textId="77777777" w:rsidR="00007B7A" w:rsidRPr="004646FF" w:rsidRDefault="00007B7A" w:rsidP="00007B7A">
            <w:pPr>
              <w:pStyle w:val="TAL"/>
              <w:rPr>
                <w:rFonts w:eastAsiaTheme="minorEastAsia"/>
              </w:rPr>
            </w:pPr>
            <w:r w:rsidRPr="004646FF">
              <w:rPr>
                <w:rFonts w:eastAsiaTheme="minorEastAsia"/>
              </w:rPr>
              <w:t>Disable</w:t>
            </w:r>
          </w:p>
        </w:tc>
        <w:tc>
          <w:tcPr>
            <w:tcW w:w="2693" w:type="dxa"/>
            <w:tcBorders>
              <w:top w:val="single" w:sz="4" w:space="0" w:color="000000"/>
              <w:bottom w:val="single" w:sz="4" w:space="0" w:color="000000"/>
            </w:tcBorders>
          </w:tcPr>
          <w:p w14:paraId="5D09471C" w14:textId="77777777" w:rsidR="00007B7A" w:rsidRPr="004646FF" w:rsidRDefault="00007B7A" w:rsidP="00007B7A">
            <w:pPr>
              <w:pStyle w:val="TAL"/>
              <w:rPr>
                <w:rFonts w:eastAsia="Yu Mincho"/>
              </w:rPr>
            </w:pPr>
            <w:r w:rsidRPr="004646FF">
              <w:rPr>
                <w:rFonts w:eastAsia="Yu Mincho"/>
              </w:rPr>
              <w:t>Request/Response</w:t>
            </w:r>
          </w:p>
        </w:tc>
        <w:tc>
          <w:tcPr>
            <w:tcW w:w="2268" w:type="dxa"/>
          </w:tcPr>
          <w:p w14:paraId="47F9EE9D" w14:textId="77777777" w:rsidR="00007B7A" w:rsidRPr="004646FF" w:rsidRDefault="00007B7A" w:rsidP="00007B7A">
            <w:pPr>
              <w:pStyle w:val="TAL"/>
              <w:rPr>
                <w:rFonts w:eastAsia="宋体"/>
              </w:rPr>
            </w:pPr>
            <w:r w:rsidRPr="004646FF">
              <w:rPr>
                <w:rFonts w:eastAsia="宋体"/>
              </w:rPr>
              <w:t>AF</w:t>
            </w:r>
          </w:p>
        </w:tc>
      </w:tr>
      <w:tr w:rsidR="00007B7A" w:rsidRPr="004646FF" w14:paraId="2B495216" w14:textId="77777777" w:rsidTr="002C5995">
        <w:trPr>
          <w:trHeight w:val="309"/>
        </w:trPr>
        <w:tc>
          <w:tcPr>
            <w:tcW w:w="2263" w:type="dxa"/>
            <w:tcBorders>
              <w:top w:val="nil"/>
              <w:bottom w:val="single" w:sz="4" w:space="0" w:color="auto"/>
            </w:tcBorders>
          </w:tcPr>
          <w:p w14:paraId="779CE0C9" w14:textId="77777777" w:rsidR="00007B7A" w:rsidRPr="004646FF" w:rsidRDefault="00007B7A" w:rsidP="00007B7A">
            <w:pPr>
              <w:pStyle w:val="TAL"/>
            </w:pPr>
          </w:p>
        </w:tc>
        <w:tc>
          <w:tcPr>
            <w:tcW w:w="2410" w:type="dxa"/>
          </w:tcPr>
          <w:p w14:paraId="58687687" w14:textId="77777777" w:rsidR="00007B7A" w:rsidRPr="004646FF" w:rsidRDefault="00007B7A" w:rsidP="00007B7A">
            <w:pPr>
              <w:pStyle w:val="TAL"/>
            </w:pPr>
            <w:r w:rsidRPr="004646FF">
              <w:t>Notify</w:t>
            </w:r>
          </w:p>
        </w:tc>
        <w:tc>
          <w:tcPr>
            <w:tcW w:w="2693" w:type="dxa"/>
            <w:tcBorders>
              <w:top w:val="single" w:sz="4" w:space="0" w:color="000000"/>
            </w:tcBorders>
          </w:tcPr>
          <w:p w14:paraId="3A980E75" w14:textId="77777777" w:rsidR="00007B7A" w:rsidRPr="004646FF" w:rsidRDefault="00007B7A" w:rsidP="00007B7A">
            <w:pPr>
              <w:pStyle w:val="TAL"/>
            </w:pPr>
            <w:r w:rsidRPr="004646FF">
              <w:t>Subscribe/Notify</w:t>
            </w:r>
          </w:p>
        </w:tc>
        <w:tc>
          <w:tcPr>
            <w:tcW w:w="2268" w:type="dxa"/>
          </w:tcPr>
          <w:p w14:paraId="766F6A2E" w14:textId="77777777" w:rsidR="00007B7A" w:rsidRPr="004646FF" w:rsidRDefault="00007B7A" w:rsidP="00007B7A">
            <w:pPr>
              <w:pStyle w:val="TAL"/>
              <w:rPr>
                <w:rFonts w:eastAsia="宋体"/>
              </w:rPr>
            </w:pPr>
            <w:r w:rsidRPr="004646FF">
              <w:rPr>
                <w:rFonts w:eastAsia="宋体"/>
              </w:rPr>
              <w:t>AF</w:t>
            </w:r>
          </w:p>
        </w:tc>
      </w:tr>
    </w:tbl>
    <w:p w14:paraId="36DED4B5" w14:textId="77777777" w:rsidR="00B36905" w:rsidRPr="00364C1E" w:rsidRDefault="00B36905" w:rsidP="00B36905"/>
    <w:p w14:paraId="1D92FEDE" w14:textId="77777777" w:rsidR="00B36905" w:rsidRPr="00364C1E" w:rsidRDefault="00B36905" w:rsidP="00B36905">
      <w:r w:rsidRPr="00364C1E">
        <w:rPr>
          <w:b/>
          <w:bCs/>
        </w:rPr>
        <w:t>Inventory Service Operation</w:t>
      </w:r>
      <w:r w:rsidRPr="00364C1E">
        <w:t xml:space="preserve">: The inventory operations for the </w:t>
      </w:r>
      <w:proofErr w:type="spellStart"/>
      <w:r w:rsidRPr="00364C1E">
        <w:t>Nnef_AIoT</w:t>
      </w:r>
      <w:proofErr w:type="spellEnd"/>
      <w:r w:rsidRPr="00364C1E">
        <w:t xml:space="preserve"> service allows the consumer to </w:t>
      </w:r>
      <w:r w:rsidRPr="00364C1E">
        <w:rPr>
          <w:rFonts w:eastAsia="宋体"/>
        </w:rPr>
        <w:t xml:space="preserve">request to perform an inventory device operation for an </w:t>
      </w:r>
      <w:proofErr w:type="spellStart"/>
      <w:r w:rsidRPr="00364C1E">
        <w:rPr>
          <w:rFonts w:eastAsia="宋体"/>
        </w:rPr>
        <w:t>AIoT</w:t>
      </w:r>
      <w:proofErr w:type="spellEnd"/>
      <w:r w:rsidRPr="00364C1E">
        <w:rPr>
          <w:rFonts w:eastAsia="宋体"/>
        </w:rPr>
        <w:t xml:space="preserve"> device or a group of </w:t>
      </w:r>
      <w:proofErr w:type="spellStart"/>
      <w:r w:rsidRPr="00364C1E">
        <w:rPr>
          <w:rFonts w:eastAsia="宋体"/>
        </w:rPr>
        <w:t>AIoT</w:t>
      </w:r>
      <w:proofErr w:type="spellEnd"/>
      <w:r w:rsidRPr="00364C1E">
        <w:rPr>
          <w:rFonts w:eastAsia="宋体"/>
        </w:rPr>
        <w:t xml:space="preserve"> devices</w:t>
      </w:r>
      <w:r w:rsidRPr="00364C1E">
        <w:t>.</w:t>
      </w:r>
    </w:p>
    <w:p w14:paraId="2B485FB2" w14:textId="2A9F5106" w:rsidR="00B36905" w:rsidRPr="00364C1E" w:rsidRDefault="00007B7A" w:rsidP="00B36905">
      <w:r>
        <w:rPr>
          <w:b/>
          <w:bCs/>
        </w:rPr>
        <w:t>Read</w:t>
      </w:r>
      <w:r w:rsidR="00B36905" w:rsidRPr="00364C1E">
        <w:rPr>
          <w:b/>
          <w:bCs/>
        </w:rPr>
        <w:t xml:space="preserve"> Service Operation:</w:t>
      </w:r>
      <w:r w:rsidR="00B36905" w:rsidRPr="00364C1E">
        <w:t xml:space="preserve"> The </w:t>
      </w:r>
      <w:r>
        <w:t>read</w:t>
      </w:r>
      <w:r w:rsidR="00B36905" w:rsidRPr="00364C1E">
        <w:t xml:space="preserve"> operations for the </w:t>
      </w:r>
      <w:proofErr w:type="spellStart"/>
      <w:r w:rsidR="00B36905" w:rsidRPr="00364C1E">
        <w:t>Nnef_AIoT</w:t>
      </w:r>
      <w:proofErr w:type="spellEnd"/>
      <w:r w:rsidR="00B36905" w:rsidRPr="00364C1E">
        <w:t xml:space="preserve"> service allows the consumer to</w:t>
      </w:r>
      <w:r w:rsidR="00B36905" w:rsidRPr="00364C1E">
        <w:rPr>
          <w:rFonts w:eastAsia="宋体"/>
        </w:rPr>
        <w:t xml:space="preserve"> request to perform a read or write device operation for an </w:t>
      </w:r>
      <w:proofErr w:type="spellStart"/>
      <w:r w:rsidR="00B36905" w:rsidRPr="00364C1E">
        <w:rPr>
          <w:rFonts w:eastAsia="宋体"/>
        </w:rPr>
        <w:t>AIoT</w:t>
      </w:r>
      <w:proofErr w:type="spellEnd"/>
      <w:r w:rsidR="00B36905" w:rsidRPr="00364C1E">
        <w:rPr>
          <w:rFonts w:eastAsia="宋体"/>
        </w:rPr>
        <w:t xml:space="preserve"> device or a group of </w:t>
      </w:r>
      <w:proofErr w:type="spellStart"/>
      <w:r w:rsidR="00B36905" w:rsidRPr="00364C1E">
        <w:rPr>
          <w:rFonts w:eastAsia="宋体"/>
        </w:rPr>
        <w:t>AIoT</w:t>
      </w:r>
      <w:proofErr w:type="spellEnd"/>
      <w:r w:rsidR="00B36905" w:rsidRPr="00364C1E">
        <w:rPr>
          <w:rFonts w:eastAsia="宋体"/>
        </w:rPr>
        <w:t xml:space="preserve"> devices.</w:t>
      </w:r>
    </w:p>
    <w:p w14:paraId="76CD2C17" w14:textId="31AC56D9" w:rsidR="00007B7A" w:rsidRDefault="00007B7A" w:rsidP="00B36905">
      <w:pPr>
        <w:rPr>
          <w:b/>
          <w:bCs/>
        </w:rPr>
      </w:pPr>
      <w:r w:rsidRPr="00DF349A">
        <w:rPr>
          <w:rFonts w:hint="eastAsia"/>
          <w:b/>
          <w:bCs/>
        </w:rPr>
        <w:t>Write</w:t>
      </w:r>
      <w:r>
        <w:rPr>
          <w:b/>
          <w:bCs/>
        </w:rPr>
        <w:t xml:space="preserve"> </w:t>
      </w:r>
      <w:r w:rsidRPr="00364C1E">
        <w:rPr>
          <w:b/>
          <w:bCs/>
        </w:rPr>
        <w:t>Service Operation:</w:t>
      </w:r>
      <w:r w:rsidRPr="00364C1E">
        <w:t xml:space="preserve"> The </w:t>
      </w:r>
      <w:r>
        <w:t>write</w:t>
      </w:r>
      <w:r w:rsidRPr="00364C1E">
        <w:t xml:space="preserve"> operations for the </w:t>
      </w:r>
      <w:proofErr w:type="spellStart"/>
      <w:r w:rsidRPr="00364C1E">
        <w:t>Nnef_AIoT</w:t>
      </w:r>
      <w:proofErr w:type="spellEnd"/>
      <w:r w:rsidRPr="00364C1E">
        <w:t xml:space="preserve"> service allows the consumer to</w:t>
      </w:r>
      <w:r w:rsidRPr="00364C1E">
        <w:rPr>
          <w:rFonts w:eastAsia="宋体"/>
        </w:rPr>
        <w:t xml:space="preserve"> request to perform a write device operation for an </w:t>
      </w:r>
      <w:proofErr w:type="spellStart"/>
      <w:r w:rsidRPr="00364C1E">
        <w:rPr>
          <w:rFonts w:eastAsia="宋体"/>
        </w:rPr>
        <w:t>AIoT</w:t>
      </w:r>
      <w:proofErr w:type="spellEnd"/>
      <w:r w:rsidRPr="00364C1E">
        <w:rPr>
          <w:rFonts w:eastAsia="宋体"/>
        </w:rPr>
        <w:t xml:space="preserve"> device or a group of </w:t>
      </w:r>
      <w:proofErr w:type="spellStart"/>
      <w:r w:rsidRPr="00364C1E">
        <w:rPr>
          <w:rFonts w:eastAsia="宋体"/>
        </w:rPr>
        <w:t>AIoT</w:t>
      </w:r>
      <w:proofErr w:type="spellEnd"/>
      <w:r w:rsidRPr="00364C1E">
        <w:rPr>
          <w:rFonts w:eastAsia="宋体"/>
        </w:rPr>
        <w:t xml:space="preserve"> devices.</w:t>
      </w:r>
    </w:p>
    <w:p w14:paraId="1C844305" w14:textId="1262E3E3" w:rsidR="00B36905" w:rsidRPr="00364C1E" w:rsidRDefault="00B36905" w:rsidP="00B36905">
      <w:r w:rsidRPr="00364C1E">
        <w:rPr>
          <w:b/>
          <w:bCs/>
        </w:rPr>
        <w:t>Disable Service Operation:</w:t>
      </w:r>
      <w:r w:rsidRPr="00364C1E">
        <w:t xml:space="preserve"> The disable operations for the </w:t>
      </w:r>
      <w:proofErr w:type="spellStart"/>
      <w:r w:rsidRPr="00364C1E">
        <w:t>Nnef_AIoT</w:t>
      </w:r>
      <w:proofErr w:type="spellEnd"/>
      <w:r w:rsidRPr="00364C1E">
        <w:t xml:space="preserve"> service allows the consumer to</w:t>
      </w:r>
      <w:r w:rsidRPr="00364C1E">
        <w:rPr>
          <w:rFonts w:eastAsia="宋体"/>
        </w:rPr>
        <w:t xml:space="preserve"> request disabling RF transmission from an </w:t>
      </w:r>
      <w:proofErr w:type="spellStart"/>
      <w:r w:rsidRPr="00364C1E">
        <w:rPr>
          <w:rFonts w:eastAsia="宋体"/>
        </w:rPr>
        <w:t>AIoT</w:t>
      </w:r>
      <w:proofErr w:type="spellEnd"/>
      <w:r w:rsidRPr="00364C1E">
        <w:rPr>
          <w:rFonts w:eastAsia="宋体"/>
        </w:rPr>
        <w:t xml:space="preserve"> device or a group of </w:t>
      </w:r>
      <w:proofErr w:type="spellStart"/>
      <w:r w:rsidRPr="00364C1E">
        <w:rPr>
          <w:rFonts w:eastAsia="宋体"/>
        </w:rPr>
        <w:t>AIoT</w:t>
      </w:r>
      <w:proofErr w:type="spellEnd"/>
      <w:r w:rsidRPr="00364C1E">
        <w:rPr>
          <w:rFonts w:eastAsia="宋体"/>
        </w:rPr>
        <w:t xml:space="preserve"> devices.</w:t>
      </w:r>
      <w:r w:rsidRPr="00364C1E">
        <w:t xml:space="preserve"> If the </w:t>
      </w:r>
      <w:proofErr w:type="spellStart"/>
      <w:r w:rsidRPr="00364C1E">
        <w:t>AIoT</w:t>
      </w:r>
      <w:proofErr w:type="spellEnd"/>
      <w:r w:rsidRPr="00364C1E">
        <w:t xml:space="preserve"> Device is disabled then the network may also discard any stored state for the </w:t>
      </w:r>
      <w:proofErr w:type="spellStart"/>
      <w:r w:rsidRPr="00364C1E">
        <w:t>AIoT</w:t>
      </w:r>
      <w:proofErr w:type="spellEnd"/>
      <w:r w:rsidRPr="00364C1E">
        <w:t xml:space="preserve"> Device and no further operations for that </w:t>
      </w:r>
      <w:proofErr w:type="spellStart"/>
      <w:r w:rsidRPr="00364C1E">
        <w:t>AIoT</w:t>
      </w:r>
      <w:proofErr w:type="spellEnd"/>
      <w:r w:rsidRPr="00364C1E">
        <w:t xml:space="preserve"> Device will succeed.</w:t>
      </w:r>
    </w:p>
    <w:p w14:paraId="190BCD11" w14:textId="77777777" w:rsidR="00B36905" w:rsidRPr="00364C1E" w:rsidRDefault="00B36905" w:rsidP="00B36905">
      <w:r w:rsidRPr="00364C1E">
        <w:rPr>
          <w:b/>
          <w:bCs/>
        </w:rPr>
        <w:t>Notify Service Operation:</w:t>
      </w:r>
      <w:r w:rsidRPr="00364C1E">
        <w:t xml:space="preserve"> The notify operations for the </w:t>
      </w:r>
      <w:proofErr w:type="spellStart"/>
      <w:r w:rsidRPr="00364C1E">
        <w:t>Nnef_AIoT</w:t>
      </w:r>
      <w:proofErr w:type="spellEnd"/>
      <w:r w:rsidRPr="00364C1E">
        <w:t xml:space="preserve"> service allows the consumer to</w:t>
      </w:r>
      <w:r w:rsidRPr="00364C1E">
        <w:rPr>
          <w:rFonts w:eastAsia="宋体"/>
        </w:rPr>
        <w:t xml:space="preserve"> receive the status and results of the requested service operation</w:t>
      </w:r>
      <w:r w:rsidRPr="00364C1E">
        <w:t>.</w:t>
      </w:r>
    </w:p>
    <w:p w14:paraId="74C6CC21" w14:textId="77777777" w:rsidR="00B36905" w:rsidRDefault="00B36905" w:rsidP="00B36905">
      <w:pPr>
        <w:pStyle w:val="31"/>
      </w:pPr>
      <w:bookmarkStart w:id="3208" w:name="_Toc164844017"/>
      <w:bookmarkStart w:id="3209" w:name="_Toc164944652"/>
      <w:bookmarkStart w:id="3210" w:name="_Toc168318907"/>
      <w:bookmarkStart w:id="3211" w:name="_Toc168319423"/>
      <w:bookmarkStart w:id="3212" w:name="_Toc168319678"/>
      <w:bookmarkStart w:id="3213" w:name="_Toc168319933"/>
      <w:bookmarkStart w:id="3214" w:name="_Toc168320187"/>
      <w:bookmarkStart w:id="3215" w:name="_Toc168559843"/>
      <w:bookmarkStart w:id="3216" w:name="_Toc175890893"/>
      <w:bookmarkStart w:id="3217" w:name="_Toc180645841"/>
      <w:bookmarkStart w:id="3218" w:name="_Toc183306902"/>
      <w:r w:rsidRPr="00364C1E">
        <w:t>6.</w:t>
      </w:r>
      <w:r>
        <w:t>17</w:t>
      </w:r>
      <w:r w:rsidRPr="00364C1E">
        <w:t>.3</w:t>
      </w:r>
      <w:r w:rsidRPr="00364C1E">
        <w:tab/>
        <w:t>Impacts on services, entities and interfaces</w:t>
      </w:r>
      <w:bookmarkEnd w:id="3128"/>
      <w:bookmarkEnd w:id="3208"/>
      <w:bookmarkEnd w:id="3209"/>
      <w:bookmarkEnd w:id="3210"/>
      <w:bookmarkEnd w:id="3211"/>
      <w:bookmarkEnd w:id="3212"/>
      <w:bookmarkEnd w:id="3213"/>
      <w:bookmarkEnd w:id="3214"/>
      <w:bookmarkEnd w:id="3215"/>
      <w:bookmarkEnd w:id="3216"/>
      <w:bookmarkEnd w:id="3217"/>
      <w:bookmarkEnd w:id="3218"/>
    </w:p>
    <w:p w14:paraId="363A5001" w14:textId="77777777" w:rsidR="0008617D" w:rsidRPr="0008617D" w:rsidRDefault="0008617D" w:rsidP="0008617D">
      <w:pPr>
        <w:rPr>
          <w:b/>
          <w:bCs/>
        </w:rPr>
      </w:pPr>
      <w:r w:rsidRPr="0008617D">
        <w:rPr>
          <w:b/>
          <w:bCs/>
        </w:rPr>
        <w:t>UDM:</w:t>
      </w:r>
    </w:p>
    <w:p w14:paraId="2B3C685E" w14:textId="77777777" w:rsidR="0008617D" w:rsidRDefault="0008617D" w:rsidP="0008617D">
      <w:pPr>
        <w:pStyle w:val="B1"/>
      </w:pPr>
      <w:r>
        <w:t>-</w:t>
      </w:r>
      <w:r>
        <w:tab/>
        <w:t xml:space="preserve">Support subscription-like information for </w:t>
      </w:r>
      <w:proofErr w:type="spellStart"/>
      <w:r>
        <w:t>AIoT</w:t>
      </w:r>
      <w:proofErr w:type="spellEnd"/>
      <w:r>
        <w:t xml:space="preserve"> Devices and service control information as in clause 6.17.1.2.</w:t>
      </w:r>
    </w:p>
    <w:p w14:paraId="1729B0E5" w14:textId="77777777" w:rsidR="0008617D" w:rsidRPr="0008617D" w:rsidRDefault="0008617D" w:rsidP="0008617D">
      <w:pPr>
        <w:rPr>
          <w:b/>
          <w:bCs/>
        </w:rPr>
      </w:pPr>
      <w:r w:rsidRPr="0008617D">
        <w:rPr>
          <w:b/>
          <w:bCs/>
        </w:rPr>
        <w:t>NEF:</w:t>
      </w:r>
    </w:p>
    <w:p w14:paraId="3DFF4477" w14:textId="77777777" w:rsidR="0008617D" w:rsidRDefault="0008617D" w:rsidP="0008617D">
      <w:pPr>
        <w:pStyle w:val="B1"/>
      </w:pPr>
      <w:r>
        <w:t>-</w:t>
      </w:r>
      <w:r>
        <w:tab/>
        <w:t xml:space="preserve">Support </w:t>
      </w:r>
      <w:proofErr w:type="spellStart"/>
      <w:r>
        <w:t>AIoT</w:t>
      </w:r>
      <w:proofErr w:type="spellEnd"/>
      <w:r>
        <w:t xml:space="preserve"> services as in clause 6.17.2.3.</w:t>
      </w:r>
    </w:p>
    <w:p w14:paraId="5F79961C" w14:textId="77777777" w:rsidR="0008617D" w:rsidRPr="0008617D" w:rsidRDefault="0008617D" w:rsidP="0008617D">
      <w:pPr>
        <w:rPr>
          <w:b/>
          <w:bCs/>
        </w:rPr>
      </w:pPr>
      <w:r w:rsidRPr="0008617D">
        <w:rPr>
          <w:b/>
          <w:bCs/>
        </w:rPr>
        <w:t xml:space="preserve">(New) </w:t>
      </w:r>
      <w:proofErr w:type="spellStart"/>
      <w:r w:rsidRPr="0008617D">
        <w:rPr>
          <w:b/>
          <w:bCs/>
        </w:rPr>
        <w:t>AIoTMF</w:t>
      </w:r>
      <w:proofErr w:type="spellEnd"/>
      <w:r w:rsidRPr="0008617D">
        <w:rPr>
          <w:b/>
          <w:bCs/>
        </w:rPr>
        <w:t>:</w:t>
      </w:r>
    </w:p>
    <w:p w14:paraId="68A471A4" w14:textId="77777777" w:rsidR="0008617D" w:rsidRDefault="0008617D" w:rsidP="0008617D">
      <w:pPr>
        <w:pStyle w:val="B1"/>
      </w:pPr>
      <w:r>
        <w:t>-</w:t>
      </w:r>
      <w:r>
        <w:tab/>
        <w:t xml:space="preserve">Support logic handling of </w:t>
      </w:r>
      <w:proofErr w:type="spellStart"/>
      <w:r>
        <w:t>AIoT</w:t>
      </w:r>
      <w:proofErr w:type="spellEnd"/>
      <w:r>
        <w:t xml:space="preserve"> services and </w:t>
      </w:r>
      <w:proofErr w:type="spellStart"/>
      <w:r>
        <w:t>AIoT</w:t>
      </w:r>
      <w:proofErr w:type="spellEnd"/>
      <w:r>
        <w:t xml:space="preserve"> NAS as in clause 6.17.1.2.</w:t>
      </w:r>
    </w:p>
    <w:p w14:paraId="677B34E0" w14:textId="77777777" w:rsidR="0008617D" w:rsidRPr="0008617D" w:rsidRDefault="0008617D" w:rsidP="0008617D">
      <w:pPr>
        <w:rPr>
          <w:b/>
          <w:bCs/>
        </w:rPr>
      </w:pPr>
      <w:proofErr w:type="spellStart"/>
      <w:r w:rsidRPr="0008617D">
        <w:rPr>
          <w:b/>
          <w:bCs/>
        </w:rPr>
        <w:t>AIoT</w:t>
      </w:r>
      <w:proofErr w:type="spellEnd"/>
      <w:r w:rsidRPr="0008617D">
        <w:rPr>
          <w:b/>
          <w:bCs/>
        </w:rPr>
        <w:t xml:space="preserve"> NAS:</w:t>
      </w:r>
    </w:p>
    <w:p w14:paraId="61D98CCB" w14:textId="77777777" w:rsidR="0008617D" w:rsidRDefault="0008617D" w:rsidP="0008617D">
      <w:pPr>
        <w:pStyle w:val="B1"/>
      </w:pPr>
      <w:r>
        <w:t>-</w:t>
      </w:r>
      <w:r>
        <w:tab/>
        <w:t xml:space="preserve">Support transfer of </w:t>
      </w:r>
      <w:proofErr w:type="spellStart"/>
      <w:r>
        <w:t>AIoT</w:t>
      </w:r>
      <w:proofErr w:type="spellEnd"/>
      <w:r>
        <w:t xml:space="preserve"> data (</w:t>
      </w:r>
      <w:proofErr w:type="spellStart"/>
      <w:r>
        <w:t>AIoT</w:t>
      </w:r>
      <w:proofErr w:type="spellEnd"/>
      <w:r>
        <w:t xml:space="preserve"> Device inventory responses, operation commands and responses) between </w:t>
      </w:r>
      <w:proofErr w:type="spellStart"/>
      <w:r>
        <w:t>AIoT</w:t>
      </w:r>
      <w:proofErr w:type="spellEnd"/>
      <w:r>
        <w:t xml:space="preserve"> Device and 5GC directly.</w:t>
      </w:r>
    </w:p>
    <w:p w14:paraId="4F1291D0" w14:textId="77777777" w:rsidR="0008617D" w:rsidRPr="0008617D" w:rsidRDefault="0008617D" w:rsidP="0008617D">
      <w:pPr>
        <w:rPr>
          <w:b/>
          <w:bCs/>
        </w:rPr>
      </w:pPr>
      <w:r w:rsidRPr="0008617D">
        <w:rPr>
          <w:b/>
          <w:bCs/>
        </w:rPr>
        <w:t>Reader RAN:</w:t>
      </w:r>
    </w:p>
    <w:p w14:paraId="3812F9DF" w14:textId="77777777" w:rsidR="0008617D" w:rsidRDefault="0008617D" w:rsidP="0008617D">
      <w:pPr>
        <w:pStyle w:val="B1"/>
      </w:pPr>
      <w:r>
        <w:lastRenderedPageBreak/>
        <w:t>-</w:t>
      </w:r>
      <w:r>
        <w:tab/>
        <w:t xml:space="preserve">Support </w:t>
      </w:r>
      <w:proofErr w:type="spellStart"/>
      <w:r>
        <w:t>AIoT</w:t>
      </w:r>
      <w:proofErr w:type="spellEnd"/>
      <w:r>
        <w:t xml:space="preserve"> NGAP as in clause 6.17.1.3 and Paging-like procedures with the device MASK information and random-access procedure.</w:t>
      </w:r>
    </w:p>
    <w:p w14:paraId="2787009D" w14:textId="77777777" w:rsidR="0008617D" w:rsidRPr="0008617D" w:rsidRDefault="0008617D" w:rsidP="0008617D">
      <w:pPr>
        <w:rPr>
          <w:b/>
          <w:bCs/>
        </w:rPr>
      </w:pPr>
      <w:proofErr w:type="spellStart"/>
      <w:r w:rsidRPr="0008617D">
        <w:rPr>
          <w:b/>
          <w:bCs/>
        </w:rPr>
        <w:t>AIoT</w:t>
      </w:r>
      <w:proofErr w:type="spellEnd"/>
      <w:r w:rsidRPr="0008617D">
        <w:rPr>
          <w:b/>
          <w:bCs/>
        </w:rPr>
        <w:t xml:space="preserve"> Device:</w:t>
      </w:r>
    </w:p>
    <w:p w14:paraId="0D3D75BF" w14:textId="77777777" w:rsidR="0008617D" w:rsidRDefault="0008617D" w:rsidP="0008617D">
      <w:pPr>
        <w:pStyle w:val="B1"/>
      </w:pPr>
      <w:r>
        <w:t>-</w:t>
      </w:r>
      <w:r>
        <w:tab/>
        <w:t xml:space="preserve">Support </w:t>
      </w:r>
      <w:proofErr w:type="spellStart"/>
      <w:r>
        <w:t>AIoT</w:t>
      </w:r>
      <w:proofErr w:type="spellEnd"/>
      <w:r>
        <w:t xml:space="preserve"> NAS as in clause 6.17.1.3.</w:t>
      </w:r>
    </w:p>
    <w:p w14:paraId="434B5EB8" w14:textId="77777777" w:rsidR="00B36905" w:rsidRDefault="00B36905" w:rsidP="00B36905">
      <w:pPr>
        <w:pStyle w:val="21"/>
        <w:rPr>
          <w:lang w:val="en-US" w:eastAsia="zh-CN"/>
        </w:rPr>
      </w:pPr>
      <w:bookmarkStart w:id="3219" w:name="_Toc164844018"/>
      <w:bookmarkStart w:id="3220" w:name="_Toc164944653"/>
      <w:bookmarkStart w:id="3221" w:name="_Toc168318908"/>
      <w:bookmarkStart w:id="3222" w:name="_Toc168319424"/>
      <w:bookmarkStart w:id="3223" w:name="_Toc168319679"/>
      <w:bookmarkStart w:id="3224" w:name="_Toc168319934"/>
      <w:bookmarkStart w:id="3225" w:name="_Toc168320188"/>
      <w:bookmarkStart w:id="3226" w:name="_Toc168559844"/>
      <w:bookmarkStart w:id="3227" w:name="_Toc175890894"/>
      <w:bookmarkStart w:id="3228" w:name="_Toc180645842"/>
      <w:bookmarkStart w:id="3229" w:name="_Toc36192445"/>
      <w:bookmarkStart w:id="3230" w:name="_Toc122444055"/>
      <w:bookmarkStart w:id="3231" w:name="_Toc27895342"/>
      <w:bookmarkStart w:id="3232" w:name="_Toc20204636"/>
      <w:bookmarkStart w:id="3233" w:name="_Toc45193548"/>
      <w:bookmarkStart w:id="3234" w:name="_Toc47593180"/>
      <w:bookmarkStart w:id="3235" w:name="_Toc51835267"/>
      <w:bookmarkStart w:id="3236" w:name="_Toc183306903"/>
      <w:r>
        <w:rPr>
          <w:rFonts w:hint="eastAsia"/>
          <w:lang w:val="en-US" w:eastAsia="zh-CN"/>
        </w:rPr>
        <w:t>6.</w:t>
      </w:r>
      <w:r>
        <w:rPr>
          <w:lang w:val="en-US" w:eastAsia="zh-CN"/>
        </w:rPr>
        <w:t>18</w:t>
      </w:r>
      <w:r>
        <w:rPr>
          <w:rFonts w:hint="eastAsia"/>
          <w:lang w:val="en-US" w:eastAsia="zh-CN"/>
        </w:rPr>
        <w:tab/>
      </w:r>
      <w:r>
        <w:rPr>
          <w:lang w:val="en-US" w:eastAsia="zh-CN"/>
        </w:rPr>
        <w:t xml:space="preserve">Solution </w:t>
      </w:r>
      <w:r>
        <w:rPr>
          <w:rFonts w:hint="eastAsia"/>
          <w:lang w:val="en-US" w:eastAsia="zh-CN"/>
        </w:rPr>
        <w:t>#</w:t>
      </w:r>
      <w:r>
        <w:rPr>
          <w:lang w:val="en-US" w:eastAsia="zh-CN"/>
        </w:rPr>
        <w:t xml:space="preserve">18: </w:t>
      </w:r>
      <w:r>
        <w:rPr>
          <w:rFonts w:hint="eastAsia"/>
          <w:lang w:val="en-US" w:eastAsia="zh-CN"/>
        </w:rPr>
        <w:t xml:space="preserve">Solution for </w:t>
      </w:r>
      <w:r>
        <w:rPr>
          <w:lang w:val="en-US" w:eastAsia="zh-CN"/>
        </w:rPr>
        <w:t>support of Ambient IoT services</w:t>
      </w:r>
      <w:bookmarkEnd w:id="3219"/>
      <w:bookmarkEnd w:id="3220"/>
      <w:bookmarkEnd w:id="3221"/>
      <w:bookmarkEnd w:id="3222"/>
      <w:bookmarkEnd w:id="3223"/>
      <w:bookmarkEnd w:id="3224"/>
      <w:bookmarkEnd w:id="3225"/>
      <w:bookmarkEnd w:id="3226"/>
      <w:bookmarkEnd w:id="3227"/>
      <w:bookmarkEnd w:id="3228"/>
      <w:bookmarkEnd w:id="3236"/>
    </w:p>
    <w:p w14:paraId="3D7D8353" w14:textId="77777777" w:rsidR="00B36905" w:rsidRDefault="00B36905" w:rsidP="00B36905">
      <w:pPr>
        <w:pStyle w:val="31"/>
        <w:rPr>
          <w:lang w:val="en-US" w:eastAsia="zh-CN"/>
        </w:rPr>
      </w:pPr>
      <w:bookmarkStart w:id="3237" w:name="_Toc164844019"/>
      <w:bookmarkStart w:id="3238" w:name="_Toc164944654"/>
      <w:bookmarkStart w:id="3239" w:name="_Toc168318909"/>
      <w:bookmarkStart w:id="3240" w:name="_Toc168319425"/>
      <w:bookmarkStart w:id="3241" w:name="_Toc168319680"/>
      <w:bookmarkStart w:id="3242" w:name="_Toc168319935"/>
      <w:bookmarkStart w:id="3243" w:name="_Toc168320189"/>
      <w:bookmarkStart w:id="3244" w:name="_Toc168559845"/>
      <w:bookmarkStart w:id="3245" w:name="_Toc175890895"/>
      <w:bookmarkStart w:id="3246" w:name="_Toc180645843"/>
      <w:bookmarkStart w:id="3247" w:name="_Toc183306904"/>
      <w:r>
        <w:rPr>
          <w:lang w:val="en-US" w:eastAsia="zh-CN"/>
        </w:rPr>
        <w:t>6.18.1</w:t>
      </w:r>
      <w:r>
        <w:rPr>
          <w:rFonts w:hint="eastAsia"/>
          <w:lang w:val="en-US" w:eastAsia="zh-CN"/>
        </w:rPr>
        <w:tab/>
      </w:r>
      <w:r>
        <w:rPr>
          <w:lang w:val="en-US" w:eastAsia="zh-CN"/>
        </w:rPr>
        <w:t>Description</w:t>
      </w:r>
      <w:bookmarkEnd w:id="3237"/>
      <w:bookmarkEnd w:id="3238"/>
      <w:bookmarkEnd w:id="3239"/>
      <w:bookmarkEnd w:id="3240"/>
      <w:bookmarkEnd w:id="3241"/>
      <w:bookmarkEnd w:id="3242"/>
      <w:bookmarkEnd w:id="3243"/>
      <w:bookmarkEnd w:id="3244"/>
      <w:bookmarkEnd w:id="3245"/>
      <w:bookmarkEnd w:id="3246"/>
      <w:bookmarkEnd w:id="3247"/>
    </w:p>
    <w:p w14:paraId="1323CFC3" w14:textId="25000DEB" w:rsidR="00B36905" w:rsidRPr="004646FF" w:rsidRDefault="00B36905" w:rsidP="00B36905">
      <w:r w:rsidRPr="004646FF">
        <w:rPr>
          <w:rFonts w:hint="eastAsia"/>
        </w:rPr>
        <w:t xml:space="preserve">This solution resolves Key Issue #3 about the </w:t>
      </w:r>
      <w:r w:rsidRPr="004646FF">
        <w:t>Support of Ambient IoT Services</w:t>
      </w:r>
      <w:r w:rsidRPr="004646FF">
        <w:rPr>
          <w:rFonts w:hint="eastAsia"/>
        </w:rPr>
        <w:t>. T</w:t>
      </w:r>
      <w:r w:rsidRPr="004646FF">
        <w:t>he following two connectivity topologies</w:t>
      </w:r>
      <w:r w:rsidRPr="004646FF">
        <w:rPr>
          <w:rFonts w:eastAsia="宋体"/>
        </w:rPr>
        <w:t xml:space="preserve"> as defined in </w:t>
      </w:r>
      <w:r w:rsidR="00A855AE" w:rsidRPr="004646FF">
        <w:rPr>
          <w:rFonts w:eastAsia="宋体"/>
        </w:rPr>
        <w:t>TR</w:t>
      </w:r>
      <w:r w:rsidR="00A855AE">
        <w:rPr>
          <w:rFonts w:eastAsia="宋体"/>
        </w:rPr>
        <w:t> </w:t>
      </w:r>
      <w:r w:rsidR="00A855AE" w:rsidRPr="004646FF">
        <w:rPr>
          <w:rFonts w:eastAsia="宋体"/>
        </w:rPr>
        <w:t>38.848</w:t>
      </w:r>
      <w:r w:rsidR="00A855AE">
        <w:rPr>
          <w:rFonts w:eastAsia="宋体"/>
        </w:rPr>
        <w:t> </w:t>
      </w:r>
      <w:r w:rsidR="00A855AE" w:rsidRPr="004646FF">
        <w:rPr>
          <w:rFonts w:eastAsia="宋体"/>
        </w:rPr>
        <w:t>[</w:t>
      </w:r>
      <w:r w:rsidRPr="004646FF">
        <w:rPr>
          <w:rFonts w:eastAsia="宋体"/>
        </w:rPr>
        <w:t>7]</w:t>
      </w:r>
      <w:r w:rsidRPr="004646FF">
        <w:t xml:space="preserve"> are to be studied:</w:t>
      </w:r>
    </w:p>
    <w:p w14:paraId="5FE61FB0" w14:textId="77777777" w:rsidR="00B36905" w:rsidRPr="00AC44AA" w:rsidRDefault="00B36905" w:rsidP="00B36905">
      <w:pPr>
        <w:pStyle w:val="B1"/>
        <w:rPr>
          <w:lang w:val="fr-FR"/>
        </w:rPr>
      </w:pPr>
      <w:r w:rsidRPr="00AC44AA">
        <w:rPr>
          <w:rFonts w:hint="eastAsia"/>
          <w:lang w:val="fr-FR"/>
        </w:rPr>
        <w:t>-</w:t>
      </w:r>
      <w:r w:rsidRPr="00AC44AA">
        <w:rPr>
          <w:rFonts w:eastAsia="宋体"/>
          <w:lang w:val="fr-FR"/>
        </w:rPr>
        <w:tab/>
      </w:r>
      <w:proofErr w:type="spellStart"/>
      <w:r w:rsidRPr="00AC44AA">
        <w:rPr>
          <w:lang w:val="fr-FR"/>
        </w:rPr>
        <w:t>Topology</w:t>
      </w:r>
      <w:proofErr w:type="spellEnd"/>
      <w:r w:rsidRPr="00AC44AA">
        <w:rPr>
          <w:lang w:val="fr-FR"/>
        </w:rPr>
        <w:t xml:space="preserve"> 1: BS &lt;--&gt; Ambient IoT </w:t>
      </w:r>
      <w:proofErr w:type="spellStart"/>
      <w:r w:rsidRPr="00AC44AA">
        <w:rPr>
          <w:lang w:val="fr-FR"/>
        </w:rPr>
        <w:t>Device</w:t>
      </w:r>
      <w:proofErr w:type="spellEnd"/>
      <w:r w:rsidRPr="00AC44AA">
        <w:rPr>
          <w:lang w:val="fr-FR"/>
        </w:rPr>
        <w:t>;</w:t>
      </w:r>
    </w:p>
    <w:p w14:paraId="1A5A9774" w14:textId="77777777" w:rsidR="00B36905" w:rsidRPr="004646FF" w:rsidRDefault="00B36905" w:rsidP="00B36905">
      <w:pPr>
        <w:pStyle w:val="B1"/>
      </w:pPr>
      <w:r w:rsidRPr="004646FF">
        <w:rPr>
          <w:rFonts w:hint="eastAsia"/>
        </w:rPr>
        <w:t>-</w:t>
      </w:r>
      <w:r w:rsidRPr="004646FF">
        <w:rPr>
          <w:rFonts w:eastAsia="宋体"/>
        </w:rPr>
        <w:tab/>
      </w:r>
      <w:r w:rsidRPr="004646FF">
        <w:t>Topology 2: BS &lt;--&gt; intermediate node &lt;--&gt; Ambient IoT Device:</w:t>
      </w:r>
      <w:r w:rsidRPr="004646FF">
        <w:rPr>
          <w:rFonts w:eastAsia="宋体"/>
        </w:rPr>
        <w:t xml:space="preserve"> </w:t>
      </w:r>
      <w:r w:rsidRPr="004646FF">
        <w:t xml:space="preserve">Only a UE can act as an intermediate node that is </w:t>
      </w:r>
      <w:r w:rsidRPr="004646FF">
        <w:rPr>
          <w:rFonts w:eastAsia="Malgun Gothic" w:hint="eastAsia"/>
        </w:rPr>
        <w:t>under</w:t>
      </w:r>
      <w:r w:rsidRPr="004646FF">
        <w:t xml:space="preserve"> the</w:t>
      </w:r>
      <w:r w:rsidRPr="004646FF">
        <w:rPr>
          <w:rFonts w:eastAsia="Malgun Gothic"/>
        </w:rPr>
        <w:t xml:space="preserve"> network control</w:t>
      </w:r>
      <w:r w:rsidRPr="004646FF">
        <w:t>.</w:t>
      </w:r>
    </w:p>
    <w:p w14:paraId="207101ED" w14:textId="77777777" w:rsidR="00B36905" w:rsidRDefault="00B36905" w:rsidP="00B36905">
      <w:r>
        <w:t>The third Ambient IoT AF triggers the Ambient IoT service toward ambient IoT devices via 5GS. In some Ambient IoT services, such as inventory, read, and others, one Ambient IoT service request from AF will cause numerous responses from ambient IoT devices, which may cause a severe signal storm in the 5GS. In order to mitigate the signal storm impact, we suggest that Base Station Reader supports response signal packet aggregation at the IP transportation level if Base Station Reader can't look into the response packet content. If Base Station Reader can decode the response packets, Base Station Reader supports aggregation at the content level. At the same time, the AMF or new Ambient IoT NF supports content-level aggregation too to significantly reduce signal storm impact.</w:t>
      </w:r>
    </w:p>
    <w:p w14:paraId="2A63B133" w14:textId="77777777" w:rsidR="00B36905" w:rsidRDefault="00B36905" w:rsidP="00B36905">
      <w:r>
        <w:t>Besides, this solution aims to solve the issue of how the serving Base Station Reader or UE allows access from the different operators' ambient IoT devices. The third ambient IoT AF has the information on the serving operator and the operators list of who provides ambient IoT devices in each location. The third ambient IoT AF includes EPC, an operator ID list, and location info in the service request toward the serving operator NEF. Based on SLA agreement between the third ambient IoT AF and serving operator, the NEF will check the operator ID list to allow it or not. If allowed, then serving operator NEF will forward the both EPC and operator ID list to Base Station Reader or UE. Base Station Reader or UE will utilize both EPC info and the operator ID list to identify the targeted ambient IoT devices in the service operations. Once the ambient IoT devices are matched by both EPC info and the Operator ID list (the device ID contains Operator ID info), they will respond to the request. Please note that if only EPC is matched, but operator ID is not matched, the ambient IoT device should not respond to the request. In this way, serving operator can control and allow the access from the different operators' ambient IoT devices.</w:t>
      </w:r>
    </w:p>
    <w:p w14:paraId="4D91ABAC" w14:textId="77777777" w:rsidR="00B36905" w:rsidRDefault="00B36905" w:rsidP="00B36905">
      <w:r>
        <w:t>The principles related to Ambient IoT services are depicted below:</w:t>
      </w:r>
    </w:p>
    <w:p w14:paraId="6873BD86" w14:textId="77777777" w:rsidR="00B36905" w:rsidRDefault="00B36905" w:rsidP="00B36905">
      <w:pPr>
        <w:pStyle w:val="B1"/>
      </w:pPr>
      <w:r>
        <w:t>-</w:t>
      </w:r>
      <w:r>
        <w:tab/>
        <w:t>The Ambient IoT device has a unique ambient device ID which consists of MNO operator ID, Company info, and instance ID. Device ID will not be exposed to the third Ambient IoT AF.</w:t>
      </w:r>
    </w:p>
    <w:p w14:paraId="3B3AA7EE" w14:textId="77777777" w:rsidR="00B36905" w:rsidRDefault="00B36905" w:rsidP="00B36905">
      <w:pPr>
        <w:pStyle w:val="B1"/>
      </w:pPr>
      <w:r>
        <w:t>-</w:t>
      </w:r>
      <w:r>
        <w:tab/>
        <w:t>Ambient device ID is stored in ambient IoT device.</w:t>
      </w:r>
    </w:p>
    <w:p w14:paraId="54491EAA" w14:textId="77777777" w:rsidR="00B36905" w:rsidRDefault="00B36905" w:rsidP="00B36905">
      <w:pPr>
        <w:pStyle w:val="B1"/>
      </w:pPr>
      <w:r>
        <w:t>-</w:t>
      </w:r>
      <w:r>
        <w:tab/>
        <w:t>The third Ambient IoT AF will use EPC , location info and operator ID list to perform flexible Ambient IoT service. EPC is used to define a specific ambient IoT device or a group of ambient IoT devices. Operator ID list is used to allow access from the different operators' ambient IoT devices.</w:t>
      </w:r>
    </w:p>
    <w:p w14:paraId="142A4B5C" w14:textId="77777777" w:rsidR="00B36905" w:rsidRDefault="00B36905" w:rsidP="00B36905">
      <w:pPr>
        <w:pStyle w:val="B1"/>
      </w:pPr>
      <w:r>
        <w:t>-</w:t>
      </w:r>
      <w:r>
        <w:tab/>
        <w:t>To mitigate signal storms in the 5GS, the UE, Base Station Reader, and AMF/New Ambient IoT NF can perform aggregation based on transaction ID.</w:t>
      </w:r>
    </w:p>
    <w:p w14:paraId="3599B59B" w14:textId="77777777" w:rsidR="00B36905" w:rsidRDefault="00B36905" w:rsidP="00B36905">
      <w:pPr>
        <w:pStyle w:val="B1"/>
      </w:pPr>
      <w:r>
        <w:t>-</w:t>
      </w:r>
      <w:r>
        <w:tab/>
        <w:t>Both Leveraging existing AMF and Introducing new Ambient IoT NF apply to this solution.</w:t>
      </w:r>
    </w:p>
    <w:p w14:paraId="64D8C317" w14:textId="77777777" w:rsidR="00B36905" w:rsidRPr="004646FF" w:rsidRDefault="00B36905" w:rsidP="00B36905">
      <w:pPr>
        <w:pStyle w:val="31"/>
      </w:pPr>
      <w:bookmarkStart w:id="3248" w:name="_Toc164844020"/>
      <w:bookmarkStart w:id="3249" w:name="_Toc164944655"/>
      <w:bookmarkStart w:id="3250" w:name="_Toc168318910"/>
      <w:bookmarkStart w:id="3251" w:name="_Toc168319426"/>
      <w:bookmarkStart w:id="3252" w:name="_Toc168319681"/>
      <w:bookmarkStart w:id="3253" w:name="_Toc168319936"/>
      <w:bookmarkStart w:id="3254" w:name="_Toc168320190"/>
      <w:bookmarkStart w:id="3255" w:name="_Toc168559846"/>
      <w:bookmarkStart w:id="3256" w:name="_Toc175890896"/>
      <w:bookmarkStart w:id="3257" w:name="_Toc180645844"/>
      <w:bookmarkStart w:id="3258" w:name="_Toc183306905"/>
      <w:r w:rsidRPr="004646FF">
        <w:lastRenderedPageBreak/>
        <w:t>6.18.2</w:t>
      </w:r>
      <w:r w:rsidRPr="004646FF">
        <w:rPr>
          <w:rFonts w:hint="eastAsia"/>
        </w:rPr>
        <w:tab/>
      </w:r>
      <w:r w:rsidRPr="004646FF">
        <w:t>Procedures</w:t>
      </w:r>
      <w:bookmarkEnd w:id="3248"/>
      <w:bookmarkEnd w:id="3249"/>
      <w:bookmarkEnd w:id="3250"/>
      <w:bookmarkEnd w:id="3251"/>
      <w:bookmarkEnd w:id="3252"/>
      <w:bookmarkEnd w:id="3253"/>
      <w:bookmarkEnd w:id="3254"/>
      <w:bookmarkEnd w:id="3255"/>
      <w:bookmarkEnd w:id="3256"/>
      <w:bookmarkEnd w:id="3257"/>
      <w:bookmarkEnd w:id="3258"/>
    </w:p>
    <w:p w14:paraId="6AC123A4" w14:textId="77777777" w:rsidR="00B36905" w:rsidRDefault="00B36905" w:rsidP="00B36905">
      <w:pPr>
        <w:pStyle w:val="41"/>
        <w:rPr>
          <w:rFonts w:eastAsia="宋体"/>
        </w:rPr>
      </w:pPr>
      <w:bookmarkStart w:id="3259" w:name="_Toc164844021"/>
      <w:bookmarkStart w:id="3260" w:name="_Toc164944656"/>
      <w:bookmarkStart w:id="3261" w:name="_Toc168318911"/>
      <w:bookmarkStart w:id="3262" w:name="_Toc168319427"/>
      <w:bookmarkStart w:id="3263" w:name="_Toc168319682"/>
      <w:bookmarkStart w:id="3264" w:name="_Toc168319937"/>
      <w:bookmarkStart w:id="3265" w:name="_Toc168320191"/>
      <w:bookmarkStart w:id="3266" w:name="_Toc168559847"/>
      <w:bookmarkStart w:id="3267" w:name="_Toc175890897"/>
      <w:bookmarkStart w:id="3268" w:name="_Toc180645845"/>
      <w:bookmarkStart w:id="3269" w:name="_Toc183306906"/>
      <w:r w:rsidRPr="004646FF">
        <w:rPr>
          <w:rFonts w:eastAsia="宋体" w:hint="eastAsia"/>
        </w:rPr>
        <w:t>6.</w:t>
      </w:r>
      <w:r w:rsidRPr="004646FF">
        <w:rPr>
          <w:rFonts w:eastAsia="宋体"/>
        </w:rPr>
        <w:t>18</w:t>
      </w:r>
      <w:r w:rsidRPr="004646FF">
        <w:rPr>
          <w:rFonts w:eastAsia="宋体" w:hint="eastAsia"/>
        </w:rPr>
        <w:t>.2.1</w:t>
      </w:r>
      <w:r w:rsidRPr="004646FF">
        <w:rPr>
          <w:rFonts w:eastAsia="宋体" w:hint="eastAsia"/>
        </w:rPr>
        <w:tab/>
      </w:r>
      <w:r w:rsidRPr="004646FF">
        <w:rPr>
          <w:rFonts w:eastAsia="宋体"/>
        </w:rPr>
        <w:t>Ambient IoT service</w:t>
      </w:r>
      <w:r w:rsidRPr="004646FF">
        <w:rPr>
          <w:rFonts w:eastAsia="宋体" w:hint="eastAsia"/>
        </w:rPr>
        <w:t xml:space="preserve"> </w:t>
      </w:r>
      <w:r>
        <w:rPr>
          <w:rFonts w:eastAsia="宋体"/>
        </w:rPr>
        <w:t>-</w:t>
      </w:r>
      <w:r w:rsidRPr="004646FF">
        <w:rPr>
          <w:rFonts w:eastAsia="宋体"/>
        </w:rPr>
        <w:t xml:space="preserve"> Network initiated </w:t>
      </w:r>
      <w:r w:rsidRPr="004646FF">
        <w:rPr>
          <w:rFonts w:eastAsia="宋体" w:hint="eastAsia"/>
        </w:rPr>
        <w:t xml:space="preserve">Ambient IoT </w:t>
      </w:r>
      <w:r w:rsidRPr="004646FF">
        <w:rPr>
          <w:rFonts w:eastAsia="宋体"/>
        </w:rPr>
        <w:t>service procedure</w:t>
      </w:r>
      <w:bookmarkEnd w:id="3259"/>
      <w:bookmarkEnd w:id="3260"/>
      <w:bookmarkEnd w:id="3261"/>
      <w:bookmarkEnd w:id="3262"/>
      <w:bookmarkEnd w:id="3263"/>
      <w:bookmarkEnd w:id="3264"/>
      <w:bookmarkEnd w:id="3265"/>
      <w:bookmarkEnd w:id="3266"/>
      <w:bookmarkEnd w:id="3267"/>
      <w:bookmarkEnd w:id="3268"/>
      <w:bookmarkEnd w:id="3269"/>
    </w:p>
    <w:p w14:paraId="0E814610" w14:textId="77777777" w:rsidR="00B36905" w:rsidRDefault="00B36905" w:rsidP="00B36905">
      <w:pPr>
        <w:pStyle w:val="TH"/>
      </w:pPr>
      <w:r>
        <w:object w:dxaOrig="9923" w:dyaOrig="13322" w14:anchorId="61D1E38A">
          <v:shape id="_x0000_i1079" type="#_x0000_t75" style="width:427pt;height:595.5pt" o:ole="">
            <v:imagedata r:id="rId118" o:title=""/>
          </v:shape>
          <o:OLEObject Type="Embed" ProgID="Word.Picture.8" ShapeID="_x0000_i1079" DrawAspect="Content" ObjectID="_1793931660" r:id="rId119"/>
        </w:object>
      </w:r>
    </w:p>
    <w:p w14:paraId="1069947B" w14:textId="77777777" w:rsidR="00B36905" w:rsidRPr="002213D1" w:rsidRDefault="00B36905" w:rsidP="00B36905">
      <w:pPr>
        <w:pStyle w:val="TF"/>
        <w:rPr>
          <w:rFonts w:eastAsia="宋体"/>
        </w:rPr>
      </w:pPr>
      <w:r w:rsidRPr="002213D1">
        <w:rPr>
          <w:rFonts w:eastAsia="宋体"/>
        </w:rPr>
        <w:t>Figure 6.18.2.1-1: Network Initiated Ambient IoT service procedure</w:t>
      </w:r>
    </w:p>
    <w:p w14:paraId="3D71DCCB" w14:textId="77777777" w:rsidR="00B36905" w:rsidRDefault="00B36905" w:rsidP="00B36905">
      <w:pPr>
        <w:pStyle w:val="B1"/>
        <w:rPr>
          <w:rFonts w:eastAsiaTheme="minorEastAsia"/>
          <w:lang w:val="en-US" w:eastAsia="zh-CN"/>
        </w:rPr>
      </w:pPr>
      <w:r>
        <w:rPr>
          <w:rFonts w:eastAsiaTheme="minorEastAsia"/>
          <w:lang w:val="en-US" w:eastAsia="zh-CN"/>
        </w:rPr>
        <w:t>1.</w:t>
      </w:r>
      <w:r>
        <w:rPr>
          <w:rFonts w:eastAsiaTheme="minorEastAsia"/>
          <w:lang w:val="en-US" w:eastAsia="zh-CN"/>
        </w:rPr>
        <w:tab/>
        <w:t xml:space="preserve">Ambient IoT devices perform activation and registration procedures. Ambient IoT devices will have the EPC info and device ID, and UDM will have the Ambient IoT device profile info indexed by device ID after successful Ambient IoT devices activation and registration procedures. Besides, the device ID contains operator </w:t>
      </w:r>
      <w:r>
        <w:rPr>
          <w:rFonts w:eastAsiaTheme="minorEastAsia"/>
          <w:lang w:val="en-US" w:eastAsia="zh-CN"/>
        </w:rPr>
        <w:lastRenderedPageBreak/>
        <w:t>ID info, Company info, and instance ID. Ambient IoT device ID will not be exposed to the third AF, and it is used in Ambient IoT devices and 5GS as internal ambient IoT device identification for access, routing, and so on.</w:t>
      </w:r>
    </w:p>
    <w:p w14:paraId="543034BB" w14:textId="77777777" w:rsidR="00B36905" w:rsidRDefault="00B36905" w:rsidP="00B36905">
      <w:pPr>
        <w:pStyle w:val="B1"/>
        <w:rPr>
          <w:rFonts w:eastAsiaTheme="minorEastAsia"/>
          <w:lang w:val="en-US" w:eastAsia="zh-CN"/>
        </w:rPr>
      </w:pPr>
      <w:r>
        <w:rPr>
          <w:rFonts w:eastAsiaTheme="minorEastAsia"/>
          <w:lang w:val="en-US" w:eastAsia="zh-CN"/>
        </w:rPr>
        <w:t>2.</w:t>
      </w:r>
      <w:r>
        <w:rPr>
          <w:rFonts w:eastAsiaTheme="minorEastAsia"/>
          <w:lang w:val="en-US" w:eastAsia="zh-CN"/>
        </w:rPr>
        <w:tab/>
        <w:t xml:space="preserve">The third Ambient AF has the store location information and relevant </w:t>
      </w:r>
      <w:proofErr w:type="spellStart"/>
      <w:r>
        <w:rPr>
          <w:rFonts w:eastAsiaTheme="minorEastAsia"/>
          <w:lang w:val="en-US" w:eastAsia="zh-CN"/>
        </w:rPr>
        <w:t>AIoT</w:t>
      </w:r>
      <w:proofErr w:type="spellEnd"/>
      <w:r>
        <w:rPr>
          <w:rFonts w:eastAsiaTheme="minorEastAsia"/>
          <w:lang w:val="en-US" w:eastAsia="zh-CN"/>
        </w:rPr>
        <w:t xml:space="preserve"> serving operator info. The third Ambient AF launches an Ambient IoT service request towards NEF belonging to the </w:t>
      </w:r>
      <w:proofErr w:type="spellStart"/>
      <w:r>
        <w:rPr>
          <w:rFonts w:eastAsiaTheme="minorEastAsia"/>
          <w:lang w:val="en-US" w:eastAsia="zh-CN"/>
        </w:rPr>
        <w:t>AIoT</w:t>
      </w:r>
      <w:proofErr w:type="spellEnd"/>
      <w:r>
        <w:rPr>
          <w:rFonts w:eastAsiaTheme="minorEastAsia"/>
          <w:lang w:val="en-US" w:eastAsia="zh-CN"/>
        </w:rPr>
        <w:t xml:space="preserve"> serving operator. In the Ambient IoT service request, the third Ambient AF will provide Transaction ID, Service Type, EPC info, Location info, Operator ID list, Aggregation indication, time, periodical indication, and other parameters to NEF:</w:t>
      </w:r>
    </w:p>
    <w:p w14:paraId="5863D3BB"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Service Type: This information is used to define Ambient IoT service types, such as Inventory, Read, Write, and so on.</w:t>
      </w:r>
    </w:p>
    <w:p w14:paraId="08BE990F"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EPC info: This information is used to define the targeted ambient IoT devices in the service from the products' perspective. it could be one specific ambient IoT device or a group of ambient IoT devices</w:t>
      </w:r>
    </w:p>
    <w:p w14:paraId="13028C0D"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Operator ID list: This information is used to define the targeted ambient IoT devices in the service from the operator's perspective, supporting multiple operator ambient IoT device access. It could be one specific operator or a list of operators.</w:t>
      </w:r>
    </w:p>
    <w:p w14:paraId="63C379A8"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TID list: The information can be used to define the targeted ambient IoT devices, such as in the write or read service command.</w:t>
      </w:r>
    </w:p>
    <w:p w14:paraId="5D1EFEF1"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Location info: This information is used to define locations where service happens.</w:t>
      </w:r>
    </w:p>
    <w:p w14:paraId="09274663"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Aggregation indication: It is used to tell the 5GS how to handle the response messages -- aggregation response or not</w:t>
      </w:r>
    </w:p>
    <w:p w14:paraId="42C3E77B"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Time: when the service will be carried out exactly</w:t>
      </w:r>
    </w:p>
    <w:p w14:paraId="70943744"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Periodical indication: the service operation will be executed periodically.</w:t>
      </w:r>
    </w:p>
    <w:p w14:paraId="011926E4" w14:textId="77777777" w:rsidR="00B36905" w:rsidRDefault="00B36905" w:rsidP="00B36905">
      <w:pPr>
        <w:pStyle w:val="B1"/>
        <w:rPr>
          <w:rFonts w:eastAsiaTheme="minorEastAsia"/>
          <w:lang w:val="en-US" w:eastAsia="zh-CN"/>
        </w:rPr>
      </w:pPr>
      <w:r>
        <w:rPr>
          <w:rFonts w:eastAsiaTheme="minorEastAsia"/>
          <w:lang w:val="en-US" w:eastAsia="zh-CN"/>
        </w:rPr>
        <w:t>3.</w:t>
      </w:r>
      <w:r>
        <w:rPr>
          <w:rFonts w:eastAsiaTheme="minorEastAsia"/>
          <w:lang w:val="en-US" w:eastAsia="zh-CN"/>
        </w:rPr>
        <w:tab/>
        <w:t>NEF will perform the below actions towards the third Ambient AF:</w:t>
      </w:r>
    </w:p>
    <w:p w14:paraId="3CF59D9E"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Perform authentication to the third Ambient AF to decide whether it is allowed to access 5GS or not.</w:t>
      </w:r>
    </w:p>
    <w:p w14:paraId="35AC975C"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Check the authorization to decide whether the third Ambient AF is allowed to perform certain Ambient IoT service operations or not.</w:t>
      </w:r>
    </w:p>
    <w:p w14:paraId="39376503"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Check the authorization to see whether multiple Operators' ambient IoT device access is allowed or not.</w:t>
      </w:r>
    </w:p>
    <w:p w14:paraId="1D2AED99"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Converting location information to TA List information.</w:t>
      </w:r>
    </w:p>
    <w:p w14:paraId="12E9C154" w14:textId="77777777" w:rsidR="00B36905" w:rsidRDefault="00B36905" w:rsidP="00B36905">
      <w:pPr>
        <w:pStyle w:val="B1"/>
        <w:rPr>
          <w:rFonts w:eastAsiaTheme="minorEastAsia"/>
          <w:lang w:val="en-US" w:eastAsia="zh-CN"/>
        </w:rPr>
      </w:pPr>
      <w:r>
        <w:rPr>
          <w:rFonts w:eastAsiaTheme="minorEastAsia"/>
          <w:lang w:val="en-US" w:eastAsia="zh-CN"/>
        </w:rPr>
        <w:t>4.</w:t>
      </w:r>
      <w:r>
        <w:rPr>
          <w:rFonts w:eastAsiaTheme="minorEastAsia"/>
          <w:lang w:val="en-US" w:eastAsia="zh-CN"/>
        </w:rPr>
        <w:tab/>
        <w:t>NEF will obtain serving AMF or serving New Ambient IoT NF based on TA lists</w:t>
      </w:r>
    </w:p>
    <w:p w14:paraId="2CAA7694" w14:textId="77777777" w:rsidR="00B36905" w:rsidRDefault="00B36905" w:rsidP="00B36905">
      <w:pPr>
        <w:pStyle w:val="B1"/>
        <w:rPr>
          <w:rFonts w:eastAsiaTheme="minorEastAsia"/>
          <w:lang w:val="en-US" w:eastAsia="zh-CN"/>
        </w:rPr>
      </w:pPr>
      <w:r>
        <w:rPr>
          <w:rFonts w:eastAsiaTheme="minorEastAsia"/>
          <w:lang w:val="en-US" w:eastAsia="zh-CN"/>
        </w:rPr>
        <w:t>5.</w:t>
      </w:r>
      <w:r>
        <w:rPr>
          <w:rFonts w:eastAsiaTheme="minorEastAsia"/>
          <w:lang w:val="en-US" w:eastAsia="zh-CN"/>
        </w:rPr>
        <w:tab/>
        <w:t>NEF forwards Ambient IoT service requests to serving AMFs or Serving New Ambient IoT NFs. Both leveraging existing AMF and introducing new ambient IoT NF can be applied to this solution.</w:t>
      </w:r>
    </w:p>
    <w:p w14:paraId="2293D50C" w14:textId="77777777" w:rsidR="00B36905" w:rsidRDefault="00B36905" w:rsidP="00B36905">
      <w:pPr>
        <w:pStyle w:val="B1"/>
        <w:rPr>
          <w:rFonts w:eastAsiaTheme="minorEastAsia"/>
          <w:lang w:val="en-US" w:eastAsia="zh-CN"/>
        </w:rPr>
      </w:pPr>
      <w:r>
        <w:rPr>
          <w:rFonts w:eastAsiaTheme="minorEastAsia"/>
          <w:lang w:val="en-US" w:eastAsia="zh-CN"/>
        </w:rPr>
        <w:t>6.</w:t>
      </w:r>
      <w:r>
        <w:rPr>
          <w:rFonts w:eastAsiaTheme="minorEastAsia"/>
          <w:lang w:val="en-US" w:eastAsia="zh-CN"/>
        </w:rPr>
        <w:tab/>
        <w:t>AMF or New Ambient IoT NF determines the serving Base Station Readers based on TA lists. AMF or New Ambient IoT NF decides to perform aggregation operations in terms of aggregation indication.</w:t>
      </w:r>
    </w:p>
    <w:p w14:paraId="1C60F990" w14:textId="77777777" w:rsidR="00B36905" w:rsidRDefault="00B36905" w:rsidP="00B36905">
      <w:pPr>
        <w:pStyle w:val="B1"/>
        <w:rPr>
          <w:rFonts w:eastAsiaTheme="minorEastAsia"/>
          <w:lang w:val="en-US" w:eastAsia="zh-CN"/>
        </w:rPr>
      </w:pPr>
      <w:r>
        <w:rPr>
          <w:rFonts w:eastAsiaTheme="minorEastAsia"/>
          <w:lang w:val="en-US" w:eastAsia="zh-CN"/>
        </w:rPr>
        <w:t>7.</w:t>
      </w:r>
      <w:r>
        <w:rPr>
          <w:rFonts w:eastAsiaTheme="minorEastAsia"/>
          <w:lang w:val="en-US" w:eastAsia="zh-CN"/>
        </w:rPr>
        <w:tab/>
        <w:t>AMF or New Ambient IoT NF forwards the Ambient IOT service request to the serving Base Station Readers.</w:t>
      </w:r>
    </w:p>
    <w:p w14:paraId="4F52D8BC" w14:textId="77777777" w:rsidR="00B36905" w:rsidRDefault="00B36905" w:rsidP="00B36905">
      <w:pPr>
        <w:pStyle w:val="B1"/>
        <w:rPr>
          <w:rFonts w:eastAsiaTheme="minorEastAsia"/>
          <w:lang w:val="en-US" w:eastAsia="zh-CN"/>
        </w:rPr>
      </w:pPr>
      <w:r>
        <w:rPr>
          <w:rFonts w:eastAsiaTheme="minorEastAsia"/>
          <w:lang w:val="en-US" w:eastAsia="zh-CN"/>
        </w:rPr>
        <w:t>8.</w:t>
      </w:r>
      <w:r>
        <w:rPr>
          <w:rFonts w:eastAsiaTheme="minorEastAsia"/>
          <w:lang w:val="en-US" w:eastAsia="zh-CN"/>
        </w:rPr>
        <w:tab/>
        <w:t>Base Station Reader decides what kind of service operation to perform based on Service Type, and Base Station Reader decides to perform aggregation operations in terms of aggregation indication. Base Station Reader decides when to execute service operations based on time parameters, whether to perform periodical operations based on periodical indication and so on.</w:t>
      </w:r>
    </w:p>
    <w:p w14:paraId="385192D1" w14:textId="77777777" w:rsidR="00B36905" w:rsidRDefault="00B36905" w:rsidP="00B36905">
      <w:pPr>
        <w:pStyle w:val="B1"/>
        <w:rPr>
          <w:rFonts w:eastAsiaTheme="minorEastAsia"/>
          <w:lang w:val="en-US" w:eastAsia="zh-CN"/>
        </w:rPr>
      </w:pPr>
      <w:r>
        <w:rPr>
          <w:rFonts w:eastAsiaTheme="minorEastAsia"/>
          <w:lang w:val="en-US" w:eastAsia="zh-CN"/>
        </w:rPr>
        <w:t>9.</w:t>
      </w:r>
      <w:r>
        <w:rPr>
          <w:rFonts w:eastAsiaTheme="minorEastAsia"/>
          <w:lang w:val="en-US" w:eastAsia="zh-CN"/>
        </w:rPr>
        <w:tab/>
        <w:t>Base Station Reader performs service operations toward the serving ambient IoT devices. Both EPC info and the Operator ID list will be used in the service operation to identify the targeted ambient IoT devices. Once the ambient IoT devices are matched by both EPC info and the Operator ID list (the device ID contains Operator ID info), they will respond with the full device ID, TID, EPC info, and so on based on service operation type.</w:t>
      </w:r>
    </w:p>
    <w:p w14:paraId="2C7A32B2" w14:textId="77777777" w:rsidR="00B36905" w:rsidRDefault="00B36905" w:rsidP="00B36905">
      <w:pPr>
        <w:pStyle w:val="B1"/>
        <w:rPr>
          <w:rFonts w:eastAsiaTheme="minorEastAsia"/>
          <w:lang w:val="en-US" w:eastAsia="zh-CN"/>
        </w:rPr>
      </w:pPr>
      <w:r>
        <w:rPr>
          <w:rFonts w:eastAsiaTheme="minorEastAsia"/>
          <w:lang w:val="en-US" w:eastAsia="zh-CN"/>
        </w:rPr>
        <w:t>10.</w:t>
      </w:r>
      <w:r>
        <w:rPr>
          <w:rFonts w:eastAsiaTheme="minorEastAsia"/>
          <w:lang w:val="en-US" w:eastAsia="zh-CN"/>
        </w:rPr>
        <w:tab/>
        <w:t xml:space="preserve">Base Station Reader will perform the response packet aggregation operation at the rough </w:t>
      </w:r>
      <w:proofErr w:type="spellStart"/>
      <w:r>
        <w:rPr>
          <w:rFonts w:eastAsiaTheme="minorEastAsia"/>
          <w:lang w:val="en-US" w:eastAsia="zh-CN"/>
        </w:rPr>
        <w:t>packetlevel</w:t>
      </w:r>
      <w:proofErr w:type="spellEnd"/>
      <w:r>
        <w:rPr>
          <w:rFonts w:eastAsiaTheme="minorEastAsia"/>
          <w:lang w:val="en-US" w:eastAsia="zh-CN"/>
        </w:rPr>
        <w:t xml:space="preserve"> based on transaction ID in terms of aggregation indication to mitigate signal amounts between Base Station Reader and 5GC if Base Station Reader can't decode the response packets to look into the content. If Base Station Reader can decode the response packets to look into the content, Base Station Reader should perform the aggregation operation at the content level based on the transaction ID in terms of aggregation indication to further deduce </w:t>
      </w:r>
      <w:r>
        <w:rPr>
          <w:rFonts w:eastAsiaTheme="minorEastAsia"/>
          <w:lang w:val="en-US" w:eastAsia="zh-CN"/>
        </w:rPr>
        <w:lastRenderedPageBreak/>
        <w:t>signal amounts significantly between Base Station Reader and 5GC. Base Station Reader can decide the aggregation waiting time based on local configuration or AF indication.</w:t>
      </w:r>
    </w:p>
    <w:p w14:paraId="66F7972D" w14:textId="77777777" w:rsidR="00B36905" w:rsidRDefault="00B36905" w:rsidP="00B36905">
      <w:pPr>
        <w:pStyle w:val="B1"/>
        <w:rPr>
          <w:rFonts w:eastAsiaTheme="minorEastAsia"/>
          <w:lang w:val="en-US" w:eastAsia="zh-CN"/>
        </w:rPr>
      </w:pPr>
      <w:r>
        <w:rPr>
          <w:rFonts w:eastAsiaTheme="minorEastAsia"/>
          <w:lang w:val="en-US" w:eastAsia="zh-CN"/>
        </w:rPr>
        <w:t>11.</w:t>
      </w:r>
      <w:r>
        <w:rPr>
          <w:rFonts w:eastAsiaTheme="minorEastAsia"/>
          <w:lang w:val="en-US" w:eastAsia="zh-CN"/>
        </w:rPr>
        <w:tab/>
        <w:t>Base Station Reader responds with an Ambient IoT service response message with parameters-transaction ID, Aggregated Inventory content, and so on-to AMF or the new Ambient IoT NF.</w:t>
      </w:r>
    </w:p>
    <w:p w14:paraId="436F823F" w14:textId="77777777" w:rsidR="00B36905" w:rsidRDefault="00B36905" w:rsidP="00B36905">
      <w:pPr>
        <w:pStyle w:val="B1"/>
        <w:rPr>
          <w:rFonts w:eastAsiaTheme="minorEastAsia"/>
          <w:lang w:val="en-US" w:eastAsia="zh-CN"/>
        </w:rPr>
      </w:pPr>
      <w:r>
        <w:rPr>
          <w:rFonts w:eastAsiaTheme="minorEastAsia"/>
          <w:lang w:val="en-US" w:eastAsia="zh-CN"/>
        </w:rPr>
        <w:t>12.</w:t>
      </w:r>
      <w:r>
        <w:rPr>
          <w:rFonts w:eastAsiaTheme="minorEastAsia"/>
          <w:lang w:val="en-US" w:eastAsia="zh-CN"/>
        </w:rPr>
        <w:tab/>
        <w:t>The AMF or new Ambient IoT NF will implement the Ambient IoT device check, remove duplicate Ambient IoT device records, and implement an aggregation operation at the content level based on the aggregation indication.</w:t>
      </w:r>
    </w:p>
    <w:p w14:paraId="27E4901E" w14:textId="77777777" w:rsidR="00B36905" w:rsidRDefault="00B36905" w:rsidP="00B36905">
      <w:pPr>
        <w:pStyle w:val="B1"/>
        <w:rPr>
          <w:rFonts w:eastAsiaTheme="minorEastAsia"/>
          <w:lang w:val="en-US" w:eastAsia="zh-CN"/>
        </w:rPr>
      </w:pPr>
      <w:r>
        <w:rPr>
          <w:rFonts w:eastAsiaTheme="minorEastAsia"/>
          <w:lang w:val="en-US" w:eastAsia="zh-CN"/>
        </w:rPr>
        <w:t>13.</w:t>
      </w:r>
      <w:r>
        <w:rPr>
          <w:rFonts w:eastAsiaTheme="minorEastAsia"/>
          <w:lang w:val="en-US" w:eastAsia="zh-CN"/>
        </w:rPr>
        <w:tab/>
        <w:t>The AMF or new Ambient IoT NF continues to forward the response to NEF.</w:t>
      </w:r>
    </w:p>
    <w:p w14:paraId="06799197" w14:textId="77777777" w:rsidR="00B36905" w:rsidRDefault="00B36905" w:rsidP="00B36905">
      <w:pPr>
        <w:pStyle w:val="B1"/>
        <w:rPr>
          <w:rFonts w:eastAsiaTheme="minorEastAsia"/>
          <w:lang w:val="en-US" w:eastAsia="zh-CN"/>
        </w:rPr>
      </w:pPr>
      <w:r>
        <w:rPr>
          <w:rFonts w:eastAsiaTheme="minorEastAsia"/>
          <w:lang w:val="en-US" w:eastAsia="zh-CN"/>
        </w:rPr>
        <w:t>14.</w:t>
      </w:r>
      <w:r>
        <w:rPr>
          <w:rFonts w:eastAsiaTheme="minorEastAsia"/>
          <w:lang w:val="en-US" w:eastAsia="zh-CN"/>
        </w:rPr>
        <w:tab/>
        <w:t>NEF will forward the response to the third Ambient AF.</w:t>
      </w:r>
    </w:p>
    <w:p w14:paraId="00D2F44C" w14:textId="77777777" w:rsidR="00B36905" w:rsidRDefault="00B36905" w:rsidP="00B36905">
      <w:pPr>
        <w:pStyle w:val="EditorsNote"/>
        <w:rPr>
          <w:rFonts w:eastAsiaTheme="minorEastAsia"/>
          <w:lang w:val="en-US" w:eastAsia="zh-CN"/>
        </w:rPr>
      </w:pPr>
      <w:r>
        <w:rPr>
          <w:rFonts w:eastAsiaTheme="minorEastAsia"/>
          <w:lang w:val="en-US" w:eastAsia="zh-CN"/>
        </w:rPr>
        <w:t>Editor's note:</w:t>
      </w:r>
      <w:r>
        <w:rPr>
          <w:rFonts w:eastAsiaTheme="minorEastAsia"/>
          <w:lang w:val="en-US" w:eastAsia="zh-CN"/>
        </w:rPr>
        <w:tab/>
        <w:t>This solution focuses on Topology 1. How to expand the solution to support Topology 2 is in FFS.</w:t>
      </w:r>
    </w:p>
    <w:p w14:paraId="37F2C20E" w14:textId="77777777" w:rsidR="00B36905" w:rsidRDefault="00B36905" w:rsidP="00B36905">
      <w:pPr>
        <w:pStyle w:val="EditorsNote"/>
        <w:rPr>
          <w:rFonts w:eastAsiaTheme="minorEastAsia"/>
          <w:lang w:val="en-US" w:eastAsia="zh-CN"/>
        </w:rPr>
      </w:pPr>
      <w:r>
        <w:rPr>
          <w:rFonts w:eastAsiaTheme="minorEastAsia"/>
          <w:lang w:val="en-US" w:eastAsia="zh-CN"/>
        </w:rPr>
        <w:t>Editor's note:</w:t>
      </w:r>
      <w:r>
        <w:rPr>
          <w:rFonts w:eastAsiaTheme="minorEastAsia"/>
          <w:lang w:val="en-US" w:eastAsia="zh-CN"/>
        </w:rPr>
        <w:tab/>
        <w:t>The security concern about how to access Ambient device is in FFS.</w:t>
      </w:r>
    </w:p>
    <w:p w14:paraId="770B60A3" w14:textId="77777777" w:rsidR="00B36905" w:rsidRDefault="00B36905" w:rsidP="00B36905">
      <w:pPr>
        <w:pStyle w:val="31"/>
        <w:rPr>
          <w:lang w:val="en-US" w:eastAsia="zh-CN"/>
        </w:rPr>
      </w:pPr>
      <w:bookmarkStart w:id="3270" w:name="_Toc164844022"/>
      <w:bookmarkStart w:id="3271" w:name="_Toc164944657"/>
      <w:bookmarkStart w:id="3272" w:name="_Toc168318912"/>
      <w:bookmarkStart w:id="3273" w:name="_Toc168319428"/>
      <w:bookmarkStart w:id="3274" w:name="_Toc168319683"/>
      <w:bookmarkStart w:id="3275" w:name="_Toc168319938"/>
      <w:bookmarkStart w:id="3276" w:name="_Toc168320192"/>
      <w:bookmarkStart w:id="3277" w:name="_Toc168559848"/>
      <w:bookmarkStart w:id="3278" w:name="_Toc175890898"/>
      <w:bookmarkStart w:id="3279" w:name="_Toc180645846"/>
      <w:bookmarkStart w:id="3280" w:name="_Toc183306907"/>
      <w:r>
        <w:rPr>
          <w:lang w:val="en-US" w:eastAsia="zh-CN"/>
        </w:rPr>
        <w:t>6.18.</w:t>
      </w:r>
      <w:r>
        <w:rPr>
          <w:rFonts w:hint="eastAsia"/>
          <w:lang w:val="en-US" w:eastAsia="zh-CN"/>
        </w:rPr>
        <w:t>3</w:t>
      </w:r>
      <w:r>
        <w:rPr>
          <w:rFonts w:hint="eastAsia"/>
          <w:lang w:val="en-US" w:eastAsia="zh-CN"/>
        </w:rPr>
        <w:tab/>
      </w:r>
      <w:r>
        <w:rPr>
          <w:lang w:val="en-US" w:eastAsia="zh-CN"/>
        </w:rPr>
        <w:t>Impacts on services, entities, and interfaces</w:t>
      </w:r>
      <w:bookmarkEnd w:id="3270"/>
      <w:bookmarkEnd w:id="3271"/>
      <w:bookmarkEnd w:id="3272"/>
      <w:bookmarkEnd w:id="3273"/>
      <w:bookmarkEnd w:id="3274"/>
      <w:bookmarkEnd w:id="3275"/>
      <w:bookmarkEnd w:id="3276"/>
      <w:bookmarkEnd w:id="3277"/>
      <w:bookmarkEnd w:id="3278"/>
      <w:bookmarkEnd w:id="3279"/>
      <w:bookmarkEnd w:id="3280"/>
    </w:p>
    <w:p w14:paraId="0A873272" w14:textId="77777777" w:rsidR="00B36905" w:rsidRPr="00DB77E5" w:rsidRDefault="00B36905" w:rsidP="00B36905">
      <w:pPr>
        <w:rPr>
          <w:rFonts w:eastAsiaTheme="minorEastAsia"/>
        </w:rPr>
      </w:pPr>
      <w:r w:rsidRPr="00DB77E5">
        <w:rPr>
          <w:rFonts w:eastAsiaTheme="minorEastAsia"/>
        </w:rPr>
        <w:t>This solution impacts the following entities</w:t>
      </w:r>
      <w:r>
        <w:rPr>
          <w:rFonts w:eastAsiaTheme="minorEastAsia"/>
        </w:rPr>
        <w:t>:</w:t>
      </w:r>
    </w:p>
    <w:p w14:paraId="7FA7022C"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NEF:</w:t>
      </w:r>
    </w:p>
    <w:p w14:paraId="450B4C1E"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the selection of the serving AMF or serving new Ambient IoT NF based on location information.</w:t>
      </w:r>
    </w:p>
    <w:p w14:paraId="5D73F7BC"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aggregate the retrieved Ambient IoT devices' EPC contents based on transaction ID.</w:t>
      </w:r>
    </w:p>
    <w:p w14:paraId="44F3C329"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service-related procedures.</w:t>
      </w:r>
    </w:p>
    <w:p w14:paraId="5692C9E5"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authentication and authorization to the third ambient IoT AF.</w:t>
      </w:r>
    </w:p>
    <w:p w14:paraId="58583367"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verification on operator ID list.</w:t>
      </w:r>
    </w:p>
    <w:p w14:paraId="4AB8CEC2"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AMF or New Ambient IoT NF:</w:t>
      </w:r>
    </w:p>
    <w:p w14:paraId="2EE0C83C"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service-related procedures.</w:t>
      </w:r>
    </w:p>
    <w:p w14:paraId="006E84E3"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UDM:</w:t>
      </w:r>
    </w:p>
    <w:p w14:paraId="2AEC98D6"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manage the subscription information of Ambient IoT devices indexed by ambient device ID.</w:t>
      </w:r>
    </w:p>
    <w:p w14:paraId="51B00F33"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UE:</w:t>
      </w:r>
    </w:p>
    <w:p w14:paraId="6A440B7A"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 procedures in terms of EPC and operator ID list</w:t>
      </w:r>
    </w:p>
    <w:p w14:paraId="4F7937B6"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aggregate the retrieved Ambient IoT devices' response at content level.</w:t>
      </w:r>
    </w:p>
    <w:p w14:paraId="785B2CA3"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service-related procedures with 5GC.</w:t>
      </w:r>
    </w:p>
    <w:p w14:paraId="5CCC5C27"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Base Station Reader:</w:t>
      </w:r>
    </w:p>
    <w:p w14:paraId="26F83696"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 procedures with Ambient IoT devices in terms of EPC and operator ID list.</w:t>
      </w:r>
    </w:p>
    <w:p w14:paraId="1B52D9FB"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aggregate the Ambient IoT devices' response at IP transportation level or content level.</w:t>
      </w:r>
    </w:p>
    <w:p w14:paraId="54814295"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service-related procedures with 5GC.</w:t>
      </w:r>
    </w:p>
    <w:p w14:paraId="7DE42425" w14:textId="77777777" w:rsidR="00B36905" w:rsidRPr="002160D6" w:rsidRDefault="00B36905" w:rsidP="00B36905">
      <w:pPr>
        <w:pStyle w:val="21"/>
      </w:pPr>
      <w:bookmarkStart w:id="3281" w:name="_Toc164844023"/>
      <w:bookmarkStart w:id="3282" w:name="_Toc164944658"/>
      <w:bookmarkStart w:id="3283" w:name="_Toc168318913"/>
      <w:bookmarkStart w:id="3284" w:name="_Toc168319429"/>
      <w:bookmarkStart w:id="3285" w:name="_Toc168319684"/>
      <w:bookmarkStart w:id="3286" w:name="_Toc168319939"/>
      <w:bookmarkStart w:id="3287" w:name="_Toc168320193"/>
      <w:bookmarkStart w:id="3288" w:name="_Toc168559849"/>
      <w:bookmarkStart w:id="3289" w:name="_Toc175890899"/>
      <w:bookmarkStart w:id="3290" w:name="_Toc180645847"/>
      <w:bookmarkStart w:id="3291" w:name="_Toc183306908"/>
      <w:bookmarkEnd w:id="3229"/>
      <w:bookmarkEnd w:id="3230"/>
      <w:bookmarkEnd w:id="3231"/>
      <w:bookmarkEnd w:id="3232"/>
      <w:bookmarkEnd w:id="3233"/>
      <w:bookmarkEnd w:id="3234"/>
      <w:bookmarkEnd w:id="3235"/>
      <w:r w:rsidRPr="002160D6">
        <w:lastRenderedPageBreak/>
        <w:t>6.</w:t>
      </w:r>
      <w:r>
        <w:t>19</w:t>
      </w:r>
      <w:r w:rsidRPr="002160D6">
        <w:rPr>
          <w:rFonts w:hint="eastAsia"/>
        </w:rPr>
        <w:tab/>
      </w:r>
      <w:r w:rsidRPr="002160D6">
        <w:t>Solution</w:t>
      </w:r>
      <w:r w:rsidRPr="002160D6">
        <w:rPr>
          <w:rFonts w:hint="eastAsia"/>
        </w:rPr>
        <w:t xml:space="preserve"> #</w:t>
      </w:r>
      <w:r>
        <w:t>19</w:t>
      </w:r>
      <w:r w:rsidRPr="002160D6">
        <w:t xml:space="preserve">: </w:t>
      </w:r>
      <w:proofErr w:type="spellStart"/>
      <w:r w:rsidRPr="002160D6">
        <w:t>AIoT</w:t>
      </w:r>
      <w:proofErr w:type="spellEnd"/>
      <w:r w:rsidRPr="002160D6">
        <w:t xml:space="preserve"> communication for connectivity topology 1</w:t>
      </w:r>
      <w:bookmarkEnd w:id="3281"/>
      <w:bookmarkEnd w:id="3282"/>
      <w:bookmarkEnd w:id="3283"/>
      <w:bookmarkEnd w:id="3284"/>
      <w:bookmarkEnd w:id="3285"/>
      <w:bookmarkEnd w:id="3286"/>
      <w:bookmarkEnd w:id="3287"/>
      <w:bookmarkEnd w:id="3288"/>
      <w:bookmarkEnd w:id="3289"/>
      <w:bookmarkEnd w:id="3290"/>
      <w:bookmarkEnd w:id="3291"/>
    </w:p>
    <w:p w14:paraId="344B8D5D" w14:textId="77777777" w:rsidR="00B36905" w:rsidRDefault="00B36905" w:rsidP="00B36905">
      <w:pPr>
        <w:pStyle w:val="31"/>
      </w:pPr>
      <w:bookmarkStart w:id="3292" w:name="_Toc164844024"/>
      <w:bookmarkStart w:id="3293" w:name="_Toc164944659"/>
      <w:bookmarkStart w:id="3294" w:name="_Toc168318914"/>
      <w:bookmarkStart w:id="3295" w:name="_Toc168319430"/>
      <w:bookmarkStart w:id="3296" w:name="_Toc168319685"/>
      <w:bookmarkStart w:id="3297" w:name="_Toc168319940"/>
      <w:bookmarkStart w:id="3298" w:name="_Toc168320194"/>
      <w:bookmarkStart w:id="3299" w:name="_Toc168559850"/>
      <w:bookmarkStart w:id="3300" w:name="_Toc175890900"/>
      <w:bookmarkStart w:id="3301" w:name="_Toc180645848"/>
      <w:bookmarkStart w:id="3302" w:name="_Toc183306909"/>
      <w:r w:rsidRPr="002160D6">
        <w:t>6.</w:t>
      </w:r>
      <w:r>
        <w:t>19</w:t>
      </w:r>
      <w:r w:rsidRPr="002160D6">
        <w:t>.</w:t>
      </w:r>
      <w:r w:rsidRPr="002160D6">
        <w:rPr>
          <w:rFonts w:hint="eastAsia"/>
        </w:rPr>
        <w:t>1</w:t>
      </w:r>
      <w:r w:rsidRPr="002160D6">
        <w:rPr>
          <w:rFonts w:hint="eastAsia"/>
        </w:rPr>
        <w:tab/>
      </w:r>
      <w:r w:rsidRPr="002160D6">
        <w:t>Key Issue mapping</w:t>
      </w:r>
      <w:bookmarkEnd w:id="3292"/>
      <w:bookmarkEnd w:id="3293"/>
      <w:bookmarkEnd w:id="3294"/>
      <w:bookmarkEnd w:id="3295"/>
      <w:bookmarkEnd w:id="3296"/>
      <w:bookmarkEnd w:id="3297"/>
      <w:bookmarkEnd w:id="3298"/>
      <w:bookmarkEnd w:id="3299"/>
      <w:bookmarkEnd w:id="3300"/>
      <w:bookmarkEnd w:id="3301"/>
      <w:bookmarkEnd w:id="3302"/>
    </w:p>
    <w:p w14:paraId="517AEE3E" w14:textId="77777777" w:rsidR="00B36905" w:rsidRDefault="00B36905" w:rsidP="00B36905">
      <w:r>
        <w:t>This solution addresses the following requirements:</w:t>
      </w:r>
    </w:p>
    <w:p w14:paraId="7412A8F8" w14:textId="77777777" w:rsidR="00B36905" w:rsidRDefault="00B36905" w:rsidP="00B36905">
      <w:pPr>
        <w:pStyle w:val="B1"/>
      </w:pPr>
      <w:r>
        <w:t>-</w:t>
      </w:r>
      <w:r>
        <w:tab/>
        <w:t>from Key Issue #1 the requirement:</w:t>
      </w:r>
    </w:p>
    <w:p w14:paraId="0AE93A3E" w14:textId="77777777" w:rsidR="00B36905" w:rsidRPr="00DB77E5" w:rsidRDefault="00B36905" w:rsidP="00B36905">
      <w:pPr>
        <w:pStyle w:val="B2"/>
        <w:rPr>
          <w:i/>
          <w:iCs/>
        </w:rPr>
      </w:pPr>
      <w:r w:rsidRPr="00DB77E5">
        <w:rPr>
          <w:i/>
          <w:iCs/>
        </w:rPr>
        <w:t>-</w:t>
      </w:r>
      <w:r w:rsidRPr="00DB77E5">
        <w:rPr>
          <w:i/>
          <w:iCs/>
        </w:rPr>
        <w:tab/>
        <w:t>System architecture identified along with the solutions for KI#2 and KI#3.</w:t>
      </w:r>
    </w:p>
    <w:p w14:paraId="306C11A6" w14:textId="77777777" w:rsidR="00B36905" w:rsidRDefault="00B36905" w:rsidP="00B36905">
      <w:pPr>
        <w:pStyle w:val="B1"/>
      </w:pPr>
      <w:r>
        <w:t>-</w:t>
      </w:r>
      <w:r>
        <w:tab/>
        <w:t>from Key Issue #3 the requirements:</w:t>
      </w:r>
    </w:p>
    <w:p w14:paraId="3CEDDED4" w14:textId="77777777" w:rsidR="00B36905" w:rsidRPr="00680484" w:rsidRDefault="00B36905" w:rsidP="00B36905">
      <w:pPr>
        <w:pStyle w:val="B2"/>
        <w:rPr>
          <w:i/>
          <w:iCs/>
        </w:rPr>
      </w:pPr>
      <w:r w:rsidRPr="00680484">
        <w:rPr>
          <w:i/>
          <w:iCs/>
        </w:rPr>
        <w:t>-</w:t>
      </w:r>
      <w:r w:rsidRPr="00680484">
        <w:rPr>
          <w:i/>
          <w:iCs/>
        </w:rPr>
        <w:tab/>
        <w:t>Study how to support information transfer for Ambient IoT services and related system functionality, including the information transfer for an Ambient IoT device and for a group of Ambient IoT Devices.</w:t>
      </w:r>
    </w:p>
    <w:p w14:paraId="0C8A3679" w14:textId="77777777" w:rsidR="00B36905" w:rsidRPr="00680484" w:rsidRDefault="00B36905" w:rsidP="00B36905">
      <w:pPr>
        <w:pStyle w:val="NO"/>
        <w:rPr>
          <w:i/>
          <w:iCs/>
        </w:rPr>
      </w:pPr>
      <w:r w:rsidRPr="00680484">
        <w:rPr>
          <w:i/>
          <w:iCs/>
        </w:rPr>
        <w:t>NOTE:</w:t>
      </w:r>
      <w:r w:rsidRPr="00680484">
        <w:rPr>
          <w:i/>
          <w:iCs/>
        </w:rPr>
        <w:tab/>
        <w:t>Including whether there is a need to support session based transfer between Ambient IoT Device and the network considering the device types and capabilities.</w:t>
      </w:r>
    </w:p>
    <w:p w14:paraId="2D587010" w14:textId="77777777" w:rsidR="00B36905" w:rsidRPr="00680484" w:rsidRDefault="00B36905" w:rsidP="00B36905">
      <w:pPr>
        <w:pStyle w:val="B2"/>
        <w:rPr>
          <w:i/>
          <w:iCs/>
        </w:rPr>
      </w:pPr>
      <w:r w:rsidRPr="00680484">
        <w:rPr>
          <w:i/>
          <w:iCs/>
        </w:rPr>
        <w:t>-</w:t>
      </w:r>
      <w:r w:rsidRPr="00680484">
        <w:rPr>
          <w:i/>
          <w:iCs/>
        </w:rPr>
        <w:tab/>
        <w:t>Study which of the enabled Ambient IoT services are exposed to AF and how, e.g. for the case AF requests Ambient IoT service for an Ambient IoT Device and for a group of Ambient IoT Devices.</w:t>
      </w:r>
    </w:p>
    <w:p w14:paraId="34CFE0D1" w14:textId="77777777" w:rsidR="00B36905" w:rsidRPr="002160D6" w:rsidRDefault="00B36905" w:rsidP="00B36905">
      <w:pPr>
        <w:pStyle w:val="31"/>
      </w:pPr>
      <w:bookmarkStart w:id="3303" w:name="_Toc164844025"/>
      <w:bookmarkStart w:id="3304" w:name="_Toc164944660"/>
      <w:bookmarkStart w:id="3305" w:name="_Toc168318915"/>
      <w:bookmarkStart w:id="3306" w:name="_Toc168319431"/>
      <w:bookmarkStart w:id="3307" w:name="_Toc168319686"/>
      <w:bookmarkStart w:id="3308" w:name="_Toc168319941"/>
      <w:bookmarkStart w:id="3309" w:name="_Toc168320195"/>
      <w:bookmarkStart w:id="3310" w:name="_Toc168559851"/>
      <w:bookmarkStart w:id="3311" w:name="_Toc175890901"/>
      <w:bookmarkStart w:id="3312" w:name="_Toc180645849"/>
      <w:bookmarkStart w:id="3313" w:name="_Toc183306910"/>
      <w:r w:rsidRPr="002160D6">
        <w:t>6.</w:t>
      </w:r>
      <w:r>
        <w:t>19</w:t>
      </w:r>
      <w:r w:rsidRPr="002160D6">
        <w:t>.2</w:t>
      </w:r>
      <w:r w:rsidRPr="002160D6">
        <w:rPr>
          <w:rFonts w:hint="eastAsia"/>
        </w:rPr>
        <w:tab/>
      </w:r>
      <w:r w:rsidRPr="002160D6">
        <w:t xml:space="preserve">Functional </w:t>
      </w:r>
      <w:r w:rsidRPr="002160D6">
        <w:rPr>
          <w:rFonts w:hint="eastAsia"/>
        </w:rPr>
        <w:t>Description</w:t>
      </w:r>
      <w:bookmarkEnd w:id="3303"/>
      <w:bookmarkEnd w:id="3304"/>
      <w:bookmarkEnd w:id="3305"/>
      <w:bookmarkEnd w:id="3306"/>
      <w:bookmarkEnd w:id="3307"/>
      <w:bookmarkEnd w:id="3308"/>
      <w:bookmarkEnd w:id="3309"/>
      <w:bookmarkEnd w:id="3310"/>
      <w:bookmarkEnd w:id="3311"/>
      <w:bookmarkEnd w:id="3312"/>
      <w:bookmarkEnd w:id="3313"/>
    </w:p>
    <w:p w14:paraId="25F084F3" w14:textId="77777777" w:rsidR="00B36905" w:rsidRDefault="00B36905" w:rsidP="00B36905">
      <w:pPr>
        <w:rPr>
          <w:lang w:eastAsia="en-US"/>
        </w:rPr>
      </w:pPr>
      <w:r>
        <w:rPr>
          <w:lang w:eastAsia="en-US"/>
        </w:rPr>
        <w:t xml:space="preserve">This solution focuses on the Topology 1. It is proposed that the </w:t>
      </w:r>
      <w:proofErr w:type="spellStart"/>
      <w:r>
        <w:rPr>
          <w:lang w:eastAsia="en-US"/>
        </w:rPr>
        <w:t>AIoT</w:t>
      </w:r>
      <w:proofErr w:type="spellEnd"/>
      <w:r>
        <w:rPr>
          <w:lang w:eastAsia="en-US"/>
        </w:rPr>
        <w:t xml:space="preserve"> is a new radio access technology (RAT) type supported in the Base Station (BS). The BS nodes supporting the </w:t>
      </w:r>
      <w:proofErr w:type="spellStart"/>
      <w:r>
        <w:rPr>
          <w:lang w:eastAsia="en-US"/>
        </w:rPr>
        <w:t>AIoT</w:t>
      </w:r>
      <w:proofErr w:type="spellEnd"/>
      <w:r>
        <w:rPr>
          <w:lang w:eastAsia="en-US"/>
        </w:rPr>
        <w:t xml:space="preserve"> RAT establish N2' association with the 5GC (specifically with the </w:t>
      </w:r>
      <w:proofErr w:type="spellStart"/>
      <w:r>
        <w:rPr>
          <w:lang w:eastAsia="en-US"/>
        </w:rPr>
        <w:t>AIoT</w:t>
      </w:r>
      <w:proofErr w:type="spellEnd"/>
      <w:r>
        <w:rPr>
          <w:lang w:eastAsia="en-US"/>
        </w:rPr>
        <w:t xml:space="preserve"> function, </w:t>
      </w:r>
      <w:proofErr w:type="spellStart"/>
      <w:r>
        <w:rPr>
          <w:lang w:eastAsia="en-US"/>
        </w:rPr>
        <w:t>AIoTF</w:t>
      </w:r>
      <w:proofErr w:type="spellEnd"/>
      <w:r>
        <w:rPr>
          <w:lang w:eastAsia="en-US"/>
        </w:rPr>
        <w:t>). The N2' association is independent of the N2 association for the communication via NR RAT or LTE RAT with the AMF.</w:t>
      </w:r>
    </w:p>
    <w:p w14:paraId="17291BA5" w14:textId="77777777" w:rsidR="00B36905" w:rsidRDefault="00B36905" w:rsidP="00B36905">
      <w:pPr>
        <w:rPr>
          <w:lang w:eastAsia="en-US"/>
        </w:rPr>
      </w:pPr>
      <w:r>
        <w:rPr>
          <w:lang w:eastAsia="en-US"/>
        </w:rPr>
        <w:t xml:space="preserve">This solution proposes that a new NF called Ambient </w:t>
      </w:r>
      <w:proofErr w:type="spellStart"/>
      <w:r>
        <w:rPr>
          <w:lang w:eastAsia="en-US"/>
        </w:rPr>
        <w:t>AIoT</w:t>
      </w:r>
      <w:proofErr w:type="spellEnd"/>
      <w:r>
        <w:rPr>
          <w:lang w:eastAsia="en-US"/>
        </w:rPr>
        <w:t xml:space="preserve"> function (</w:t>
      </w:r>
      <w:proofErr w:type="spellStart"/>
      <w:r>
        <w:rPr>
          <w:lang w:eastAsia="en-US"/>
        </w:rPr>
        <w:t>AIoTF</w:t>
      </w:r>
      <w:proofErr w:type="spellEnd"/>
      <w:r>
        <w:rPr>
          <w:lang w:eastAsia="en-US"/>
        </w:rPr>
        <w:t xml:space="preserve">) is introduced. The </w:t>
      </w:r>
      <w:proofErr w:type="spellStart"/>
      <w:r>
        <w:rPr>
          <w:lang w:eastAsia="en-US"/>
        </w:rPr>
        <w:t>AIoT</w:t>
      </w:r>
      <w:proofErr w:type="spellEnd"/>
      <w:r>
        <w:rPr>
          <w:lang w:eastAsia="en-US"/>
        </w:rPr>
        <w:t xml:space="preserve"> application function or server (</w:t>
      </w:r>
      <w:proofErr w:type="spellStart"/>
      <w:r>
        <w:rPr>
          <w:lang w:eastAsia="en-US"/>
        </w:rPr>
        <w:t>AIoT</w:t>
      </w:r>
      <w:proofErr w:type="spellEnd"/>
      <w:r>
        <w:rPr>
          <w:lang w:eastAsia="en-US"/>
        </w:rPr>
        <w:t xml:space="preserve"> AF/AS) establishes an association with the </w:t>
      </w:r>
      <w:proofErr w:type="spellStart"/>
      <w:r>
        <w:rPr>
          <w:lang w:eastAsia="en-US"/>
        </w:rPr>
        <w:t>AIoTF</w:t>
      </w:r>
      <w:proofErr w:type="spellEnd"/>
      <w:r>
        <w:rPr>
          <w:lang w:eastAsia="en-US"/>
        </w:rPr>
        <w:t xml:space="preserve"> and transmits the </w:t>
      </w:r>
      <w:proofErr w:type="spellStart"/>
      <w:r>
        <w:rPr>
          <w:lang w:eastAsia="en-US"/>
        </w:rPr>
        <w:t>AIoT</w:t>
      </w:r>
      <w:proofErr w:type="spellEnd"/>
      <w:r>
        <w:rPr>
          <w:lang w:eastAsia="en-US"/>
        </w:rPr>
        <w:t xml:space="preserve"> data/information to the BS </w:t>
      </w:r>
      <w:proofErr w:type="spellStart"/>
      <w:r>
        <w:rPr>
          <w:lang w:eastAsia="en-US"/>
        </w:rPr>
        <w:t>AIoT</w:t>
      </w:r>
      <w:proofErr w:type="spellEnd"/>
      <w:r>
        <w:rPr>
          <w:lang w:eastAsia="en-US"/>
        </w:rPr>
        <w:t xml:space="preserve"> Reader via the </w:t>
      </w:r>
      <w:proofErr w:type="spellStart"/>
      <w:r>
        <w:rPr>
          <w:lang w:eastAsia="en-US"/>
        </w:rPr>
        <w:t>AIoTF</w:t>
      </w:r>
      <w:proofErr w:type="spellEnd"/>
      <w:r>
        <w:rPr>
          <w:lang w:eastAsia="en-US"/>
        </w:rPr>
        <w:t>. The assumed architecture is shown in Figure 6.19.2-1.</w:t>
      </w:r>
    </w:p>
    <w:p w14:paraId="1F1659B7" w14:textId="77777777" w:rsidR="00B36905" w:rsidRPr="00680484" w:rsidRDefault="00B36905" w:rsidP="00B36905">
      <w:pPr>
        <w:pStyle w:val="TH"/>
        <w:rPr>
          <w:rFonts w:eastAsia="等线"/>
        </w:rPr>
      </w:pPr>
      <w:r w:rsidRPr="00680484">
        <w:object w:dxaOrig="10325" w:dyaOrig="6046" w14:anchorId="4C1312CA">
          <v:shape id="_x0000_i1080" type="#_x0000_t75" style="width:402pt;height:229pt" o:ole="">
            <v:imagedata r:id="rId120" o:title="" cropright="-2109f"/>
          </v:shape>
          <o:OLEObject Type="Embed" ProgID="Visio.Drawing.15" ShapeID="_x0000_i1080" DrawAspect="Content" ObjectID="_1793931661" r:id="rId121"/>
        </w:object>
      </w:r>
    </w:p>
    <w:p w14:paraId="377C93FA" w14:textId="77777777" w:rsidR="00B36905" w:rsidRPr="002160D6" w:rsidRDefault="00B36905" w:rsidP="00B36905">
      <w:pPr>
        <w:pStyle w:val="TF"/>
      </w:pPr>
      <w:r w:rsidRPr="002160D6">
        <w:t>Figure 6.</w:t>
      </w:r>
      <w:r>
        <w:t>19</w:t>
      </w:r>
      <w:r w:rsidRPr="002160D6">
        <w:t>.2-1: Assumed architecture for topology 1</w:t>
      </w:r>
    </w:p>
    <w:p w14:paraId="4145B723" w14:textId="77777777" w:rsidR="00B36905" w:rsidRDefault="00B36905" w:rsidP="00B36905">
      <w:r>
        <w:t xml:space="preserve">The </w:t>
      </w:r>
      <w:proofErr w:type="spellStart"/>
      <w:r>
        <w:t>AIoTF</w:t>
      </w:r>
      <w:proofErr w:type="spellEnd"/>
      <w:r>
        <w:t xml:space="preserve"> implements the following functionalities:</w:t>
      </w:r>
    </w:p>
    <w:p w14:paraId="2A8F80F9" w14:textId="77777777" w:rsidR="00B36905" w:rsidRDefault="00B36905" w:rsidP="00B36905">
      <w:pPr>
        <w:pStyle w:val="B1"/>
      </w:pPr>
      <w:r>
        <w:t>-</w:t>
      </w:r>
      <w:r>
        <w:tab/>
        <w:t xml:space="preserve">Receive a request to establish an N2-like association (e.g. called N2' association) from an </w:t>
      </w:r>
      <w:proofErr w:type="spellStart"/>
      <w:r>
        <w:t>AIoT</w:t>
      </w:r>
      <w:proofErr w:type="spellEnd"/>
      <w:r>
        <w:t xml:space="preserve"> capable BS acting as "reader" for </w:t>
      </w:r>
      <w:proofErr w:type="spellStart"/>
      <w:r>
        <w:t>AIoT</w:t>
      </w:r>
      <w:proofErr w:type="spellEnd"/>
      <w:r>
        <w:t xml:space="preserve"> devices. The BS can indicate the </w:t>
      </w:r>
      <w:proofErr w:type="spellStart"/>
      <w:r>
        <w:t>AIoT</w:t>
      </w:r>
      <w:proofErr w:type="spellEnd"/>
      <w:r>
        <w:t xml:space="preserve"> radio coverage area, its location etc.</w:t>
      </w:r>
    </w:p>
    <w:p w14:paraId="5E53A054" w14:textId="77777777" w:rsidR="00B36905" w:rsidRDefault="00B36905" w:rsidP="00B36905">
      <w:pPr>
        <w:pStyle w:val="B1"/>
      </w:pPr>
      <w:r>
        <w:t>-</w:t>
      </w:r>
      <w:r>
        <w:tab/>
        <w:t xml:space="preserve">Store the </w:t>
      </w:r>
      <w:proofErr w:type="spellStart"/>
      <w:r>
        <w:t>AIoT</w:t>
      </w:r>
      <w:proofErr w:type="spellEnd"/>
      <w:r>
        <w:t xml:space="preserve"> service parameters and configuring the BSs.</w:t>
      </w:r>
    </w:p>
    <w:p w14:paraId="493AA87B" w14:textId="77777777" w:rsidR="00B36905" w:rsidRDefault="00B36905" w:rsidP="00B36905">
      <w:pPr>
        <w:pStyle w:val="B1"/>
      </w:pPr>
      <w:r>
        <w:lastRenderedPageBreak/>
        <w:t>-</w:t>
      </w:r>
      <w:r>
        <w:tab/>
        <w:t xml:space="preserve">Establishing an </w:t>
      </w:r>
      <w:proofErr w:type="spellStart"/>
      <w:r>
        <w:t>AIoT</w:t>
      </w:r>
      <w:proofErr w:type="spellEnd"/>
      <w:r>
        <w:t xml:space="preserve"> session with the </w:t>
      </w:r>
      <w:proofErr w:type="spellStart"/>
      <w:r>
        <w:t>AIoT</w:t>
      </w:r>
      <w:proofErr w:type="spellEnd"/>
      <w:r>
        <w:t xml:space="preserve"> AF/AS for transmission of </w:t>
      </w:r>
      <w:proofErr w:type="spellStart"/>
      <w:r>
        <w:t>AIoT</w:t>
      </w:r>
      <w:proofErr w:type="spellEnd"/>
      <w:r>
        <w:t xml:space="preserve"> data/signalling in a target transmission area.</w:t>
      </w:r>
    </w:p>
    <w:p w14:paraId="6A5E5B16" w14:textId="77777777" w:rsidR="00B36905" w:rsidRDefault="00B36905" w:rsidP="00B36905">
      <w:pPr>
        <w:pStyle w:val="B1"/>
      </w:pPr>
      <w:r>
        <w:t>-</w:t>
      </w:r>
      <w:r>
        <w:tab/>
        <w:t xml:space="preserve">Selecting appropriate </w:t>
      </w:r>
      <w:proofErr w:type="spellStart"/>
      <w:r>
        <w:t>AIoT</w:t>
      </w:r>
      <w:proofErr w:type="spellEnd"/>
      <w:r>
        <w:t xml:space="preserve"> capable BS(s) for the transmission of </w:t>
      </w:r>
      <w:proofErr w:type="spellStart"/>
      <w:r>
        <w:t>AIoT</w:t>
      </w:r>
      <w:proofErr w:type="spellEnd"/>
      <w:r>
        <w:t xml:space="preserve"> data/signalling to the target transmission area.</w:t>
      </w:r>
    </w:p>
    <w:p w14:paraId="40D9441E" w14:textId="77777777" w:rsidR="00B36905" w:rsidRDefault="00B36905" w:rsidP="00B36905">
      <w:pPr>
        <w:pStyle w:val="B1"/>
      </w:pPr>
      <w:r>
        <w:t>-</w:t>
      </w:r>
      <w:r>
        <w:tab/>
        <w:t xml:space="preserve">Receiving and transmitting </w:t>
      </w:r>
      <w:proofErr w:type="spellStart"/>
      <w:r>
        <w:t>AIoT</w:t>
      </w:r>
      <w:proofErr w:type="spellEnd"/>
      <w:r>
        <w:t xml:space="preserve"> data/signalling from/to the </w:t>
      </w:r>
      <w:proofErr w:type="spellStart"/>
      <w:r>
        <w:t>AIoT</w:t>
      </w:r>
      <w:proofErr w:type="spellEnd"/>
      <w:r>
        <w:t xml:space="preserve"> application server.</w:t>
      </w:r>
    </w:p>
    <w:p w14:paraId="6A1706AB" w14:textId="77777777" w:rsidR="00B36905" w:rsidRDefault="00B36905" w:rsidP="00B36905">
      <w:pPr>
        <w:pStyle w:val="B1"/>
      </w:pPr>
      <w:r>
        <w:t>-</w:t>
      </w:r>
      <w:r>
        <w:tab/>
        <w:t xml:space="preserve">Receiving and transmitting </w:t>
      </w:r>
      <w:proofErr w:type="spellStart"/>
      <w:r>
        <w:t>AIoT</w:t>
      </w:r>
      <w:proofErr w:type="spellEnd"/>
      <w:r>
        <w:t xml:space="preserve"> data/signalling from/to the BS acting as </w:t>
      </w:r>
      <w:proofErr w:type="spellStart"/>
      <w:r>
        <w:t>AIoT</w:t>
      </w:r>
      <w:proofErr w:type="spellEnd"/>
      <w:r>
        <w:t xml:space="preserve"> reader.</w:t>
      </w:r>
    </w:p>
    <w:p w14:paraId="1067AAD0" w14:textId="77777777" w:rsidR="00B36905" w:rsidRDefault="00B36905" w:rsidP="00B36905">
      <w:pPr>
        <w:pStyle w:val="B1"/>
      </w:pPr>
      <w:r>
        <w:t>-</w:t>
      </w:r>
      <w:r>
        <w:tab/>
        <w:t xml:space="preserve">Perform store-and-forward functionality for the </w:t>
      </w:r>
      <w:proofErr w:type="spellStart"/>
      <w:r>
        <w:t>AIoT</w:t>
      </w:r>
      <w:proofErr w:type="spellEnd"/>
      <w:r>
        <w:t xml:space="preserve"> data/signalling.</w:t>
      </w:r>
    </w:p>
    <w:p w14:paraId="7410951F" w14:textId="77777777" w:rsidR="00B36905" w:rsidRDefault="00B36905" w:rsidP="00B36905">
      <w:pPr>
        <w:pStyle w:val="B1"/>
      </w:pPr>
      <w:r>
        <w:t>-</w:t>
      </w:r>
      <w:r>
        <w:tab/>
        <w:t xml:space="preserve">To verify the identity of the </w:t>
      </w:r>
      <w:proofErr w:type="spellStart"/>
      <w:r>
        <w:t>AIoT</w:t>
      </w:r>
      <w:proofErr w:type="spellEnd"/>
      <w:r>
        <w:t xml:space="preserve"> device(s) and the security protection of the </w:t>
      </w:r>
      <w:proofErr w:type="spellStart"/>
      <w:r>
        <w:t>AIoT</w:t>
      </w:r>
      <w:proofErr w:type="spellEnd"/>
      <w:r>
        <w:t xml:space="preserve"> data/signalling.</w:t>
      </w:r>
    </w:p>
    <w:p w14:paraId="3B35C2DE" w14:textId="77777777" w:rsidR="00B36905" w:rsidRDefault="00B36905" w:rsidP="00B36905">
      <w:pPr>
        <w:pStyle w:val="B1"/>
      </w:pPr>
      <w:r>
        <w:t>-</w:t>
      </w:r>
      <w:r>
        <w:tab/>
        <w:t xml:space="preserve">Creating charging data for the </w:t>
      </w:r>
      <w:proofErr w:type="spellStart"/>
      <w:r>
        <w:t>AIoT</w:t>
      </w:r>
      <w:proofErr w:type="spellEnd"/>
      <w:r>
        <w:t xml:space="preserve"> data/signalling and transmit the data to the CHF.</w:t>
      </w:r>
    </w:p>
    <w:p w14:paraId="18819B30" w14:textId="77777777" w:rsidR="00B36905" w:rsidRPr="00680484" w:rsidRDefault="00B36905" w:rsidP="00B36905">
      <w:pPr>
        <w:pStyle w:val="31"/>
      </w:pPr>
      <w:bookmarkStart w:id="3314" w:name="_Toc164844026"/>
      <w:bookmarkStart w:id="3315" w:name="_Toc164944661"/>
      <w:bookmarkStart w:id="3316" w:name="_Toc168318916"/>
      <w:bookmarkStart w:id="3317" w:name="_Toc168319432"/>
      <w:bookmarkStart w:id="3318" w:name="_Toc168319687"/>
      <w:bookmarkStart w:id="3319" w:name="_Toc168319942"/>
      <w:bookmarkStart w:id="3320" w:name="_Toc168320196"/>
      <w:bookmarkStart w:id="3321" w:name="_Toc168559852"/>
      <w:bookmarkStart w:id="3322" w:name="_Toc175890902"/>
      <w:bookmarkStart w:id="3323" w:name="_Toc180645850"/>
      <w:bookmarkStart w:id="3324" w:name="_Toc183306911"/>
      <w:r w:rsidRPr="00680484">
        <w:t>6.19.3</w:t>
      </w:r>
      <w:r w:rsidRPr="00680484">
        <w:tab/>
        <w:t>Procedures</w:t>
      </w:r>
      <w:bookmarkEnd w:id="3314"/>
      <w:bookmarkEnd w:id="3315"/>
      <w:bookmarkEnd w:id="3316"/>
      <w:bookmarkEnd w:id="3317"/>
      <w:bookmarkEnd w:id="3318"/>
      <w:bookmarkEnd w:id="3319"/>
      <w:bookmarkEnd w:id="3320"/>
      <w:bookmarkEnd w:id="3321"/>
      <w:bookmarkEnd w:id="3322"/>
      <w:bookmarkEnd w:id="3323"/>
      <w:bookmarkEnd w:id="3324"/>
    </w:p>
    <w:p w14:paraId="3F2B406D" w14:textId="77777777" w:rsidR="00B36905" w:rsidRPr="00680484" w:rsidRDefault="00B36905" w:rsidP="00B36905">
      <w:pPr>
        <w:pStyle w:val="41"/>
      </w:pPr>
      <w:bookmarkStart w:id="3325" w:name="_Toc164844027"/>
      <w:bookmarkStart w:id="3326" w:name="_Toc164944662"/>
      <w:bookmarkStart w:id="3327" w:name="_Toc168318917"/>
      <w:bookmarkStart w:id="3328" w:name="_Toc168319433"/>
      <w:bookmarkStart w:id="3329" w:name="_Toc168319688"/>
      <w:bookmarkStart w:id="3330" w:name="_Toc168319943"/>
      <w:bookmarkStart w:id="3331" w:name="_Toc168320197"/>
      <w:bookmarkStart w:id="3332" w:name="_Toc168559853"/>
      <w:bookmarkStart w:id="3333" w:name="_Toc175890903"/>
      <w:bookmarkStart w:id="3334" w:name="_Toc180645851"/>
      <w:bookmarkStart w:id="3335" w:name="_Toc183306912"/>
      <w:r w:rsidRPr="00680484">
        <w:t>6.19.3.0</w:t>
      </w:r>
      <w:r w:rsidRPr="00680484">
        <w:tab/>
        <w:t>General</w:t>
      </w:r>
      <w:bookmarkEnd w:id="3325"/>
      <w:bookmarkEnd w:id="3326"/>
      <w:bookmarkEnd w:id="3327"/>
      <w:bookmarkEnd w:id="3328"/>
      <w:bookmarkEnd w:id="3329"/>
      <w:bookmarkEnd w:id="3330"/>
      <w:bookmarkEnd w:id="3331"/>
      <w:bookmarkEnd w:id="3332"/>
      <w:bookmarkEnd w:id="3333"/>
      <w:bookmarkEnd w:id="3334"/>
      <w:bookmarkEnd w:id="3335"/>
    </w:p>
    <w:p w14:paraId="79537414" w14:textId="77777777" w:rsidR="00B36905" w:rsidRDefault="00B36905" w:rsidP="00B36905">
      <w:r>
        <w:t>Two procedures are shown to explain the concept of this solution:</w:t>
      </w:r>
    </w:p>
    <w:p w14:paraId="11992558" w14:textId="77777777" w:rsidR="00B36905" w:rsidRDefault="00B36905" w:rsidP="00B36905">
      <w:pPr>
        <w:pStyle w:val="B1"/>
      </w:pPr>
      <w:r>
        <w:t>-</w:t>
      </w:r>
      <w:r>
        <w:tab/>
        <w:t xml:space="preserve">the procedure for N2' association establishment for </w:t>
      </w:r>
      <w:proofErr w:type="spellStart"/>
      <w:r>
        <w:t>AIoT</w:t>
      </w:r>
      <w:proofErr w:type="spellEnd"/>
      <w:r>
        <w:t xml:space="preserve"> data/signalling transmission for connectivity topology 1; and</w:t>
      </w:r>
    </w:p>
    <w:p w14:paraId="3B3A6108" w14:textId="77777777" w:rsidR="00B36905" w:rsidRDefault="00B36905" w:rsidP="00B36905">
      <w:pPr>
        <w:pStyle w:val="B1"/>
      </w:pPr>
      <w:r>
        <w:t>-</w:t>
      </w:r>
      <w:r>
        <w:tab/>
        <w:t xml:space="preserve">the procedure for and </w:t>
      </w:r>
      <w:proofErr w:type="spellStart"/>
      <w:r>
        <w:t>AIoT</w:t>
      </w:r>
      <w:proofErr w:type="spellEnd"/>
      <w:r>
        <w:t xml:space="preserve"> service-based session establishment between the </w:t>
      </w:r>
      <w:proofErr w:type="spellStart"/>
      <w:r>
        <w:t>AIoTF</w:t>
      </w:r>
      <w:proofErr w:type="spellEnd"/>
      <w:r>
        <w:t xml:space="preserve"> and the </w:t>
      </w:r>
      <w:proofErr w:type="spellStart"/>
      <w:r>
        <w:t>AIoT</w:t>
      </w:r>
      <w:proofErr w:type="spellEnd"/>
      <w:r>
        <w:t xml:space="preserve"> AF/AS and </w:t>
      </w:r>
      <w:proofErr w:type="spellStart"/>
      <w:r>
        <w:t>AIoTF</w:t>
      </w:r>
      <w:proofErr w:type="spellEnd"/>
      <w:r>
        <w:t xml:space="preserve"> and the BS </w:t>
      </w:r>
      <w:proofErr w:type="spellStart"/>
      <w:r>
        <w:t>AIoT</w:t>
      </w:r>
      <w:proofErr w:type="spellEnd"/>
      <w:r>
        <w:t xml:space="preserve"> Reader via the N2' association.</w:t>
      </w:r>
    </w:p>
    <w:p w14:paraId="49A9555C" w14:textId="77777777" w:rsidR="00B36905" w:rsidRPr="002160D6" w:rsidRDefault="00B36905" w:rsidP="00B36905">
      <w:pPr>
        <w:pStyle w:val="41"/>
      </w:pPr>
      <w:bookmarkStart w:id="3336" w:name="_Toc164844028"/>
      <w:bookmarkStart w:id="3337" w:name="_Toc164944663"/>
      <w:bookmarkStart w:id="3338" w:name="_Toc168318918"/>
      <w:bookmarkStart w:id="3339" w:name="_Toc168319434"/>
      <w:bookmarkStart w:id="3340" w:name="_Toc168319689"/>
      <w:bookmarkStart w:id="3341" w:name="_Toc168319944"/>
      <w:bookmarkStart w:id="3342" w:name="_Toc168320198"/>
      <w:bookmarkStart w:id="3343" w:name="_Toc168559854"/>
      <w:bookmarkStart w:id="3344" w:name="_Toc175890904"/>
      <w:bookmarkStart w:id="3345" w:name="_Toc180645852"/>
      <w:bookmarkStart w:id="3346" w:name="_Toc183306913"/>
      <w:r w:rsidRPr="002160D6">
        <w:t>6.</w:t>
      </w:r>
      <w:r>
        <w:t>19</w:t>
      </w:r>
      <w:r w:rsidRPr="002160D6">
        <w:t>.3.1</w:t>
      </w:r>
      <w:r w:rsidRPr="002160D6">
        <w:tab/>
        <w:t>N2' association establishment</w:t>
      </w:r>
      <w:bookmarkEnd w:id="3336"/>
      <w:bookmarkEnd w:id="3337"/>
      <w:bookmarkEnd w:id="3338"/>
      <w:bookmarkEnd w:id="3339"/>
      <w:bookmarkEnd w:id="3340"/>
      <w:bookmarkEnd w:id="3341"/>
      <w:bookmarkEnd w:id="3342"/>
      <w:bookmarkEnd w:id="3343"/>
      <w:bookmarkEnd w:id="3344"/>
      <w:bookmarkEnd w:id="3345"/>
      <w:bookmarkEnd w:id="3346"/>
    </w:p>
    <w:p w14:paraId="003C8204" w14:textId="77777777" w:rsidR="00B36905" w:rsidRDefault="00B36905" w:rsidP="00B36905">
      <w:r>
        <w:t xml:space="preserve">The Figure 6.19.3.1-1 describes the signalling flow of the N2-like (N2') association establishment between of </w:t>
      </w:r>
      <w:proofErr w:type="spellStart"/>
      <w:r>
        <w:t>AIoT</w:t>
      </w:r>
      <w:proofErr w:type="spellEnd"/>
      <w:r>
        <w:t xml:space="preserve"> capable BSs for reader functionality (called "BS </w:t>
      </w:r>
      <w:proofErr w:type="spellStart"/>
      <w:r>
        <w:t>AIoT</w:t>
      </w:r>
      <w:proofErr w:type="spellEnd"/>
      <w:r>
        <w:t xml:space="preserve"> Reader)" and the </w:t>
      </w:r>
      <w:proofErr w:type="spellStart"/>
      <w:r>
        <w:t>AIoTF</w:t>
      </w:r>
      <w:proofErr w:type="spellEnd"/>
      <w:r>
        <w:t>.</w:t>
      </w:r>
    </w:p>
    <w:p w14:paraId="2C5493E5" w14:textId="77777777" w:rsidR="00B36905" w:rsidRDefault="00B36905" w:rsidP="00B36905">
      <w:r>
        <w:t xml:space="preserve">The Figure 6.19.3.1-1 shows AIoTF1 and AIoTF2 to express the optional flexibility that a BS </w:t>
      </w:r>
      <w:proofErr w:type="spellStart"/>
      <w:r>
        <w:t>AIoT</w:t>
      </w:r>
      <w:proofErr w:type="spellEnd"/>
      <w:r>
        <w:t xml:space="preserve"> Reader can establish N2' associations to multiple </w:t>
      </w:r>
      <w:proofErr w:type="spellStart"/>
      <w:r>
        <w:t>AIoTFs</w:t>
      </w:r>
      <w:proofErr w:type="spellEnd"/>
      <w:r>
        <w:t>.</w:t>
      </w:r>
    </w:p>
    <w:p w14:paraId="43BA73C3" w14:textId="77777777" w:rsidR="00B36905" w:rsidRPr="00680484" w:rsidRDefault="00B36905" w:rsidP="00B36905">
      <w:pPr>
        <w:pStyle w:val="TH"/>
        <w:rPr>
          <w:rFonts w:eastAsia="等线"/>
        </w:rPr>
      </w:pPr>
      <w:r w:rsidRPr="00680484">
        <w:object w:dxaOrig="11670" w:dyaOrig="8695" w14:anchorId="12C4B5E3">
          <v:shape id="_x0000_i1081" type="#_x0000_t75" style="width:402.5pt;height:300.5pt" o:ole="">
            <v:imagedata r:id="rId122" o:title=""/>
          </v:shape>
          <o:OLEObject Type="Embed" ProgID="Visio.Drawing.15" ShapeID="_x0000_i1081" DrawAspect="Content" ObjectID="_1793931662" r:id="rId123"/>
        </w:object>
      </w:r>
    </w:p>
    <w:p w14:paraId="62F7D136" w14:textId="77777777" w:rsidR="00B36905" w:rsidRPr="00680484" w:rsidRDefault="00B36905" w:rsidP="00B36905">
      <w:pPr>
        <w:pStyle w:val="TF"/>
      </w:pPr>
      <w:r w:rsidRPr="00680484">
        <w:t xml:space="preserve">Figure 6.19.3.1-1: Signalling flow of the N2' association establishment between of </w:t>
      </w:r>
      <w:proofErr w:type="spellStart"/>
      <w:r w:rsidRPr="00680484">
        <w:t>AIoT</w:t>
      </w:r>
      <w:proofErr w:type="spellEnd"/>
      <w:r w:rsidRPr="00680484">
        <w:t xml:space="preserve"> capable BS node and </w:t>
      </w:r>
      <w:proofErr w:type="spellStart"/>
      <w:r w:rsidRPr="00680484">
        <w:t>AIoTF</w:t>
      </w:r>
      <w:proofErr w:type="spellEnd"/>
    </w:p>
    <w:p w14:paraId="5821E87F" w14:textId="77777777" w:rsidR="00B36905" w:rsidRDefault="00B36905" w:rsidP="00B36905">
      <w:r>
        <w:t>The detailed description of the steps is provided as follows:</w:t>
      </w:r>
    </w:p>
    <w:p w14:paraId="27E12ED9" w14:textId="77777777" w:rsidR="00B36905" w:rsidRDefault="00B36905" w:rsidP="00B36905">
      <w:pPr>
        <w:pStyle w:val="B1"/>
      </w:pPr>
      <w:r>
        <w:t>1.</w:t>
      </w:r>
      <w:r>
        <w:tab/>
        <w:t xml:space="preserve">The BS implements capability for </w:t>
      </w:r>
      <w:proofErr w:type="spellStart"/>
      <w:r>
        <w:t>AIoT</w:t>
      </w:r>
      <w:proofErr w:type="spellEnd"/>
      <w:r>
        <w:t xml:space="preserve"> transmission to </w:t>
      </w:r>
      <w:proofErr w:type="spellStart"/>
      <w:r>
        <w:t>AIoT</w:t>
      </w:r>
      <w:proofErr w:type="spellEnd"/>
      <w:r>
        <w:t xml:space="preserve"> devices (</w:t>
      </w:r>
      <w:proofErr w:type="spellStart"/>
      <w:r>
        <w:t>e.g</w:t>
      </w:r>
      <w:proofErr w:type="spellEnd"/>
      <w:r>
        <w:t xml:space="preserve"> BS </w:t>
      </w:r>
      <w:proofErr w:type="spellStart"/>
      <w:r>
        <w:t>AIoT</w:t>
      </w:r>
      <w:proofErr w:type="spellEnd"/>
      <w:r>
        <w:t xml:space="preserve"> Reader). The BS </w:t>
      </w:r>
      <w:proofErr w:type="spellStart"/>
      <w:r>
        <w:t>AIoT</w:t>
      </w:r>
      <w:proofErr w:type="spellEnd"/>
      <w:r>
        <w:t xml:space="preserve"> Reader stores various parameters for </w:t>
      </w:r>
      <w:proofErr w:type="spellStart"/>
      <w:r>
        <w:t>AIoT</w:t>
      </w:r>
      <w:proofErr w:type="spellEnd"/>
      <w:r>
        <w:t xml:space="preserve"> communication, e.g. power mode operation for </w:t>
      </w:r>
      <w:proofErr w:type="spellStart"/>
      <w:r>
        <w:t>AIoT</w:t>
      </w:r>
      <w:proofErr w:type="spellEnd"/>
      <w:r>
        <w:t xml:space="preserve">, whether the BS </w:t>
      </w:r>
      <w:proofErr w:type="spellStart"/>
      <w:r>
        <w:t>AIoT</w:t>
      </w:r>
      <w:proofErr w:type="spellEnd"/>
      <w:r>
        <w:t xml:space="preserve"> is mobile or stationary, supported frequency bands for </w:t>
      </w:r>
      <w:proofErr w:type="spellStart"/>
      <w:r>
        <w:t>AIoT</w:t>
      </w:r>
      <w:proofErr w:type="spellEnd"/>
      <w:r>
        <w:t xml:space="preserve"> transmission, range of communication, etc. Each BS </w:t>
      </w:r>
      <w:proofErr w:type="spellStart"/>
      <w:r>
        <w:t>AIoT</w:t>
      </w:r>
      <w:proofErr w:type="spellEnd"/>
      <w:r>
        <w:t xml:space="preserve"> Reader is configured with an identifier, location information (e.g. GPS coordinates) and/or radio coverage area.</w:t>
      </w:r>
    </w:p>
    <w:p w14:paraId="04CF0517" w14:textId="77777777" w:rsidR="00B36905" w:rsidRDefault="00B36905" w:rsidP="00B36905">
      <w:pPr>
        <w:pStyle w:val="NO"/>
      </w:pPr>
      <w:r>
        <w:t>NOTE 1:</w:t>
      </w:r>
      <w:r>
        <w:tab/>
        <w:t xml:space="preserve">The BS </w:t>
      </w:r>
      <w:proofErr w:type="spellStart"/>
      <w:r>
        <w:t>AIoT</w:t>
      </w:r>
      <w:proofErr w:type="spellEnd"/>
      <w:r>
        <w:t xml:space="preserve"> Reader is configured by the RAN OAM system.</w:t>
      </w:r>
    </w:p>
    <w:p w14:paraId="1502F70F" w14:textId="77777777" w:rsidR="00B36905" w:rsidRDefault="00B36905" w:rsidP="00B36905">
      <w:pPr>
        <w:pStyle w:val="B1"/>
      </w:pPr>
      <w:r>
        <w:tab/>
        <w:t xml:space="preserve">The BS </w:t>
      </w:r>
      <w:proofErr w:type="spellStart"/>
      <w:r>
        <w:t>AIoT</w:t>
      </w:r>
      <w:proofErr w:type="spellEnd"/>
      <w:r>
        <w:t xml:space="preserve"> Reader can implement an </w:t>
      </w:r>
      <w:proofErr w:type="spellStart"/>
      <w:r>
        <w:t>AIoT</w:t>
      </w:r>
      <w:proofErr w:type="spellEnd"/>
      <w:r>
        <w:t xml:space="preserve"> client functionality which may receive and transmit 1) </w:t>
      </w:r>
      <w:proofErr w:type="spellStart"/>
      <w:r>
        <w:t>AIoT</w:t>
      </w:r>
      <w:proofErr w:type="spellEnd"/>
      <w:r>
        <w:t xml:space="preserve"> data/signalling from/to the </w:t>
      </w:r>
      <w:proofErr w:type="spellStart"/>
      <w:r>
        <w:t>AIoTF</w:t>
      </w:r>
      <w:proofErr w:type="spellEnd"/>
      <w:r>
        <w:t xml:space="preserve"> and 2) transmit and receive </w:t>
      </w:r>
      <w:proofErr w:type="spellStart"/>
      <w:r>
        <w:t>AioT</w:t>
      </w:r>
      <w:proofErr w:type="spellEnd"/>
      <w:r>
        <w:t xml:space="preserve"> data/signalling to/from the </w:t>
      </w:r>
      <w:proofErr w:type="spellStart"/>
      <w:r>
        <w:t>AIoT</w:t>
      </w:r>
      <w:proofErr w:type="spellEnd"/>
      <w:r>
        <w:t xml:space="preserve"> devices.</w:t>
      </w:r>
    </w:p>
    <w:p w14:paraId="2DCCBAAA" w14:textId="77777777" w:rsidR="00B36905" w:rsidRDefault="00B36905" w:rsidP="00B36905">
      <w:pPr>
        <w:pStyle w:val="NO"/>
      </w:pPr>
      <w:r>
        <w:t>NOTE 2:</w:t>
      </w:r>
      <w:r>
        <w:tab/>
        <w:t xml:space="preserve">The RAN architecture for </w:t>
      </w:r>
      <w:proofErr w:type="spellStart"/>
      <w:r>
        <w:t>AIoT</w:t>
      </w:r>
      <w:proofErr w:type="spellEnd"/>
      <w:r>
        <w:t xml:space="preserve"> is in the remit of the RAN WGs, e.g. whether the </w:t>
      </w:r>
      <w:proofErr w:type="spellStart"/>
      <w:r>
        <w:t>AIoT</w:t>
      </w:r>
      <w:proofErr w:type="spellEnd"/>
      <w:r>
        <w:t xml:space="preserve"> RAN includes one or more BS </w:t>
      </w:r>
      <w:proofErr w:type="spellStart"/>
      <w:r>
        <w:t>AIoT</w:t>
      </w:r>
      <w:proofErr w:type="spellEnd"/>
      <w:r>
        <w:t xml:space="preserve"> readers organized in hierarchical manner.</w:t>
      </w:r>
    </w:p>
    <w:p w14:paraId="2221D8C9" w14:textId="77777777" w:rsidR="00B36905" w:rsidRDefault="00B36905" w:rsidP="00B36905">
      <w:pPr>
        <w:pStyle w:val="B1"/>
      </w:pPr>
      <w:r>
        <w:t>2.</w:t>
      </w:r>
      <w:r>
        <w:tab/>
        <w:t xml:space="preserve">The BS </w:t>
      </w:r>
      <w:proofErr w:type="spellStart"/>
      <w:r>
        <w:t>AIoT</w:t>
      </w:r>
      <w:proofErr w:type="spellEnd"/>
      <w:r>
        <w:t xml:space="preserve"> Reader selects an </w:t>
      </w:r>
      <w:proofErr w:type="spellStart"/>
      <w:r>
        <w:t>AIoTF</w:t>
      </w:r>
      <w:proofErr w:type="spellEnd"/>
      <w:r>
        <w:t xml:space="preserve"> to register with. The BS </w:t>
      </w:r>
      <w:proofErr w:type="spellStart"/>
      <w:r>
        <w:t>AIoT</w:t>
      </w:r>
      <w:proofErr w:type="spellEnd"/>
      <w:r>
        <w:t xml:space="preserve"> Reader may be preconfigured (e.g. from the OAM system) with the </w:t>
      </w:r>
      <w:proofErr w:type="spellStart"/>
      <w:r>
        <w:t>AIoTF</w:t>
      </w:r>
      <w:proofErr w:type="spellEnd"/>
      <w:r>
        <w:t xml:space="preserve"> selection information. The BS </w:t>
      </w:r>
      <w:proofErr w:type="spellStart"/>
      <w:r>
        <w:t>AIoT</w:t>
      </w:r>
      <w:proofErr w:type="spellEnd"/>
      <w:r>
        <w:t xml:space="preserve"> Reader initiates the establishment of TNLA and N2-like association (e.g. called N2') with the </w:t>
      </w:r>
      <w:proofErr w:type="spellStart"/>
      <w:r>
        <w:t>AIoTFs</w:t>
      </w:r>
      <w:proofErr w:type="spellEnd"/>
      <w:r>
        <w:t>.</w:t>
      </w:r>
    </w:p>
    <w:p w14:paraId="0786665F" w14:textId="77777777" w:rsidR="00B36905" w:rsidRDefault="00B36905" w:rsidP="00B36905">
      <w:pPr>
        <w:pStyle w:val="B1"/>
      </w:pPr>
      <w:r>
        <w:tab/>
        <w:t xml:space="preserve">The figure shows that the BS </w:t>
      </w:r>
      <w:proofErr w:type="spellStart"/>
      <w:r>
        <w:t>AIoT</w:t>
      </w:r>
      <w:proofErr w:type="spellEnd"/>
      <w:r>
        <w:t xml:space="preserve"> Reader establishes N2' associations and registers with the AIoTF1 and AIoTF2.</w:t>
      </w:r>
    </w:p>
    <w:p w14:paraId="4A120BB3" w14:textId="77777777" w:rsidR="00B36905" w:rsidRDefault="00B36905" w:rsidP="00B36905">
      <w:pPr>
        <w:pStyle w:val="B1"/>
      </w:pPr>
      <w:r>
        <w:t>3a-3b.</w:t>
      </w:r>
      <w:r>
        <w:tab/>
        <w:t xml:space="preserve">The AIoTF1 and AIoTF2 create its </w:t>
      </w:r>
      <w:proofErr w:type="spellStart"/>
      <w:r>
        <w:t>AIoT</w:t>
      </w:r>
      <w:proofErr w:type="spellEnd"/>
      <w:r>
        <w:t xml:space="preserve"> service area which is a combination of the </w:t>
      </w:r>
      <w:proofErr w:type="spellStart"/>
      <w:r>
        <w:t>AIoT</w:t>
      </w:r>
      <w:proofErr w:type="spellEnd"/>
      <w:r>
        <w:t xml:space="preserve"> radio coverage area received from the BS </w:t>
      </w:r>
      <w:proofErr w:type="spellStart"/>
      <w:r>
        <w:t>AIoT</w:t>
      </w:r>
      <w:proofErr w:type="spellEnd"/>
      <w:r>
        <w:t xml:space="preserve"> Readers.</w:t>
      </w:r>
    </w:p>
    <w:p w14:paraId="3157ACEB" w14:textId="77777777" w:rsidR="00B36905" w:rsidRDefault="00B36905" w:rsidP="00B36905">
      <w:pPr>
        <w:pStyle w:val="B1"/>
      </w:pPr>
      <w:r>
        <w:t>4.</w:t>
      </w:r>
      <w:r>
        <w:tab/>
        <w:t xml:space="preserve">The </w:t>
      </w:r>
      <w:proofErr w:type="spellStart"/>
      <w:r>
        <w:t>AIoTFs</w:t>
      </w:r>
      <w:proofErr w:type="spellEnd"/>
      <w:r>
        <w:t xml:space="preserve"> register with the NRF. For example, the </w:t>
      </w:r>
      <w:proofErr w:type="spellStart"/>
      <w:r>
        <w:t>AIoTFs</w:t>
      </w:r>
      <w:proofErr w:type="spellEnd"/>
      <w:r>
        <w:t xml:space="preserve"> use </w:t>
      </w:r>
      <w:proofErr w:type="spellStart"/>
      <w:r>
        <w:t>Nnrf_NFManagement_NFRegister</w:t>
      </w:r>
      <w:proofErr w:type="spellEnd"/>
      <w:r>
        <w:t xml:space="preserve"> service operation and indicate to the NRF the </w:t>
      </w:r>
      <w:proofErr w:type="spellStart"/>
      <w:r>
        <w:t>AIoTF</w:t>
      </w:r>
      <w:proofErr w:type="spellEnd"/>
      <w:r>
        <w:t xml:space="preserve"> type, the supported </w:t>
      </w:r>
      <w:proofErr w:type="spellStart"/>
      <w:r>
        <w:t>AIoT</w:t>
      </w:r>
      <w:proofErr w:type="spellEnd"/>
      <w:r>
        <w:t xml:space="preserve"> service IDs it is configured to serve (please refer to clause 6.19.3.2), the </w:t>
      </w:r>
      <w:proofErr w:type="spellStart"/>
      <w:r>
        <w:t>AIoT</w:t>
      </w:r>
      <w:proofErr w:type="spellEnd"/>
      <w:r>
        <w:t xml:space="preserve"> service area, </w:t>
      </w:r>
      <w:proofErr w:type="spellStart"/>
      <w:r>
        <w:t>AIoT</w:t>
      </w:r>
      <w:proofErr w:type="spellEnd"/>
      <w:r>
        <w:t xml:space="preserve"> capability (e.g. CP transmission or UP transmission), etc.</w:t>
      </w:r>
    </w:p>
    <w:p w14:paraId="0B917383" w14:textId="77777777" w:rsidR="00B36905" w:rsidRPr="00680484" w:rsidRDefault="00B36905" w:rsidP="00B36905">
      <w:pPr>
        <w:pStyle w:val="41"/>
      </w:pPr>
      <w:bookmarkStart w:id="3347" w:name="_Toc164844029"/>
      <w:bookmarkStart w:id="3348" w:name="_Toc164944664"/>
      <w:bookmarkStart w:id="3349" w:name="_Toc168318919"/>
      <w:bookmarkStart w:id="3350" w:name="_Toc168319435"/>
      <w:bookmarkStart w:id="3351" w:name="_Toc168319690"/>
      <w:bookmarkStart w:id="3352" w:name="_Toc168319945"/>
      <w:bookmarkStart w:id="3353" w:name="_Toc168320199"/>
      <w:bookmarkStart w:id="3354" w:name="_Toc168559855"/>
      <w:bookmarkStart w:id="3355" w:name="_Toc175890905"/>
      <w:bookmarkStart w:id="3356" w:name="_Toc180645853"/>
      <w:bookmarkStart w:id="3357" w:name="_Toc183306914"/>
      <w:r w:rsidRPr="00680484">
        <w:lastRenderedPageBreak/>
        <w:t>6.19.3.2</w:t>
      </w:r>
      <w:r w:rsidRPr="00680484">
        <w:tab/>
      </w:r>
      <w:proofErr w:type="spellStart"/>
      <w:r w:rsidRPr="00680484">
        <w:t>AIoT</w:t>
      </w:r>
      <w:proofErr w:type="spellEnd"/>
      <w:r w:rsidRPr="00680484">
        <w:t xml:space="preserve"> session establishment between the </w:t>
      </w:r>
      <w:proofErr w:type="spellStart"/>
      <w:r w:rsidRPr="00680484">
        <w:t>AIoTF</w:t>
      </w:r>
      <w:proofErr w:type="spellEnd"/>
      <w:r w:rsidRPr="00680484">
        <w:t xml:space="preserve"> and the </w:t>
      </w:r>
      <w:proofErr w:type="spellStart"/>
      <w:r w:rsidRPr="00680484">
        <w:t>AIoT</w:t>
      </w:r>
      <w:proofErr w:type="spellEnd"/>
      <w:r w:rsidRPr="00680484">
        <w:t xml:space="preserve"> AF/AS and </w:t>
      </w:r>
      <w:proofErr w:type="spellStart"/>
      <w:r w:rsidRPr="00680484">
        <w:t>AIoTF</w:t>
      </w:r>
      <w:proofErr w:type="spellEnd"/>
      <w:r w:rsidRPr="00680484">
        <w:t xml:space="preserve"> and the BS </w:t>
      </w:r>
      <w:proofErr w:type="spellStart"/>
      <w:r w:rsidRPr="00680484">
        <w:t>AIoT</w:t>
      </w:r>
      <w:proofErr w:type="spellEnd"/>
      <w:r w:rsidRPr="00680484">
        <w:t xml:space="preserve"> Reader</w:t>
      </w:r>
      <w:bookmarkEnd w:id="3347"/>
      <w:bookmarkEnd w:id="3348"/>
      <w:bookmarkEnd w:id="3349"/>
      <w:bookmarkEnd w:id="3350"/>
      <w:bookmarkEnd w:id="3351"/>
      <w:bookmarkEnd w:id="3352"/>
      <w:bookmarkEnd w:id="3353"/>
      <w:bookmarkEnd w:id="3354"/>
      <w:bookmarkEnd w:id="3355"/>
      <w:bookmarkEnd w:id="3356"/>
      <w:bookmarkEnd w:id="3357"/>
    </w:p>
    <w:p w14:paraId="66092EA5" w14:textId="77777777" w:rsidR="00B36905" w:rsidRDefault="00B36905" w:rsidP="00B36905">
      <w:pPr>
        <w:rPr>
          <w:rFonts w:eastAsia="等线"/>
        </w:rPr>
      </w:pPr>
      <w:r>
        <w:rPr>
          <w:rFonts w:eastAsia="等线"/>
        </w:rPr>
        <w:t xml:space="preserve">The Figure 6.19.3.2-1 describes the signalling flow of the </w:t>
      </w:r>
      <w:proofErr w:type="spellStart"/>
      <w:r>
        <w:rPr>
          <w:rFonts w:eastAsia="等线"/>
        </w:rPr>
        <w:t>AIoT</w:t>
      </w:r>
      <w:proofErr w:type="spellEnd"/>
      <w:r>
        <w:rPr>
          <w:rFonts w:eastAsia="等线"/>
        </w:rPr>
        <w:t xml:space="preserve"> session establishment between the </w:t>
      </w:r>
      <w:proofErr w:type="spellStart"/>
      <w:r>
        <w:rPr>
          <w:rFonts w:eastAsia="等线"/>
        </w:rPr>
        <w:t>AIoTF</w:t>
      </w:r>
      <w:proofErr w:type="spellEnd"/>
      <w:r>
        <w:rPr>
          <w:rFonts w:eastAsia="等线"/>
        </w:rPr>
        <w:t xml:space="preserve"> and the </w:t>
      </w:r>
      <w:proofErr w:type="spellStart"/>
      <w:r>
        <w:rPr>
          <w:rFonts w:eastAsia="等线"/>
        </w:rPr>
        <w:t>AIoT</w:t>
      </w:r>
      <w:proofErr w:type="spellEnd"/>
      <w:r>
        <w:rPr>
          <w:rFonts w:eastAsia="等线"/>
        </w:rPr>
        <w:t xml:space="preserve"> AF/AS and between the </w:t>
      </w:r>
      <w:proofErr w:type="spellStart"/>
      <w:r>
        <w:rPr>
          <w:rFonts w:eastAsia="等线"/>
        </w:rPr>
        <w:t>AIoTF</w:t>
      </w:r>
      <w:proofErr w:type="spellEnd"/>
      <w:r>
        <w:rPr>
          <w:rFonts w:eastAsia="等线"/>
        </w:rPr>
        <w:t xml:space="preserve"> and the BS </w:t>
      </w:r>
      <w:proofErr w:type="spellStart"/>
      <w:r>
        <w:rPr>
          <w:rFonts w:eastAsia="等线"/>
        </w:rPr>
        <w:t>AIoT</w:t>
      </w:r>
      <w:proofErr w:type="spellEnd"/>
      <w:r>
        <w:rPr>
          <w:rFonts w:eastAsia="等线"/>
        </w:rPr>
        <w:t xml:space="preserve"> Reader via the N2' association. Such </w:t>
      </w:r>
      <w:proofErr w:type="spellStart"/>
      <w:r>
        <w:rPr>
          <w:rFonts w:eastAsia="等线"/>
        </w:rPr>
        <w:t>AIoT</w:t>
      </w:r>
      <w:proofErr w:type="spellEnd"/>
      <w:r>
        <w:rPr>
          <w:rFonts w:eastAsia="等线"/>
        </w:rPr>
        <w:t xml:space="preserve"> session is established for a particular </w:t>
      </w:r>
      <w:proofErr w:type="spellStart"/>
      <w:r>
        <w:rPr>
          <w:rFonts w:eastAsia="等线"/>
        </w:rPr>
        <w:t>AIoT</w:t>
      </w:r>
      <w:proofErr w:type="spellEnd"/>
      <w:r>
        <w:rPr>
          <w:rFonts w:eastAsia="等线"/>
        </w:rPr>
        <w:t xml:space="preserve"> service, e.g. inventory service or command/response service to </w:t>
      </w:r>
      <w:proofErr w:type="spellStart"/>
      <w:r>
        <w:rPr>
          <w:rFonts w:eastAsia="等线"/>
        </w:rPr>
        <w:t>AIoT</w:t>
      </w:r>
      <w:proofErr w:type="spellEnd"/>
      <w:r>
        <w:rPr>
          <w:rFonts w:eastAsia="等线"/>
        </w:rPr>
        <w:t xml:space="preserve"> devices associated with the </w:t>
      </w:r>
      <w:proofErr w:type="spellStart"/>
      <w:r>
        <w:rPr>
          <w:rFonts w:eastAsia="等线"/>
        </w:rPr>
        <w:t>AIoT</w:t>
      </w:r>
      <w:proofErr w:type="spellEnd"/>
      <w:r>
        <w:rPr>
          <w:rFonts w:eastAsia="等线"/>
        </w:rPr>
        <w:t xml:space="preserve"> service, and for a specific service area.</w:t>
      </w:r>
    </w:p>
    <w:p w14:paraId="094F69C7" w14:textId="77777777" w:rsidR="00B36905" w:rsidRDefault="00B36905" w:rsidP="00B36905">
      <w:pPr>
        <w:pStyle w:val="NO"/>
        <w:rPr>
          <w:rFonts w:eastAsia="等线"/>
        </w:rPr>
      </w:pPr>
      <w:r>
        <w:rPr>
          <w:rFonts w:eastAsia="等线"/>
        </w:rPr>
        <w:t>NOTE 1:</w:t>
      </w:r>
      <w:r>
        <w:rPr>
          <w:rFonts w:eastAsia="等线"/>
        </w:rPr>
        <w:tab/>
        <w:t xml:space="preserve">In one example, the </w:t>
      </w:r>
      <w:proofErr w:type="spellStart"/>
      <w:r>
        <w:rPr>
          <w:rFonts w:eastAsia="等线"/>
        </w:rPr>
        <w:t>AIoT</w:t>
      </w:r>
      <w:proofErr w:type="spellEnd"/>
      <w:r>
        <w:rPr>
          <w:rFonts w:eastAsia="等线"/>
        </w:rPr>
        <w:t xml:space="preserve"> session can be used to allow the </w:t>
      </w:r>
      <w:proofErr w:type="spellStart"/>
      <w:r>
        <w:rPr>
          <w:rFonts w:eastAsia="等线"/>
        </w:rPr>
        <w:t>AIoT</w:t>
      </w:r>
      <w:proofErr w:type="spellEnd"/>
      <w:r>
        <w:rPr>
          <w:rFonts w:eastAsia="等线"/>
        </w:rPr>
        <w:t xml:space="preserve"> AF/AS to send a single request for </w:t>
      </w:r>
      <w:proofErr w:type="spellStart"/>
      <w:r>
        <w:rPr>
          <w:rFonts w:eastAsia="等线"/>
        </w:rPr>
        <w:t>AIoT</w:t>
      </w:r>
      <w:proofErr w:type="spellEnd"/>
      <w:r>
        <w:rPr>
          <w:rFonts w:eastAsia="等线"/>
        </w:rPr>
        <w:t xml:space="preserve"> service (e.g. read the </w:t>
      </w:r>
      <w:proofErr w:type="spellStart"/>
      <w:r>
        <w:rPr>
          <w:rFonts w:eastAsia="等线"/>
        </w:rPr>
        <w:t>AIoT</w:t>
      </w:r>
      <w:proofErr w:type="spellEnd"/>
      <w:r>
        <w:rPr>
          <w:rFonts w:eastAsia="等线"/>
        </w:rPr>
        <w:t xml:space="preserve"> sensors in a certain area), enable the </w:t>
      </w:r>
      <w:proofErr w:type="spellStart"/>
      <w:r>
        <w:rPr>
          <w:rFonts w:eastAsia="等线"/>
        </w:rPr>
        <w:t>AIoTF</w:t>
      </w:r>
      <w:proofErr w:type="spellEnd"/>
      <w:r>
        <w:rPr>
          <w:rFonts w:eastAsia="等线"/>
        </w:rPr>
        <w:t xml:space="preserve"> to create and send (e.g. periodically or a single request)the </w:t>
      </w:r>
      <w:proofErr w:type="spellStart"/>
      <w:r>
        <w:rPr>
          <w:rFonts w:eastAsia="等线"/>
        </w:rPr>
        <w:t>AIoT</w:t>
      </w:r>
      <w:proofErr w:type="spellEnd"/>
      <w:r>
        <w:rPr>
          <w:rFonts w:eastAsia="等线"/>
        </w:rPr>
        <w:t xml:space="preserve"> signalling to the </w:t>
      </w:r>
      <w:proofErr w:type="spellStart"/>
      <w:r>
        <w:rPr>
          <w:rFonts w:eastAsia="等线"/>
        </w:rPr>
        <w:t>AIoT</w:t>
      </w:r>
      <w:proofErr w:type="spellEnd"/>
      <w:r>
        <w:rPr>
          <w:rFonts w:eastAsia="等线"/>
        </w:rPr>
        <w:t xml:space="preserve"> devices in the target area, and the </w:t>
      </w:r>
      <w:proofErr w:type="spellStart"/>
      <w:r>
        <w:rPr>
          <w:rFonts w:eastAsia="等线"/>
        </w:rPr>
        <w:t>AIoTF</w:t>
      </w:r>
      <w:proofErr w:type="spellEnd"/>
      <w:r>
        <w:rPr>
          <w:rFonts w:eastAsia="等线"/>
        </w:rPr>
        <w:t xml:space="preserve"> reports the retrieved </w:t>
      </w:r>
      <w:proofErr w:type="spellStart"/>
      <w:r>
        <w:rPr>
          <w:rFonts w:eastAsia="等线"/>
        </w:rPr>
        <w:t>AIoT</w:t>
      </w:r>
      <w:proofErr w:type="spellEnd"/>
      <w:r>
        <w:rPr>
          <w:rFonts w:eastAsia="等线"/>
        </w:rPr>
        <w:t xml:space="preserve"> data to the </w:t>
      </w:r>
      <w:proofErr w:type="spellStart"/>
      <w:r>
        <w:rPr>
          <w:rFonts w:eastAsia="等线"/>
        </w:rPr>
        <w:t>AIoT</w:t>
      </w:r>
      <w:proofErr w:type="spellEnd"/>
      <w:r>
        <w:rPr>
          <w:rFonts w:eastAsia="等线"/>
        </w:rPr>
        <w:t xml:space="preserve"> AF/AS. In another example, if the </w:t>
      </w:r>
      <w:proofErr w:type="spellStart"/>
      <w:r>
        <w:rPr>
          <w:rFonts w:eastAsia="等线"/>
        </w:rPr>
        <w:t>AIoT</w:t>
      </w:r>
      <w:proofErr w:type="spellEnd"/>
      <w:r>
        <w:rPr>
          <w:rFonts w:eastAsia="等线"/>
        </w:rPr>
        <w:t xml:space="preserve"> AF/AS sends the </w:t>
      </w:r>
      <w:proofErr w:type="spellStart"/>
      <w:r>
        <w:rPr>
          <w:rFonts w:eastAsia="等线"/>
        </w:rPr>
        <w:t>AIoT</w:t>
      </w:r>
      <w:proofErr w:type="spellEnd"/>
      <w:r>
        <w:rPr>
          <w:rFonts w:eastAsia="等线"/>
        </w:rPr>
        <w:t xml:space="preserve"> data for each </w:t>
      </w:r>
      <w:proofErr w:type="spellStart"/>
      <w:r>
        <w:rPr>
          <w:rFonts w:eastAsia="等线"/>
        </w:rPr>
        <w:t>AIoT</w:t>
      </w:r>
      <w:proofErr w:type="spellEnd"/>
      <w:r>
        <w:rPr>
          <w:rFonts w:eastAsia="等线"/>
        </w:rPr>
        <w:t xml:space="preserve"> device, then the </w:t>
      </w:r>
      <w:proofErr w:type="spellStart"/>
      <w:r>
        <w:rPr>
          <w:rFonts w:eastAsia="等线"/>
        </w:rPr>
        <w:t>AIoT</w:t>
      </w:r>
      <w:proofErr w:type="spellEnd"/>
      <w:r>
        <w:rPr>
          <w:rFonts w:eastAsia="等线"/>
        </w:rPr>
        <w:t xml:space="preserve"> session is established to avoid the </w:t>
      </w:r>
      <w:proofErr w:type="spellStart"/>
      <w:r>
        <w:rPr>
          <w:rFonts w:eastAsia="等线"/>
        </w:rPr>
        <w:t>AIoTF</w:t>
      </w:r>
      <w:proofErr w:type="spellEnd"/>
      <w:r>
        <w:rPr>
          <w:rFonts w:eastAsia="等线"/>
        </w:rPr>
        <w:t xml:space="preserve"> selection in a target area for each </w:t>
      </w:r>
      <w:proofErr w:type="spellStart"/>
      <w:r>
        <w:rPr>
          <w:rFonts w:eastAsia="等线"/>
        </w:rPr>
        <w:t>AIoT</w:t>
      </w:r>
      <w:proofErr w:type="spellEnd"/>
      <w:r>
        <w:rPr>
          <w:rFonts w:eastAsia="等线"/>
        </w:rPr>
        <w:t xml:space="preserve"> data to a particular area.</w:t>
      </w:r>
    </w:p>
    <w:p w14:paraId="4699B81B" w14:textId="77777777" w:rsidR="00B36905" w:rsidRPr="00680484" w:rsidRDefault="00B36905" w:rsidP="00B36905">
      <w:pPr>
        <w:pStyle w:val="TH"/>
        <w:rPr>
          <w:rFonts w:eastAsia="等线"/>
        </w:rPr>
      </w:pPr>
      <w:r w:rsidRPr="00680484">
        <w:object w:dxaOrig="15936" w:dyaOrig="17294" w14:anchorId="1F828B86">
          <v:shape id="_x0000_i1082" type="#_x0000_t75" style="width:481.5pt;height:522.5pt" o:ole="">
            <v:imagedata r:id="rId124" o:title=""/>
          </v:shape>
          <o:OLEObject Type="Embed" ProgID="Visio.Drawing.15" ShapeID="_x0000_i1082" DrawAspect="Content" ObjectID="_1793931663" r:id="rId125"/>
        </w:object>
      </w:r>
    </w:p>
    <w:p w14:paraId="1238C239" w14:textId="77777777" w:rsidR="00B36905" w:rsidRPr="002160D6" w:rsidRDefault="00B36905" w:rsidP="00B36905">
      <w:pPr>
        <w:pStyle w:val="TF"/>
      </w:pPr>
      <w:r w:rsidRPr="002160D6">
        <w:t>Figure 6.</w:t>
      </w:r>
      <w:r>
        <w:t>19</w:t>
      </w:r>
      <w:r w:rsidRPr="002160D6">
        <w:t xml:space="preserve">.3.2-1: Signalling flow for </w:t>
      </w:r>
      <w:proofErr w:type="spellStart"/>
      <w:r w:rsidRPr="002160D6">
        <w:t>AIoT</w:t>
      </w:r>
      <w:proofErr w:type="spellEnd"/>
      <w:r w:rsidRPr="002160D6">
        <w:t xml:space="preserve"> session establishment between the </w:t>
      </w:r>
      <w:proofErr w:type="spellStart"/>
      <w:r w:rsidRPr="002160D6">
        <w:t>AIoTF</w:t>
      </w:r>
      <w:proofErr w:type="spellEnd"/>
      <w:r w:rsidRPr="002160D6">
        <w:t xml:space="preserve"> and the </w:t>
      </w:r>
      <w:proofErr w:type="spellStart"/>
      <w:r w:rsidRPr="002160D6">
        <w:t>AIoT</w:t>
      </w:r>
      <w:proofErr w:type="spellEnd"/>
      <w:r w:rsidRPr="002160D6">
        <w:t xml:space="preserve"> AF/AS and </w:t>
      </w:r>
      <w:proofErr w:type="spellStart"/>
      <w:r w:rsidRPr="002160D6">
        <w:t>AIoTF</w:t>
      </w:r>
      <w:proofErr w:type="spellEnd"/>
      <w:r w:rsidRPr="002160D6">
        <w:t xml:space="preserve"> and the BS </w:t>
      </w:r>
      <w:proofErr w:type="spellStart"/>
      <w:r w:rsidRPr="002160D6">
        <w:t>AIoT</w:t>
      </w:r>
      <w:proofErr w:type="spellEnd"/>
      <w:r w:rsidRPr="002160D6">
        <w:t xml:space="preserve"> Reader via the N2' association for a particular target area</w:t>
      </w:r>
    </w:p>
    <w:p w14:paraId="267FB317" w14:textId="77777777" w:rsidR="00B36905" w:rsidRDefault="00B36905" w:rsidP="00B36905">
      <w:r>
        <w:lastRenderedPageBreak/>
        <w:t>The detailed description of the steps is provided as follows:</w:t>
      </w:r>
    </w:p>
    <w:p w14:paraId="0C063D8B" w14:textId="77777777" w:rsidR="00B36905" w:rsidRDefault="00B36905" w:rsidP="00B36905">
      <w:pPr>
        <w:pStyle w:val="B1"/>
      </w:pPr>
      <w:r>
        <w:t>1.</w:t>
      </w:r>
      <w:r>
        <w:tab/>
        <w:t xml:space="preserve">The UDM/UDR stores </w:t>
      </w:r>
      <w:proofErr w:type="spellStart"/>
      <w:r>
        <w:t>AIoT</w:t>
      </w:r>
      <w:proofErr w:type="spellEnd"/>
      <w:r>
        <w:t xml:space="preserve"> device subscription data and (</w:t>
      </w:r>
      <w:proofErr w:type="spellStart"/>
      <w:r>
        <w:t>AIoT</w:t>
      </w:r>
      <w:proofErr w:type="spellEnd"/>
      <w:r>
        <w:t xml:space="preserve">) application subscription data. The application subscription data contains the configuration information for the </w:t>
      </w:r>
      <w:proofErr w:type="spellStart"/>
      <w:r>
        <w:t>AIoT</w:t>
      </w:r>
      <w:proofErr w:type="spellEnd"/>
      <w:r>
        <w:t xml:space="preserve"> application (or also called </w:t>
      </w:r>
      <w:proofErr w:type="spellStart"/>
      <w:r>
        <w:t>AIoT</w:t>
      </w:r>
      <w:proofErr w:type="spellEnd"/>
      <w:r>
        <w:t xml:space="preserve"> service). The </w:t>
      </w:r>
      <w:proofErr w:type="spellStart"/>
      <w:r>
        <w:t>AIoT</w:t>
      </w:r>
      <w:proofErr w:type="spellEnd"/>
      <w:r>
        <w:t xml:space="preserve"> device subscription data can include individual device ID and corresponding credentials.</w:t>
      </w:r>
    </w:p>
    <w:p w14:paraId="6673BC36" w14:textId="77777777" w:rsidR="00B36905" w:rsidRDefault="00B36905" w:rsidP="00B36905">
      <w:pPr>
        <w:pStyle w:val="B1"/>
      </w:pPr>
      <w:r>
        <w:tab/>
        <w:t xml:space="preserve">The whole step 2, including steps 2a, 2b, 2c, and 2d, describes a request to create (or update) an </w:t>
      </w:r>
      <w:proofErr w:type="spellStart"/>
      <w:r>
        <w:t>AIoT</w:t>
      </w:r>
      <w:proofErr w:type="spellEnd"/>
      <w:r>
        <w:t xml:space="preserve"> session between the </w:t>
      </w:r>
      <w:proofErr w:type="spellStart"/>
      <w:r>
        <w:t>AIoT</w:t>
      </w:r>
      <w:proofErr w:type="spellEnd"/>
      <w:r>
        <w:t xml:space="preserve"> AF/AS and the </w:t>
      </w:r>
      <w:proofErr w:type="spellStart"/>
      <w:r>
        <w:t>AIoTF</w:t>
      </w:r>
      <w:proofErr w:type="spellEnd"/>
      <w:r>
        <w:t xml:space="preserve"> for a particular target area.</w:t>
      </w:r>
    </w:p>
    <w:p w14:paraId="01083EBC" w14:textId="77777777" w:rsidR="00B36905" w:rsidRDefault="00B36905" w:rsidP="00B36905">
      <w:pPr>
        <w:pStyle w:val="B1"/>
      </w:pPr>
      <w:r>
        <w:t>2a.</w:t>
      </w:r>
      <w:r>
        <w:tab/>
        <w:t xml:space="preserve">The NEF expose a new service to AFs offering the </w:t>
      </w:r>
      <w:proofErr w:type="spellStart"/>
      <w:r>
        <w:t>AIoT</w:t>
      </w:r>
      <w:proofErr w:type="spellEnd"/>
      <w:r>
        <w:t xml:space="preserve"> session establishment. Such service can be called </w:t>
      </w:r>
      <w:proofErr w:type="spellStart"/>
      <w:r>
        <w:t>Nnef_IoTsession</w:t>
      </w:r>
      <w:proofErr w:type="spellEnd"/>
      <w:r>
        <w:t xml:space="preserve"> and can have the service operations Create, Update and Delete. The </w:t>
      </w:r>
      <w:proofErr w:type="spellStart"/>
      <w:r>
        <w:t>AIoT</w:t>
      </w:r>
      <w:proofErr w:type="spellEnd"/>
      <w:r>
        <w:t xml:space="preserve"> AF/AS uses this service and send a request including parameters like: external </w:t>
      </w:r>
      <w:proofErr w:type="spellStart"/>
      <w:r>
        <w:t>AIoT</w:t>
      </w:r>
      <w:proofErr w:type="spellEnd"/>
      <w:r>
        <w:t xml:space="preserve"> service/application ID, service type, target transmission area, application/service description parameters (e.g. service monitoring time, periodicity for monitoring, reporting, transmission time to device, UP/CP reporting, </w:t>
      </w:r>
      <w:proofErr w:type="spellStart"/>
      <w:r>
        <w:t>AIoT</w:t>
      </w:r>
      <w:proofErr w:type="spellEnd"/>
      <w:r>
        <w:t xml:space="preserve"> AS destination address, etc.).</w:t>
      </w:r>
    </w:p>
    <w:p w14:paraId="345B60FA" w14:textId="77777777" w:rsidR="00B36905" w:rsidRDefault="00B36905" w:rsidP="00B36905">
      <w:pPr>
        <w:pStyle w:val="B1"/>
      </w:pPr>
      <w:r>
        <w:tab/>
        <w:t xml:space="preserve">The target transmission area is the area to which the to which </w:t>
      </w:r>
      <w:proofErr w:type="spellStart"/>
      <w:r>
        <w:t>AIoT</w:t>
      </w:r>
      <w:proofErr w:type="spellEnd"/>
      <w:r>
        <w:t xml:space="preserve"> data/signalling is to be transmitted. The target transmission area is mapped to one or more service areas of the </w:t>
      </w:r>
      <w:proofErr w:type="spellStart"/>
      <w:r>
        <w:t>AIoTFs</w:t>
      </w:r>
      <w:proofErr w:type="spellEnd"/>
      <w:r>
        <w:t>.</w:t>
      </w:r>
    </w:p>
    <w:p w14:paraId="30A436E1" w14:textId="77777777" w:rsidR="00B36905" w:rsidRDefault="00B36905" w:rsidP="00B36905">
      <w:pPr>
        <w:pStyle w:val="B1"/>
      </w:pPr>
      <w:r>
        <w:t>2b.</w:t>
      </w:r>
      <w:r>
        <w:tab/>
        <w:t xml:space="preserve">The NEF authenticates and authorizes the service request from the </w:t>
      </w:r>
      <w:proofErr w:type="spellStart"/>
      <w:r>
        <w:t>AIoT</w:t>
      </w:r>
      <w:proofErr w:type="spellEnd"/>
      <w:r>
        <w:t xml:space="preserve"> AF/AS.</w:t>
      </w:r>
    </w:p>
    <w:p w14:paraId="26DA35D6" w14:textId="77777777" w:rsidR="00B36905" w:rsidRDefault="00B36905" w:rsidP="00B36905">
      <w:pPr>
        <w:pStyle w:val="B1"/>
      </w:pPr>
      <w:r>
        <w:t>2c.</w:t>
      </w:r>
      <w:r>
        <w:tab/>
        <w:t xml:space="preserve">The NEF selects serving </w:t>
      </w:r>
      <w:proofErr w:type="spellStart"/>
      <w:r>
        <w:t>AIoTFs</w:t>
      </w:r>
      <w:proofErr w:type="spellEnd"/>
      <w:r>
        <w:t xml:space="preserve"> depending on 1) how the target transmission area (received in step 5a) maps to the </w:t>
      </w:r>
      <w:proofErr w:type="spellStart"/>
      <w:r>
        <w:t>AIoTF's</w:t>
      </w:r>
      <w:proofErr w:type="spellEnd"/>
      <w:r>
        <w:t xml:space="preserve"> </w:t>
      </w:r>
      <w:proofErr w:type="spellStart"/>
      <w:r>
        <w:t>AIoT</w:t>
      </w:r>
      <w:proofErr w:type="spellEnd"/>
      <w:r>
        <w:t xml:space="preserve"> service areas and 2) what is the requested service type (e.g. inventory service or read/write service (also referred as command service)).</w:t>
      </w:r>
    </w:p>
    <w:p w14:paraId="1C5017A4" w14:textId="77777777" w:rsidR="00B36905" w:rsidRDefault="00B36905" w:rsidP="00B36905">
      <w:pPr>
        <w:pStyle w:val="B1"/>
      </w:pPr>
      <w:r>
        <w:t>2d.</w:t>
      </w:r>
      <w:r>
        <w:tab/>
        <w:t xml:space="preserve">The NEF forwards the request message for </w:t>
      </w:r>
      <w:proofErr w:type="spellStart"/>
      <w:r>
        <w:t>AIoT</w:t>
      </w:r>
      <w:proofErr w:type="spellEnd"/>
      <w:r>
        <w:t xml:space="preserve"> session establishment to the selected </w:t>
      </w:r>
      <w:proofErr w:type="spellStart"/>
      <w:r>
        <w:t>AIoTF</w:t>
      </w:r>
      <w:proofErr w:type="spellEnd"/>
      <w:r>
        <w:t xml:space="preserve">. The </w:t>
      </w:r>
      <w:proofErr w:type="spellStart"/>
      <w:r>
        <w:t>AIoTF</w:t>
      </w:r>
      <w:proofErr w:type="spellEnd"/>
      <w:r>
        <w:t xml:space="preserve"> can expose a service like </w:t>
      </w:r>
      <w:proofErr w:type="spellStart"/>
      <w:r>
        <w:t>Naiotgw_Session_Create</w:t>
      </w:r>
      <w:proofErr w:type="spellEnd"/>
      <w:r>
        <w:t xml:space="preserve">. The NEF uses the </w:t>
      </w:r>
      <w:proofErr w:type="spellStart"/>
      <w:r>
        <w:t>AIoT</w:t>
      </w:r>
      <w:proofErr w:type="spellEnd"/>
      <w:r>
        <w:t xml:space="preserve"> service/application ID corresponding to the external identifier from step 2a.</w:t>
      </w:r>
    </w:p>
    <w:p w14:paraId="47A7B5F2" w14:textId="77777777" w:rsidR="00B36905" w:rsidRDefault="00B36905" w:rsidP="00B36905">
      <w:pPr>
        <w:pStyle w:val="B1"/>
      </w:pPr>
      <w:r>
        <w:t>3.</w:t>
      </w:r>
      <w:r>
        <w:tab/>
        <w:t xml:space="preserve">The </w:t>
      </w:r>
      <w:proofErr w:type="spellStart"/>
      <w:r>
        <w:t>AIoTF</w:t>
      </w:r>
      <w:proofErr w:type="spellEnd"/>
      <w:r>
        <w:t xml:space="preserve"> can retrieve from the UDM/UDR application subscription data by using the internal </w:t>
      </w:r>
      <w:proofErr w:type="spellStart"/>
      <w:r>
        <w:t>AIoT</w:t>
      </w:r>
      <w:proofErr w:type="spellEnd"/>
      <w:r>
        <w:t xml:space="preserve"> service/application ID as input parameter. The application subscription data can include credentials for network layer security to security protect (e.g. encryption and/or integrity protection) of the </w:t>
      </w:r>
      <w:proofErr w:type="spellStart"/>
      <w:r>
        <w:t>AIoT</w:t>
      </w:r>
      <w:proofErr w:type="spellEnd"/>
      <w:r>
        <w:t xml:space="preserve"> data/signalling transmitted to the </w:t>
      </w:r>
      <w:proofErr w:type="spellStart"/>
      <w:r>
        <w:t>AIoT</w:t>
      </w:r>
      <w:proofErr w:type="spellEnd"/>
      <w:r>
        <w:t xml:space="preserve"> device(s) belonging to the </w:t>
      </w:r>
      <w:proofErr w:type="spellStart"/>
      <w:r>
        <w:t>AIoT</w:t>
      </w:r>
      <w:proofErr w:type="spellEnd"/>
      <w:r>
        <w:t xml:space="preserve"> service ID.</w:t>
      </w:r>
    </w:p>
    <w:p w14:paraId="07FBF26D" w14:textId="77777777" w:rsidR="00B36905" w:rsidRDefault="00B36905" w:rsidP="00B36905">
      <w:pPr>
        <w:pStyle w:val="B1"/>
      </w:pPr>
      <w:r>
        <w:t>4.</w:t>
      </w:r>
      <w:r>
        <w:tab/>
        <w:t xml:space="preserve">The </w:t>
      </w:r>
      <w:proofErr w:type="spellStart"/>
      <w:r>
        <w:t>AIoTF</w:t>
      </w:r>
      <w:proofErr w:type="spellEnd"/>
      <w:r>
        <w:t xml:space="preserve"> creates a context for the </w:t>
      </w:r>
      <w:proofErr w:type="spellStart"/>
      <w:r>
        <w:t>AIoT</w:t>
      </w:r>
      <w:proofErr w:type="spellEnd"/>
      <w:r>
        <w:t xml:space="preserve"> service/application ID. The context may include the session service area, application/service description parameters, </w:t>
      </w:r>
      <w:proofErr w:type="spellStart"/>
      <w:r>
        <w:t>AIoT</w:t>
      </w:r>
      <w:proofErr w:type="spellEnd"/>
      <w:r>
        <w:t xml:space="preserve"> AS reporting address.</w:t>
      </w:r>
    </w:p>
    <w:p w14:paraId="678FF1CC" w14:textId="77777777" w:rsidR="00B36905" w:rsidRDefault="00B36905" w:rsidP="00B36905">
      <w:pPr>
        <w:pStyle w:val="B1"/>
      </w:pPr>
      <w:r>
        <w:tab/>
        <w:t xml:space="preserve">The session service area is the </w:t>
      </w:r>
      <w:proofErr w:type="spellStart"/>
      <w:r>
        <w:t>interclause</w:t>
      </w:r>
      <w:proofErr w:type="spellEnd"/>
      <w:r>
        <w:t xml:space="preserve"> of the target transmission area and the </w:t>
      </w:r>
      <w:proofErr w:type="spellStart"/>
      <w:r>
        <w:t>AIoTF</w:t>
      </w:r>
      <w:proofErr w:type="spellEnd"/>
      <w:r>
        <w:t xml:space="preserve">-specific </w:t>
      </w:r>
      <w:proofErr w:type="spellStart"/>
      <w:r>
        <w:t>AIoT</w:t>
      </w:r>
      <w:proofErr w:type="spellEnd"/>
      <w:r>
        <w:t xml:space="preserve"> service area. If the target transmission area is smaller than the </w:t>
      </w:r>
      <w:proofErr w:type="spellStart"/>
      <w:r>
        <w:t>AIoT</w:t>
      </w:r>
      <w:proofErr w:type="spellEnd"/>
      <w:r>
        <w:t xml:space="preserve"> service area, the </w:t>
      </w:r>
      <w:proofErr w:type="spellStart"/>
      <w:r>
        <w:t>AIoTF</w:t>
      </w:r>
      <w:proofErr w:type="spellEnd"/>
      <w:r>
        <w:t xml:space="preserve"> uses the target transmission area as session service area. The </w:t>
      </w:r>
      <w:proofErr w:type="spellStart"/>
      <w:r>
        <w:t>AIoTF</w:t>
      </w:r>
      <w:proofErr w:type="spellEnd"/>
      <w:r>
        <w:t xml:space="preserve"> find the appropriate BS </w:t>
      </w:r>
      <w:proofErr w:type="spellStart"/>
      <w:r>
        <w:t>AIoT</w:t>
      </w:r>
      <w:proofErr w:type="spellEnd"/>
      <w:r>
        <w:t xml:space="preserve"> Reader(s) to which </w:t>
      </w:r>
      <w:proofErr w:type="spellStart"/>
      <w:r>
        <w:t>AIoT</w:t>
      </w:r>
      <w:proofErr w:type="spellEnd"/>
      <w:r>
        <w:t xml:space="preserve"> data/signalling is transmitted and which are part of the session service area. If the target transmission area is larger than the </w:t>
      </w:r>
      <w:proofErr w:type="spellStart"/>
      <w:r>
        <w:t>AIoT</w:t>
      </w:r>
      <w:proofErr w:type="spellEnd"/>
      <w:r>
        <w:t xml:space="preserve"> service area, then the </w:t>
      </w:r>
      <w:proofErr w:type="spellStart"/>
      <w:r>
        <w:t>AIoTF</w:t>
      </w:r>
      <w:proofErr w:type="spellEnd"/>
      <w:r>
        <w:t xml:space="preserve"> selects its whole </w:t>
      </w:r>
      <w:proofErr w:type="spellStart"/>
      <w:r>
        <w:t>AIoT</w:t>
      </w:r>
      <w:proofErr w:type="spellEnd"/>
      <w:r>
        <w:t xml:space="preserve"> service area as session service area.</w:t>
      </w:r>
    </w:p>
    <w:p w14:paraId="183C13C7" w14:textId="77777777" w:rsidR="00B36905" w:rsidRDefault="00B36905" w:rsidP="00B36905">
      <w:pPr>
        <w:pStyle w:val="B1"/>
      </w:pPr>
      <w:r>
        <w:t>5.</w:t>
      </w:r>
      <w:r>
        <w:tab/>
        <w:t xml:space="preserve">The </w:t>
      </w:r>
      <w:proofErr w:type="spellStart"/>
      <w:r>
        <w:t>AIoTF</w:t>
      </w:r>
      <w:proofErr w:type="spellEnd"/>
      <w:r>
        <w:t xml:space="preserve"> sends a response to the </w:t>
      </w:r>
      <w:proofErr w:type="spellStart"/>
      <w:r>
        <w:t>AIoT</w:t>
      </w:r>
      <w:proofErr w:type="spellEnd"/>
      <w:r>
        <w:t xml:space="preserve"> AF/AS to acknowledge the </w:t>
      </w:r>
      <w:proofErr w:type="spellStart"/>
      <w:r>
        <w:t>AIoT</w:t>
      </w:r>
      <w:proofErr w:type="spellEnd"/>
      <w:r>
        <w:t xml:space="preserve"> session create/update request from step 2a. The response message can include the </w:t>
      </w:r>
      <w:proofErr w:type="spellStart"/>
      <w:r>
        <w:t>AIoT</w:t>
      </w:r>
      <w:proofErr w:type="spellEnd"/>
      <w:r>
        <w:t xml:space="preserve"> service/application ID, Session ID#1, session service area, etc.</w:t>
      </w:r>
    </w:p>
    <w:p w14:paraId="53CF65A6" w14:textId="77777777" w:rsidR="00B36905" w:rsidRDefault="00B36905" w:rsidP="00B36905">
      <w:pPr>
        <w:pStyle w:val="EditorsNote"/>
      </w:pPr>
      <w:r>
        <w:t>Editor's note:</w:t>
      </w:r>
      <w:r>
        <w:tab/>
        <w:t xml:space="preserve">It is FFS upon which events the </w:t>
      </w:r>
      <w:proofErr w:type="spellStart"/>
      <w:r>
        <w:t>AIoT</w:t>
      </w:r>
      <w:proofErr w:type="spellEnd"/>
      <w:r>
        <w:t xml:space="preserve"> session between the </w:t>
      </w:r>
      <w:proofErr w:type="spellStart"/>
      <w:r>
        <w:t>AIoT</w:t>
      </w:r>
      <w:proofErr w:type="spellEnd"/>
      <w:r>
        <w:t xml:space="preserve"> AF/AS and the </w:t>
      </w:r>
      <w:proofErr w:type="spellStart"/>
      <w:r>
        <w:t>AIoTF</w:t>
      </w:r>
      <w:proofErr w:type="spellEnd"/>
      <w:r>
        <w:t xml:space="preserve"> can be modified or deleted.</w:t>
      </w:r>
    </w:p>
    <w:p w14:paraId="567B7F86" w14:textId="77777777" w:rsidR="00B36905" w:rsidRDefault="00B36905" w:rsidP="00B36905">
      <w:pPr>
        <w:pStyle w:val="B1"/>
      </w:pPr>
      <w:r>
        <w:tab/>
        <w:t xml:space="preserve">The following steps 6a, 6b, 6c, 7 and 8 build a procedure for </w:t>
      </w:r>
      <w:proofErr w:type="spellStart"/>
      <w:r>
        <w:t>AIoT</w:t>
      </w:r>
      <w:proofErr w:type="spellEnd"/>
      <w:r>
        <w:t xml:space="preserve"> signalling transmission for the </w:t>
      </w:r>
      <w:proofErr w:type="spellStart"/>
      <w:r>
        <w:t>AIoT</w:t>
      </w:r>
      <w:proofErr w:type="spellEnd"/>
      <w:r>
        <w:t xml:space="preserve"> session. The </w:t>
      </w:r>
      <w:proofErr w:type="spellStart"/>
      <w:r>
        <w:t>AioT</w:t>
      </w:r>
      <w:proofErr w:type="spellEnd"/>
      <w:r>
        <w:t xml:space="preserve"> signalling to the </w:t>
      </w:r>
      <w:proofErr w:type="spellStart"/>
      <w:r>
        <w:t>AioT</w:t>
      </w:r>
      <w:proofErr w:type="spellEnd"/>
      <w:r>
        <w:t xml:space="preserve"> devices is created by the </w:t>
      </w:r>
      <w:proofErr w:type="spellStart"/>
      <w:r>
        <w:t>AioTF</w:t>
      </w:r>
      <w:proofErr w:type="spellEnd"/>
      <w:r>
        <w:t xml:space="preserve"> and the replies from the </w:t>
      </w:r>
      <w:proofErr w:type="spellStart"/>
      <w:r>
        <w:t>AioT</w:t>
      </w:r>
      <w:proofErr w:type="spellEnd"/>
      <w:r>
        <w:t xml:space="preserve"> devices are processed in the </w:t>
      </w:r>
      <w:proofErr w:type="spellStart"/>
      <w:r>
        <w:t>AIoTF</w:t>
      </w:r>
      <w:proofErr w:type="spellEnd"/>
      <w:r>
        <w:t xml:space="preserve">. The </w:t>
      </w:r>
      <w:proofErr w:type="spellStart"/>
      <w:r>
        <w:t>AIoTF</w:t>
      </w:r>
      <w:proofErr w:type="spellEnd"/>
      <w:r>
        <w:t xml:space="preserve"> sends one or more reports to the </w:t>
      </w:r>
      <w:proofErr w:type="spellStart"/>
      <w:r>
        <w:t>AIoT</w:t>
      </w:r>
      <w:proofErr w:type="spellEnd"/>
      <w:r>
        <w:t xml:space="preserve"> AF/AS for the </w:t>
      </w:r>
      <w:proofErr w:type="spellStart"/>
      <w:r>
        <w:t>AIoT</w:t>
      </w:r>
      <w:proofErr w:type="spellEnd"/>
      <w:r>
        <w:t xml:space="preserve"> session.</w:t>
      </w:r>
    </w:p>
    <w:p w14:paraId="5AD818EF" w14:textId="77777777" w:rsidR="00B36905" w:rsidRDefault="00B36905" w:rsidP="00B36905">
      <w:pPr>
        <w:pStyle w:val="B1"/>
      </w:pPr>
      <w:r>
        <w:t>6a.</w:t>
      </w:r>
      <w:r>
        <w:tab/>
        <w:t xml:space="preserve">In one option, the </w:t>
      </w:r>
      <w:proofErr w:type="spellStart"/>
      <w:r>
        <w:t>AIoTF</w:t>
      </w:r>
      <w:proofErr w:type="spellEnd"/>
      <w:r>
        <w:t xml:space="preserve"> can create an </w:t>
      </w:r>
      <w:proofErr w:type="spellStart"/>
      <w:r>
        <w:t>AIoT</w:t>
      </w:r>
      <w:proofErr w:type="spellEnd"/>
      <w:r>
        <w:t xml:space="preserve"> signalling/data to be transmitted to the </w:t>
      </w:r>
      <w:proofErr w:type="spellStart"/>
      <w:r>
        <w:t>AIoT</w:t>
      </w:r>
      <w:proofErr w:type="spellEnd"/>
      <w:r>
        <w:t xml:space="preserve"> devices. In another option, the </w:t>
      </w:r>
      <w:proofErr w:type="spellStart"/>
      <w:r>
        <w:t>AIoTF</w:t>
      </w:r>
      <w:proofErr w:type="spellEnd"/>
      <w:r>
        <w:t xml:space="preserve"> can receive DL </w:t>
      </w:r>
      <w:proofErr w:type="spellStart"/>
      <w:r>
        <w:t>AIoT</w:t>
      </w:r>
      <w:proofErr w:type="spellEnd"/>
      <w:r>
        <w:t xml:space="preserve"> data to be transmitted from the </w:t>
      </w:r>
      <w:proofErr w:type="spellStart"/>
      <w:r>
        <w:t>AIoT</w:t>
      </w:r>
      <w:proofErr w:type="spellEnd"/>
      <w:r>
        <w:t xml:space="preserve">-AS. The </w:t>
      </w:r>
      <w:proofErr w:type="spellStart"/>
      <w:r>
        <w:t>AIoTF</w:t>
      </w:r>
      <w:proofErr w:type="spellEnd"/>
      <w:r>
        <w:t xml:space="preserve"> uses a N2' procedure to carry the </w:t>
      </w:r>
      <w:proofErr w:type="spellStart"/>
      <w:r>
        <w:t>AIoT</w:t>
      </w:r>
      <w:proofErr w:type="spellEnd"/>
      <w:r>
        <w:t xml:space="preserve"> signalling/data to the BS </w:t>
      </w:r>
      <w:proofErr w:type="spellStart"/>
      <w:r>
        <w:t>AIoT</w:t>
      </w:r>
      <w:proofErr w:type="spellEnd"/>
      <w:r>
        <w:t xml:space="preserve"> Reader. The Downlink </w:t>
      </w:r>
      <w:proofErr w:type="spellStart"/>
      <w:r>
        <w:t>AIoT</w:t>
      </w:r>
      <w:proofErr w:type="spellEnd"/>
      <w:r>
        <w:t xml:space="preserve"> signalling transport message may include the target </w:t>
      </w:r>
      <w:proofErr w:type="spellStart"/>
      <w:r>
        <w:t>AIoT</w:t>
      </w:r>
      <w:proofErr w:type="spellEnd"/>
      <w:r>
        <w:t xml:space="preserve"> device ID, </w:t>
      </w:r>
      <w:proofErr w:type="spellStart"/>
      <w:r>
        <w:t>AIoT</w:t>
      </w:r>
      <w:proofErr w:type="spellEnd"/>
      <w:r>
        <w:t xml:space="preserve"> signalling, radio target area. The </w:t>
      </w:r>
      <w:proofErr w:type="spellStart"/>
      <w:r>
        <w:t>AIoT</w:t>
      </w:r>
      <w:proofErr w:type="spellEnd"/>
      <w:r>
        <w:t xml:space="preserve"> signalling may include an indication for inventory service to check the </w:t>
      </w:r>
      <w:proofErr w:type="spellStart"/>
      <w:r>
        <w:t>AIoT</w:t>
      </w:r>
      <w:proofErr w:type="spellEnd"/>
      <w:r>
        <w:t xml:space="preserve"> device ID and possibly type of good to which the </w:t>
      </w:r>
      <w:proofErr w:type="spellStart"/>
      <w:r>
        <w:t>AIoT</w:t>
      </w:r>
      <w:proofErr w:type="spellEnd"/>
      <w:r>
        <w:t xml:space="preserve"> device is attached.</w:t>
      </w:r>
    </w:p>
    <w:p w14:paraId="2F418030" w14:textId="77777777" w:rsidR="00B36905" w:rsidRDefault="00B36905" w:rsidP="00B36905">
      <w:pPr>
        <w:pStyle w:val="NO"/>
      </w:pPr>
      <w:r>
        <w:t>NOTE 2:</w:t>
      </w:r>
      <w:r>
        <w:tab/>
        <w:t xml:space="preserve">In one example, the identification of the type of good or product can be bound to the </w:t>
      </w:r>
      <w:proofErr w:type="spellStart"/>
      <w:r>
        <w:t>AIoT</w:t>
      </w:r>
      <w:proofErr w:type="spellEnd"/>
      <w:r>
        <w:t xml:space="preserve"> device identity as described in Annex A "Overview of the Electronic Product Code". In another example, a separate good or product identity ID, to which the </w:t>
      </w:r>
      <w:proofErr w:type="spellStart"/>
      <w:r>
        <w:t>AIoT</w:t>
      </w:r>
      <w:proofErr w:type="spellEnd"/>
      <w:r>
        <w:t xml:space="preserve"> device is attached, may be used, e.g. as described in GS1 organisation [11].</w:t>
      </w:r>
    </w:p>
    <w:p w14:paraId="7EDF7279" w14:textId="77777777" w:rsidR="00B36905" w:rsidRDefault="00B36905" w:rsidP="00B36905">
      <w:pPr>
        <w:pStyle w:val="NO"/>
      </w:pPr>
      <w:r>
        <w:t>NOTE 3:</w:t>
      </w:r>
      <w:r>
        <w:tab/>
        <w:t xml:space="preserve">The identification of the </w:t>
      </w:r>
      <w:proofErr w:type="spellStart"/>
      <w:r>
        <w:t>AIoT</w:t>
      </w:r>
      <w:proofErr w:type="spellEnd"/>
      <w:r>
        <w:t xml:space="preserve"> device and the applied security is not in the scope of this solution.</w:t>
      </w:r>
    </w:p>
    <w:p w14:paraId="5D377F45" w14:textId="77777777" w:rsidR="00B36905" w:rsidRDefault="00B36905" w:rsidP="00B36905">
      <w:pPr>
        <w:pStyle w:val="B1"/>
      </w:pPr>
      <w:r>
        <w:lastRenderedPageBreak/>
        <w:t>6b.</w:t>
      </w:r>
      <w:r>
        <w:tab/>
        <w:t xml:space="preserve">The BS </w:t>
      </w:r>
      <w:proofErr w:type="spellStart"/>
      <w:r>
        <w:t>AIoT</w:t>
      </w:r>
      <w:proofErr w:type="spellEnd"/>
      <w:r>
        <w:t xml:space="preserve"> Reader transmits the </w:t>
      </w:r>
      <w:proofErr w:type="spellStart"/>
      <w:r>
        <w:t>AIoT</w:t>
      </w:r>
      <w:proofErr w:type="spellEnd"/>
      <w:r>
        <w:t xml:space="preserve"> signalling to the </w:t>
      </w:r>
      <w:proofErr w:type="spellStart"/>
      <w:r>
        <w:t>AIoT</w:t>
      </w:r>
      <w:proofErr w:type="spellEnd"/>
      <w:r>
        <w:t xml:space="preserve"> device(s). The </w:t>
      </w:r>
      <w:proofErr w:type="spellStart"/>
      <w:r>
        <w:t>AIoT</w:t>
      </w:r>
      <w:proofErr w:type="spellEnd"/>
      <w:r>
        <w:t xml:space="preserve"> device can backscatter the device ID and type of good to which the </w:t>
      </w:r>
      <w:proofErr w:type="spellStart"/>
      <w:r>
        <w:t>AIoT</w:t>
      </w:r>
      <w:proofErr w:type="spellEnd"/>
      <w:r>
        <w:t xml:space="preserve"> device is attached.</w:t>
      </w:r>
    </w:p>
    <w:p w14:paraId="351A68E3" w14:textId="77777777" w:rsidR="00B36905" w:rsidRDefault="00B36905" w:rsidP="00B36905">
      <w:pPr>
        <w:pStyle w:val="B1"/>
      </w:pPr>
      <w:r>
        <w:tab/>
        <w:t xml:space="preserve">The </w:t>
      </w:r>
      <w:proofErr w:type="spellStart"/>
      <w:r>
        <w:t>AIoT</w:t>
      </w:r>
      <w:proofErr w:type="spellEnd"/>
      <w:r>
        <w:t xml:space="preserve"> device may verify the ID and security protection of the received DL </w:t>
      </w:r>
      <w:proofErr w:type="spellStart"/>
      <w:r>
        <w:t>AIoT</w:t>
      </w:r>
      <w:proofErr w:type="spellEnd"/>
      <w:r>
        <w:t xml:space="preserve"> signalling.</w:t>
      </w:r>
    </w:p>
    <w:p w14:paraId="513698BE" w14:textId="77777777" w:rsidR="00B36905" w:rsidRDefault="00B36905" w:rsidP="00B36905">
      <w:pPr>
        <w:pStyle w:val="B1"/>
      </w:pPr>
      <w:r>
        <w:t>6c.</w:t>
      </w:r>
      <w:r>
        <w:tab/>
        <w:t xml:space="preserve">The BS </w:t>
      </w:r>
      <w:proofErr w:type="spellStart"/>
      <w:r>
        <w:t>AIoT</w:t>
      </w:r>
      <w:proofErr w:type="spellEnd"/>
      <w:r>
        <w:t xml:space="preserve"> Reader receives the reply from the </w:t>
      </w:r>
      <w:proofErr w:type="spellStart"/>
      <w:r>
        <w:t>AIoT</w:t>
      </w:r>
      <w:proofErr w:type="spellEnd"/>
      <w:r>
        <w:t xml:space="preserve"> device (e.g. from the backscattered signals. The BS </w:t>
      </w:r>
      <w:proofErr w:type="spellStart"/>
      <w:r>
        <w:t>AIoT</w:t>
      </w:r>
      <w:proofErr w:type="spellEnd"/>
      <w:r>
        <w:t xml:space="preserve"> Reader creates a report transmits the report to the </w:t>
      </w:r>
      <w:proofErr w:type="spellStart"/>
      <w:r>
        <w:t>AIoTF</w:t>
      </w:r>
      <w:proofErr w:type="spellEnd"/>
      <w:r>
        <w:t>.</w:t>
      </w:r>
    </w:p>
    <w:p w14:paraId="368E876B" w14:textId="77777777" w:rsidR="00B36905" w:rsidRDefault="00B36905" w:rsidP="00B36905">
      <w:pPr>
        <w:pStyle w:val="B1"/>
      </w:pPr>
      <w:r>
        <w:t>7.</w:t>
      </w:r>
      <w:r>
        <w:tab/>
        <w:t xml:space="preserve">The </w:t>
      </w:r>
      <w:proofErr w:type="spellStart"/>
      <w:r>
        <w:t>AIoTF</w:t>
      </w:r>
      <w:proofErr w:type="spellEnd"/>
      <w:r>
        <w:t xml:space="preserve"> processes the message received from the BS </w:t>
      </w:r>
      <w:proofErr w:type="spellStart"/>
      <w:r>
        <w:t>AIoT</w:t>
      </w:r>
      <w:proofErr w:type="spellEnd"/>
      <w:r>
        <w:t xml:space="preserve"> Reader. The </w:t>
      </w:r>
      <w:proofErr w:type="spellStart"/>
      <w:r>
        <w:t>AIoTF</w:t>
      </w:r>
      <w:proofErr w:type="spellEnd"/>
      <w:r>
        <w:t xml:space="preserve"> may verify the device ID and/or other parts of the </w:t>
      </w:r>
      <w:proofErr w:type="spellStart"/>
      <w:r>
        <w:t>AIoT</w:t>
      </w:r>
      <w:proofErr w:type="spellEnd"/>
      <w:r>
        <w:t xml:space="preserve"> signalling using </w:t>
      </w:r>
      <w:proofErr w:type="spellStart"/>
      <w:r>
        <w:t>AIoT</w:t>
      </w:r>
      <w:proofErr w:type="spellEnd"/>
      <w:r>
        <w:t xml:space="preserve"> device credentials retrieved from the UDM/UDR (e.g. as part of the </w:t>
      </w:r>
      <w:proofErr w:type="spellStart"/>
      <w:r>
        <w:t>AIoT</w:t>
      </w:r>
      <w:proofErr w:type="spellEnd"/>
      <w:r>
        <w:t xml:space="preserve"> device subscription data).</w:t>
      </w:r>
    </w:p>
    <w:p w14:paraId="14EDD7E9" w14:textId="77777777" w:rsidR="00B36905" w:rsidRDefault="00B36905" w:rsidP="00B36905">
      <w:pPr>
        <w:pStyle w:val="B1"/>
      </w:pPr>
      <w:r>
        <w:t>8.</w:t>
      </w:r>
      <w:r>
        <w:tab/>
        <w:t xml:space="preserve">The </w:t>
      </w:r>
      <w:proofErr w:type="spellStart"/>
      <w:r>
        <w:t>AIoTF</w:t>
      </w:r>
      <w:proofErr w:type="spellEnd"/>
      <w:r>
        <w:t xml:space="preserve"> creates and transmits a notification message (which can be also a bulk message) to the </w:t>
      </w:r>
      <w:proofErr w:type="spellStart"/>
      <w:r>
        <w:t>AIoT</w:t>
      </w:r>
      <w:proofErr w:type="spellEnd"/>
      <w:r>
        <w:t xml:space="preserve"> AF/AS including the Session ID, </w:t>
      </w:r>
      <w:proofErr w:type="spellStart"/>
      <w:r>
        <w:t>AIoT</w:t>
      </w:r>
      <w:proofErr w:type="spellEnd"/>
      <w:r>
        <w:t xml:space="preserve"> service/application ID, </w:t>
      </w:r>
      <w:proofErr w:type="spellStart"/>
      <w:r>
        <w:t>AIoT</w:t>
      </w:r>
      <w:proofErr w:type="spellEnd"/>
      <w:r>
        <w:t xml:space="preserve"> signalling result like status of the device (e.g. type of good to which the device is attached, ID verification failed/succeeded), </w:t>
      </w:r>
      <w:proofErr w:type="spellStart"/>
      <w:r>
        <w:t>AIoT</w:t>
      </w:r>
      <w:proofErr w:type="spellEnd"/>
      <w:r>
        <w:t xml:space="preserve"> device location.</w:t>
      </w:r>
    </w:p>
    <w:p w14:paraId="0380B66D" w14:textId="77777777" w:rsidR="00B36905" w:rsidRPr="00680484" w:rsidRDefault="00B36905" w:rsidP="00B36905">
      <w:pPr>
        <w:pStyle w:val="31"/>
      </w:pPr>
      <w:bookmarkStart w:id="3358" w:name="_Toc164844030"/>
      <w:bookmarkStart w:id="3359" w:name="_Toc164944665"/>
      <w:bookmarkStart w:id="3360" w:name="_Toc168318920"/>
      <w:bookmarkStart w:id="3361" w:name="_Toc168319436"/>
      <w:bookmarkStart w:id="3362" w:name="_Toc168319691"/>
      <w:bookmarkStart w:id="3363" w:name="_Toc168319946"/>
      <w:bookmarkStart w:id="3364" w:name="_Toc168320200"/>
      <w:bookmarkStart w:id="3365" w:name="_Toc168559856"/>
      <w:bookmarkStart w:id="3366" w:name="_Toc175890906"/>
      <w:bookmarkStart w:id="3367" w:name="_Toc180645854"/>
      <w:bookmarkStart w:id="3368" w:name="_Toc183306915"/>
      <w:r w:rsidRPr="00680484">
        <w:t>6.19.4</w:t>
      </w:r>
      <w:r w:rsidRPr="00680484">
        <w:tab/>
        <w:t>Impacts on existing services, entities and interfaces</w:t>
      </w:r>
      <w:bookmarkEnd w:id="3358"/>
      <w:bookmarkEnd w:id="3359"/>
      <w:bookmarkEnd w:id="3360"/>
      <w:bookmarkEnd w:id="3361"/>
      <w:bookmarkEnd w:id="3362"/>
      <w:bookmarkEnd w:id="3363"/>
      <w:bookmarkEnd w:id="3364"/>
      <w:bookmarkEnd w:id="3365"/>
      <w:bookmarkEnd w:id="3366"/>
      <w:bookmarkEnd w:id="3367"/>
      <w:bookmarkEnd w:id="3368"/>
    </w:p>
    <w:p w14:paraId="7BE33096" w14:textId="77777777" w:rsidR="00B36905" w:rsidRDefault="00B36905" w:rsidP="00B36905">
      <w:r>
        <w:t>The following NFs and interfaces are impacted:</w:t>
      </w:r>
    </w:p>
    <w:p w14:paraId="55CBE526" w14:textId="77777777" w:rsidR="00B36905" w:rsidRDefault="00B36905" w:rsidP="00B36905">
      <w:pPr>
        <w:pStyle w:val="B1"/>
      </w:pPr>
      <w:r>
        <w:t>-</w:t>
      </w:r>
      <w:r>
        <w:tab/>
      </w:r>
      <w:proofErr w:type="spellStart"/>
      <w:r>
        <w:t>AIoTF</w:t>
      </w:r>
      <w:proofErr w:type="spellEnd"/>
      <w:r>
        <w:t>: a new NF with the functionality described in clause 6.19.2.</w:t>
      </w:r>
    </w:p>
    <w:p w14:paraId="0A22C9FC" w14:textId="77777777" w:rsidR="00B36905" w:rsidRDefault="00B36905" w:rsidP="00B36905">
      <w:pPr>
        <w:pStyle w:val="B1"/>
      </w:pPr>
      <w:r>
        <w:t>-</w:t>
      </w:r>
      <w:r>
        <w:tab/>
        <w:t xml:space="preserve">BS </w:t>
      </w:r>
      <w:proofErr w:type="spellStart"/>
      <w:r>
        <w:t>AIoT</w:t>
      </w:r>
      <w:proofErr w:type="spellEnd"/>
      <w:r>
        <w:t xml:space="preserve"> Reader: 1) supporting </w:t>
      </w:r>
      <w:proofErr w:type="spellStart"/>
      <w:r>
        <w:t>AIoT</w:t>
      </w:r>
      <w:proofErr w:type="spellEnd"/>
      <w:r>
        <w:t xml:space="preserve"> capabilities to communication with the </w:t>
      </w:r>
      <w:proofErr w:type="spellStart"/>
      <w:r>
        <w:t>AIoT</w:t>
      </w:r>
      <w:proofErr w:type="spellEnd"/>
      <w:r>
        <w:t xml:space="preserve"> devices and 2) capabilities to select an </w:t>
      </w:r>
      <w:proofErr w:type="spellStart"/>
      <w:r>
        <w:t>AIoTF</w:t>
      </w:r>
      <w:proofErr w:type="spellEnd"/>
      <w:r>
        <w:t xml:space="preserve"> and to establish N2' association with the </w:t>
      </w:r>
      <w:proofErr w:type="spellStart"/>
      <w:r>
        <w:t>AIoTF</w:t>
      </w:r>
      <w:proofErr w:type="spellEnd"/>
      <w:r>
        <w:t>.</w:t>
      </w:r>
    </w:p>
    <w:p w14:paraId="73AB8097" w14:textId="77777777" w:rsidR="00B36905" w:rsidRDefault="00B36905" w:rsidP="00B36905">
      <w:pPr>
        <w:pStyle w:val="B1"/>
      </w:pPr>
      <w:r>
        <w:t>-</w:t>
      </w:r>
      <w:r>
        <w:tab/>
        <w:t xml:space="preserve">NEF: expose a new API for </w:t>
      </w:r>
      <w:proofErr w:type="spellStart"/>
      <w:r>
        <w:t>AIoT</w:t>
      </w:r>
      <w:proofErr w:type="spellEnd"/>
      <w:r>
        <w:t xml:space="preserve"> session creation.</w:t>
      </w:r>
    </w:p>
    <w:p w14:paraId="15711BF7" w14:textId="77777777" w:rsidR="00B36905" w:rsidRDefault="00B36905" w:rsidP="00B36905">
      <w:pPr>
        <w:pStyle w:val="B1"/>
      </w:pPr>
      <w:r>
        <w:t>-</w:t>
      </w:r>
      <w:r>
        <w:tab/>
        <w:t xml:space="preserve">UDM/UDR: store </w:t>
      </w:r>
      <w:proofErr w:type="spellStart"/>
      <w:r>
        <w:t>AIoT</w:t>
      </w:r>
      <w:proofErr w:type="spellEnd"/>
      <w:r>
        <w:t xml:space="preserve"> device subscription data and </w:t>
      </w:r>
      <w:proofErr w:type="spellStart"/>
      <w:r>
        <w:t>AIoT</w:t>
      </w:r>
      <w:proofErr w:type="spellEnd"/>
      <w:r>
        <w:t xml:space="preserve"> application subscription data.</w:t>
      </w:r>
    </w:p>
    <w:p w14:paraId="2F4A96FE" w14:textId="77777777" w:rsidR="00B36905" w:rsidRPr="007045CC" w:rsidRDefault="00B36905" w:rsidP="00B36905">
      <w:pPr>
        <w:pStyle w:val="21"/>
      </w:pPr>
      <w:bookmarkStart w:id="3369" w:name="_Toc164844031"/>
      <w:bookmarkStart w:id="3370" w:name="_Toc164944666"/>
      <w:bookmarkStart w:id="3371" w:name="_Toc168318921"/>
      <w:bookmarkStart w:id="3372" w:name="_Toc168319437"/>
      <w:bookmarkStart w:id="3373" w:name="_Toc168319692"/>
      <w:bookmarkStart w:id="3374" w:name="_Toc168319947"/>
      <w:bookmarkStart w:id="3375" w:name="_Toc168320201"/>
      <w:bookmarkStart w:id="3376" w:name="_Toc168559857"/>
      <w:bookmarkStart w:id="3377" w:name="_Toc175890907"/>
      <w:bookmarkStart w:id="3378" w:name="_Toc180645855"/>
      <w:bookmarkStart w:id="3379" w:name="_Toc183306916"/>
      <w:r w:rsidRPr="007045CC">
        <w:t>6.</w:t>
      </w:r>
      <w:r>
        <w:t>20</w:t>
      </w:r>
      <w:r w:rsidRPr="007045CC">
        <w:rPr>
          <w:rFonts w:hint="eastAsia"/>
        </w:rPr>
        <w:tab/>
      </w:r>
      <w:r w:rsidRPr="007045CC">
        <w:t>Solution</w:t>
      </w:r>
      <w:r w:rsidRPr="007045CC">
        <w:rPr>
          <w:rFonts w:hint="eastAsia"/>
        </w:rPr>
        <w:t xml:space="preserve"> #</w:t>
      </w:r>
      <w:r>
        <w:t>20</w:t>
      </w:r>
      <w:r w:rsidRPr="007045CC">
        <w:t xml:space="preserve">: </w:t>
      </w:r>
      <w:r w:rsidRPr="00E0723E">
        <w:t xml:space="preserve">E2E handling for interaction of </w:t>
      </w:r>
      <w:proofErr w:type="spellStart"/>
      <w:r w:rsidRPr="00E0723E">
        <w:t>AIoT</w:t>
      </w:r>
      <w:proofErr w:type="spellEnd"/>
      <w:r w:rsidRPr="00E0723E">
        <w:t xml:space="preserve"> Device related information</w:t>
      </w:r>
      <w:bookmarkEnd w:id="3369"/>
      <w:bookmarkEnd w:id="3370"/>
      <w:bookmarkEnd w:id="3371"/>
      <w:bookmarkEnd w:id="3372"/>
      <w:bookmarkEnd w:id="3373"/>
      <w:bookmarkEnd w:id="3374"/>
      <w:bookmarkEnd w:id="3375"/>
      <w:bookmarkEnd w:id="3376"/>
      <w:bookmarkEnd w:id="3377"/>
      <w:bookmarkEnd w:id="3378"/>
      <w:bookmarkEnd w:id="3379"/>
    </w:p>
    <w:p w14:paraId="5B8F53F5" w14:textId="77777777" w:rsidR="00B36905" w:rsidRDefault="00B36905" w:rsidP="00B36905">
      <w:pPr>
        <w:pStyle w:val="31"/>
      </w:pPr>
      <w:bookmarkStart w:id="3380" w:name="_Toc164844032"/>
      <w:bookmarkStart w:id="3381" w:name="_Toc164944667"/>
      <w:bookmarkStart w:id="3382" w:name="_Toc168318922"/>
      <w:bookmarkStart w:id="3383" w:name="_Toc168319438"/>
      <w:bookmarkStart w:id="3384" w:name="_Toc168319693"/>
      <w:bookmarkStart w:id="3385" w:name="_Toc168319948"/>
      <w:bookmarkStart w:id="3386" w:name="_Toc168320202"/>
      <w:bookmarkStart w:id="3387" w:name="_Toc168559858"/>
      <w:bookmarkStart w:id="3388" w:name="_Toc175890908"/>
      <w:bookmarkStart w:id="3389" w:name="_Toc180645856"/>
      <w:bookmarkStart w:id="3390" w:name="_Toc183306917"/>
      <w:r w:rsidRPr="00822E86">
        <w:t>6.</w:t>
      </w:r>
      <w:r>
        <w:t>20</w:t>
      </w:r>
      <w:r w:rsidRPr="00822E86">
        <w:t>.</w:t>
      </w:r>
      <w:r>
        <w:t>1</w:t>
      </w:r>
      <w:r w:rsidRPr="00822E86">
        <w:rPr>
          <w:rFonts w:hint="eastAsia"/>
        </w:rPr>
        <w:tab/>
        <w:t>Description</w:t>
      </w:r>
      <w:bookmarkEnd w:id="3380"/>
      <w:bookmarkEnd w:id="3381"/>
      <w:bookmarkEnd w:id="3382"/>
      <w:bookmarkEnd w:id="3383"/>
      <w:bookmarkEnd w:id="3384"/>
      <w:bookmarkEnd w:id="3385"/>
      <w:bookmarkEnd w:id="3386"/>
      <w:bookmarkEnd w:id="3387"/>
      <w:bookmarkEnd w:id="3388"/>
      <w:bookmarkEnd w:id="3389"/>
      <w:bookmarkEnd w:id="3390"/>
    </w:p>
    <w:p w14:paraId="2494B4FF" w14:textId="77777777" w:rsidR="00B36905" w:rsidRDefault="00B36905" w:rsidP="00B36905">
      <w:pPr>
        <w:rPr>
          <w:rFonts w:eastAsia="等线"/>
        </w:rPr>
      </w:pPr>
      <w:r>
        <w:rPr>
          <w:rFonts w:eastAsia="等线"/>
        </w:rPr>
        <w:t>The solution is to address KI#1#2#3.</w:t>
      </w:r>
    </w:p>
    <w:p w14:paraId="77F0700D" w14:textId="77777777" w:rsidR="00B36905" w:rsidRDefault="00B36905" w:rsidP="00B36905">
      <w:pPr>
        <w:rPr>
          <w:rFonts w:eastAsia="等线"/>
        </w:rPr>
      </w:pPr>
      <w:r>
        <w:rPr>
          <w:rFonts w:eastAsia="等线"/>
        </w:rPr>
        <w:t xml:space="preserve">The interaction for </w:t>
      </w:r>
      <w:proofErr w:type="spellStart"/>
      <w:r>
        <w:rPr>
          <w:rFonts w:eastAsia="等线"/>
        </w:rPr>
        <w:t>AIoT</w:t>
      </w:r>
      <w:proofErr w:type="spellEnd"/>
      <w:r>
        <w:rPr>
          <w:rFonts w:eastAsia="等线"/>
        </w:rPr>
        <w:t xml:space="preserve"> Device related information may happen between </w:t>
      </w:r>
      <w:proofErr w:type="spellStart"/>
      <w:r>
        <w:rPr>
          <w:rFonts w:eastAsia="等线"/>
        </w:rPr>
        <w:t>AIoT</w:t>
      </w:r>
      <w:proofErr w:type="spellEnd"/>
      <w:r>
        <w:rPr>
          <w:rFonts w:eastAsia="等线"/>
        </w:rPr>
        <w:t xml:space="preserve"> device and </w:t>
      </w:r>
      <w:proofErr w:type="spellStart"/>
      <w:r>
        <w:rPr>
          <w:rFonts w:eastAsia="等线"/>
        </w:rPr>
        <w:t>AIoT</w:t>
      </w:r>
      <w:proofErr w:type="spellEnd"/>
      <w:r>
        <w:rPr>
          <w:rFonts w:eastAsia="等线"/>
        </w:rPr>
        <w:t xml:space="preserve"> function or AF. Those </w:t>
      </w:r>
      <w:proofErr w:type="spellStart"/>
      <w:r>
        <w:rPr>
          <w:rFonts w:eastAsia="等线"/>
        </w:rPr>
        <w:t>AIoT</w:t>
      </w:r>
      <w:proofErr w:type="spellEnd"/>
      <w:r>
        <w:rPr>
          <w:rFonts w:eastAsia="等线"/>
        </w:rPr>
        <w:t xml:space="preserve"> Device related information includes:</w:t>
      </w:r>
    </w:p>
    <w:p w14:paraId="5E07A59F" w14:textId="77777777" w:rsidR="00B36905" w:rsidRDefault="00B36905" w:rsidP="00B36905">
      <w:pPr>
        <w:pStyle w:val="B2"/>
        <w:rPr>
          <w:rFonts w:eastAsia="等线"/>
        </w:rPr>
      </w:pPr>
      <w:r>
        <w:rPr>
          <w:rFonts w:eastAsia="等线"/>
        </w:rPr>
        <w:t>-</w:t>
      </w:r>
      <w:r>
        <w:rPr>
          <w:rFonts w:eastAsia="等线"/>
        </w:rPr>
        <w:tab/>
        <w:t xml:space="preserve">Device UL info which is from </w:t>
      </w:r>
      <w:proofErr w:type="spellStart"/>
      <w:r>
        <w:rPr>
          <w:rFonts w:eastAsia="等线"/>
        </w:rPr>
        <w:t>AIoT</w:t>
      </w:r>
      <w:proofErr w:type="spellEnd"/>
      <w:r>
        <w:rPr>
          <w:rFonts w:eastAsia="等线"/>
        </w:rPr>
        <w:t xml:space="preserve"> device and will be sent to </w:t>
      </w:r>
      <w:proofErr w:type="spellStart"/>
      <w:r>
        <w:rPr>
          <w:rFonts w:eastAsia="等线"/>
        </w:rPr>
        <w:t>AIoT</w:t>
      </w:r>
      <w:proofErr w:type="spellEnd"/>
      <w:r>
        <w:rPr>
          <w:rFonts w:eastAsia="等线"/>
        </w:rPr>
        <w:t xml:space="preserve"> function or AF.</w:t>
      </w:r>
    </w:p>
    <w:p w14:paraId="6669AB30" w14:textId="77777777" w:rsidR="00B36905" w:rsidRDefault="00B36905" w:rsidP="00B36905">
      <w:pPr>
        <w:pStyle w:val="B2"/>
        <w:rPr>
          <w:rFonts w:eastAsia="等线"/>
        </w:rPr>
      </w:pPr>
      <w:r>
        <w:rPr>
          <w:rFonts w:eastAsia="等线"/>
        </w:rPr>
        <w:t>-</w:t>
      </w:r>
      <w:r>
        <w:rPr>
          <w:rFonts w:eastAsia="等线"/>
        </w:rPr>
        <w:tab/>
        <w:t xml:space="preserve">Device DL info which is from </w:t>
      </w:r>
      <w:proofErr w:type="spellStart"/>
      <w:r>
        <w:rPr>
          <w:rFonts w:eastAsia="等线"/>
        </w:rPr>
        <w:t>AIoT</w:t>
      </w:r>
      <w:proofErr w:type="spellEnd"/>
      <w:r>
        <w:rPr>
          <w:rFonts w:eastAsia="等线"/>
        </w:rPr>
        <w:t xml:space="preserve"> function or AF and will be sent to the </w:t>
      </w:r>
      <w:proofErr w:type="spellStart"/>
      <w:r>
        <w:rPr>
          <w:rFonts w:eastAsia="等线"/>
        </w:rPr>
        <w:t>AIoT</w:t>
      </w:r>
      <w:proofErr w:type="spellEnd"/>
      <w:r>
        <w:rPr>
          <w:rFonts w:eastAsia="等线"/>
        </w:rPr>
        <w:t xml:space="preserve"> device.</w:t>
      </w:r>
    </w:p>
    <w:p w14:paraId="7ED935E3" w14:textId="77777777" w:rsidR="00B36905" w:rsidRDefault="00B36905" w:rsidP="00B36905">
      <w:pPr>
        <w:rPr>
          <w:rFonts w:eastAsia="等线"/>
        </w:rPr>
      </w:pPr>
      <w:r>
        <w:rPr>
          <w:rFonts w:eastAsia="等线"/>
        </w:rPr>
        <w:t>Generally, both Device UL info and Device DL info are transparent to the reader.</w:t>
      </w:r>
    </w:p>
    <w:p w14:paraId="6DF5436B" w14:textId="77777777" w:rsidR="00B36905" w:rsidRDefault="00B36905" w:rsidP="00B36905">
      <w:pPr>
        <w:pStyle w:val="TH"/>
        <w:rPr>
          <w:rFonts w:eastAsia="等线"/>
        </w:rPr>
      </w:pPr>
    </w:p>
    <w:tbl>
      <w:tblPr>
        <w:tblStyle w:val="afffd"/>
        <w:tblW w:w="0" w:type="auto"/>
        <w:tblLook w:val="04A0" w:firstRow="1" w:lastRow="0" w:firstColumn="1" w:lastColumn="0" w:noHBand="0" w:noVBand="1"/>
      </w:tblPr>
      <w:tblGrid>
        <w:gridCol w:w="279"/>
        <w:gridCol w:w="2267"/>
        <w:gridCol w:w="992"/>
        <w:gridCol w:w="1418"/>
        <w:gridCol w:w="1841"/>
        <w:gridCol w:w="2551"/>
        <w:gridCol w:w="280"/>
      </w:tblGrid>
      <w:tr w:rsidR="00B36905" w:rsidRPr="00680484" w14:paraId="52365932" w14:textId="77777777" w:rsidTr="002C5995">
        <w:tc>
          <w:tcPr>
            <w:tcW w:w="9631" w:type="dxa"/>
            <w:gridSpan w:val="7"/>
            <w:tcBorders>
              <w:bottom w:val="single" w:sz="4" w:space="0" w:color="auto"/>
            </w:tcBorders>
          </w:tcPr>
          <w:p w14:paraId="752846BF" w14:textId="77777777" w:rsidR="00B36905" w:rsidRDefault="00B36905" w:rsidP="002C5995">
            <w:pPr>
              <w:rPr>
                <w:rFonts w:eastAsia="等线"/>
              </w:rPr>
            </w:pPr>
            <w:r>
              <w:rPr>
                <w:rFonts w:eastAsia="等线"/>
              </w:rPr>
              <w:t>The legacy procedure for UE information interaction is as the following.</w:t>
            </w:r>
          </w:p>
          <w:p w14:paraId="252EF65D" w14:textId="77777777" w:rsidR="00B36905" w:rsidRDefault="00B36905" w:rsidP="002C5995">
            <w:pPr>
              <w:pStyle w:val="B2"/>
              <w:rPr>
                <w:rFonts w:eastAsia="等线"/>
              </w:rPr>
            </w:pPr>
            <w:r>
              <w:rPr>
                <w:rFonts w:eastAsia="等线"/>
              </w:rPr>
              <w:t>-</w:t>
            </w:r>
            <w:r>
              <w:rPr>
                <w:rFonts w:eastAsia="等线"/>
              </w:rPr>
              <w:tab/>
              <w:t>Step1: After RRC establishment, the NG RAN node trigger initial UE message to the send the UE initial NAS information to the AMF</w:t>
            </w:r>
          </w:p>
          <w:p w14:paraId="15AE13B2" w14:textId="77777777" w:rsidR="00B36905" w:rsidRDefault="00B36905" w:rsidP="002C5995">
            <w:pPr>
              <w:pStyle w:val="B2"/>
              <w:rPr>
                <w:rFonts w:eastAsia="等线"/>
              </w:rPr>
            </w:pPr>
            <w:r>
              <w:rPr>
                <w:rFonts w:eastAsia="等线"/>
              </w:rPr>
              <w:t>-</w:t>
            </w:r>
            <w:r>
              <w:rPr>
                <w:rFonts w:eastAsia="等线"/>
              </w:rPr>
              <w:tab/>
              <w:t>Step2: Based on the initial UE message, AMF setup UE association between the NG RAN node and the AMF. The subsequent UL and DL UE NAS PDU delivery use the UE association related signalling.</w:t>
            </w:r>
          </w:p>
        </w:tc>
      </w:tr>
      <w:tr w:rsidR="00B36905" w:rsidRPr="00680484" w14:paraId="7C973DC8" w14:textId="77777777" w:rsidTr="002C5995">
        <w:tc>
          <w:tcPr>
            <w:tcW w:w="9631" w:type="dxa"/>
            <w:gridSpan w:val="7"/>
            <w:tcBorders>
              <w:bottom w:val="nil"/>
            </w:tcBorders>
          </w:tcPr>
          <w:p w14:paraId="0A08C296" w14:textId="77777777" w:rsidR="00B36905" w:rsidRPr="00680484" w:rsidRDefault="00B36905" w:rsidP="002C5995">
            <w:pPr>
              <w:rPr>
                <w:rFonts w:eastAsia="等线"/>
              </w:rPr>
            </w:pPr>
            <w:r w:rsidRPr="00680484">
              <w:rPr>
                <w:rFonts w:eastAsia="等线"/>
              </w:rPr>
              <w:t>The UE association between RAN and AMF as described as the following:</w:t>
            </w:r>
          </w:p>
          <w:p w14:paraId="0D1DABCB" w14:textId="77777777" w:rsidR="00B36905" w:rsidRPr="00AF3FAB" w:rsidRDefault="00B36905" w:rsidP="002C5995">
            <w:pPr>
              <w:pStyle w:val="TAL"/>
              <w:rPr>
                <w:rFonts w:eastAsia="等线"/>
                <w:b/>
                <w:bCs/>
              </w:rPr>
            </w:pPr>
            <w:r w:rsidRPr="00AF3FAB">
              <w:rPr>
                <w:rFonts w:eastAsia="等线"/>
                <w:b/>
                <w:bCs/>
              </w:rPr>
              <w:t>9.3.3.1</w:t>
            </w:r>
            <w:r w:rsidRPr="00AF3FAB">
              <w:rPr>
                <w:rFonts w:eastAsia="等线"/>
                <w:b/>
                <w:bCs/>
              </w:rPr>
              <w:tab/>
              <w:t>AMF UE NGAP ID</w:t>
            </w:r>
          </w:p>
          <w:p w14:paraId="4654402B" w14:textId="77777777" w:rsidR="00B36905" w:rsidRDefault="00B36905" w:rsidP="002C5995">
            <w:pPr>
              <w:pStyle w:val="FP"/>
              <w:rPr>
                <w:rFonts w:eastAsia="等线"/>
              </w:rPr>
            </w:pPr>
          </w:p>
          <w:p w14:paraId="292E9F05" w14:textId="017937EE" w:rsidR="00B36905" w:rsidRPr="00680484" w:rsidRDefault="00B36905" w:rsidP="002C5995">
            <w:pPr>
              <w:rPr>
                <w:rFonts w:eastAsia="等线"/>
              </w:rPr>
            </w:pPr>
            <w:r w:rsidRPr="00680484">
              <w:rPr>
                <w:rFonts w:eastAsia="等线"/>
              </w:rPr>
              <w:t xml:space="preserve">This IE uniquely identifies the UE association over the NG interface, as described in </w:t>
            </w:r>
            <w:r w:rsidR="00A855AE" w:rsidRPr="00680484">
              <w:rPr>
                <w:rFonts w:eastAsia="等线"/>
              </w:rPr>
              <w:t>TS</w:t>
            </w:r>
            <w:r w:rsidR="00A855AE">
              <w:rPr>
                <w:rFonts w:eastAsia="等线"/>
              </w:rPr>
              <w:t> </w:t>
            </w:r>
            <w:r w:rsidR="00A855AE" w:rsidRPr="00680484">
              <w:rPr>
                <w:rFonts w:eastAsia="等线"/>
              </w:rPr>
              <w:t>38.401</w:t>
            </w:r>
            <w:r w:rsidR="00A855AE">
              <w:rPr>
                <w:rFonts w:eastAsia="等线"/>
              </w:rPr>
              <w:t> </w:t>
            </w:r>
            <w:r w:rsidR="00A855AE" w:rsidRPr="00680484">
              <w:rPr>
                <w:rFonts w:eastAsia="等线"/>
              </w:rPr>
              <w:t>[</w:t>
            </w:r>
            <w:r w:rsidRPr="00680484">
              <w:rPr>
                <w:rFonts w:eastAsia="等线"/>
              </w:rPr>
              <w:t>14].</w:t>
            </w:r>
          </w:p>
        </w:tc>
      </w:tr>
      <w:tr w:rsidR="00B36905" w:rsidRPr="00680484" w14:paraId="51C5DCE4" w14:textId="77777777" w:rsidTr="002C5995">
        <w:tc>
          <w:tcPr>
            <w:tcW w:w="279" w:type="dxa"/>
            <w:tcBorders>
              <w:top w:val="nil"/>
              <w:bottom w:val="nil"/>
            </w:tcBorders>
          </w:tcPr>
          <w:p w14:paraId="512A1FFC" w14:textId="77777777" w:rsidR="00B36905" w:rsidRPr="00680484" w:rsidRDefault="00B36905" w:rsidP="002C5995">
            <w:pPr>
              <w:pStyle w:val="TAL"/>
              <w:rPr>
                <w:rFonts w:eastAsia="等线"/>
              </w:rPr>
            </w:pPr>
          </w:p>
        </w:tc>
        <w:tc>
          <w:tcPr>
            <w:tcW w:w="2268" w:type="dxa"/>
            <w:tcBorders>
              <w:top w:val="single" w:sz="4" w:space="0" w:color="auto"/>
            </w:tcBorders>
          </w:tcPr>
          <w:p w14:paraId="5819E9FA" w14:textId="77777777" w:rsidR="00B36905" w:rsidRPr="00680484" w:rsidRDefault="00B36905" w:rsidP="002C5995">
            <w:pPr>
              <w:pStyle w:val="TAH"/>
              <w:rPr>
                <w:rFonts w:eastAsia="等线"/>
                <w:sz w:val="16"/>
                <w:szCs w:val="16"/>
              </w:rPr>
            </w:pPr>
            <w:r w:rsidRPr="00680484">
              <w:rPr>
                <w:sz w:val="16"/>
                <w:szCs w:val="16"/>
              </w:rPr>
              <w:t>IE/Group Name</w:t>
            </w:r>
          </w:p>
        </w:tc>
        <w:tc>
          <w:tcPr>
            <w:tcW w:w="992" w:type="dxa"/>
            <w:tcBorders>
              <w:top w:val="single" w:sz="4" w:space="0" w:color="auto"/>
            </w:tcBorders>
          </w:tcPr>
          <w:p w14:paraId="7531F714" w14:textId="77777777" w:rsidR="00B36905" w:rsidRPr="00680484" w:rsidRDefault="00B36905" w:rsidP="002C5995">
            <w:pPr>
              <w:pStyle w:val="TAH"/>
              <w:rPr>
                <w:rFonts w:eastAsia="等线"/>
                <w:sz w:val="16"/>
                <w:szCs w:val="16"/>
              </w:rPr>
            </w:pPr>
            <w:r w:rsidRPr="00680484">
              <w:rPr>
                <w:sz w:val="16"/>
                <w:szCs w:val="16"/>
              </w:rPr>
              <w:t>Presence</w:t>
            </w:r>
          </w:p>
        </w:tc>
        <w:tc>
          <w:tcPr>
            <w:tcW w:w="1418" w:type="dxa"/>
            <w:tcBorders>
              <w:top w:val="single" w:sz="4" w:space="0" w:color="auto"/>
            </w:tcBorders>
          </w:tcPr>
          <w:p w14:paraId="18E0C39D" w14:textId="77777777" w:rsidR="00B36905" w:rsidRPr="00680484" w:rsidRDefault="00B36905" w:rsidP="002C5995">
            <w:pPr>
              <w:pStyle w:val="TAH"/>
              <w:rPr>
                <w:rFonts w:eastAsia="等线"/>
                <w:sz w:val="16"/>
                <w:szCs w:val="16"/>
              </w:rPr>
            </w:pPr>
            <w:r w:rsidRPr="00680484">
              <w:rPr>
                <w:sz w:val="16"/>
                <w:szCs w:val="16"/>
              </w:rPr>
              <w:t>Range</w:t>
            </w:r>
          </w:p>
        </w:tc>
        <w:tc>
          <w:tcPr>
            <w:tcW w:w="1842" w:type="dxa"/>
            <w:tcBorders>
              <w:top w:val="single" w:sz="4" w:space="0" w:color="auto"/>
            </w:tcBorders>
          </w:tcPr>
          <w:p w14:paraId="01BD0F91" w14:textId="77777777" w:rsidR="00B36905" w:rsidRPr="00680484" w:rsidRDefault="00B36905" w:rsidP="002C5995">
            <w:pPr>
              <w:pStyle w:val="TAH"/>
              <w:rPr>
                <w:rFonts w:eastAsia="等线"/>
                <w:sz w:val="16"/>
                <w:szCs w:val="16"/>
              </w:rPr>
            </w:pPr>
            <w:r w:rsidRPr="00680484">
              <w:rPr>
                <w:sz w:val="16"/>
                <w:szCs w:val="16"/>
              </w:rPr>
              <w:t>IE type and reference</w:t>
            </w:r>
          </w:p>
        </w:tc>
        <w:tc>
          <w:tcPr>
            <w:tcW w:w="2552" w:type="dxa"/>
            <w:tcBorders>
              <w:top w:val="single" w:sz="4" w:space="0" w:color="auto"/>
            </w:tcBorders>
          </w:tcPr>
          <w:p w14:paraId="4D0AE3A0" w14:textId="77777777" w:rsidR="00B36905" w:rsidRPr="00680484" w:rsidRDefault="00B36905" w:rsidP="002C5995">
            <w:pPr>
              <w:pStyle w:val="TAH"/>
              <w:rPr>
                <w:rFonts w:eastAsia="等线"/>
                <w:sz w:val="16"/>
                <w:szCs w:val="16"/>
              </w:rPr>
            </w:pPr>
            <w:r w:rsidRPr="00680484">
              <w:rPr>
                <w:sz w:val="16"/>
                <w:szCs w:val="16"/>
              </w:rPr>
              <w:t>Semantics description</w:t>
            </w:r>
          </w:p>
        </w:tc>
        <w:tc>
          <w:tcPr>
            <w:tcW w:w="280" w:type="dxa"/>
            <w:tcBorders>
              <w:top w:val="nil"/>
              <w:bottom w:val="nil"/>
            </w:tcBorders>
          </w:tcPr>
          <w:p w14:paraId="35CB4293" w14:textId="77777777" w:rsidR="00B36905" w:rsidRPr="00680484" w:rsidRDefault="00B36905" w:rsidP="002C5995">
            <w:pPr>
              <w:pStyle w:val="TAL"/>
              <w:rPr>
                <w:rFonts w:eastAsia="等线"/>
              </w:rPr>
            </w:pPr>
          </w:p>
        </w:tc>
      </w:tr>
      <w:tr w:rsidR="00B36905" w:rsidRPr="00680484" w14:paraId="1EFFB5F9" w14:textId="77777777" w:rsidTr="002C5995">
        <w:tc>
          <w:tcPr>
            <w:tcW w:w="279" w:type="dxa"/>
            <w:tcBorders>
              <w:top w:val="nil"/>
              <w:bottom w:val="nil"/>
            </w:tcBorders>
          </w:tcPr>
          <w:p w14:paraId="2EB7E85A" w14:textId="77777777" w:rsidR="00B36905" w:rsidRPr="00680484" w:rsidRDefault="00B36905" w:rsidP="002C5995">
            <w:pPr>
              <w:pStyle w:val="TAL"/>
              <w:rPr>
                <w:rFonts w:eastAsia="等线"/>
              </w:rPr>
            </w:pPr>
          </w:p>
        </w:tc>
        <w:tc>
          <w:tcPr>
            <w:tcW w:w="2268" w:type="dxa"/>
            <w:tcBorders>
              <w:bottom w:val="single" w:sz="4" w:space="0" w:color="auto"/>
            </w:tcBorders>
          </w:tcPr>
          <w:p w14:paraId="60599025" w14:textId="77777777" w:rsidR="00B36905" w:rsidRPr="00DB66C0" w:rsidRDefault="00B36905" w:rsidP="002C5995">
            <w:pPr>
              <w:pStyle w:val="TAL"/>
              <w:rPr>
                <w:rFonts w:eastAsia="等线"/>
                <w:sz w:val="16"/>
                <w:szCs w:val="16"/>
              </w:rPr>
            </w:pPr>
            <w:r w:rsidRPr="00DB66C0">
              <w:rPr>
                <w:rFonts w:eastAsia="Batang"/>
                <w:sz w:val="16"/>
                <w:szCs w:val="16"/>
              </w:rPr>
              <w:t>AMF UE NGAP ID</w:t>
            </w:r>
          </w:p>
        </w:tc>
        <w:tc>
          <w:tcPr>
            <w:tcW w:w="992" w:type="dxa"/>
            <w:tcBorders>
              <w:bottom w:val="single" w:sz="4" w:space="0" w:color="auto"/>
            </w:tcBorders>
          </w:tcPr>
          <w:p w14:paraId="66FBD845" w14:textId="77777777" w:rsidR="00B36905" w:rsidRPr="00DB66C0" w:rsidRDefault="00B36905" w:rsidP="002C5995">
            <w:pPr>
              <w:pStyle w:val="TAL"/>
              <w:rPr>
                <w:rFonts w:eastAsia="等线"/>
                <w:sz w:val="16"/>
                <w:szCs w:val="16"/>
              </w:rPr>
            </w:pPr>
            <w:r w:rsidRPr="00DB66C0">
              <w:rPr>
                <w:sz w:val="16"/>
                <w:szCs w:val="16"/>
              </w:rPr>
              <w:t>M</w:t>
            </w:r>
          </w:p>
        </w:tc>
        <w:tc>
          <w:tcPr>
            <w:tcW w:w="1418" w:type="dxa"/>
            <w:tcBorders>
              <w:bottom w:val="single" w:sz="4" w:space="0" w:color="auto"/>
            </w:tcBorders>
          </w:tcPr>
          <w:p w14:paraId="66A4C06E" w14:textId="77777777" w:rsidR="00B36905" w:rsidRPr="00DB66C0" w:rsidRDefault="00B36905" w:rsidP="002C5995">
            <w:pPr>
              <w:pStyle w:val="TAL"/>
              <w:rPr>
                <w:rFonts w:eastAsia="等线"/>
                <w:sz w:val="16"/>
                <w:szCs w:val="16"/>
              </w:rPr>
            </w:pPr>
          </w:p>
        </w:tc>
        <w:tc>
          <w:tcPr>
            <w:tcW w:w="1842" w:type="dxa"/>
            <w:tcBorders>
              <w:bottom w:val="single" w:sz="4" w:space="0" w:color="auto"/>
            </w:tcBorders>
          </w:tcPr>
          <w:p w14:paraId="59773558" w14:textId="77777777" w:rsidR="00B36905" w:rsidRPr="00DB66C0" w:rsidRDefault="00B36905" w:rsidP="002C5995">
            <w:pPr>
              <w:pStyle w:val="TAL"/>
              <w:rPr>
                <w:rFonts w:eastAsia="等线"/>
                <w:sz w:val="16"/>
                <w:szCs w:val="16"/>
              </w:rPr>
            </w:pPr>
            <w:r w:rsidRPr="00DB66C0">
              <w:rPr>
                <w:sz w:val="16"/>
                <w:szCs w:val="16"/>
              </w:rPr>
              <w:t>INTEGER (0..2</w:t>
            </w:r>
            <w:r w:rsidRPr="00DB66C0">
              <w:rPr>
                <w:sz w:val="16"/>
                <w:szCs w:val="16"/>
                <w:vertAlign w:val="superscript"/>
              </w:rPr>
              <w:t xml:space="preserve">40 </w:t>
            </w:r>
            <w:r w:rsidRPr="00DB66C0">
              <w:rPr>
                <w:sz w:val="16"/>
                <w:szCs w:val="16"/>
              </w:rPr>
              <w:t>-1)</w:t>
            </w:r>
          </w:p>
        </w:tc>
        <w:tc>
          <w:tcPr>
            <w:tcW w:w="2552" w:type="dxa"/>
            <w:tcBorders>
              <w:bottom w:val="single" w:sz="4" w:space="0" w:color="auto"/>
            </w:tcBorders>
          </w:tcPr>
          <w:p w14:paraId="4D4654B3" w14:textId="77777777" w:rsidR="00B36905" w:rsidRPr="00DB66C0" w:rsidRDefault="00B36905" w:rsidP="002C5995">
            <w:pPr>
              <w:pStyle w:val="TAL"/>
              <w:rPr>
                <w:rFonts w:eastAsia="等线"/>
                <w:sz w:val="16"/>
                <w:szCs w:val="16"/>
              </w:rPr>
            </w:pPr>
          </w:p>
        </w:tc>
        <w:tc>
          <w:tcPr>
            <w:tcW w:w="280" w:type="dxa"/>
            <w:tcBorders>
              <w:top w:val="nil"/>
              <w:bottom w:val="nil"/>
            </w:tcBorders>
          </w:tcPr>
          <w:p w14:paraId="1E2C27CD" w14:textId="77777777" w:rsidR="00B36905" w:rsidRPr="00680484" w:rsidRDefault="00B36905" w:rsidP="002C5995">
            <w:pPr>
              <w:pStyle w:val="TAL"/>
              <w:rPr>
                <w:rFonts w:eastAsia="等线"/>
              </w:rPr>
            </w:pPr>
          </w:p>
        </w:tc>
      </w:tr>
      <w:tr w:rsidR="00B36905" w:rsidRPr="00680484" w14:paraId="245F5B3D" w14:textId="77777777" w:rsidTr="002C5995">
        <w:tc>
          <w:tcPr>
            <w:tcW w:w="9631" w:type="dxa"/>
            <w:gridSpan w:val="7"/>
            <w:tcBorders>
              <w:top w:val="nil"/>
              <w:bottom w:val="nil"/>
            </w:tcBorders>
          </w:tcPr>
          <w:p w14:paraId="52F4C468" w14:textId="77777777" w:rsidR="00B36905" w:rsidRPr="00680484" w:rsidRDefault="00B36905" w:rsidP="002C5995">
            <w:pPr>
              <w:pStyle w:val="FP"/>
              <w:rPr>
                <w:rFonts w:eastAsia="等线"/>
              </w:rPr>
            </w:pPr>
          </w:p>
          <w:p w14:paraId="131FB768" w14:textId="77777777" w:rsidR="00B36905" w:rsidRPr="00AF3FAB" w:rsidRDefault="00B36905" w:rsidP="002C5995">
            <w:pPr>
              <w:pStyle w:val="TAL"/>
              <w:rPr>
                <w:rFonts w:eastAsia="等线"/>
                <w:b/>
                <w:bCs/>
              </w:rPr>
            </w:pPr>
            <w:r w:rsidRPr="00AF3FAB">
              <w:rPr>
                <w:rFonts w:eastAsia="等线"/>
                <w:b/>
                <w:bCs/>
              </w:rPr>
              <w:lastRenderedPageBreak/>
              <w:t>9.3.3.2</w:t>
            </w:r>
            <w:r w:rsidRPr="00AF3FAB">
              <w:rPr>
                <w:rFonts w:eastAsia="等线"/>
                <w:b/>
                <w:bCs/>
              </w:rPr>
              <w:tab/>
              <w:t>RAN UE NGAP ID</w:t>
            </w:r>
          </w:p>
          <w:p w14:paraId="42CBBA4B" w14:textId="77777777" w:rsidR="00B36905" w:rsidRDefault="00B36905" w:rsidP="002C5995">
            <w:pPr>
              <w:pStyle w:val="FP"/>
              <w:rPr>
                <w:rFonts w:eastAsia="等线"/>
              </w:rPr>
            </w:pPr>
          </w:p>
          <w:p w14:paraId="1CB69ADA" w14:textId="77777777" w:rsidR="00B36905" w:rsidRPr="00680484" w:rsidRDefault="00B36905" w:rsidP="002C5995">
            <w:pPr>
              <w:rPr>
                <w:rFonts w:eastAsia="等线"/>
              </w:rPr>
            </w:pPr>
            <w:r>
              <w:rPr>
                <w:rFonts w:eastAsia="等线"/>
              </w:rPr>
              <w:t>This IE uniquely identifies the UE association over the NG interface within the NG-RAN node.</w:t>
            </w:r>
          </w:p>
        </w:tc>
      </w:tr>
      <w:tr w:rsidR="00B36905" w:rsidRPr="00680484" w14:paraId="15D0B7FB" w14:textId="77777777" w:rsidTr="002C5995">
        <w:tc>
          <w:tcPr>
            <w:tcW w:w="279" w:type="dxa"/>
            <w:tcBorders>
              <w:top w:val="nil"/>
              <w:bottom w:val="nil"/>
            </w:tcBorders>
          </w:tcPr>
          <w:p w14:paraId="793BF5EB" w14:textId="77777777" w:rsidR="00B36905" w:rsidRPr="00680484" w:rsidRDefault="00B36905" w:rsidP="002C5995">
            <w:pPr>
              <w:pStyle w:val="TAL"/>
              <w:rPr>
                <w:rFonts w:eastAsia="等线"/>
              </w:rPr>
            </w:pPr>
          </w:p>
        </w:tc>
        <w:tc>
          <w:tcPr>
            <w:tcW w:w="2268" w:type="dxa"/>
            <w:tcBorders>
              <w:top w:val="single" w:sz="4" w:space="0" w:color="auto"/>
            </w:tcBorders>
          </w:tcPr>
          <w:p w14:paraId="0C563282" w14:textId="77777777" w:rsidR="00B36905" w:rsidRPr="00680484" w:rsidRDefault="00B36905" w:rsidP="002C5995">
            <w:pPr>
              <w:pStyle w:val="TAH"/>
              <w:rPr>
                <w:rFonts w:eastAsia="等线"/>
                <w:sz w:val="16"/>
                <w:szCs w:val="16"/>
              </w:rPr>
            </w:pPr>
            <w:r w:rsidRPr="00680484">
              <w:rPr>
                <w:sz w:val="16"/>
                <w:szCs w:val="16"/>
              </w:rPr>
              <w:t>IE/Group Name</w:t>
            </w:r>
          </w:p>
        </w:tc>
        <w:tc>
          <w:tcPr>
            <w:tcW w:w="992" w:type="dxa"/>
            <w:tcBorders>
              <w:top w:val="single" w:sz="4" w:space="0" w:color="auto"/>
            </w:tcBorders>
          </w:tcPr>
          <w:p w14:paraId="61DC5BB3" w14:textId="77777777" w:rsidR="00B36905" w:rsidRPr="00680484" w:rsidRDefault="00B36905" w:rsidP="002C5995">
            <w:pPr>
              <w:pStyle w:val="TAH"/>
              <w:rPr>
                <w:rFonts w:eastAsia="等线"/>
                <w:sz w:val="16"/>
                <w:szCs w:val="16"/>
              </w:rPr>
            </w:pPr>
            <w:r w:rsidRPr="00680484">
              <w:rPr>
                <w:sz w:val="16"/>
                <w:szCs w:val="16"/>
              </w:rPr>
              <w:t>Presence</w:t>
            </w:r>
          </w:p>
        </w:tc>
        <w:tc>
          <w:tcPr>
            <w:tcW w:w="1418" w:type="dxa"/>
            <w:tcBorders>
              <w:top w:val="single" w:sz="4" w:space="0" w:color="auto"/>
            </w:tcBorders>
          </w:tcPr>
          <w:p w14:paraId="5DB6BDE3" w14:textId="77777777" w:rsidR="00B36905" w:rsidRPr="00680484" w:rsidRDefault="00B36905" w:rsidP="002C5995">
            <w:pPr>
              <w:pStyle w:val="TAH"/>
              <w:rPr>
                <w:rFonts w:eastAsia="等线"/>
                <w:sz w:val="16"/>
                <w:szCs w:val="16"/>
              </w:rPr>
            </w:pPr>
            <w:r w:rsidRPr="00680484">
              <w:rPr>
                <w:sz w:val="16"/>
                <w:szCs w:val="16"/>
              </w:rPr>
              <w:t>Range</w:t>
            </w:r>
          </w:p>
        </w:tc>
        <w:tc>
          <w:tcPr>
            <w:tcW w:w="1842" w:type="dxa"/>
            <w:tcBorders>
              <w:top w:val="single" w:sz="4" w:space="0" w:color="auto"/>
            </w:tcBorders>
          </w:tcPr>
          <w:p w14:paraId="469FA1D4" w14:textId="77777777" w:rsidR="00B36905" w:rsidRPr="00680484" w:rsidRDefault="00B36905" w:rsidP="002C5995">
            <w:pPr>
              <w:pStyle w:val="TAH"/>
              <w:rPr>
                <w:rFonts w:eastAsia="等线"/>
                <w:sz w:val="16"/>
                <w:szCs w:val="16"/>
              </w:rPr>
            </w:pPr>
            <w:r w:rsidRPr="00680484">
              <w:rPr>
                <w:sz w:val="16"/>
                <w:szCs w:val="16"/>
              </w:rPr>
              <w:t>IE type and reference</w:t>
            </w:r>
          </w:p>
        </w:tc>
        <w:tc>
          <w:tcPr>
            <w:tcW w:w="2552" w:type="dxa"/>
            <w:tcBorders>
              <w:top w:val="single" w:sz="4" w:space="0" w:color="auto"/>
            </w:tcBorders>
          </w:tcPr>
          <w:p w14:paraId="75101F39" w14:textId="77777777" w:rsidR="00B36905" w:rsidRPr="00680484" w:rsidRDefault="00B36905" w:rsidP="002C5995">
            <w:pPr>
              <w:pStyle w:val="TAH"/>
              <w:rPr>
                <w:rFonts w:eastAsia="等线"/>
                <w:sz w:val="16"/>
                <w:szCs w:val="16"/>
              </w:rPr>
            </w:pPr>
            <w:r w:rsidRPr="00680484">
              <w:rPr>
                <w:sz w:val="16"/>
                <w:szCs w:val="16"/>
              </w:rPr>
              <w:t>Semantics description</w:t>
            </w:r>
          </w:p>
        </w:tc>
        <w:tc>
          <w:tcPr>
            <w:tcW w:w="280" w:type="dxa"/>
            <w:tcBorders>
              <w:top w:val="nil"/>
              <w:bottom w:val="nil"/>
            </w:tcBorders>
          </w:tcPr>
          <w:p w14:paraId="068ACC6A" w14:textId="77777777" w:rsidR="00B36905" w:rsidRPr="00680484" w:rsidRDefault="00B36905" w:rsidP="002C5995">
            <w:pPr>
              <w:pStyle w:val="TAL"/>
              <w:rPr>
                <w:rFonts w:eastAsia="等线"/>
              </w:rPr>
            </w:pPr>
          </w:p>
        </w:tc>
      </w:tr>
      <w:tr w:rsidR="00B36905" w:rsidRPr="00680484" w14:paraId="30FD6A05" w14:textId="77777777" w:rsidTr="002C5995">
        <w:tc>
          <w:tcPr>
            <w:tcW w:w="279" w:type="dxa"/>
            <w:tcBorders>
              <w:top w:val="nil"/>
              <w:bottom w:val="nil"/>
            </w:tcBorders>
          </w:tcPr>
          <w:p w14:paraId="032ED7E0" w14:textId="77777777" w:rsidR="00B36905" w:rsidRPr="00DB66C0" w:rsidRDefault="00B36905" w:rsidP="002C5995">
            <w:pPr>
              <w:pStyle w:val="TAL"/>
              <w:rPr>
                <w:rFonts w:eastAsia="等线"/>
                <w:sz w:val="16"/>
                <w:szCs w:val="16"/>
              </w:rPr>
            </w:pPr>
          </w:p>
        </w:tc>
        <w:tc>
          <w:tcPr>
            <w:tcW w:w="2268" w:type="dxa"/>
            <w:tcBorders>
              <w:bottom w:val="single" w:sz="4" w:space="0" w:color="auto"/>
            </w:tcBorders>
          </w:tcPr>
          <w:p w14:paraId="371C6EFD" w14:textId="77777777" w:rsidR="00B36905" w:rsidRPr="00DB66C0" w:rsidRDefault="00B36905" w:rsidP="002C5995">
            <w:pPr>
              <w:pStyle w:val="TAL"/>
              <w:rPr>
                <w:rFonts w:eastAsia="等线"/>
                <w:sz w:val="16"/>
                <w:szCs w:val="16"/>
              </w:rPr>
            </w:pPr>
            <w:r w:rsidRPr="00DB66C0">
              <w:rPr>
                <w:rFonts w:cs="Arial"/>
                <w:sz w:val="16"/>
                <w:szCs w:val="16"/>
              </w:rPr>
              <w:t>RAN UE NGAP ID</w:t>
            </w:r>
          </w:p>
        </w:tc>
        <w:tc>
          <w:tcPr>
            <w:tcW w:w="992" w:type="dxa"/>
            <w:tcBorders>
              <w:bottom w:val="single" w:sz="4" w:space="0" w:color="auto"/>
            </w:tcBorders>
          </w:tcPr>
          <w:p w14:paraId="58DAA5BF" w14:textId="77777777" w:rsidR="00B36905" w:rsidRPr="00DB66C0" w:rsidRDefault="00B36905" w:rsidP="002C5995">
            <w:pPr>
              <w:pStyle w:val="TAL"/>
              <w:rPr>
                <w:rFonts w:eastAsia="等线"/>
                <w:sz w:val="16"/>
                <w:szCs w:val="16"/>
              </w:rPr>
            </w:pPr>
            <w:r w:rsidRPr="00DB66C0">
              <w:rPr>
                <w:rFonts w:cs="Arial"/>
                <w:sz w:val="16"/>
                <w:szCs w:val="16"/>
              </w:rPr>
              <w:t>M</w:t>
            </w:r>
          </w:p>
        </w:tc>
        <w:tc>
          <w:tcPr>
            <w:tcW w:w="1418" w:type="dxa"/>
            <w:tcBorders>
              <w:bottom w:val="single" w:sz="4" w:space="0" w:color="auto"/>
            </w:tcBorders>
          </w:tcPr>
          <w:p w14:paraId="571565F4" w14:textId="77777777" w:rsidR="00B36905" w:rsidRPr="00DB66C0" w:rsidRDefault="00B36905" w:rsidP="002C5995">
            <w:pPr>
              <w:pStyle w:val="TAL"/>
              <w:rPr>
                <w:rFonts w:eastAsia="等线"/>
                <w:sz w:val="16"/>
                <w:szCs w:val="16"/>
              </w:rPr>
            </w:pPr>
          </w:p>
        </w:tc>
        <w:tc>
          <w:tcPr>
            <w:tcW w:w="1842" w:type="dxa"/>
            <w:tcBorders>
              <w:bottom w:val="single" w:sz="4" w:space="0" w:color="auto"/>
            </w:tcBorders>
          </w:tcPr>
          <w:p w14:paraId="6AF52C1D" w14:textId="77777777" w:rsidR="00B36905" w:rsidRPr="00DB66C0" w:rsidRDefault="00B36905" w:rsidP="002C5995">
            <w:pPr>
              <w:pStyle w:val="TAL"/>
              <w:rPr>
                <w:rFonts w:eastAsia="等线"/>
                <w:sz w:val="16"/>
                <w:szCs w:val="16"/>
              </w:rPr>
            </w:pPr>
            <w:r w:rsidRPr="00DB66C0">
              <w:rPr>
                <w:rFonts w:cs="Arial"/>
                <w:sz w:val="16"/>
                <w:szCs w:val="16"/>
              </w:rPr>
              <w:t>INTEGER (0..2</w:t>
            </w:r>
            <w:r w:rsidRPr="00DB66C0">
              <w:rPr>
                <w:rFonts w:cs="Arial"/>
                <w:sz w:val="16"/>
                <w:szCs w:val="16"/>
                <w:vertAlign w:val="superscript"/>
              </w:rPr>
              <w:t xml:space="preserve">32 </w:t>
            </w:r>
            <w:r w:rsidRPr="00DB66C0">
              <w:rPr>
                <w:rFonts w:cs="Arial"/>
                <w:sz w:val="16"/>
                <w:szCs w:val="16"/>
              </w:rPr>
              <w:t>-1)</w:t>
            </w:r>
          </w:p>
        </w:tc>
        <w:tc>
          <w:tcPr>
            <w:tcW w:w="2552" w:type="dxa"/>
            <w:tcBorders>
              <w:bottom w:val="single" w:sz="4" w:space="0" w:color="auto"/>
            </w:tcBorders>
          </w:tcPr>
          <w:p w14:paraId="5AAA32A5" w14:textId="77777777" w:rsidR="00B36905" w:rsidRPr="00DB66C0" w:rsidRDefault="00B36905" w:rsidP="002C5995">
            <w:pPr>
              <w:pStyle w:val="TAL"/>
              <w:rPr>
                <w:rFonts w:eastAsia="等线"/>
                <w:sz w:val="16"/>
                <w:szCs w:val="16"/>
              </w:rPr>
            </w:pPr>
          </w:p>
        </w:tc>
        <w:tc>
          <w:tcPr>
            <w:tcW w:w="280" w:type="dxa"/>
            <w:tcBorders>
              <w:top w:val="nil"/>
              <w:bottom w:val="nil"/>
            </w:tcBorders>
          </w:tcPr>
          <w:p w14:paraId="4E65C32D" w14:textId="77777777" w:rsidR="00B36905" w:rsidRPr="00DB66C0" w:rsidRDefault="00B36905" w:rsidP="002C5995">
            <w:pPr>
              <w:pStyle w:val="TAL"/>
              <w:rPr>
                <w:rFonts w:eastAsia="等线"/>
                <w:sz w:val="16"/>
                <w:szCs w:val="16"/>
              </w:rPr>
            </w:pPr>
          </w:p>
        </w:tc>
      </w:tr>
      <w:tr w:rsidR="00B36905" w:rsidRPr="00680484" w14:paraId="13BCBF1C" w14:textId="77777777" w:rsidTr="002C5995">
        <w:tc>
          <w:tcPr>
            <w:tcW w:w="9631" w:type="dxa"/>
            <w:gridSpan w:val="7"/>
            <w:tcBorders>
              <w:top w:val="nil"/>
              <w:bottom w:val="single" w:sz="4" w:space="0" w:color="auto"/>
            </w:tcBorders>
          </w:tcPr>
          <w:p w14:paraId="04D8FF09" w14:textId="77777777" w:rsidR="00B36905" w:rsidRDefault="00B36905" w:rsidP="002C5995">
            <w:pPr>
              <w:pStyle w:val="TAL"/>
              <w:rPr>
                <w:rFonts w:eastAsia="等线"/>
              </w:rPr>
            </w:pPr>
            <w:r>
              <w:rPr>
                <w:rFonts w:eastAsia="等线"/>
              </w:rPr>
              <w:t> </w:t>
            </w:r>
          </w:p>
        </w:tc>
      </w:tr>
    </w:tbl>
    <w:p w14:paraId="4AFC498C" w14:textId="77777777" w:rsidR="00B36905" w:rsidRDefault="00B36905" w:rsidP="00B36905">
      <w:pPr>
        <w:rPr>
          <w:rFonts w:eastAsia="等线"/>
        </w:rPr>
      </w:pPr>
    </w:p>
    <w:p w14:paraId="4B9E586D" w14:textId="77777777" w:rsidR="00B36905" w:rsidRPr="009D52DB" w:rsidRDefault="00B36905" w:rsidP="00B36905">
      <w:pPr>
        <w:rPr>
          <w:rFonts w:eastAsia="等线"/>
          <w:lang w:eastAsia="zh-CN"/>
        </w:rPr>
      </w:pPr>
      <w:r>
        <w:rPr>
          <w:rFonts w:eastAsia="等线"/>
          <w:lang w:eastAsia="zh-CN"/>
        </w:rPr>
        <w:t xml:space="preserve">W.R.T the Ambient IoT, there is also per </w:t>
      </w:r>
      <w:proofErr w:type="spellStart"/>
      <w:r>
        <w:rPr>
          <w:rFonts w:eastAsia="等线"/>
          <w:lang w:eastAsia="zh-CN"/>
        </w:rPr>
        <w:t>AIoT</w:t>
      </w:r>
      <w:proofErr w:type="spellEnd"/>
      <w:r>
        <w:rPr>
          <w:rFonts w:eastAsia="等线"/>
          <w:lang w:eastAsia="zh-CN"/>
        </w:rPr>
        <w:t xml:space="preserve"> device interaction although there is no RRC states for </w:t>
      </w:r>
      <w:proofErr w:type="spellStart"/>
      <w:r>
        <w:rPr>
          <w:rFonts w:eastAsia="等线"/>
          <w:lang w:eastAsia="zh-CN"/>
        </w:rPr>
        <w:t>AIoT</w:t>
      </w:r>
      <w:proofErr w:type="spellEnd"/>
      <w:r>
        <w:rPr>
          <w:rFonts w:eastAsia="等线"/>
          <w:lang w:eastAsia="zh-CN"/>
        </w:rPr>
        <w:t xml:space="preserve"> device, but the interaction for the </w:t>
      </w:r>
      <w:proofErr w:type="spellStart"/>
      <w:r>
        <w:rPr>
          <w:rFonts w:eastAsia="等线"/>
          <w:lang w:eastAsia="zh-CN"/>
        </w:rPr>
        <w:t>AIoT</w:t>
      </w:r>
      <w:proofErr w:type="spellEnd"/>
      <w:r>
        <w:rPr>
          <w:rFonts w:eastAsia="等线"/>
          <w:lang w:eastAsia="zh-CN"/>
        </w:rPr>
        <w:t xml:space="preserve"> device related information may happen in several rounds between </w:t>
      </w:r>
      <w:proofErr w:type="spellStart"/>
      <w:r>
        <w:rPr>
          <w:rFonts w:eastAsia="等线"/>
          <w:lang w:eastAsia="zh-CN"/>
        </w:rPr>
        <w:t>AIoT</w:t>
      </w:r>
      <w:proofErr w:type="spellEnd"/>
      <w:r>
        <w:rPr>
          <w:rFonts w:eastAsia="等线"/>
          <w:lang w:eastAsia="zh-CN"/>
        </w:rPr>
        <w:t xml:space="preserve"> device and </w:t>
      </w:r>
      <w:proofErr w:type="spellStart"/>
      <w:r>
        <w:rPr>
          <w:rFonts w:eastAsia="等线"/>
          <w:lang w:eastAsia="zh-CN"/>
        </w:rPr>
        <w:t>AIoT</w:t>
      </w:r>
      <w:proofErr w:type="spellEnd"/>
      <w:r>
        <w:rPr>
          <w:rFonts w:eastAsia="等线"/>
          <w:lang w:eastAsia="zh-CN"/>
        </w:rPr>
        <w:t xml:space="preserve"> Function or AF. E.g. authentication firstly and further read and/or write. Operation. But those detail can be transparent to the reader. So there also is requirement for per </w:t>
      </w:r>
      <w:proofErr w:type="spellStart"/>
      <w:r>
        <w:rPr>
          <w:rFonts w:eastAsia="等线"/>
          <w:lang w:eastAsia="zh-CN"/>
        </w:rPr>
        <w:t>AIoT</w:t>
      </w:r>
      <w:proofErr w:type="spellEnd"/>
      <w:r>
        <w:rPr>
          <w:rFonts w:eastAsia="等线"/>
          <w:lang w:eastAsia="zh-CN"/>
        </w:rPr>
        <w:t xml:space="preserve"> device association between the reader and the </w:t>
      </w:r>
      <w:proofErr w:type="spellStart"/>
      <w:r>
        <w:rPr>
          <w:rFonts w:eastAsia="等线"/>
          <w:lang w:eastAsia="zh-CN"/>
        </w:rPr>
        <w:t>AIoT</w:t>
      </w:r>
      <w:proofErr w:type="spellEnd"/>
      <w:r>
        <w:rPr>
          <w:rFonts w:eastAsia="等线"/>
          <w:lang w:eastAsia="zh-CN"/>
        </w:rPr>
        <w:t xml:space="preserve"> function to associate and ensure the interaction for </w:t>
      </w:r>
      <w:proofErr w:type="spellStart"/>
      <w:r>
        <w:rPr>
          <w:rFonts w:eastAsia="等线"/>
          <w:lang w:eastAsia="zh-CN"/>
        </w:rPr>
        <w:t>AIoT</w:t>
      </w:r>
      <w:proofErr w:type="spellEnd"/>
      <w:r>
        <w:rPr>
          <w:rFonts w:eastAsia="等线"/>
          <w:lang w:eastAsia="zh-CN"/>
        </w:rPr>
        <w:t xml:space="preserve"> Device related information.</w:t>
      </w:r>
    </w:p>
    <w:p w14:paraId="14B31BE7" w14:textId="77777777" w:rsidR="00B36905" w:rsidRDefault="00B36905" w:rsidP="00B36905">
      <w:pPr>
        <w:pStyle w:val="TH"/>
      </w:pPr>
      <w:r>
        <w:object w:dxaOrig="8340" w:dyaOrig="5710" w14:anchorId="6E2F6726">
          <v:shape id="_x0000_i1083" type="#_x0000_t75" style="width:369.5pt;height:253pt" o:ole="">
            <v:imagedata r:id="rId126" o:title=""/>
          </v:shape>
          <o:OLEObject Type="Embed" ProgID="Visio.Drawing.15" ShapeID="_x0000_i1083" DrawAspect="Content" ObjectID="_1793931664" r:id="rId127"/>
        </w:object>
      </w:r>
    </w:p>
    <w:p w14:paraId="36421947" w14:textId="77777777" w:rsidR="00B36905" w:rsidRPr="00DB66C0" w:rsidRDefault="00B36905" w:rsidP="00B36905">
      <w:pPr>
        <w:pStyle w:val="TF"/>
        <w:rPr>
          <w:rFonts w:eastAsia="等线"/>
        </w:rPr>
      </w:pPr>
      <w:r w:rsidRPr="00DB66C0">
        <w:t xml:space="preserve">Figure 6.20.1-1: </w:t>
      </w:r>
      <w:r w:rsidRPr="00DB66C0">
        <w:rPr>
          <w:rFonts w:eastAsia="等线"/>
        </w:rPr>
        <w:t xml:space="preserve">interaction for </w:t>
      </w:r>
      <w:proofErr w:type="spellStart"/>
      <w:r w:rsidRPr="00DB66C0">
        <w:rPr>
          <w:rFonts w:eastAsia="等线"/>
        </w:rPr>
        <w:t>AIoT</w:t>
      </w:r>
      <w:proofErr w:type="spellEnd"/>
      <w:r w:rsidRPr="00DB66C0">
        <w:rPr>
          <w:rFonts w:eastAsia="等线"/>
        </w:rPr>
        <w:t xml:space="preserve"> Device related information</w:t>
      </w:r>
    </w:p>
    <w:p w14:paraId="20D080A7" w14:textId="77777777" w:rsidR="00B36905" w:rsidRDefault="00B36905" w:rsidP="00B36905">
      <w:pPr>
        <w:pStyle w:val="NO"/>
        <w:rPr>
          <w:rFonts w:eastAsia="等线"/>
          <w:lang w:eastAsia="zh-CN"/>
        </w:rPr>
      </w:pPr>
      <w:r>
        <w:rPr>
          <w:rFonts w:eastAsia="等线"/>
          <w:lang w:eastAsia="zh-CN"/>
        </w:rPr>
        <w:t>NOTE:</w:t>
      </w:r>
      <w:r w:rsidRPr="002160D6">
        <w:rPr>
          <w:lang w:eastAsia="en-US"/>
        </w:rPr>
        <w:tab/>
      </w:r>
      <w:r>
        <w:rPr>
          <w:rFonts w:eastAsia="等线"/>
          <w:lang w:eastAsia="zh-CN"/>
        </w:rPr>
        <w:t xml:space="preserve">The AS layer ID for </w:t>
      </w:r>
      <w:proofErr w:type="spellStart"/>
      <w:r>
        <w:rPr>
          <w:rFonts w:eastAsia="等线"/>
          <w:lang w:eastAsia="zh-CN"/>
        </w:rPr>
        <w:t>AIoT</w:t>
      </w:r>
      <w:proofErr w:type="spellEnd"/>
      <w:r>
        <w:rPr>
          <w:rFonts w:eastAsia="等线"/>
          <w:lang w:eastAsia="zh-CN"/>
        </w:rPr>
        <w:t xml:space="preserve"> Device is up to RAN WG decision. It is assumed the High layer ID (the layer above AS, e.g. NAS layer ID, or Application layer ID) for AS Device is transparent to the reader.</w:t>
      </w:r>
    </w:p>
    <w:p w14:paraId="79E4418F" w14:textId="77777777" w:rsidR="00B36905" w:rsidRDefault="00B36905" w:rsidP="00B36905">
      <w:pPr>
        <w:rPr>
          <w:rFonts w:eastAsia="等线"/>
          <w:lang w:eastAsia="zh-CN"/>
        </w:rPr>
      </w:pPr>
      <w:r>
        <w:rPr>
          <w:rFonts w:eastAsia="等线"/>
          <w:lang w:eastAsia="zh-CN"/>
        </w:rPr>
        <w:t xml:space="preserve">However, there might be thousands of </w:t>
      </w:r>
      <w:proofErr w:type="spellStart"/>
      <w:r>
        <w:rPr>
          <w:rFonts w:eastAsia="等线"/>
          <w:lang w:eastAsia="zh-CN"/>
        </w:rPr>
        <w:t>AIoT</w:t>
      </w:r>
      <w:proofErr w:type="spellEnd"/>
      <w:r>
        <w:rPr>
          <w:rFonts w:eastAsia="等线"/>
          <w:lang w:eastAsia="zh-CN"/>
        </w:rPr>
        <w:t xml:space="preserve"> devices that match the </w:t>
      </w:r>
      <w:proofErr w:type="spellStart"/>
      <w:r>
        <w:rPr>
          <w:rFonts w:eastAsia="等线"/>
          <w:lang w:eastAsia="zh-CN"/>
        </w:rPr>
        <w:t>AIoT</w:t>
      </w:r>
      <w:proofErr w:type="spellEnd"/>
      <w:r>
        <w:rPr>
          <w:rFonts w:eastAsia="等线"/>
          <w:lang w:eastAsia="zh-CN"/>
        </w:rPr>
        <w:t xml:space="preserve"> operation and it is not expected to setup thousands of per </w:t>
      </w:r>
      <w:proofErr w:type="spellStart"/>
      <w:r>
        <w:rPr>
          <w:rFonts w:eastAsia="等线"/>
          <w:lang w:eastAsia="zh-CN"/>
        </w:rPr>
        <w:t>AIoT</w:t>
      </w:r>
      <w:proofErr w:type="spellEnd"/>
      <w:r>
        <w:rPr>
          <w:rFonts w:eastAsia="等线"/>
          <w:lang w:eastAsia="zh-CN"/>
        </w:rPr>
        <w:t xml:space="preserve"> device association between the reader and </w:t>
      </w:r>
      <w:proofErr w:type="spellStart"/>
      <w:r>
        <w:rPr>
          <w:rFonts w:eastAsia="等线"/>
          <w:lang w:eastAsia="zh-CN"/>
        </w:rPr>
        <w:t>AIoT</w:t>
      </w:r>
      <w:proofErr w:type="spellEnd"/>
      <w:r>
        <w:rPr>
          <w:rFonts w:eastAsia="等线"/>
          <w:lang w:eastAsia="zh-CN"/>
        </w:rPr>
        <w:t xml:space="preserve"> function. And it delays much to setup the per </w:t>
      </w:r>
      <w:proofErr w:type="spellStart"/>
      <w:r>
        <w:rPr>
          <w:rFonts w:eastAsia="等线"/>
          <w:lang w:eastAsia="zh-CN"/>
        </w:rPr>
        <w:t>AIoT</w:t>
      </w:r>
      <w:proofErr w:type="spellEnd"/>
      <w:r>
        <w:rPr>
          <w:rFonts w:eastAsia="等线"/>
          <w:lang w:eastAsia="zh-CN"/>
        </w:rPr>
        <w:t xml:space="preserve"> device association after the reader receives the initial response from the </w:t>
      </w:r>
      <w:proofErr w:type="spellStart"/>
      <w:r>
        <w:rPr>
          <w:rFonts w:eastAsia="等线"/>
          <w:lang w:eastAsia="zh-CN"/>
        </w:rPr>
        <w:t>AIoT</w:t>
      </w:r>
      <w:proofErr w:type="spellEnd"/>
      <w:r>
        <w:rPr>
          <w:rFonts w:eastAsia="等线"/>
          <w:lang w:eastAsia="zh-CN"/>
        </w:rPr>
        <w:t xml:space="preserve"> device, since the association setup delay is probably longer than the delay to finish the interaction with an </w:t>
      </w:r>
      <w:proofErr w:type="spellStart"/>
      <w:r>
        <w:rPr>
          <w:rFonts w:eastAsia="等线"/>
          <w:lang w:eastAsia="zh-CN"/>
        </w:rPr>
        <w:t>AIoT</w:t>
      </w:r>
      <w:proofErr w:type="spellEnd"/>
      <w:r>
        <w:rPr>
          <w:rFonts w:eastAsia="等线"/>
          <w:lang w:eastAsia="zh-CN"/>
        </w:rPr>
        <w:t xml:space="preserve"> device.</w:t>
      </w:r>
    </w:p>
    <w:p w14:paraId="44B4024F" w14:textId="77777777" w:rsidR="00B36905" w:rsidRDefault="00B36905" w:rsidP="00B36905">
      <w:pPr>
        <w:rPr>
          <w:rFonts w:eastAsia="等线"/>
          <w:lang w:eastAsia="zh-CN"/>
        </w:rPr>
      </w:pPr>
      <w:r>
        <w:rPr>
          <w:rFonts w:eastAsia="等线"/>
          <w:lang w:eastAsia="zh-CN"/>
        </w:rPr>
        <w:t xml:space="preserve">Hence, it is proposed the following for the per </w:t>
      </w:r>
      <w:proofErr w:type="spellStart"/>
      <w:r>
        <w:rPr>
          <w:rFonts w:eastAsia="等线"/>
          <w:lang w:eastAsia="zh-CN"/>
        </w:rPr>
        <w:t>AIoT</w:t>
      </w:r>
      <w:proofErr w:type="spellEnd"/>
      <w:r>
        <w:rPr>
          <w:rFonts w:eastAsia="等线"/>
          <w:lang w:eastAsia="zh-CN"/>
        </w:rPr>
        <w:t xml:space="preserve"> device association between the reader and </w:t>
      </w:r>
      <w:proofErr w:type="spellStart"/>
      <w:r>
        <w:rPr>
          <w:rFonts w:eastAsia="等线"/>
          <w:lang w:eastAsia="zh-CN"/>
        </w:rPr>
        <w:t>AIoT</w:t>
      </w:r>
      <w:proofErr w:type="spellEnd"/>
      <w:r>
        <w:rPr>
          <w:rFonts w:eastAsia="等线"/>
          <w:lang w:eastAsia="zh-CN"/>
        </w:rPr>
        <w:t xml:space="preserve"> function:</w:t>
      </w:r>
    </w:p>
    <w:p w14:paraId="48C9782D" w14:textId="77777777" w:rsidR="00B36905" w:rsidRDefault="00B36905" w:rsidP="00B36905">
      <w:pPr>
        <w:pStyle w:val="B1"/>
        <w:rPr>
          <w:rFonts w:eastAsia="等线"/>
        </w:rPr>
      </w:pPr>
      <w:r>
        <w:rPr>
          <w:rFonts w:eastAsia="等线"/>
        </w:rPr>
        <w:t>-</w:t>
      </w:r>
      <w:r>
        <w:rPr>
          <w:rFonts w:eastAsia="等线"/>
        </w:rPr>
        <w:tab/>
        <w:t xml:space="preserve">The </w:t>
      </w:r>
      <w:proofErr w:type="spellStart"/>
      <w:r>
        <w:rPr>
          <w:rFonts w:eastAsia="等线"/>
        </w:rPr>
        <w:t>AIoT</w:t>
      </w:r>
      <w:proofErr w:type="spellEnd"/>
      <w:r>
        <w:rPr>
          <w:rFonts w:eastAsia="等线"/>
        </w:rPr>
        <w:t xml:space="preserve"> function trigger to setup a list of per </w:t>
      </w:r>
      <w:proofErr w:type="spellStart"/>
      <w:r>
        <w:rPr>
          <w:rFonts w:eastAsia="等线"/>
        </w:rPr>
        <w:t>AIoT</w:t>
      </w:r>
      <w:proofErr w:type="spellEnd"/>
      <w:r>
        <w:rPr>
          <w:rFonts w:eastAsia="等线"/>
        </w:rPr>
        <w:t xml:space="preserve"> device association between the reader and </w:t>
      </w:r>
      <w:proofErr w:type="spellStart"/>
      <w:r>
        <w:rPr>
          <w:rFonts w:eastAsia="等线"/>
        </w:rPr>
        <w:t>AIoT</w:t>
      </w:r>
      <w:proofErr w:type="spellEnd"/>
      <w:r>
        <w:rPr>
          <w:rFonts w:eastAsia="等线"/>
        </w:rPr>
        <w:t xml:space="preserve"> function in advance.</w:t>
      </w:r>
    </w:p>
    <w:p w14:paraId="74142A44" w14:textId="77777777" w:rsidR="00B36905" w:rsidRDefault="00B36905" w:rsidP="00B36905">
      <w:pPr>
        <w:pStyle w:val="B1"/>
        <w:rPr>
          <w:rFonts w:eastAsia="等线"/>
        </w:rPr>
      </w:pPr>
      <w:r>
        <w:rPr>
          <w:rFonts w:eastAsia="等线"/>
        </w:rPr>
        <w:t>-</w:t>
      </w:r>
      <w:r>
        <w:rPr>
          <w:rFonts w:eastAsia="等线"/>
        </w:rPr>
        <w:tab/>
        <w:t xml:space="preserve">For each new discovered </w:t>
      </w:r>
      <w:proofErr w:type="spellStart"/>
      <w:r>
        <w:rPr>
          <w:rFonts w:eastAsia="等线"/>
        </w:rPr>
        <w:t>AIoT</w:t>
      </w:r>
      <w:proofErr w:type="spellEnd"/>
      <w:r>
        <w:rPr>
          <w:rFonts w:eastAsia="等线"/>
        </w:rPr>
        <w:t xml:space="preserve"> device (e.g. receiving the initial response from the </w:t>
      </w:r>
      <w:proofErr w:type="spellStart"/>
      <w:r>
        <w:rPr>
          <w:rFonts w:eastAsia="等线"/>
        </w:rPr>
        <w:t>AIoT</w:t>
      </w:r>
      <w:proofErr w:type="spellEnd"/>
      <w:r>
        <w:rPr>
          <w:rFonts w:eastAsia="等线"/>
        </w:rPr>
        <w:t xml:space="preserve"> device), the reader binds the </w:t>
      </w:r>
      <w:proofErr w:type="spellStart"/>
      <w:r>
        <w:rPr>
          <w:rFonts w:eastAsia="等线"/>
        </w:rPr>
        <w:t>AIoT</w:t>
      </w:r>
      <w:proofErr w:type="spellEnd"/>
      <w:r>
        <w:rPr>
          <w:rFonts w:eastAsia="等线"/>
        </w:rPr>
        <w:t xml:space="preserve"> device to a pre-setup per </w:t>
      </w:r>
      <w:proofErr w:type="spellStart"/>
      <w:r>
        <w:rPr>
          <w:rFonts w:eastAsia="等线"/>
        </w:rPr>
        <w:t>AIoT</w:t>
      </w:r>
      <w:proofErr w:type="spellEnd"/>
      <w:r>
        <w:rPr>
          <w:rFonts w:eastAsia="等线"/>
        </w:rPr>
        <w:t xml:space="preserve"> device association. The binding exists during the interaction with </w:t>
      </w:r>
      <w:proofErr w:type="spellStart"/>
      <w:r>
        <w:rPr>
          <w:rFonts w:eastAsia="等线"/>
        </w:rPr>
        <w:t>AIoT</w:t>
      </w:r>
      <w:proofErr w:type="spellEnd"/>
      <w:r>
        <w:rPr>
          <w:rFonts w:eastAsia="等线"/>
        </w:rPr>
        <w:t xml:space="preserve"> devices but doesn't change the states of </w:t>
      </w:r>
      <w:proofErr w:type="spellStart"/>
      <w:r>
        <w:rPr>
          <w:rFonts w:eastAsia="等线"/>
        </w:rPr>
        <w:t>AIoT</w:t>
      </w:r>
      <w:proofErr w:type="spellEnd"/>
      <w:r>
        <w:rPr>
          <w:rFonts w:eastAsia="等线"/>
        </w:rPr>
        <w:t xml:space="preserve"> device, i.e. it is still no RRC state.</w:t>
      </w:r>
    </w:p>
    <w:p w14:paraId="44A65D53" w14:textId="77777777" w:rsidR="00B36905" w:rsidRDefault="00B36905" w:rsidP="00B36905">
      <w:pPr>
        <w:pStyle w:val="B1"/>
        <w:rPr>
          <w:rFonts w:eastAsia="等线"/>
        </w:rPr>
      </w:pPr>
      <w:r>
        <w:rPr>
          <w:rFonts w:eastAsia="等线"/>
        </w:rPr>
        <w:t>-</w:t>
      </w:r>
      <w:r>
        <w:rPr>
          <w:rFonts w:eastAsia="等线"/>
        </w:rPr>
        <w:tab/>
        <w:t xml:space="preserve">After the interaction with the </w:t>
      </w:r>
      <w:proofErr w:type="spellStart"/>
      <w:r>
        <w:rPr>
          <w:rFonts w:eastAsia="等线"/>
        </w:rPr>
        <w:t>AIoT</w:t>
      </w:r>
      <w:proofErr w:type="spellEnd"/>
      <w:r>
        <w:rPr>
          <w:rFonts w:eastAsia="等线"/>
        </w:rPr>
        <w:t xml:space="preserve"> device finished, the binding is released and the per </w:t>
      </w:r>
      <w:proofErr w:type="spellStart"/>
      <w:r>
        <w:rPr>
          <w:rFonts w:eastAsia="等线"/>
        </w:rPr>
        <w:t>AIoT</w:t>
      </w:r>
      <w:proofErr w:type="spellEnd"/>
      <w:r>
        <w:rPr>
          <w:rFonts w:eastAsia="等线"/>
        </w:rPr>
        <w:t xml:space="preserve"> device association become available again and can be reused to bind another new discovered </w:t>
      </w:r>
      <w:proofErr w:type="spellStart"/>
      <w:r>
        <w:rPr>
          <w:rFonts w:eastAsia="等线"/>
        </w:rPr>
        <w:t>AIoT</w:t>
      </w:r>
      <w:proofErr w:type="spellEnd"/>
      <w:r>
        <w:rPr>
          <w:rFonts w:eastAsia="等线"/>
        </w:rPr>
        <w:t xml:space="preserve"> device.</w:t>
      </w:r>
    </w:p>
    <w:p w14:paraId="3D572546" w14:textId="77777777" w:rsidR="00B36905" w:rsidRDefault="00B36905" w:rsidP="00B36905">
      <w:pPr>
        <w:pStyle w:val="B1"/>
        <w:rPr>
          <w:rFonts w:eastAsia="等线"/>
        </w:rPr>
      </w:pPr>
      <w:r>
        <w:rPr>
          <w:rFonts w:eastAsia="等线"/>
        </w:rPr>
        <w:t>-</w:t>
      </w:r>
      <w:r>
        <w:rPr>
          <w:rFonts w:eastAsia="等线"/>
        </w:rPr>
        <w:tab/>
        <w:t xml:space="preserve">The pre-setup per </w:t>
      </w:r>
      <w:proofErr w:type="spellStart"/>
      <w:r>
        <w:rPr>
          <w:rFonts w:eastAsia="等线"/>
        </w:rPr>
        <w:t>AIoT</w:t>
      </w:r>
      <w:proofErr w:type="spellEnd"/>
      <w:r>
        <w:rPr>
          <w:rFonts w:eastAsia="等线"/>
        </w:rPr>
        <w:t xml:space="preserve"> device association doesn't necessary to be the exact number for target </w:t>
      </w:r>
      <w:proofErr w:type="spellStart"/>
      <w:r>
        <w:rPr>
          <w:rFonts w:eastAsia="等线"/>
        </w:rPr>
        <w:t>AIoT</w:t>
      </w:r>
      <w:proofErr w:type="spellEnd"/>
      <w:r>
        <w:rPr>
          <w:rFonts w:eastAsia="等线"/>
        </w:rPr>
        <w:t xml:space="preserve"> devices that match the </w:t>
      </w:r>
      <w:proofErr w:type="spellStart"/>
      <w:r>
        <w:rPr>
          <w:rFonts w:eastAsia="等线"/>
        </w:rPr>
        <w:t>AIoT</w:t>
      </w:r>
      <w:proofErr w:type="spellEnd"/>
      <w:r>
        <w:rPr>
          <w:rFonts w:eastAsia="等线"/>
        </w:rPr>
        <w:t xml:space="preserve"> operation. E.g. pre-setup per </w:t>
      </w:r>
      <w:proofErr w:type="spellStart"/>
      <w:r>
        <w:rPr>
          <w:rFonts w:eastAsia="等线"/>
        </w:rPr>
        <w:t>AIoT</w:t>
      </w:r>
      <w:proofErr w:type="spellEnd"/>
      <w:r>
        <w:rPr>
          <w:rFonts w:eastAsia="等线"/>
        </w:rPr>
        <w:t xml:space="preserve"> device association is 50, but the potential </w:t>
      </w:r>
      <w:proofErr w:type="spellStart"/>
      <w:r>
        <w:rPr>
          <w:rFonts w:eastAsia="等线"/>
        </w:rPr>
        <w:t>AIoT</w:t>
      </w:r>
      <w:proofErr w:type="spellEnd"/>
      <w:r>
        <w:rPr>
          <w:rFonts w:eastAsia="等线"/>
        </w:rPr>
        <w:t xml:space="preserve"> devices of the </w:t>
      </w:r>
      <w:proofErr w:type="spellStart"/>
      <w:r>
        <w:rPr>
          <w:rFonts w:eastAsia="等线"/>
        </w:rPr>
        <w:t>AIoT</w:t>
      </w:r>
      <w:proofErr w:type="spellEnd"/>
      <w:r>
        <w:rPr>
          <w:rFonts w:eastAsia="等线"/>
        </w:rPr>
        <w:t xml:space="preserve"> operation may be 1000. Since the </w:t>
      </w:r>
      <w:proofErr w:type="spellStart"/>
      <w:r>
        <w:rPr>
          <w:rFonts w:eastAsia="等线"/>
        </w:rPr>
        <w:t>AIoT</w:t>
      </w:r>
      <w:proofErr w:type="spellEnd"/>
      <w:r>
        <w:rPr>
          <w:rFonts w:eastAsia="等线"/>
        </w:rPr>
        <w:t xml:space="preserve"> devices discovery procedure by the reader is one by one and number of </w:t>
      </w:r>
      <w:proofErr w:type="spellStart"/>
      <w:r>
        <w:rPr>
          <w:rFonts w:eastAsia="等线"/>
        </w:rPr>
        <w:t>AIoT</w:t>
      </w:r>
      <w:proofErr w:type="spellEnd"/>
      <w:r>
        <w:rPr>
          <w:rFonts w:eastAsia="等线"/>
        </w:rPr>
        <w:t xml:space="preserve"> devices under the reader's operation in the meantime is limited, so the limited number of pre-setup per </w:t>
      </w:r>
      <w:proofErr w:type="spellStart"/>
      <w:r>
        <w:rPr>
          <w:rFonts w:eastAsia="等线"/>
        </w:rPr>
        <w:t>AIoT</w:t>
      </w:r>
      <w:proofErr w:type="spellEnd"/>
      <w:r>
        <w:rPr>
          <w:rFonts w:eastAsia="等线"/>
        </w:rPr>
        <w:t xml:space="preserve"> device association are sufficient and efficient to support the </w:t>
      </w:r>
      <w:proofErr w:type="spellStart"/>
      <w:r>
        <w:rPr>
          <w:rFonts w:eastAsia="等线"/>
        </w:rPr>
        <w:t>AIoT</w:t>
      </w:r>
      <w:proofErr w:type="spellEnd"/>
      <w:r>
        <w:rPr>
          <w:rFonts w:eastAsia="等线"/>
        </w:rPr>
        <w:t xml:space="preserve"> operation.</w:t>
      </w:r>
    </w:p>
    <w:p w14:paraId="533DCC64" w14:textId="77777777" w:rsidR="00B36905" w:rsidRPr="00DB66C0" w:rsidRDefault="00B36905" w:rsidP="00B36905">
      <w:pPr>
        <w:rPr>
          <w:rFonts w:eastAsia="等线"/>
        </w:rPr>
      </w:pPr>
      <w:r>
        <w:rPr>
          <w:rFonts w:eastAsia="等线"/>
        </w:rPr>
        <w:lastRenderedPageBreak/>
        <w:t xml:space="preserve">As shown figure 6.20.1-2, for one </w:t>
      </w:r>
      <w:proofErr w:type="spellStart"/>
      <w:r>
        <w:rPr>
          <w:rFonts w:eastAsia="等线"/>
        </w:rPr>
        <w:t>AIoT</w:t>
      </w:r>
      <w:proofErr w:type="spellEnd"/>
      <w:r>
        <w:rPr>
          <w:rFonts w:eastAsia="等线"/>
        </w:rPr>
        <w:t xml:space="preserve"> operation, the </w:t>
      </w:r>
      <w:proofErr w:type="spellStart"/>
      <w:r>
        <w:rPr>
          <w:rFonts w:eastAsia="等线"/>
        </w:rPr>
        <w:t>AIoT</w:t>
      </w:r>
      <w:proofErr w:type="spellEnd"/>
      <w:r>
        <w:rPr>
          <w:rFonts w:eastAsia="等线"/>
        </w:rPr>
        <w:t xml:space="preserve"> function can setup separate association with multiple readers for one </w:t>
      </w:r>
      <w:proofErr w:type="spellStart"/>
      <w:r>
        <w:rPr>
          <w:rFonts w:eastAsia="等线"/>
        </w:rPr>
        <w:t>AIoT</w:t>
      </w:r>
      <w:proofErr w:type="spellEnd"/>
      <w:r>
        <w:rPr>
          <w:rFonts w:eastAsia="等线"/>
        </w:rPr>
        <w:t xml:space="preserve"> operation session. And under each reader, a list of per </w:t>
      </w:r>
      <w:proofErr w:type="spellStart"/>
      <w:r>
        <w:rPr>
          <w:rFonts w:eastAsia="等线"/>
        </w:rPr>
        <w:t>AIoT</w:t>
      </w:r>
      <w:proofErr w:type="spellEnd"/>
      <w:r>
        <w:rPr>
          <w:rFonts w:eastAsia="等线"/>
        </w:rPr>
        <w:t xml:space="preserve"> Device association is pre-setup and will be used to associate and ensure the information related the discovered </w:t>
      </w:r>
      <w:proofErr w:type="spellStart"/>
      <w:r>
        <w:rPr>
          <w:rFonts w:eastAsia="等线"/>
        </w:rPr>
        <w:t>AIoT</w:t>
      </w:r>
      <w:proofErr w:type="spellEnd"/>
      <w:r>
        <w:rPr>
          <w:rFonts w:eastAsia="等线"/>
        </w:rPr>
        <w:t xml:space="preserve"> Devices.</w:t>
      </w:r>
    </w:p>
    <w:p w14:paraId="04D6E9A1" w14:textId="254D66FB" w:rsidR="00B36905" w:rsidRPr="00DB66C0" w:rsidRDefault="00A855AE" w:rsidP="00B36905">
      <w:pPr>
        <w:pStyle w:val="TH"/>
      </w:pPr>
      <w:r w:rsidRPr="00DB66C0">
        <w:object w:dxaOrig="10350" w:dyaOrig="4270" w14:anchorId="2B9503FC">
          <v:shape id="_x0000_i1084" type="#_x0000_t75" style="width:480pt;height:199.5pt" o:ole="">
            <v:imagedata r:id="rId128" o:title=""/>
          </v:shape>
          <o:OLEObject Type="Embed" ProgID="Visio.Drawing.15" ShapeID="_x0000_i1084" DrawAspect="Content" ObjectID="_1793931665" r:id="rId129"/>
        </w:object>
      </w:r>
    </w:p>
    <w:p w14:paraId="43CD7C09" w14:textId="77777777" w:rsidR="00B36905" w:rsidRPr="00DB66C0" w:rsidRDefault="00B36905" w:rsidP="00B36905">
      <w:pPr>
        <w:pStyle w:val="TF"/>
        <w:rPr>
          <w:rFonts w:eastAsia="Yu Mincho"/>
        </w:rPr>
      </w:pPr>
      <w:r w:rsidRPr="00DB66C0">
        <w:t xml:space="preserve">Figure 6.20.1-2: Multiple per </w:t>
      </w:r>
      <w:proofErr w:type="spellStart"/>
      <w:r w:rsidRPr="00DB66C0">
        <w:t>AIoT</w:t>
      </w:r>
      <w:proofErr w:type="spellEnd"/>
      <w:r w:rsidRPr="00DB66C0">
        <w:t xml:space="preserve"> device Association within an </w:t>
      </w:r>
      <w:proofErr w:type="spellStart"/>
      <w:r w:rsidRPr="00DB66C0">
        <w:t>AIoT</w:t>
      </w:r>
      <w:proofErr w:type="spellEnd"/>
      <w:r w:rsidRPr="00DB66C0">
        <w:t xml:space="preserve"> operation</w:t>
      </w:r>
    </w:p>
    <w:p w14:paraId="3D1C481A" w14:textId="77777777" w:rsidR="00B36905" w:rsidRDefault="00B36905" w:rsidP="00B36905">
      <w:pPr>
        <w:pStyle w:val="31"/>
      </w:pPr>
      <w:bookmarkStart w:id="3391" w:name="_Toc164844035"/>
      <w:bookmarkStart w:id="3392" w:name="_Toc164944668"/>
      <w:bookmarkStart w:id="3393" w:name="_Toc168318923"/>
      <w:bookmarkStart w:id="3394" w:name="_Toc168319439"/>
      <w:bookmarkStart w:id="3395" w:name="_Toc168319694"/>
      <w:bookmarkStart w:id="3396" w:name="_Toc168319949"/>
      <w:bookmarkStart w:id="3397" w:name="_Toc168320203"/>
      <w:bookmarkStart w:id="3398" w:name="_Toc168559859"/>
      <w:bookmarkStart w:id="3399" w:name="_Toc175890909"/>
      <w:bookmarkStart w:id="3400" w:name="_Toc180645857"/>
      <w:bookmarkStart w:id="3401" w:name="_Toc183306918"/>
      <w:r w:rsidRPr="00822E86">
        <w:lastRenderedPageBreak/>
        <w:t>6.</w:t>
      </w:r>
      <w:r>
        <w:t>20</w:t>
      </w:r>
      <w:r w:rsidRPr="00822E86">
        <w:t>.</w:t>
      </w:r>
      <w:r>
        <w:t>2</w:t>
      </w:r>
      <w:r w:rsidRPr="00822E86">
        <w:tab/>
        <w:t>Procedures</w:t>
      </w:r>
      <w:bookmarkEnd w:id="3391"/>
      <w:bookmarkEnd w:id="3392"/>
      <w:bookmarkEnd w:id="3393"/>
      <w:bookmarkEnd w:id="3394"/>
      <w:bookmarkEnd w:id="3395"/>
      <w:bookmarkEnd w:id="3396"/>
      <w:bookmarkEnd w:id="3397"/>
      <w:bookmarkEnd w:id="3398"/>
      <w:bookmarkEnd w:id="3399"/>
      <w:bookmarkEnd w:id="3400"/>
      <w:bookmarkEnd w:id="3401"/>
    </w:p>
    <w:p w14:paraId="0106D754" w14:textId="77777777" w:rsidR="00B36905" w:rsidRPr="00D6146A" w:rsidRDefault="00B36905" w:rsidP="00B36905">
      <w:pPr>
        <w:pStyle w:val="41"/>
        <w:rPr>
          <w:lang w:eastAsia="zh-CN"/>
        </w:rPr>
      </w:pPr>
      <w:bookmarkStart w:id="3402" w:name="_Toc164844036"/>
      <w:bookmarkStart w:id="3403" w:name="_Toc164944669"/>
      <w:bookmarkStart w:id="3404" w:name="_Toc168318924"/>
      <w:bookmarkStart w:id="3405" w:name="_Toc168319440"/>
      <w:bookmarkStart w:id="3406" w:name="_Toc168319695"/>
      <w:bookmarkStart w:id="3407" w:name="_Toc168319950"/>
      <w:bookmarkStart w:id="3408" w:name="_Toc168320204"/>
      <w:bookmarkStart w:id="3409" w:name="_Toc168559860"/>
      <w:bookmarkStart w:id="3410" w:name="_Toc175890910"/>
      <w:bookmarkStart w:id="3411" w:name="_Toc180645858"/>
      <w:bookmarkStart w:id="3412" w:name="_Toc183306919"/>
      <w:r w:rsidRPr="00822E86">
        <w:t>6.</w:t>
      </w:r>
      <w:r>
        <w:t>20</w:t>
      </w:r>
      <w:r w:rsidRPr="00822E86">
        <w:t>.</w:t>
      </w:r>
      <w:r>
        <w:t>2.1</w:t>
      </w:r>
      <w:r w:rsidRPr="00822E86">
        <w:tab/>
      </w:r>
      <w:r>
        <w:rPr>
          <w:lang w:eastAsia="zh-CN"/>
        </w:rPr>
        <w:t xml:space="preserve">The interaction for </w:t>
      </w:r>
      <w:proofErr w:type="spellStart"/>
      <w:r>
        <w:rPr>
          <w:lang w:eastAsia="zh-CN"/>
        </w:rPr>
        <w:t>AIoT</w:t>
      </w:r>
      <w:proofErr w:type="spellEnd"/>
      <w:r>
        <w:rPr>
          <w:lang w:eastAsia="zh-CN"/>
        </w:rPr>
        <w:t xml:space="preserve"> Device among </w:t>
      </w:r>
      <w:proofErr w:type="spellStart"/>
      <w:r>
        <w:rPr>
          <w:lang w:eastAsia="zh-CN"/>
        </w:rPr>
        <w:t>AIoT</w:t>
      </w:r>
      <w:proofErr w:type="spellEnd"/>
      <w:r>
        <w:rPr>
          <w:lang w:eastAsia="zh-CN"/>
        </w:rPr>
        <w:t xml:space="preserve"> device, reader and </w:t>
      </w:r>
      <w:proofErr w:type="spellStart"/>
      <w:r>
        <w:rPr>
          <w:lang w:eastAsia="zh-CN"/>
        </w:rPr>
        <w:t>AIoT</w:t>
      </w:r>
      <w:proofErr w:type="spellEnd"/>
      <w:r>
        <w:rPr>
          <w:lang w:eastAsia="zh-CN"/>
        </w:rPr>
        <w:t xml:space="preserve"> Function</w:t>
      </w:r>
      <w:bookmarkEnd w:id="3402"/>
      <w:bookmarkEnd w:id="3403"/>
      <w:bookmarkEnd w:id="3404"/>
      <w:bookmarkEnd w:id="3405"/>
      <w:bookmarkEnd w:id="3406"/>
      <w:bookmarkEnd w:id="3407"/>
      <w:bookmarkEnd w:id="3408"/>
      <w:bookmarkEnd w:id="3409"/>
      <w:bookmarkEnd w:id="3410"/>
      <w:bookmarkEnd w:id="3411"/>
      <w:bookmarkEnd w:id="3412"/>
      <w:r>
        <w:rPr>
          <w:lang w:eastAsia="zh-CN"/>
        </w:rPr>
        <w:t xml:space="preserve"> </w:t>
      </w:r>
    </w:p>
    <w:p w14:paraId="7E7F68BC" w14:textId="77777777" w:rsidR="00B36905" w:rsidRPr="00DB66C0" w:rsidRDefault="00B36905" w:rsidP="00B36905">
      <w:pPr>
        <w:pStyle w:val="TH"/>
      </w:pPr>
      <w:r w:rsidRPr="00DB66C0">
        <w:object w:dxaOrig="13721" w:dyaOrig="14130" w14:anchorId="0EC692AC">
          <v:shape id="_x0000_i1085" type="#_x0000_t75" style="width:481.5pt;height:496pt" o:ole="">
            <v:imagedata r:id="rId130" o:title=""/>
          </v:shape>
          <o:OLEObject Type="Embed" ProgID="Visio.Drawing.15" ShapeID="_x0000_i1085" DrawAspect="Content" ObjectID="_1793931666" r:id="rId131"/>
        </w:object>
      </w:r>
    </w:p>
    <w:p w14:paraId="78E1EF7A" w14:textId="77777777" w:rsidR="00B36905" w:rsidRPr="00DB66C0" w:rsidRDefault="00B36905" w:rsidP="00B36905">
      <w:pPr>
        <w:pStyle w:val="TF"/>
        <w:rPr>
          <w:rFonts w:eastAsia="Yu Mincho"/>
        </w:rPr>
      </w:pPr>
      <w:r w:rsidRPr="00DB66C0">
        <w:t>Figure 6.20.2.1-1: Service Flow</w:t>
      </w:r>
    </w:p>
    <w:p w14:paraId="0EAD1861" w14:textId="77777777" w:rsidR="00B36905" w:rsidRDefault="00B36905" w:rsidP="00B36905">
      <w:pPr>
        <w:pStyle w:val="B1"/>
      </w:pPr>
      <w:r>
        <w:t>1.</w:t>
      </w:r>
      <w:r>
        <w:tab/>
        <w:t xml:space="preserve">An AF requests </w:t>
      </w:r>
      <w:proofErr w:type="spellStart"/>
      <w:r>
        <w:t>AIoT</w:t>
      </w:r>
      <w:proofErr w:type="spellEnd"/>
      <w:r>
        <w:t xml:space="preserve"> operation to the </w:t>
      </w:r>
      <w:proofErr w:type="spellStart"/>
      <w:r>
        <w:t>AIoT</w:t>
      </w:r>
      <w:proofErr w:type="spellEnd"/>
      <w:r>
        <w:t xml:space="preserve"> Function directly or via NEF.</w:t>
      </w:r>
    </w:p>
    <w:p w14:paraId="218CFADC" w14:textId="77777777" w:rsidR="00B36905" w:rsidRDefault="00B36905" w:rsidP="00B36905">
      <w:pPr>
        <w:pStyle w:val="B1"/>
      </w:pPr>
      <w:r>
        <w:t>2.</w:t>
      </w:r>
      <w:r>
        <w:tab/>
      </w:r>
      <w:proofErr w:type="spellStart"/>
      <w:r>
        <w:t>AIoT</w:t>
      </w:r>
      <w:proofErr w:type="spellEnd"/>
      <w:r>
        <w:t xml:space="preserve"> Function allocates an </w:t>
      </w:r>
      <w:proofErr w:type="spellStart"/>
      <w:r>
        <w:t>AIoT</w:t>
      </w:r>
      <w:proofErr w:type="spellEnd"/>
      <w:r>
        <w:t xml:space="preserve"> operation session ID used for the once invoked </w:t>
      </w:r>
      <w:proofErr w:type="spellStart"/>
      <w:r>
        <w:t>AIoT</w:t>
      </w:r>
      <w:proofErr w:type="spellEnd"/>
      <w:r>
        <w:t xml:space="preserve"> operation request and it is used to associate the information related to </w:t>
      </w:r>
      <w:proofErr w:type="spellStart"/>
      <w:r>
        <w:t>AIoT</w:t>
      </w:r>
      <w:proofErr w:type="spellEnd"/>
      <w:r>
        <w:t xml:space="preserve"> operation during the </w:t>
      </w:r>
      <w:proofErr w:type="spellStart"/>
      <w:r>
        <w:t>AIoT</w:t>
      </w:r>
      <w:proofErr w:type="spellEnd"/>
      <w:r>
        <w:t xml:space="preserve"> operation session. The </w:t>
      </w:r>
      <w:proofErr w:type="spellStart"/>
      <w:r>
        <w:t>AIoT</w:t>
      </w:r>
      <w:proofErr w:type="spellEnd"/>
      <w:r>
        <w:t xml:space="preserve"> function requires the </w:t>
      </w:r>
      <w:proofErr w:type="spellStart"/>
      <w:r>
        <w:t>AIoT</w:t>
      </w:r>
      <w:proofErr w:type="spellEnd"/>
      <w:r>
        <w:t xml:space="preserve"> operation association setup to the selected readers, including: the </w:t>
      </w:r>
      <w:proofErr w:type="spellStart"/>
      <w:r>
        <w:t>AIoT</w:t>
      </w:r>
      <w:proofErr w:type="spellEnd"/>
      <w:r>
        <w:t xml:space="preserve"> operation session ID, </w:t>
      </w:r>
      <w:proofErr w:type="spellStart"/>
      <w:r>
        <w:t>AIoT</w:t>
      </w:r>
      <w:proofErr w:type="spellEnd"/>
      <w:r>
        <w:t xml:space="preserve"> operation information, a list of per </w:t>
      </w:r>
      <w:proofErr w:type="spellStart"/>
      <w:r>
        <w:t>AIoT</w:t>
      </w:r>
      <w:proofErr w:type="spellEnd"/>
      <w:r>
        <w:t xml:space="preserve"> device association setup requirement, etc.</w:t>
      </w:r>
    </w:p>
    <w:p w14:paraId="3880978C" w14:textId="77777777" w:rsidR="00B36905" w:rsidRDefault="00B36905" w:rsidP="00B36905">
      <w:pPr>
        <w:pStyle w:val="B1"/>
      </w:pPr>
      <w:r>
        <w:t>3.</w:t>
      </w:r>
      <w:r>
        <w:tab/>
        <w:t xml:space="preserve">The reader accepts to setup the </w:t>
      </w:r>
      <w:proofErr w:type="spellStart"/>
      <w:r>
        <w:t>AIoT</w:t>
      </w:r>
      <w:proofErr w:type="spellEnd"/>
      <w:r>
        <w:t xml:space="preserve"> operation association and a list of per </w:t>
      </w:r>
      <w:proofErr w:type="spellStart"/>
      <w:r>
        <w:t>AIoT</w:t>
      </w:r>
      <w:proofErr w:type="spellEnd"/>
      <w:r>
        <w:t xml:space="preserve"> device associations.</w:t>
      </w:r>
    </w:p>
    <w:p w14:paraId="3842B698" w14:textId="77777777" w:rsidR="00B36905" w:rsidRDefault="00B36905" w:rsidP="00B36905">
      <w:pPr>
        <w:pStyle w:val="B1"/>
      </w:pPr>
      <w:r>
        <w:t>4.</w:t>
      </w:r>
      <w:r>
        <w:tab/>
        <w:t xml:space="preserve">The reader uses the </w:t>
      </w:r>
      <w:proofErr w:type="spellStart"/>
      <w:r>
        <w:t>AIoT</w:t>
      </w:r>
      <w:proofErr w:type="spellEnd"/>
      <w:r>
        <w:t xml:space="preserve"> operation information to trigger AS </w:t>
      </w:r>
      <w:proofErr w:type="spellStart"/>
      <w:r>
        <w:t>AIoT</w:t>
      </w:r>
      <w:proofErr w:type="spellEnd"/>
      <w:r>
        <w:t xml:space="preserve"> signalling, including the </w:t>
      </w:r>
      <w:proofErr w:type="spellStart"/>
      <w:r>
        <w:t>AIoT</w:t>
      </w:r>
      <w:proofErr w:type="spellEnd"/>
      <w:r>
        <w:t xml:space="preserve"> operation session ID.</w:t>
      </w:r>
    </w:p>
    <w:p w14:paraId="7263ABCC" w14:textId="77777777" w:rsidR="00B36905" w:rsidRDefault="00B36905" w:rsidP="00B36905">
      <w:pPr>
        <w:pStyle w:val="B1"/>
      </w:pPr>
      <w:r>
        <w:lastRenderedPageBreak/>
        <w:t>5.</w:t>
      </w:r>
      <w:r>
        <w:tab/>
        <w:t xml:space="preserve">The </w:t>
      </w:r>
      <w:proofErr w:type="spellStart"/>
      <w:r>
        <w:t>AIoT</w:t>
      </w:r>
      <w:proofErr w:type="spellEnd"/>
      <w:r>
        <w:t xml:space="preserve"> Device-A feedback the initial response (Device-A UL Info, AS layer Device ID, </w:t>
      </w:r>
      <w:proofErr w:type="spellStart"/>
      <w:r>
        <w:t>AIoT</w:t>
      </w:r>
      <w:proofErr w:type="spellEnd"/>
      <w:r>
        <w:t xml:space="preserve"> operation session ID).</w:t>
      </w:r>
    </w:p>
    <w:p w14:paraId="74C2B55B" w14:textId="77777777" w:rsidR="00B36905" w:rsidRDefault="00B36905" w:rsidP="00B36905">
      <w:pPr>
        <w:pStyle w:val="NO"/>
      </w:pPr>
      <w:r>
        <w:t>NOTE 1:</w:t>
      </w:r>
      <w:r>
        <w:tab/>
        <w:t xml:space="preserve">Device-A presents one </w:t>
      </w:r>
      <w:proofErr w:type="spellStart"/>
      <w:r>
        <w:t>AIoT</w:t>
      </w:r>
      <w:proofErr w:type="spellEnd"/>
      <w:r>
        <w:t xml:space="preserve"> device. The </w:t>
      </w:r>
      <w:proofErr w:type="spellStart"/>
      <w:r>
        <w:t>AIoT</w:t>
      </w:r>
      <w:proofErr w:type="spellEnd"/>
      <w:r>
        <w:t xml:space="preserve"> operation session ID in step5 is the </w:t>
      </w:r>
      <w:proofErr w:type="spellStart"/>
      <w:r>
        <w:t>AIoT</w:t>
      </w:r>
      <w:proofErr w:type="spellEnd"/>
      <w:r>
        <w:t xml:space="preserve"> operation session ID received in step4. It is used by the reader to identify the related </w:t>
      </w:r>
      <w:proofErr w:type="spellStart"/>
      <w:r>
        <w:t>AIoT</w:t>
      </w:r>
      <w:proofErr w:type="spellEnd"/>
      <w:r>
        <w:t xml:space="preserve"> operation session and </w:t>
      </w:r>
      <w:proofErr w:type="spellStart"/>
      <w:r>
        <w:t>AIoT</w:t>
      </w:r>
      <w:proofErr w:type="spellEnd"/>
      <w:r>
        <w:t xml:space="preserve"> function that should receive the Device-A UL Info.</w:t>
      </w:r>
    </w:p>
    <w:p w14:paraId="6CB454D3" w14:textId="77777777" w:rsidR="00B36905" w:rsidRDefault="00B36905" w:rsidP="00B36905">
      <w:pPr>
        <w:pStyle w:val="B1"/>
      </w:pPr>
      <w:r>
        <w:t>6.</w:t>
      </w:r>
      <w:r>
        <w:tab/>
        <w:t xml:space="preserve">The reader binds new discovered Device-A to an available per </w:t>
      </w:r>
      <w:proofErr w:type="spellStart"/>
      <w:r>
        <w:t>AIoT</w:t>
      </w:r>
      <w:proofErr w:type="spellEnd"/>
      <w:r>
        <w:t xml:space="preserve"> device association.</w:t>
      </w:r>
    </w:p>
    <w:p w14:paraId="5D270ABA" w14:textId="77777777" w:rsidR="00B36905" w:rsidRDefault="00B36905" w:rsidP="00B36905">
      <w:pPr>
        <w:pStyle w:val="NO"/>
      </w:pPr>
      <w:r>
        <w:t>NOTE 2:</w:t>
      </w:r>
      <w:r>
        <w:tab/>
        <w:t xml:space="preserve">There might be multiple bind per </w:t>
      </w:r>
      <w:proofErr w:type="spellStart"/>
      <w:r>
        <w:t>AIoT</w:t>
      </w:r>
      <w:proofErr w:type="spellEnd"/>
      <w:r>
        <w:t xml:space="preserve"> device associations ongoing in the meantime.</w:t>
      </w:r>
    </w:p>
    <w:p w14:paraId="3DD366F3" w14:textId="77777777" w:rsidR="00B36905" w:rsidRDefault="00B36905" w:rsidP="00B36905">
      <w:pPr>
        <w:pStyle w:val="B1"/>
      </w:pPr>
      <w:r>
        <w:t>7.</w:t>
      </w:r>
      <w:r>
        <w:tab/>
        <w:t xml:space="preserve">The reader uses the bind per </w:t>
      </w:r>
      <w:proofErr w:type="spellStart"/>
      <w:r>
        <w:t>AIoT</w:t>
      </w:r>
      <w:proofErr w:type="spellEnd"/>
      <w:r>
        <w:t xml:space="preserve"> device association to forward the Device-A UL Info to the </w:t>
      </w:r>
      <w:proofErr w:type="spellStart"/>
      <w:r>
        <w:t>AIoT</w:t>
      </w:r>
      <w:proofErr w:type="spellEnd"/>
      <w:r>
        <w:t xml:space="preserve"> function which is determined via the </w:t>
      </w:r>
      <w:proofErr w:type="spellStart"/>
      <w:r>
        <w:t>AIoT</w:t>
      </w:r>
      <w:proofErr w:type="spellEnd"/>
      <w:r>
        <w:t xml:space="preserve"> operation session ID.</w:t>
      </w:r>
    </w:p>
    <w:p w14:paraId="722148E6" w14:textId="77777777" w:rsidR="00B36905" w:rsidRDefault="00B36905" w:rsidP="00B36905">
      <w:pPr>
        <w:pStyle w:val="B1"/>
      </w:pPr>
      <w:r>
        <w:t>8.</w:t>
      </w:r>
      <w:r>
        <w:tab/>
        <w:t xml:space="preserve">The </w:t>
      </w:r>
      <w:proofErr w:type="spellStart"/>
      <w:r>
        <w:t>AIoT</w:t>
      </w:r>
      <w:proofErr w:type="spellEnd"/>
      <w:r>
        <w:t xml:space="preserve"> function receives the Device-A UL Info from per </w:t>
      </w:r>
      <w:proofErr w:type="spellStart"/>
      <w:r>
        <w:t>AIoT</w:t>
      </w:r>
      <w:proofErr w:type="spellEnd"/>
      <w:r>
        <w:t xml:space="preserve"> device association and binds Device-A and the </w:t>
      </w:r>
      <w:proofErr w:type="spellStart"/>
      <w:r>
        <w:t>AIoT</w:t>
      </w:r>
      <w:proofErr w:type="spellEnd"/>
      <w:r>
        <w:t xml:space="preserve"> device association together.</w:t>
      </w:r>
    </w:p>
    <w:p w14:paraId="01F68A7B" w14:textId="77777777" w:rsidR="00B36905" w:rsidRDefault="00B36905" w:rsidP="00B36905">
      <w:pPr>
        <w:pStyle w:val="B1"/>
      </w:pPr>
      <w:r>
        <w:t>9.</w:t>
      </w:r>
      <w:r>
        <w:tab/>
        <w:t xml:space="preserve">If there is further info for Device-A, the </w:t>
      </w:r>
      <w:proofErr w:type="spellStart"/>
      <w:r>
        <w:t>AIoT</w:t>
      </w:r>
      <w:proofErr w:type="spellEnd"/>
      <w:r>
        <w:t xml:space="preserve"> function uses the bind per </w:t>
      </w:r>
      <w:proofErr w:type="spellStart"/>
      <w:r>
        <w:t>AIoT</w:t>
      </w:r>
      <w:proofErr w:type="spellEnd"/>
      <w:r>
        <w:t xml:space="preserve"> device association to forward the Device-A DL Info to the reader.</w:t>
      </w:r>
    </w:p>
    <w:p w14:paraId="6A2B4BF3" w14:textId="77777777" w:rsidR="00B36905" w:rsidRDefault="00B36905" w:rsidP="00B36905">
      <w:pPr>
        <w:pStyle w:val="B1"/>
      </w:pPr>
      <w:r>
        <w:t>10.</w:t>
      </w:r>
      <w:r>
        <w:tab/>
        <w:t xml:space="preserve">The reader forwards the received Device-A DL Info to Device-A based on the binding between Device-A and per </w:t>
      </w:r>
      <w:proofErr w:type="spellStart"/>
      <w:r>
        <w:t>AIoT</w:t>
      </w:r>
      <w:proofErr w:type="spellEnd"/>
      <w:r>
        <w:t xml:space="preserve"> device association.</w:t>
      </w:r>
    </w:p>
    <w:p w14:paraId="1A0D9D1F" w14:textId="77777777" w:rsidR="00B36905" w:rsidRDefault="00B36905" w:rsidP="00B36905">
      <w:pPr>
        <w:pStyle w:val="B1"/>
      </w:pPr>
      <w:r>
        <w:t>11-12:</w:t>
      </w:r>
      <w:r>
        <w:tab/>
        <w:t xml:space="preserve">The reader forwards the received Device-A UL Info to the </w:t>
      </w:r>
      <w:proofErr w:type="spellStart"/>
      <w:r>
        <w:t>AIoT</w:t>
      </w:r>
      <w:proofErr w:type="spellEnd"/>
      <w:r>
        <w:t xml:space="preserve"> </w:t>
      </w:r>
      <w:proofErr w:type="spellStart"/>
      <w:r>
        <w:t>funcion</w:t>
      </w:r>
      <w:proofErr w:type="spellEnd"/>
      <w:r>
        <w:t xml:space="preserve"> based on the binding between Device-A and per </w:t>
      </w:r>
      <w:proofErr w:type="spellStart"/>
      <w:r>
        <w:t>AIoT</w:t>
      </w:r>
      <w:proofErr w:type="spellEnd"/>
      <w:r>
        <w:t xml:space="preserve"> device association.</w:t>
      </w:r>
    </w:p>
    <w:p w14:paraId="175171B3" w14:textId="77777777" w:rsidR="00B36905" w:rsidRDefault="00B36905" w:rsidP="00B36905">
      <w:pPr>
        <w:pStyle w:val="NO"/>
      </w:pPr>
      <w:r>
        <w:t>NOTE 3:</w:t>
      </w:r>
      <w:r>
        <w:tab/>
        <w:t>Step9 to step 12 may be repeated.</w:t>
      </w:r>
    </w:p>
    <w:p w14:paraId="2A83A5CA" w14:textId="77777777" w:rsidR="00B36905" w:rsidRDefault="00B36905" w:rsidP="00B36905">
      <w:pPr>
        <w:pStyle w:val="B1"/>
      </w:pPr>
      <w:r>
        <w:t>13-14.</w:t>
      </w:r>
      <w:r>
        <w:tab/>
        <w:t xml:space="preserve">After finished the interaction with the </w:t>
      </w:r>
      <w:proofErr w:type="spellStart"/>
      <w:r>
        <w:t>AIoT</w:t>
      </w:r>
      <w:proofErr w:type="spellEnd"/>
      <w:r>
        <w:t xml:space="preserve"> device, the </w:t>
      </w:r>
      <w:proofErr w:type="spellStart"/>
      <w:r>
        <w:t>AIoT</w:t>
      </w:r>
      <w:proofErr w:type="spellEnd"/>
      <w:r>
        <w:t xml:space="preserve"> function can trigger to release the binding and the per </w:t>
      </w:r>
      <w:proofErr w:type="spellStart"/>
      <w:r>
        <w:t>AIoT</w:t>
      </w:r>
      <w:proofErr w:type="spellEnd"/>
      <w:r>
        <w:t xml:space="preserve"> device association becomes available again and can be used for another additional discovered </w:t>
      </w:r>
      <w:proofErr w:type="spellStart"/>
      <w:r>
        <w:t>AIoT</w:t>
      </w:r>
      <w:proofErr w:type="spellEnd"/>
      <w:r>
        <w:t xml:space="preserve"> device.</w:t>
      </w:r>
    </w:p>
    <w:p w14:paraId="177BEDFB" w14:textId="77777777" w:rsidR="00B36905" w:rsidRDefault="00B36905" w:rsidP="00B36905">
      <w:pPr>
        <w:pStyle w:val="B1"/>
      </w:pPr>
      <w:r>
        <w:t>15.</w:t>
      </w:r>
      <w:r>
        <w:tab/>
        <w:t xml:space="preserve">If the reader doesn't receive new </w:t>
      </w:r>
      <w:proofErr w:type="spellStart"/>
      <w:r>
        <w:t>AIoT</w:t>
      </w:r>
      <w:proofErr w:type="spellEnd"/>
      <w:r>
        <w:t xml:space="preserve"> device response any more, the reader notifies the situation to the </w:t>
      </w:r>
      <w:proofErr w:type="spellStart"/>
      <w:r>
        <w:t>AIoT</w:t>
      </w:r>
      <w:proofErr w:type="spellEnd"/>
      <w:r>
        <w:t xml:space="preserve"> function. Based on the received notification, the </w:t>
      </w:r>
      <w:proofErr w:type="spellStart"/>
      <w:r>
        <w:t>AIoT</w:t>
      </w:r>
      <w:proofErr w:type="spellEnd"/>
      <w:r>
        <w:t xml:space="preserve"> function may update the </w:t>
      </w:r>
      <w:proofErr w:type="spellStart"/>
      <w:r>
        <w:t>AIoT</w:t>
      </w:r>
      <w:proofErr w:type="spellEnd"/>
      <w:r>
        <w:t xml:space="preserve"> operation information to the reader or end the </w:t>
      </w:r>
      <w:proofErr w:type="spellStart"/>
      <w:r>
        <w:t>AIoT</w:t>
      </w:r>
      <w:proofErr w:type="spellEnd"/>
      <w:r>
        <w:t xml:space="preserve"> operation with the reader. The </w:t>
      </w:r>
      <w:proofErr w:type="spellStart"/>
      <w:r>
        <w:t>AIoF</w:t>
      </w:r>
      <w:proofErr w:type="spellEnd"/>
      <w:r>
        <w:t xml:space="preserve"> Function may also notify the situation to the AF and let AF to determine update the </w:t>
      </w:r>
      <w:proofErr w:type="spellStart"/>
      <w:r>
        <w:t>AIoT</w:t>
      </w:r>
      <w:proofErr w:type="spellEnd"/>
      <w:r>
        <w:t xml:space="preserve"> operation information or end the </w:t>
      </w:r>
      <w:proofErr w:type="spellStart"/>
      <w:r>
        <w:t>AIoT</w:t>
      </w:r>
      <w:proofErr w:type="spellEnd"/>
      <w:r>
        <w:t xml:space="preserve"> operation.</w:t>
      </w:r>
    </w:p>
    <w:p w14:paraId="0865877C" w14:textId="77777777" w:rsidR="00B36905" w:rsidRDefault="00B36905" w:rsidP="00B36905">
      <w:pPr>
        <w:pStyle w:val="B1"/>
      </w:pPr>
      <w:r>
        <w:t>16.</w:t>
      </w:r>
      <w:r>
        <w:tab/>
        <w:t xml:space="preserve">When the </w:t>
      </w:r>
      <w:proofErr w:type="spellStart"/>
      <w:r>
        <w:t>AIoT</w:t>
      </w:r>
      <w:proofErr w:type="spellEnd"/>
      <w:r>
        <w:t xml:space="preserve"> operation ends, the </w:t>
      </w:r>
      <w:proofErr w:type="spellStart"/>
      <w:r>
        <w:t>AIoT</w:t>
      </w:r>
      <w:proofErr w:type="spellEnd"/>
      <w:r>
        <w:t xml:space="preserve"> function reports to </w:t>
      </w:r>
      <w:proofErr w:type="spellStart"/>
      <w:r>
        <w:t>AIoT</w:t>
      </w:r>
      <w:proofErr w:type="spellEnd"/>
      <w:r>
        <w:t xml:space="preserve"> operation result to the AF.</w:t>
      </w:r>
    </w:p>
    <w:p w14:paraId="3A0B5698" w14:textId="77777777" w:rsidR="00B36905" w:rsidRDefault="00B36905" w:rsidP="00B36905">
      <w:pPr>
        <w:pStyle w:val="41"/>
        <w:rPr>
          <w:lang w:eastAsia="zh-CN"/>
        </w:rPr>
      </w:pPr>
      <w:bookmarkStart w:id="3413" w:name="_Toc164844037"/>
      <w:bookmarkStart w:id="3414" w:name="_Toc164944670"/>
      <w:bookmarkStart w:id="3415" w:name="_Toc168318925"/>
      <w:bookmarkStart w:id="3416" w:name="_Toc168319441"/>
      <w:bookmarkStart w:id="3417" w:name="_Toc168319696"/>
      <w:bookmarkStart w:id="3418" w:name="_Toc168319951"/>
      <w:bookmarkStart w:id="3419" w:name="_Toc168320205"/>
      <w:bookmarkStart w:id="3420" w:name="_Toc168559861"/>
      <w:bookmarkStart w:id="3421" w:name="_Toc175890911"/>
      <w:bookmarkStart w:id="3422" w:name="_Toc180645859"/>
      <w:bookmarkStart w:id="3423" w:name="_Toc183306920"/>
      <w:r w:rsidRPr="00822E86">
        <w:lastRenderedPageBreak/>
        <w:t>6.</w:t>
      </w:r>
      <w:r>
        <w:t>20</w:t>
      </w:r>
      <w:r w:rsidRPr="00822E86">
        <w:t>.</w:t>
      </w:r>
      <w:r>
        <w:t>2.2</w:t>
      </w:r>
      <w:r w:rsidRPr="00822E86">
        <w:tab/>
      </w:r>
      <w:r>
        <w:rPr>
          <w:lang w:eastAsia="zh-CN"/>
        </w:rPr>
        <w:t xml:space="preserve">The interaction for </w:t>
      </w:r>
      <w:proofErr w:type="spellStart"/>
      <w:r>
        <w:rPr>
          <w:lang w:eastAsia="zh-CN"/>
        </w:rPr>
        <w:t>AIoT</w:t>
      </w:r>
      <w:proofErr w:type="spellEnd"/>
      <w:r>
        <w:rPr>
          <w:lang w:eastAsia="zh-CN"/>
        </w:rPr>
        <w:t xml:space="preserve"> Device among </w:t>
      </w:r>
      <w:proofErr w:type="spellStart"/>
      <w:r>
        <w:rPr>
          <w:lang w:eastAsia="zh-CN"/>
        </w:rPr>
        <w:t>AIoT</w:t>
      </w:r>
      <w:proofErr w:type="spellEnd"/>
      <w:r>
        <w:rPr>
          <w:lang w:eastAsia="zh-CN"/>
        </w:rPr>
        <w:t xml:space="preserve"> device, reader, </w:t>
      </w:r>
      <w:proofErr w:type="spellStart"/>
      <w:r>
        <w:rPr>
          <w:lang w:eastAsia="zh-CN"/>
        </w:rPr>
        <w:t>AIoT</w:t>
      </w:r>
      <w:proofErr w:type="spellEnd"/>
      <w:r>
        <w:rPr>
          <w:lang w:eastAsia="zh-CN"/>
        </w:rPr>
        <w:t xml:space="preserve"> Function and AF</w:t>
      </w:r>
      <w:bookmarkEnd w:id="3413"/>
      <w:bookmarkEnd w:id="3414"/>
      <w:bookmarkEnd w:id="3415"/>
      <w:bookmarkEnd w:id="3416"/>
      <w:bookmarkEnd w:id="3417"/>
      <w:bookmarkEnd w:id="3418"/>
      <w:bookmarkEnd w:id="3419"/>
      <w:bookmarkEnd w:id="3420"/>
      <w:bookmarkEnd w:id="3421"/>
      <w:bookmarkEnd w:id="3422"/>
      <w:bookmarkEnd w:id="3423"/>
    </w:p>
    <w:p w14:paraId="6005E80C" w14:textId="77777777" w:rsidR="00B36905" w:rsidRPr="000F01D6" w:rsidRDefault="00B36905" w:rsidP="00B36905">
      <w:pPr>
        <w:pStyle w:val="TH"/>
      </w:pPr>
      <w:r w:rsidRPr="000F01D6">
        <w:object w:dxaOrig="13711" w:dyaOrig="11140" w14:anchorId="72F585D5">
          <v:shape id="_x0000_i1086" type="#_x0000_t75" style="width:482pt;height:391.5pt" o:ole="">
            <v:imagedata r:id="rId132" o:title=""/>
          </v:shape>
          <o:OLEObject Type="Embed" ProgID="Visio.Drawing.15" ShapeID="_x0000_i1086" DrawAspect="Content" ObjectID="_1793931667" r:id="rId133"/>
        </w:object>
      </w:r>
    </w:p>
    <w:p w14:paraId="5DA4049A" w14:textId="77777777" w:rsidR="00B36905" w:rsidRPr="000F01D6" w:rsidRDefault="00B36905" w:rsidP="00B36905">
      <w:pPr>
        <w:pStyle w:val="TF"/>
        <w:rPr>
          <w:rFonts w:eastAsia="Yu Mincho"/>
        </w:rPr>
      </w:pPr>
      <w:r w:rsidRPr="000F01D6">
        <w:t>Figure 6.20.2.2-1: Service Flow</w:t>
      </w:r>
    </w:p>
    <w:p w14:paraId="78516587" w14:textId="77777777" w:rsidR="00B36905" w:rsidRDefault="00B36905" w:rsidP="00B36905">
      <w:pPr>
        <w:pStyle w:val="B1"/>
      </w:pPr>
      <w:r>
        <w:tab/>
        <w:t>Steps 1-8 are the same as steps1-8 as described in clause 6.20.2.2-1.</w:t>
      </w:r>
    </w:p>
    <w:p w14:paraId="65B0E739" w14:textId="77777777" w:rsidR="00B36905" w:rsidRDefault="00B36905" w:rsidP="00B36905">
      <w:pPr>
        <w:pStyle w:val="B1"/>
      </w:pPr>
      <w:r>
        <w:t>9.</w:t>
      </w:r>
      <w:r>
        <w:tab/>
        <w:t xml:space="preserve">If Device-A UL Info is for AF, the </w:t>
      </w:r>
      <w:proofErr w:type="spellStart"/>
      <w:r>
        <w:t>AIoT</w:t>
      </w:r>
      <w:proofErr w:type="spellEnd"/>
      <w:r>
        <w:t xml:space="preserve"> function forward it the AF with the </w:t>
      </w:r>
      <w:proofErr w:type="spellStart"/>
      <w:r>
        <w:t>AIoT</w:t>
      </w:r>
      <w:proofErr w:type="spellEnd"/>
      <w:r>
        <w:t xml:space="preserve"> operation session ID.</w:t>
      </w:r>
    </w:p>
    <w:p w14:paraId="4EA36739" w14:textId="77777777" w:rsidR="00B36905" w:rsidRDefault="00B36905" w:rsidP="00B36905">
      <w:pPr>
        <w:pStyle w:val="NO"/>
      </w:pPr>
      <w:r>
        <w:t>NOTE 1:</w:t>
      </w:r>
      <w:r>
        <w:tab/>
        <w:t xml:space="preserve">Device-A present one </w:t>
      </w:r>
      <w:proofErr w:type="spellStart"/>
      <w:r>
        <w:t>AIoT</w:t>
      </w:r>
      <w:proofErr w:type="spellEnd"/>
      <w:r>
        <w:t xml:space="preserve"> device.10. Optionally, the AF may send to the </w:t>
      </w:r>
      <w:proofErr w:type="spellStart"/>
      <w:r>
        <w:t>AIoT</w:t>
      </w:r>
      <w:proofErr w:type="spellEnd"/>
      <w:r>
        <w:t xml:space="preserve"> function the Device-A DL Info with the </w:t>
      </w:r>
      <w:proofErr w:type="spellStart"/>
      <w:r>
        <w:t>AIoT</w:t>
      </w:r>
      <w:proofErr w:type="spellEnd"/>
      <w:r>
        <w:t xml:space="preserve"> operation session ID, or the AF notifies the </w:t>
      </w:r>
      <w:proofErr w:type="spellStart"/>
      <w:r>
        <w:t>AIoT</w:t>
      </w:r>
      <w:proofErr w:type="spellEnd"/>
      <w:r>
        <w:t xml:space="preserve"> function that the interaction with </w:t>
      </w:r>
      <w:proofErr w:type="spellStart"/>
      <w:r>
        <w:t>AIoT</w:t>
      </w:r>
      <w:proofErr w:type="spellEnd"/>
      <w:r>
        <w:t xml:space="preserve"> Device-A is finished.</w:t>
      </w:r>
    </w:p>
    <w:p w14:paraId="6DBBD6A9" w14:textId="77777777" w:rsidR="00B36905" w:rsidRDefault="00B36905" w:rsidP="00B36905">
      <w:pPr>
        <w:pStyle w:val="B1"/>
      </w:pPr>
      <w:r>
        <w:t>11.</w:t>
      </w:r>
      <w:r>
        <w:tab/>
        <w:t xml:space="preserve">The reader forwards the received Device-A DL Info to the reader based on the binding between Device-A and per </w:t>
      </w:r>
      <w:proofErr w:type="spellStart"/>
      <w:r>
        <w:t>AIoT</w:t>
      </w:r>
      <w:proofErr w:type="spellEnd"/>
      <w:r>
        <w:t xml:space="preserve"> device association.</w:t>
      </w:r>
    </w:p>
    <w:p w14:paraId="5A27133E" w14:textId="77777777" w:rsidR="00B36905" w:rsidRDefault="00B36905" w:rsidP="00B36905">
      <w:pPr>
        <w:pStyle w:val="B1"/>
      </w:pPr>
      <w:r>
        <w:t>12.</w:t>
      </w:r>
      <w:r>
        <w:tab/>
        <w:t xml:space="preserve">The reader forwards the received Device-A DL Info to Device-A based on the binding between Device-A and per </w:t>
      </w:r>
      <w:proofErr w:type="spellStart"/>
      <w:r>
        <w:t>AIoT</w:t>
      </w:r>
      <w:proofErr w:type="spellEnd"/>
      <w:r>
        <w:t xml:space="preserve"> device association.</w:t>
      </w:r>
    </w:p>
    <w:p w14:paraId="281A297C" w14:textId="77777777" w:rsidR="00B36905" w:rsidRDefault="00B36905" w:rsidP="00B36905">
      <w:pPr>
        <w:pStyle w:val="NO"/>
      </w:pPr>
      <w:r>
        <w:t>NOTE 2:</w:t>
      </w:r>
      <w:r>
        <w:tab/>
        <w:t xml:space="preserve">The UL and DL interaction among </w:t>
      </w:r>
      <w:proofErr w:type="spellStart"/>
      <w:r>
        <w:t>AIoT</w:t>
      </w:r>
      <w:proofErr w:type="spellEnd"/>
      <w:r>
        <w:t xml:space="preserve"> Device, </w:t>
      </w:r>
      <w:proofErr w:type="spellStart"/>
      <w:r>
        <w:t>AIoT</w:t>
      </w:r>
      <w:proofErr w:type="spellEnd"/>
      <w:r>
        <w:t xml:space="preserve"> function and AF may be repeated.</w:t>
      </w:r>
    </w:p>
    <w:p w14:paraId="0EB64C79" w14:textId="77777777" w:rsidR="00B36905" w:rsidRDefault="00B36905" w:rsidP="00B36905">
      <w:pPr>
        <w:pStyle w:val="B1"/>
      </w:pPr>
      <w:r>
        <w:t>13.</w:t>
      </w:r>
      <w:r>
        <w:tab/>
        <w:t xml:space="preserve">After finished the interaction with the </w:t>
      </w:r>
      <w:proofErr w:type="spellStart"/>
      <w:r>
        <w:t>AIoT</w:t>
      </w:r>
      <w:proofErr w:type="spellEnd"/>
      <w:r>
        <w:t xml:space="preserve"> device, the AF notifies the </w:t>
      </w:r>
      <w:proofErr w:type="spellStart"/>
      <w:r>
        <w:t>AIoT</w:t>
      </w:r>
      <w:proofErr w:type="spellEnd"/>
      <w:r>
        <w:t xml:space="preserve"> function that the interaction with </w:t>
      </w:r>
      <w:proofErr w:type="spellStart"/>
      <w:r>
        <w:t>AIoT</w:t>
      </w:r>
      <w:proofErr w:type="spellEnd"/>
      <w:r>
        <w:t xml:space="preserve"> Device-A is finished.</w:t>
      </w:r>
    </w:p>
    <w:p w14:paraId="02A069F2" w14:textId="77777777" w:rsidR="00B36905" w:rsidRDefault="00B36905" w:rsidP="00B36905">
      <w:pPr>
        <w:pStyle w:val="B1"/>
      </w:pPr>
      <w:r>
        <w:t xml:space="preserve">14-15. The </w:t>
      </w:r>
      <w:proofErr w:type="spellStart"/>
      <w:r>
        <w:t>AIoT</w:t>
      </w:r>
      <w:proofErr w:type="spellEnd"/>
      <w:r>
        <w:t xml:space="preserve"> function can trigger to release the binding and the per </w:t>
      </w:r>
      <w:proofErr w:type="spellStart"/>
      <w:r>
        <w:t>AIoT</w:t>
      </w:r>
      <w:proofErr w:type="spellEnd"/>
      <w:r>
        <w:t xml:space="preserve"> device association becomes available again and can be used for another additional discovered </w:t>
      </w:r>
      <w:proofErr w:type="spellStart"/>
      <w:r>
        <w:t>AIoT</w:t>
      </w:r>
      <w:proofErr w:type="spellEnd"/>
      <w:r>
        <w:t xml:space="preserve"> device.</w:t>
      </w:r>
    </w:p>
    <w:p w14:paraId="5F0D0DED" w14:textId="77777777" w:rsidR="00B36905" w:rsidRPr="000F01D6" w:rsidRDefault="00B36905" w:rsidP="00B36905">
      <w:r>
        <w:t xml:space="preserve">If the reader doesn't receive new </w:t>
      </w:r>
      <w:proofErr w:type="spellStart"/>
      <w:r>
        <w:t>AIoT</w:t>
      </w:r>
      <w:proofErr w:type="spellEnd"/>
      <w:r>
        <w:t xml:space="preserve"> device response any more, the reader notifies the situation to the </w:t>
      </w:r>
      <w:proofErr w:type="spellStart"/>
      <w:r>
        <w:t>AIoT</w:t>
      </w:r>
      <w:proofErr w:type="spellEnd"/>
      <w:r>
        <w:t xml:space="preserve"> function. Based on the received notification, the </w:t>
      </w:r>
      <w:proofErr w:type="spellStart"/>
      <w:r>
        <w:t>AIoT</w:t>
      </w:r>
      <w:proofErr w:type="spellEnd"/>
      <w:r>
        <w:t xml:space="preserve"> function may update the </w:t>
      </w:r>
      <w:proofErr w:type="spellStart"/>
      <w:r>
        <w:t>AIoT</w:t>
      </w:r>
      <w:proofErr w:type="spellEnd"/>
      <w:r>
        <w:t xml:space="preserve"> operation information to the reader or end </w:t>
      </w:r>
      <w:r>
        <w:lastRenderedPageBreak/>
        <w:t xml:space="preserve">the </w:t>
      </w:r>
      <w:proofErr w:type="spellStart"/>
      <w:r>
        <w:t>AIoT</w:t>
      </w:r>
      <w:proofErr w:type="spellEnd"/>
      <w:r>
        <w:t xml:space="preserve"> operation with the reader. The </w:t>
      </w:r>
      <w:proofErr w:type="spellStart"/>
      <w:r>
        <w:t>AIoT</w:t>
      </w:r>
      <w:proofErr w:type="spellEnd"/>
      <w:r>
        <w:t xml:space="preserve"> Function may also notify the situation to the AF and let AF to determine update the </w:t>
      </w:r>
      <w:proofErr w:type="spellStart"/>
      <w:r>
        <w:t>AIoT</w:t>
      </w:r>
      <w:proofErr w:type="spellEnd"/>
      <w:r>
        <w:t xml:space="preserve"> operation information or end the </w:t>
      </w:r>
      <w:proofErr w:type="spellStart"/>
      <w:r>
        <w:t>AIoT</w:t>
      </w:r>
      <w:proofErr w:type="spellEnd"/>
      <w:r>
        <w:t xml:space="preserve"> operation.</w:t>
      </w:r>
    </w:p>
    <w:p w14:paraId="12DC32F7" w14:textId="77777777" w:rsidR="00B36905" w:rsidRDefault="00B36905" w:rsidP="00B36905">
      <w:pPr>
        <w:pStyle w:val="31"/>
      </w:pPr>
      <w:bookmarkStart w:id="3424" w:name="_Toc164844038"/>
      <w:bookmarkStart w:id="3425" w:name="_Toc164944671"/>
      <w:bookmarkStart w:id="3426" w:name="_Toc168318926"/>
      <w:bookmarkStart w:id="3427" w:name="_Toc168319442"/>
      <w:bookmarkStart w:id="3428" w:name="_Toc168319697"/>
      <w:bookmarkStart w:id="3429" w:name="_Toc168319952"/>
      <w:bookmarkStart w:id="3430" w:name="_Toc168320206"/>
      <w:bookmarkStart w:id="3431" w:name="_Toc168559862"/>
      <w:bookmarkStart w:id="3432" w:name="_Toc175890912"/>
      <w:bookmarkStart w:id="3433" w:name="_Toc180645860"/>
      <w:bookmarkStart w:id="3434" w:name="_Toc183306921"/>
      <w:r w:rsidRPr="00822E86">
        <w:rPr>
          <w:lang w:eastAsia="zh-CN"/>
        </w:rPr>
        <w:t>6.</w:t>
      </w:r>
      <w:r>
        <w:rPr>
          <w:lang w:eastAsia="zh-CN"/>
        </w:rPr>
        <w:t>20</w:t>
      </w:r>
      <w:r w:rsidRPr="00822E86">
        <w:rPr>
          <w:lang w:eastAsia="zh-CN"/>
        </w:rPr>
        <w:t>.</w:t>
      </w:r>
      <w:r>
        <w:rPr>
          <w:lang w:eastAsia="zh-CN"/>
        </w:rPr>
        <w:t>3</w:t>
      </w:r>
      <w:r w:rsidRPr="00822E86">
        <w:rPr>
          <w:lang w:eastAsia="zh-CN"/>
        </w:rPr>
        <w:tab/>
      </w:r>
      <w:r w:rsidRPr="00822E86">
        <w:t>Impacts on services, entities and interfaces</w:t>
      </w:r>
      <w:bookmarkEnd w:id="3424"/>
      <w:bookmarkEnd w:id="3425"/>
      <w:bookmarkEnd w:id="3426"/>
      <w:bookmarkEnd w:id="3427"/>
      <w:bookmarkEnd w:id="3428"/>
      <w:bookmarkEnd w:id="3429"/>
      <w:bookmarkEnd w:id="3430"/>
      <w:bookmarkEnd w:id="3431"/>
      <w:bookmarkEnd w:id="3432"/>
      <w:bookmarkEnd w:id="3433"/>
      <w:bookmarkEnd w:id="3434"/>
    </w:p>
    <w:p w14:paraId="249BED7F" w14:textId="77777777" w:rsidR="00B36905" w:rsidRDefault="00B36905" w:rsidP="00B36905">
      <w:pPr>
        <w:pStyle w:val="EditorsNote"/>
        <w:rPr>
          <w:rFonts w:eastAsia="等线"/>
        </w:rPr>
      </w:pPr>
      <w:r w:rsidRPr="00AF3FAB">
        <w:rPr>
          <w:rFonts w:eastAsia="等线"/>
        </w:rPr>
        <w:t>Editor's note:</w:t>
      </w:r>
      <w:r w:rsidRPr="00AF3FAB">
        <w:rPr>
          <w:rFonts w:eastAsia="等线"/>
        </w:rPr>
        <w:tab/>
        <w:t>This clause captures impacts on existing services, entities and interfaces.</w:t>
      </w:r>
    </w:p>
    <w:p w14:paraId="0CF2EAB8" w14:textId="77777777" w:rsidR="00B36905" w:rsidRPr="00DE3925" w:rsidRDefault="00B36905" w:rsidP="00B36905">
      <w:pPr>
        <w:rPr>
          <w:rFonts w:eastAsia="等线"/>
          <w:lang w:eastAsia="zh-CN"/>
        </w:rPr>
      </w:pPr>
    </w:p>
    <w:p w14:paraId="5E23568E" w14:textId="77777777" w:rsidR="00B36905" w:rsidRPr="00723221" w:rsidRDefault="00B36905" w:rsidP="00B36905">
      <w:pPr>
        <w:pStyle w:val="21"/>
      </w:pPr>
      <w:bookmarkStart w:id="3435" w:name="_Toc164844039"/>
      <w:bookmarkStart w:id="3436" w:name="_Toc164944672"/>
      <w:bookmarkStart w:id="3437" w:name="_Toc168318927"/>
      <w:bookmarkStart w:id="3438" w:name="_Toc168319443"/>
      <w:bookmarkStart w:id="3439" w:name="_Toc168319698"/>
      <w:bookmarkStart w:id="3440" w:name="_Toc168319953"/>
      <w:bookmarkStart w:id="3441" w:name="_Toc168320207"/>
      <w:bookmarkStart w:id="3442" w:name="_Toc168559863"/>
      <w:bookmarkStart w:id="3443" w:name="_Toc175890913"/>
      <w:bookmarkStart w:id="3444" w:name="_Toc180645861"/>
      <w:bookmarkStart w:id="3445" w:name="_Toc183306922"/>
      <w:r>
        <w:t>6.</w:t>
      </w:r>
      <w:r>
        <w:rPr>
          <w:lang w:eastAsia="zh-CN"/>
        </w:rPr>
        <w:t>21</w:t>
      </w:r>
      <w:r>
        <w:tab/>
        <w:t>Solution #</w:t>
      </w:r>
      <w:r>
        <w:rPr>
          <w:lang w:eastAsia="zh-CN"/>
        </w:rPr>
        <w:t>21</w:t>
      </w:r>
      <w:r w:rsidRPr="00723221">
        <w:t xml:space="preserve">: </w:t>
      </w:r>
      <w:r w:rsidRPr="003F334D">
        <w:t xml:space="preserve">Architecture enhancement to support </w:t>
      </w:r>
      <w:proofErr w:type="spellStart"/>
      <w:r w:rsidRPr="003F334D">
        <w:t>AIoT</w:t>
      </w:r>
      <w:proofErr w:type="spellEnd"/>
      <w:r w:rsidRPr="003F334D">
        <w:t xml:space="preserve"> services for topology 2</w:t>
      </w:r>
      <w:bookmarkEnd w:id="3435"/>
      <w:bookmarkEnd w:id="3436"/>
      <w:bookmarkEnd w:id="3437"/>
      <w:bookmarkEnd w:id="3438"/>
      <w:bookmarkEnd w:id="3439"/>
      <w:bookmarkEnd w:id="3440"/>
      <w:bookmarkEnd w:id="3441"/>
      <w:bookmarkEnd w:id="3442"/>
      <w:bookmarkEnd w:id="3443"/>
      <w:bookmarkEnd w:id="3444"/>
      <w:bookmarkEnd w:id="3445"/>
    </w:p>
    <w:p w14:paraId="0CBC6AE4" w14:textId="77777777" w:rsidR="00B36905" w:rsidRPr="00723221" w:rsidRDefault="00B36905" w:rsidP="00B36905">
      <w:pPr>
        <w:pStyle w:val="31"/>
      </w:pPr>
      <w:bookmarkStart w:id="3446" w:name="_Toc164844040"/>
      <w:bookmarkStart w:id="3447" w:name="_Toc164944673"/>
      <w:bookmarkStart w:id="3448" w:name="_Toc168318928"/>
      <w:bookmarkStart w:id="3449" w:name="_Toc168319444"/>
      <w:bookmarkStart w:id="3450" w:name="_Toc168319699"/>
      <w:bookmarkStart w:id="3451" w:name="_Toc168319954"/>
      <w:bookmarkStart w:id="3452" w:name="_Toc168320208"/>
      <w:bookmarkStart w:id="3453" w:name="_Toc168559864"/>
      <w:bookmarkStart w:id="3454" w:name="_Toc175890914"/>
      <w:bookmarkStart w:id="3455" w:name="_Toc180645862"/>
      <w:bookmarkStart w:id="3456" w:name="_Toc183306923"/>
      <w:r>
        <w:t>6.</w:t>
      </w:r>
      <w:r>
        <w:rPr>
          <w:lang w:eastAsia="zh-CN"/>
        </w:rPr>
        <w:t>21</w:t>
      </w:r>
      <w:r w:rsidRPr="00723221">
        <w:t>.1</w:t>
      </w:r>
      <w:r w:rsidRPr="00723221">
        <w:tab/>
        <w:t>Description</w:t>
      </w:r>
      <w:bookmarkEnd w:id="3446"/>
      <w:bookmarkEnd w:id="3447"/>
      <w:bookmarkEnd w:id="3448"/>
      <w:bookmarkEnd w:id="3449"/>
      <w:bookmarkEnd w:id="3450"/>
      <w:bookmarkEnd w:id="3451"/>
      <w:bookmarkEnd w:id="3452"/>
      <w:bookmarkEnd w:id="3453"/>
      <w:bookmarkEnd w:id="3454"/>
      <w:bookmarkEnd w:id="3455"/>
      <w:bookmarkEnd w:id="3456"/>
    </w:p>
    <w:p w14:paraId="335D767C" w14:textId="513163B9" w:rsidR="00B36905" w:rsidRDefault="00B36905" w:rsidP="00B36905">
      <w:r>
        <w:t xml:space="preserve">The solution applies to the Key Issue#1 "Architecture support of Ambient IoT Devices", the Key Issue #2 "Identification, Subscription, Registration and Connection management" and the Key Issue #3 "Support of Ambient IoT Services". This solution applies to Topology 2 as defined in </w:t>
      </w:r>
      <w:r w:rsidR="00A855AE">
        <w:t>TR 38.848 [</w:t>
      </w:r>
      <w:r>
        <w:t>7].</w:t>
      </w:r>
    </w:p>
    <w:p w14:paraId="23973BBB" w14:textId="77777777" w:rsidR="00B36905" w:rsidRDefault="00B36905" w:rsidP="00B36905">
      <w:r>
        <w:t xml:space="preserve">The Figure 6.21.1-1 illustrates the system architecture to support </w:t>
      </w:r>
      <w:proofErr w:type="spellStart"/>
      <w:r>
        <w:t>AIoT</w:t>
      </w:r>
      <w:proofErr w:type="spellEnd"/>
      <w:r>
        <w:t xml:space="preserve"> services for Topology 2.</w:t>
      </w:r>
    </w:p>
    <w:bookmarkStart w:id="3457" w:name="_MON_1684549432"/>
    <w:bookmarkEnd w:id="3457"/>
    <w:p w14:paraId="7FBCB880" w14:textId="037A3F96" w:rsidR="00A855AE" w:rsidRDefault="00A855AE" w:rsidP="00C76F30">
      <w:pPr>
        <w:pStyle w:val="TH"/>
      </w:pPr>
      <w:r>
        <w:object w:dxaOrig="7371" w:dyaOrig="4392" w14:anchorId="595A7EBB">
          <v:shape id="_x0000_i1087" type="#_x0000_t75" style="width:369pt;height:218pt" o:ole="">
            <v:imagedata r:id="rId134" o:title=""/>
          </v:shape>
          <o:OLEObject Type="Embed" ProgID="Word.Picture.8" ShapeID="_x0000_i1087" DrawAspect="Content" ObjectID="_1793931668" r:id="rId135"/>
        </w:object>
      </w:r>
    </w:p>
    <w:p w14:paraId="22C3C925" w14:textId="77777777" w:rsidR="00B36905" w:rsidRPr="000F01D6" w:rsidRDefault="00B36905" w:rsidP="00B36905">
      <w:pPr>
        <w:pStyle w:val="TF"/>
      </w:pPr>
      <w:bookmarkStart w:id="3458" w:name="_MON_1773554608"/>
      <w:bookmarkStart w:id="3459" w:name="_MON_1773483286"/>
      <w:bookmarkStart w:id="3460" w:name="_MON_1773483804"/>
      <w:bookmarkStart w:id="3461" w:name="_MON_1773483930"/>
      <w:bookmarkStart w:id="3462" w:name="_MON_1773483972"/>
      <w:bookmarkStart w:id="3463" w:name="_MON_1773483983"/>
      <w:bookmarkStart w:id="3464" w:name="_MON_1773483986"/>
      <w:bookmarkEnd w:id="3458"/>
      <w:bookmarkEnd w:id="3459"/>
      <w:bookmarkEnd w:id="3460"/>
      <w:bookmarkEnd w:id="3461"/>
      <w:bookmarkEnd w:id="3462"/>
      <w:bookmarkEnd w:id="3463"/>
      <w:bookmarkEnd w:id="3464"/>
      <w:r w:rsidRPr="000F01D6">
        <w:rPr>
          <w:rFonts w:hint="eastAsia"/>
        </w:rPr>
        <w:t xml:space="preserve">Figure </w:t>
      </w:r>
      <w:r w:rsidRPr="000F01D6">
        <w:t>6.21.1-1:</w:t>
      </w:r>
      <w:r w:rsidRPr="000F01D6">
        <w:rPr>
          <w:rFonts w:hint="eastAsia"/>
        </w:rPr>
        <w:t xml:space="preserve"> </w:t>
      </w:r>
      <w:r w:rsidRPr="000F01D6">
        <w:t xml:space="preserve">System Architecture to support </w:t>
      </w:r>
      <w:proofErr w:type="spellStart"/>
      <w:r w:rsidRPr="000F01D6">
        <w:t>AIoT</w:t>
      </w:r>
      <w:proofErr w:type="spellEnd"/>
      <w:r w:rsidRPr="000F01D6">
        <w:t xml:space="preserve"> </w:t>
      </w:r>
      <w:r w:rsidRPr="000F01D6">
        <w:rPr>
          <w:rFonts w:hint="eastAsia"/>
        </w:rPr>
        <w:t>Services for Topology 2</w:t>
      </w:r>
    </w:p>
    <w:p w14:paraId="4C08559A" w14:textId="6DF688F7" w:rsidR="00B36905" w:rsidRDefault="00B36905" w:rsidP="00B36905">
      <w:r>
        <w:t xml:space="preserve">The system architecture and functions as defined in </w:t>
      </w:r>
      <w:r w:rsidR="00A855AE">
        <w:t>TS 23.501 [</w:t>
      </w:r>
      <w:r>
        <w:t>4] are used as basis to support the Ambient IoT services (e.g. Inventory, Command) with the following clarifications:</w:t>
      </w:r>
    </w:p>
    <w:p w14:paraId="76C8C185" w14:textId="35FE0E14" w:rsidR="00B36905" w:rsidRDefault="00B36905" w:rsidP="00B36905">
      <w:pPr>
        <w:pStyle w:val="B1"/>
      </w:pPr>
      <w:r>
        <w:t>-</w:t>
      </w:r>
      <w:r>
        <w:tab/>
      </w:r>
      <w:proofErr w:type="spellStart"/>
      <w:r w:rsidR="006B6ADA">
        <w:rPr>
          <w:rFonts w:hint="eastAsia"/>
          <w:lang w:eastAsia="zh-CN"/>
        </w:rPr>
        <w:t>AIoTF</w:t>
      </w:r>
      <w:proofErr w:type="spellEnd"/>
      <w:r>
        <w:t xml:space="preserve"> is </w:t>
      </w:r>
      <w:r w:rsidR="006B6ADA">
        <w:rPr>
          <w:rFonts w:hint="eastAsia"/>
          <w:lang w:eastAsia="zh-CN"/>
        </w:rPr>
        <w:t>introduced</w:t>
      </w:r>
      <w:r>
        <w:t xml:space="preserve"> to support transfer of service request from AF (via NEF) to UE, and transfer of service response from UE to AF (via NEF).</w:t>
      </w:r>
    </w:p>
    <w:p w14:paraId="0EB4FD96" w14:textId="2F0BC52D" w:rsidR="00B36905" w:rsidRDefault="00B36905" w:rsidP="00B36905">
      <w:pPr>
        <w:pStyle w:val="B1"/>
      </w:pPr>
      <w:r>
        <w:t>-</w:t>
      </w:r>
      <w:r>
        <w:tab/>
        <w:t xml:space="preserve">NEF is enhanced to support transfer of service request from AF to </w:t>
      </w:r>
      <w:proofErr w:type="spellStart"/>
      <w:r w:rsidR="006B6ADA">
        <w:rPr>
          <w:rFonts w:hint="eastAsia"/>
          <w:lang w:eastAsia="zh-CN"/>
        </w:rPr>
        <w:t>AIoTF</w:t>
      </w:r>
      <w:proofErr w:type="spellEnd"/>
      <w:r>
        <w:t xml:space="preserve">, and transfer of service response from </w:t>
      </w:r>
      <w:proofErr w:type="spellStart"/>
      <w:r w:rsidR="006B6ADA">
        <w:rPr>
          <w:rFonts w:hint="eastAsia"/>
          <w:lang w:eastAsia="zh-CN"/>
        </w:rPr>
        <w:t>AIoTF</w:t>
      </w:r>
      <w:proofErr w:type="spellEnd"/>
      <w:r>
        <w:t xml:space="preserve"> to AF.</w:t>
      </w:r>
    </w:p>
    <w:p w14:paraId="5071171E" w14:textId="66793AF6" w:rsidR="00B36905" w:rsidRDefault="00B36905" w:rsidP="00B36905">
      <w:pPr>
        <w:pStyle w:val="B1"/>
      </w:pPr>
      <w:r>
        <w:t>-</w:t>
      </w:r>
      <w:r>
        <w:tab/>
        <w:t xml:space="preserve">UDM is enhanced to support authorize </w:t>
      </w:r>
      <w:proofErr w:type="spellStart"/>
      <w:r>
        <w:t>AIoT</w:t>
      </w:r>
      <w:proofErr w:type="spellEnd"/>
      <w:r>
        <w:t xml:space="preserve"> service request from AF, and </w:t>
      </w:r>
      <w:proofErr w:type="spellStart"/>
      <w:r>
        <w:t>AIoT</w:t>
      </w:r>
      <w:proofErr w:type="spellEnd"/>
      <w:r>
        <w:t xml:space="preserve"> service response from UE.</w:t>
      </w:r>
    </w:p>
    <w:p w14:paraId="53D7DA97" w14:textId="0B3F1D60" w:rsidR="006B6ADA" w:rsidRDefault="006B6ADA" w:rsidP="00B36905">
      <w:pPr>
        <w:pStyle w:val="B1"/>
      </w:pPr>
      <w:r w:rsidRPr="0075334E">
        <w:rPr>
          <w:rFonts w:hint="eastAsia"/>
          <w:lang w:eastAsia="zh-CN"/>
        </w:rPr>
        <w:t>-</w:t>
      </w:r>
      <w:r w:rsidRPr="0075334E">
        <w:rPr>
          <w:rFonts w:hint="eastAsia"/>
          <w:lang w:eastAsia="zh-CN"/>
        </w:rPr>
        <w:tab/>
        <w:t xml:space="preserve">AMF is enhanced to support authorization of UE communication with </w:t>
      </w:r>
      <w:proofErr w:type="spellStart"/>
      <w:r w:rsidRPr="0075334E">
        <w:rPr>
          <w:rFonts w:hint="eastAsia"/>
          <w:lang w:eastAsia="zh-CN"/>
        </w:rPr>
        <w:t>AIoT</w:t>
      </w:r>
      <w:proofErr w:type="spellEnd"/>
      <w:r w:rsidRPr="0075334E">
        <w:rPr>
          <w:rFonts w:hint="eastAsia"/>
          <w:lang w:eastAsia="zh-CN"/>
        </w:rPr>
        <w:t xml:space="preserve"> Device, and to support transfer of service </w:t>
      </w:r>
      <w:r w:rsidRPr="0075334E">
        <w:rPr>
          <w:lang w:eastAsia="zh-CN"/>
        </w:rPr>
        <w:t>request</w:t>
      </w:r>
      <w:r w:rsidRPr="0075334E">
        <w:rPr>
          <w:rFonts w:hint="eastAsia"/>
          <w:lang w:eastAsia="zh-CN"/>
        </w:rPr>
        <w:t xml:space="preserve"> from </w:t>
      </w:r>
      <w:proofErr w:type="spellStart"/>
      <w:r w:rsidRPr="0075334E">
        <w:rPr>
          <w:rFonts w:hint="eastAsia"/>
          <w:lang w:eastAsia="zh-CN"/>
        </w:rPr>
        <w:t>AIoTF</w:t>
      </w:r>
      <w:proofErr w:type="spellEnd"/>
      <w:r w:rsidRPr="0075334E">
        <w:rPr>
          <w:rFonts w:hint="eastAsia"/>
          <w:lang w:eastAsia="zh-CN"/>
        </w:rPr>
        <w:t xml:space="preserve"> to UE and transfer of service response from UE to </w:t>
      </w:r>
      <w:proofErr w:type="spellStart"/>
      <w:r w:rsidRPr="0075334E">
        <w:rPr>
          <w:rFonts w:hint="eastAsia"/>
          <w:lang w:eastAsia="zh-CN"/>
        </w:rPr>
        <w:t>AIoTF</w:t>
      </w:r>
      <w:proofErr w:type="spellEnd"/>
      <w:r w:rsidRPr="0075334E">
        <w:rPr>
          <w:rFonts w:hint="eastAsia"/>
          <w:lang w:eastAsia="zh-CN"/>
        </w:rPr>
        <w:t>.</w:t>
      </w:r>
    </w:p>
    <w:p w14:paraId="1D90B982" w14:textId="719809B7" w:rsidR="00B36905" w:rsidRDefault="00B36905" w:rsidP="00B36905">
      <w:pPr>
        <w:pStyle w:val="B1"/>
      </w:pPr>
      <w:r>
        <w:t>-</w:t>
      </w:r>
      <w:r>
        <w:tab/>
        <w:t xml:space="preserve">UE is enhanced to support </w:t>
      </w:r>
      <w:r w:rsidR="004B27B2">
        <w:rPr>
          <w:lang w:eastAsia="zh-CN"/>
        </w:rPr>
        <w:t>communication</w:t>
      </w:r>
      <w:r w:rsidR="004B27B2">
        <w:rPr>
          <w:rFonts w:hint="eastAsia"/>
          <w:lang w:eastAsia="zh-CN"/>
        </w:rPr>
        <w:t xml:space="preserve"> with </w:t>
      </w:r>
      <w:proofErr w:type="spellStart"/>
      <w:r w:rsidR="004B27B2">
        <w:rPr>
          <w:rFonts w:hint="eastAsia"/>
          <w:lang w:eastAsia="zh-CN"/>
        </w:rPr>
        <w:t>AIoT</w:t>
      </w:r>
      <w:proofErr w:type="spellEnd"/>
      <w:r w:rsidR="004B27B2">
        <w:rPr>
          <w:rFonts w:hint="eastAsia"/>
          <w:lang w:eastAsia="zh-CN"/>
        </w:rPr>
        <w:t xml:space="preserve"> Device and interaction with </w:t>
      </w:r>
      <w:proofErr w:type="spellStart"/>
      <w:r w:rsidR="004B27B2">
        <w:rPr>
          <w:rFonts w:hint="eastAsia"/>
          <w:lang w:eastAsia="zh-CN"/>
        </w:rPr>
        <w:t>AIoTF</w:t>
      </w:r>
      <w:proofErr w:type="spellEnd"/>
      <w:r>
        <w:t>.</w:t>
      </w:r>
    </w:p>
    <w:p w14:paraId="5429815F" w14:textId="77777777" w:rsidR="00B36905" w:rsidRPr="000F01D6" w:rsidRDefault="00B36905" w:rsidP="00B36905">
      <w:r>
        <w:t xml:space="preserve">The Figure 6.21.1-2 illustrates the protocol stack to support </w:t>
      </w:r>
      <w:proofErr w:type="spellStart"/>
      <w:r>
        <w:t>AIoT</w:t>
      </w:r>
      <w:proofErr w:type="spellEnd"/>
      <w:r>
        <w:t xml:space="preserve"> services for Topology 2.</w:t>
      </w:r>
    </w:p>
    <w:p w14:paraId="57550ED9" w14:textId="58D15BA5" w:rsidR="00B36905" w:rsidRPr="000F01D6" w:rsidRDefault="00237E72" w:rsidP="00B36905">
      <w:pPr>
        <w:pStyle w:val="TH"/>
      </w:pPr>
      <w:r>
        <w:object w:dxaOrig="15210" w:dyaOrig="4160" w14:anchorId="6DC9A09D">
          <v:shape id="_x0000_i1088" type="#_x0000_t75" style="width:481.5pt;height:131pt" o:ole="">
            <v:imagedata r:id="rId136" o:title=""/>
          </v:shape>
          <o:OLEObject Type="Embed" ProgID="Visio.Drawing.15" ShapeID="_x0000_i1088" DrawAspect="Content" ObjectID="_1793931669" r:id="rId137"/>
        </w:object>
      </w:r>
    </w:p>
    <w:p w14:paraId="752785E7" w14:textId="77777777" w:rsidR="00B36905" w:rsidRPr="000F01D6" w:rsidRDefault="00B36905" w:rsidP="00B36905">
      <w:pPr>
        <w:pStyle w:val="TF"/>
      </w:pPr>
      <w:r w:rsidRPr="000F01D6">
        <w:rPr>
          <w:rFonts w:hint="eastAsia"/>
        </w:rPr>
        <w:t xml:space="preserve">Figure </w:t>
      </w:r>
      <w:r w:rsidRPr="000F01D6">
        <w:t>6.21.1-</w:t>
      </w:r>
      <w:r w:rsidRPr="000F01D6">
        <w:rPr>
          <w:rFonts w:hint="eastAsia"/>
        </w:rPr>
        <w:t>2</w:t>
      </w:r>
      <w:r w:rsidRPr="000F01D6">
        <w:t>:</w:t>
      </w:r>
      <w:r w:rsidRPr="000F01D6">
        <w:rPr>
          <w:rFonts w:hint="eastAsia"/>
        </w:rPr>
        <w:t xml:space="preserve"> Protocol stack</w:t>
      </w:r>
      <w:r w:rsidRPr="000F01D6">
        <w:t xml:space="preserve"> to support </w:t>
      </w:r>
      <w:proofErr w:type="spellStart"/>
      <w:r w:rsidRPr="000F01D6">
        <w:t>AIoT</w:t>
      </w:r>
      <w:proofErr w:type="spellEnd"/>
      <w:r w:rsidRPr="000F01D6">
        <w:t xml:space="preserve"> </w:t>
      </w:r>
      <w:r w:rsidRPr="000F01D6">
        <w:rPr>
          <w:rFonts w:hint="eastAsia"/>
        </w:rPr>
        <w:t>Services for Topology 2</w:t>
      </w:r>
    </w:p>
    <w:p w14:paraId="0848DE6A" w14:textId="77777777" w:rsidR="00B36905" w:rsidRDefault="00B36905" w:rsidP="00B36905">
      <w:r>
        <w:t xml:space="preserve">As shown in the Figure 6.21.1-2, it is assumed </w:t>
      </w:r>
      <w:proofErr w:type="spellStart"/>
      <w:r>
        <w:t>AIoT</w:t>
      </w:r>
      <w:proofErr w:type="spellEnd"/>
      <w:r>
        <w:t xml:space="preserve"> Device communicates with UE via a new interface </w:t>
      </w:r>
      <w:proofErr w:type="spellStart"/>
      <w:r>
        <w:t>AIoT</w:t>
      </w:r>
      <w:proofErr w:type="spellEnd"/>
      <w:r>
        <w:t xml:space="preserve"> and both Access Stratum layer and Non-Access Stratum layer are supported. The UE communicates with the network using the existing </w:t>
      </w:r>
      <w:proofErr w:type="spellStart"/>
      <w:r>
        <w:t>Uu</w:t>
      </w:r>
      <w:proofErr w:type="spellEnd"/>
      <w:r>
        <w:t xml:space="preserve"> interface.</w:t>
      </w:r>
    </w:p>
    <w:p w14:paraId="6E8946C5" w14:textId="77777777" w:rsidR="00B36905" w:rsidRDefault="00B36905" w:rsidP="00B36905">
      <w:pPr>
        <w:pStyle w:val="NO"/>
      </w:pPr>
      <w:r>
        <w:t>NOTE:</w:t>
      </w:r>
      <w:r>
        <w:tab/>
        <w:t>The Access Stratum layer functionality is to be defined by RAN WGs.</w:t>
      </w:r>
    </w:p>
    <w:p w14:paraId="236CF199" w14:textId="77777777" w:rsidR="00B36905" w:rsidRDefault="00B36905" w:rsidP="00B36905">
      <w:r>
        <w:t xml:space="preserve">For topology 2, the UE performs the Reader functions to send </w:t>
      </w:r>
      <w:proofErr w:type="spellStart"/>
      <w:r>
        <w:t>AIoT</w:t>
      </w:r>
      <w:proofErr w:type="spellEnd"/>
      <w:r>
        <w:t xml:space="preserve"> service request (e.g. Inventory, Command) to the </w:t>
      </w:r>
      <w:proofErr w:type="spellStart"/>
      <w:r>
        <w:t>AIoT</w:t>
      </w:r>
      <w:proofErr w:type="spellEnd"/>
      <w:r>
        <w:t xml:space="preserve"> Devices and receive </w:t>
      </w:r>
      <w:proofErr w:type="spellStart"/>
      <w:r>
        <w:t>AIoT</w:t>
      </w:r>
      <w:proofErr w:type="spellEnd"/>
      <w:r>
        <w:t xml:space="preserve"> service response (e.g. Device ID, </w:t>
      </w:r>
      <w:proofErr w:type="spellStart"/>
      <w:r>
        <w:t>AIoT</w:t>
      </w:r>
      <w:proofErr w:type="spellEnd"/>
      <w:r>
        <w:t xml:space="preserve"> data) from the </w:t>
      </w:r>
      <w:proofErr w:type="spellStart"/>
      <w:r>
        <w:t>AIoT</w:t>
      </w:r>
      <w:proofErr w:type="spellEnd"/>
      <w:r>
        <w:t xml:space="preserve"> Devices. The UE also acts as an intermediate node which is under the network control. This solution proposes a control plane based solution for core network to select the UE and to transfer the </w:t>
      </w:r>
      <w:proofErr w:type="spellStart"/>
      <w:r>
        <w:t>AIoT</w:t>
      </w:r>
      <w:proofErr w:type="spellEnd"/>
      <w:r>
        <w:t xml:space="preserve"> service request/response between UE and AF.</w:t>
      </w:r>
    </w:p>
    <w:p w14:paraId="257D4224" w14:textId="5A12264C" w:rsidR="00B36905" w:rsidRDefault="00B36905" w:rsidP="00B36905">
      <w:r>
        <w:t xml:space="preserve">The AF requests service operation for an </w:t>
      </w:r>
      <w:proofErr w:type="spellStart"/>
      <w:r>
        <w:t>AIoT</w:t>
      </w:r>
      <w:proofErr w:type="spellEnd"/>
      <w:r>
        <w:t xml:space="preserve"> Device or a group of </w:t>
      </w:r>
      <w:proofErr w:type="spellStart"/>
      <w:r>
        <w:t>AIoT</w:t>
      </w:r>
      <w:proofErr w:type="spellEnd"/>
      <w:r>
        <w:t xml:space="preserve"> Devices or all of </w:t>
      </w:r>
      <w:proofErr w:type="spellStart"/>
      <w:r>
        <w:t>AIoT</w:t>
      </w:r>
      <w:proofErr w:type="spellEnd"/>
      <w:r>
        <w:t xml:space="preserve"> Devices via the NEF, and the NEF forwards the requested service operation to the </w:t>
      </w:r>
      <w:proofErr w:type="spellStart"/>
      <w:r w:rsidR="00237E72">
        <w:rPr>
          <w:rFonts w:hint="eastAsia"/>
          <w:lang w:eastAsia="zh-CN"/>
        </w:rPr>
        <w:t>AIoTF</w:t>
      </w:r>
      <w:proofErr w:type="spellEnd"/>
      <w:r>
        <w:t xml:space="preserve">. The </w:t>
      </w:r>
      <w:proofErr w:type="spellStart"/>
      <w:r w:rsidR="00237E72">
        <w:rPr>
          <w:rFonts w:hint="eastAsia"/>
          <w:lang w:eastAsia="zh-CN"/>
        </w:rPr>
        <w:t>AIoTF</w:t>
      </w:r>
      <w:proofErr w:type="spellEnd"/>
      <w:r>
        <w:t xml:space="preserve"> selects the UE and delivers the requested service operation to the UE. The UE performs service operation (e.g. Inventory, Command) with the </w:t>
      </w:r>
      <w:proofErr w:type="spellStart"/>
      <w:r>
        <w:t>AIoT</w:t>
      </w:r>
      <w:proofErr w:type="spellEnd"/>
      <w:r>
        <w:t xml:space="preserve"> Devices and transfers the </w:t>
      </w:r>
      <w:proofErr w:type="spellStart"/>
      <w:r>
        <w:t>AIoT</w:t>
      </w:r>
      <w:proofErr w:type="spellEnd"/>
      <w:r>
        <w:t xml:space="preserve"> information (e.g. Device ID, </w:t>
      </w:r>
      <w:proofErr w:type="spellStart"/>
      <w:r>
        <w:t>AIoT</w:t>
      </w:r>
      <w:proofErr w:type="spellEnd"/>
      <w:r>
        <w:t xml:space="preserve"> data) received from the </w:t>
      </w:r>
      <w:proofErr w:type="spellStart"/>
      <w:r>
        <w:t>AIoT</w:t>
      </w:r>
      <w:proofErr w:type="spellEnd"/>
      <w:r>
        <w:t xml:space="preserve"> Devices to the </w:t>
      </w:r>
      <w:proofErr w:type="spellStart"/>
      <w:r w:rsidR="00237E72">
        <w:rPr>
          <w:rFonts w:hint="eastAsia"/>
          <w:lang w:eastAsia="zh-CN"/>
        </w:rPr>
        <w:t>AIoTF</w:t>
      </w:r>
      <w:proofErr w:type="spellEnd"/>
      <w:r>
        <w:t xml:space="preserve">. The </w:t>
      </w:r>
      <w:proofErr w:type="spellStart"/>
      <w:r w:rsidR="00237E72">
        <w:rPr>
          <w:rFonts w:hint="eastAsia"/>
          <w:lang w:eastAsia="zh-CN"/>
        </w:rPr>
        <w:t>AIoTF</w:t>
      </w:r>
      <w:proofErr w:type="spellEnd"/>
      <w:r>
        <w:t xml:space="preserve"> then sends the </w:t>
      </w:r>
      <w:proofErr w:type="spellStart"/>
      <w:r>
        <w:t>AIoT</w:t>
      </w:r>
      <w:proofErr w:type="spellEnd"/>
      <w:r>
        <w:t xml:space="preserve"> information the AF via the NEF.</w:t>
      </w:r>
    </w:p>
    <w:p w14:paraId="515F2476" w14:textId="77777777" w:rsidR="00B36905" w:rsidRPr="00723221" w:rsidRDefault="00B36905" w:rsidP="00B36905">
      <w:pPr>
        <w:pStyle w:val="31"/>
      </w:pPr>
      <w:bookmarkStart w:id="3465" w:name="_Toc164844041"/>
      <w:bookmarkStart w:id="3466" w:name="_Toc164944674"/>
      <w:bookmarkStart w:id="3467" w:name="_Toc168318929"/>
      <w:bookmarkStart w:id="3468" w:name="_Toc168319445"/>
      <w:bookmarkStart w:id="3469" w:name="_Toc168319700"/>
      <w:bookmarkStart w:id="3470" w:name="_Toc168319955"/>
      <w:bookmarkStart w:id="3471" w:name="_Toc168320209"/>
      <w:bookmarkStart w:id="3472" w:name="_Toc168559865"/>
      <w:bookmarkStart w:id="3473" w:name="_Toc175890915"/>
      <w:bookmarkStart w:id="3474" w:name="_Toc180645863"/>
      <w:bookmarkStart w:id="3475" w:name="_Toc183306924"/>
      <w:r>
        <w:t>6.</w:t>
      </w:r>
      <w:r>
        <w:rPr>
          <w:lang w:eastAsia="zh-CN"/>
        </w:rPr>
        <w:t>21</w:t>
      </w:r>
      <w:r w:rsidRPr="00723221">
        <w:t>.2</w:t>
      </w:r>
      <w:r w:rsidRPr="00723221">
        <w:tab/>
        <w:t>Procedures</w:t>
      </w:r>
      <w:bookmarkEnd w:id="3465"/>
      <w:bookmarkEnd w:id="3466"/>
      <w:bookmarkEnd w:id="3467"/>
      <w:bookmarkEnd w:id="3468"/>
      <w:bookmarkEnd w:id="3469"/>
      <w:bookmarkEnd w:id="3470"/>
      <w:bookmarkEnd w:id="3471"/>
      <w:bookmarkEnd w:id="3472"/>
      <w:bookmarkEnd w:id="3473"/>
      <w:bookmarkEnd w:id="3474"/>
      <w:bookmarkEnd w:id="3475"/>
    </w:p>
    <w:p w14:paraId="4A06A459" w14:textId="77777777" w:rsidR="00B36905" w:rsidRPr="00723221" w:rsidRDefault="00B36905" w:rsidP="00B36905">
      <w:r>
        <w:t xml:space="preserve">Depicted in Figure 6.21.2-1 is the procedure to support </w:t>
      </w:r>
      <w:proofErr w:type="spellStart"/>
      <w:r>
        <w:t>AIoT</w:t>
      </w:r>
      <w:proofErr w:type="spellEnd"/>
      <w:r>
        <w:t xml:space="preserve"> Services for Topology 2.</w:t>
      </w:r>
    </w:p>
    <w:p w14:paraId="7BDBD03B" w14:textId="2972F236" w:rsidR="00B36905" w:rsidRPr="00723221" w:rsidRDefault="00EF6B86" w:rsidP="00B36905">
      <w:pPr>
        <w:pStyle w:val="TH"/>
        <w:rPr>
          <w:lang w:eastAsia="zh-CN"/>
        </w:rPr>
      </w:pPr>
      <w:r>
        <w:object w:dxaOrig="12050" w:dyaOrig="7860" w14:anchorId="12720644">
          <v:shape id="_x0000_i1089" type="#_x0000_t75" style="width:427pt;height:280.5pt" o:ole="">
            <v:imagedata r:id="rId138" o:title=""/>
          </v:shape>
          <o:OLEObject Type="Embed" ProgID="Visio.Drawing.11" ShapeID="_x0000_i1089" DrawAspect="Content" ObjectID="_1793931670" r:id="rId139"/>
        </w:object>
      </w:r>
    </w:p>
    <w:p w14:paraId="3AD068D6" w14:textId="77777777" w:rsidR="00B36905" w:rsidRPr="000F01D6" w:rsidRDefault="00B36905" w:rsidP="00B36905">
      <w:pPr>
        <w:pStyle w:val="TF"/>
      </w:pPr>
      <w:r w:rsidRPr="000F01D6">
        <w:t>Figure 6.21.</w:t>
      </w:r>
      <w:r w:rsidRPr="000F01D6">
        <w:rPr>
          <w:rFonts w:hint="eastAsia"/>
        </w:rPr>
        <w:t>2</w:t>
      </w:r>
      <w:r w:rsidRPr="000F01D6">
        <w:t xml:space="preserve">-1: </w:t>
      </w:r>
      <w:r w:rsidRPr="000F01D6">
        <w:rPr>
          <w:rFonts w:hint="eastAsia"/>
        </w:rPr>
        <w:t xml:space="preserve">Procedure </w:t>
      </w:r>
      <w:r w:rsidRPr="000F01D6">
        <w:t xml:space="preserve">to support </w:t>
      </w:r>
      <w:proofErr w:type="spellStart"/>
      <w:r w:rsidRPr="000F01D6">
        <w:t>AIoT</w:t>
      </w:r>
      <w:proofErr w:type="spellEnd"/>
      <w:r w:rsidRPr="000F01D6">
        <w:t xml:space="preserve"> Services for Topology 2</w:t>
      </w:r>
    </w:p>
    <w:p w14:paraId="6852A7E4" w14:textId="2032D34D" w:rsidR="00B36905" w:rsidRDefault="00B36905" w:rsidP="00B36905">
      <w:pPr>
        <w:pStyle w:val="B1"/>
      </w:pPr>
      <w:r>
        <w:lastRenderedPageBreak/>
        <w:t>1.</w:t>
      </w:r>
      <w:r>
        <w:tab/>
        <w:t xml:space="preserve">UE performs Registration procedure as defined in </w:t>
      </w:r>
      <w:r w:rsidR="00A855AE">
        <w:t>TS 23.502 [</w:t>
      </w:r>
      <w:r>
        <w:t xml:space="preserve">5]. The UE includes </w:t>
      </w:r>
      <w:proofErr w:type="spellStart"/>
      <w:r>
        <w:t>AIoT</w:t>
      </w:r>
      <w:proofErr w:type="spellEnd"/>
      <w:r>
        <w:t xml:space="preserve"> Communication Indication in the Registration Request message and the </w:t>
      </w:r>
      <w:proofErr w:type="spellStart"/>
      <w:r>
        <w:t>AIoT</w:t>
      </w:r>
      <w:proofErr w:type="spellEnd"/>
      <w:r>
        <w:t xml:space="preserve"> Communication Indication indicates whether UE supports communication with </w:t>
      </w:r>
      <w:proofErr w:type="spellStart"/>
      <w:r>
        <w:t>AIoT</w:t>
      </w:r>
      <w:proofErr w:type="spellEnd"/>
      <w:r>
        <w:t xml:space="preserve"> Devices. If the UE is authorized to communicate with the </w:t>
      </w:r>
      <w:proofErr w:type="spellStart"/>
      <w:r>
        <w:t>AIoT</w:t>
      </w:r>
      <w:proofErr w:type="spellEnd"/>
      <w:r>
        <w:t xml:space="preserve"> Devices, the AMF includes authorized information in the Registration Accept message to the UE.</w:t>
      </w:r>
    </w:p>
    <w:p w14:paraId="45FFC0FA" w14:textId="11F4966D" w:rsidR="00B36905" w:rsidRDefault="00B36905" w:rsidP="00B36905">
      <w:pPr>
        <w:pStyle w:val="B1"/>
      </w:pPr>
      <w:r>
        <w:t>2.</w:t>
      </w:r>
      <w:r>
        <w:tab/>
        <w:t xml:space="preserve">AF sends an </w:t>
      </w:r>
      <w:proofErr w:type="spellStart"/>
      <w:r>
        <w:t>AIoT</w:t>
      </w:r>
      <w:proofErr w:type="spellEnd"/>
      <w:r>
        <w:t xml:space="preserve"> Service Request (AF Identifier, UE ID, Device ID, requested service operation, area information) message to the NEF. The requested service operation indicates the service (e.g. Inventory, Command) the AF requested for the Ambient IoT Device(s). Device ID is used to identify one/group/all of Ambient IoT Devices. The area information is used to indicate the area the service operation will be applied, and the area information could be geographic area. The UE ID is the GPSI of UE.</w:t>
      </w:r>
      <w:r w:rsidR="00EF6B86">
        <w:rPr>
          <w:rFonts w:hint="eastAsia"/>
          <w:lang w:eastAsia="zh-CN"/>
        </w:rPr>
        <w:t xml:space="preserve"> </w:t>
      </w:r>
      <w:r w:rsidR="00EF6B86">
        <w:rPr>
          <w:lang w:eastAsia="zh-CN"/>
        </w:rPr>
        <w:t>I</w:t>
      </w:r>
      <w:r w:rsidR="00EF6B86">
        <w:rPr>
          <w:rFonts w:hint="eastAsia"/>
          <w:lang w:eastAsia="zh-CN"/>
        </w:rPr>
        <w:t xml:space="preserve">f the AF knows the UE is in the target area (e.g. UE may report its location information via </w:t>
      </w:r>
      <w:r w:rsidR="00EF6B86">
        <w:rPr>
          <w:lang w:eastAsia="zh-CN"/>
        </w:rPr>
        <w:t>application</w:t>
      </w:r>
      <w:r w:rsidR="00EF6B86">
        <w:rPr>
          <w:rFonts w:hint="eastAsia"/>
          <w:lang w:eastAsia="zh-CN"/>
        </w:rPr>
        <w:t xml:space="preserve"> layer), the UE ID can be included in the Request message.</w:t>
      </w:r>
    </w:p>
    <w:p w14:paraId="7F9B06EA" w14:textId="77777777" w:rsidR="00B36905" w:rsidRDefault="00B36905" w:rsidP="00B36905">
      <w:pPr>
        <w:pStyle w:val="B1"/>
      </w:pPr>
      <w:r>
        <w:tab/>
        <w:t>The service operation could be an end-to-end parameter between AF and Ambient IoT Device which means it is transparent to CN, NG-RAN and UE, it also could be a parameter that can be understood by CN and UE. The following steps further clarify how these two options work.</w:t>
      </w:r>
    </w:p>
    <w:p w14:paraId="3D36A0C8" w14:textId="03362B82" w:rsidR="00B36905" w:rsidRDefault="00B36905" w:rsidP="00B36905">
      <w:pPr>
        <w:pStyle w:val="B1"/>
      </w:pPr>
      <w:r>
        <w:t>3.</w:t>
      </w:r>
      <w:r>
        <w:tab/>
        <w:t xml:space="preserve">The NEF checks if the AF is authorized to request the </w:t>
      </w:r>
      <w:proofErr w:type="spellStart"/>
      <w:r>
        <w:t>AIoT</w:t>
      </w:r>
      <w:proofErr w:type="spellEnd"/>
      <w:r>
        <w:t xml:space="preserve"> service and requests for the serving </w:t>
      </w:r>
      <w:proofErr w:type="spellStart"/>
      <w:r w:rsidR="00EF6B86">
        <w:rPr>
          <w:rFonts w:hint="eastAsia"/>
          <w:lang w:eastAsia="zh-CN"/>
        </w:rPr>
        <w:t>AIoTF</w:t>
      </w:r>
      <w:proofErr w:type="spellEnd"/>
      <w:r>
        <w:t xml:space="preserve"> of the UE if UE ID is provided in step 2.</w:t>
      </w:r>
    </w:p>
    <w:p w14:paraId="73C2DC9D" w14:textId="5D8F4EA3" w:rsidR="00B36905" w:rsidRDefault="00B36905" w:rsidP="00B36905">
      <w:pPr>
        <w:pStyle w:val="B1"/>
      </w:pPr>
      <w:r>
        <w:t>4.</w:t>
      </w:r>
      <w:r>
        <w:tab/>
        <w:t xml:space="preserve">The NEF selects the </w:t>
      </w:r>
      <w:proofErr w:type="spellStart"/>
      <w:r w:rsidR="00EF6B86">
        <w:rPr>
          <w:rFonts w:hint="eastAsia"/>
          <w:lang w:eastAsia="zh-CN"/>
        </w:rPr>
        <w:t>AIoTF</w:t>
      </w:r>
      <w:proofErr w:type="spellEnd"/>
      <w:r>
        <w:t xml:space="preserve"> either using the serving </w:t>
      </w:r>
      <w:proofErr w:type="spellStart"/>
      <w:r w:rsidR="00EF6B86">
        <w:rPr>
          <w:rFonts w:hint="eastAsia"/>
          <w:lang w:eastAsia="zh-CN"/>
        </w:rPr>
        <w:t>AIoTF</w:t>
      </w:r>
      <w:proofErr w:type="spellEnd"/>
      <w:r>
        <w:t xml:space="preserve"> retrieved from UDM in step 3 or mapping the area information to the corresponding </w:t>
      </w:r>
      <w:proofErr w:type="spellStart"/>
      <w:r w:rsidR="00EF6B86">
        <w:rPr>
          <w:rFonts w:hint="eastAsia"/>
          <w:lang w:eastAsia="zh-CN"/>
        </w:rPr>
        <w:t>AIoTF</w:t>
      </w:r>
      <w:proofErr w:type="spellEnd"/>
      <w:r>
        <w:t xml:space="preserve">, and forwards the requested service operation to the </w:t>
      </w:r>
      <w:proofErr w:type="spellStart"/>
      <w:r w:rsidR="00EF6B86">
        <w:rPr>
          <w:rFonts w:hint="eastAsia"/>
          <w:lang w:eastAsia="zh-CN"/>
        </w:rPr>
        <w:t>AIoTF</w:t>
      </w:r>
      <w:proofErr w:type="spellEnd"/>
      <w:r>
        <w:t xml:space="preserve"> using </w:t>
      </w:r>
      <w:proofErr w:type="spellStart"/>
      <w:r>
        <w:t>AIoT</w:t>
      </w:r>
      <w:proofErr w:type="spellEnd"/>
      <w:r>
        <w:t xml:space="preserve"> Service Request (Device ID, UE ID, requested service operation) message. The UE ID is SUPI of UE.</w:t>
      </w:r>
    </w:p>
    <w:p w14:paraId="15966993" w14:textId="7488B064" w:rsidR="00B36905" w:rsidRDefault="00B36905" w:rsidP="00B36905">
      <w:pPr>
        <w:pStyle w:val="B1"/>
      </w:pPr>
      <w:r>
        <w:t>5.</w:t>
      </w:r>
      <w:r>
        <w:tab/>
        <w:t xml:space="preserve">The </w:t>
      </w:r>
      <w:proofErr w:type="spellStart"/>
      <w:r w:rsidR="00EF6B86">
        <w:rPr>
          <w:rFonts w:hint="eastAsia"/>
          <w:lang w:eastAsia="zh-CN"/>
        </w:rPr>
        <w:t>AIoTF</w:t>
      </w:r>
      <w:proofErr w:type="spellEnd"/>
      <w:r>
        <w:t xml:space="preserve"> selects the UE (if not provided in step 4) for </w:t>
      </w:r>
      <w:proofErr w:type="spellStart"/>
      <w:r>
        <w:t>AIoT</w:t>
      </w:r>
      <w:proofErr w:type="spellEnd"/>
      <w:r>
        <w:t xml:space="preserve"> service operation.</w:t>
      </w:r>
      <w:r w:rsidR="00EF6B86" w:rsidRPr="00EF6B86">
        <w:rPr>
          <w:rFonts w:hint="eastAsia"/>
          <w:lang w:eastAsia="zh-CN"/>
        </w:rPr>
        <w:t xml:space="preserve"> </w:t>
      </w:r>
      <w:r w:rsidR="00EF6B86">
        <w:rPr>
          <w:rFonts w:hint="eastAsia"/>
          <w:lang w:eastAsia="zh-CN"/>
        </w:rPr>
        <w:t xml:space="preserve">The UE Reader can also be selected using other solutions (e.g. </w:t>
      </w:r>
      <w:r w:rsidR="00EF6B86">
        <w:rPr>
          <w:lang w:eastAsia="zh-CN"/>
        </w:rPr>
        <w:t>solution</w:t>
      </w:r>
      <w:r w:rsidR="00EF6B86">
        <w:rPr>
          <w:rFonts w:hint="eastAsia"/>
          <w:lang w:eastAsia="zh-CN"/>
        </w:rPr>
        <w:t xml:space="preserve"> #11).</w:t>
      </w:r>
    </w:p>
    <w:p w14:paraId="7616749C" w14:textId="5F14C8EC" w:rsidR="00B36905" w:rsidRDefault="00B36905" w:rsidP="00B36905">
      <w:pPr>
        <w:pStyle w:val="B1"/>
      </w:pPr>
      <w:r>
        <w:t>6.</w:t>
      </w:r>
      <w:r>
        <w:tab/>
        <w:t xml:space="preserve">The </w:t>
      </w:r>
      <w:proofErr w:type="spellStart"/>
      <w:r w:rsidR="00EF6B86">
        <w:rPr>
          <w:rFonts w:hint="eastAsia"/>
          <w:lang w:eastAsia="zh-CN"/>
        </w:rPr>
        <w:t>AIoTF</w:t>
      </w:r>
      <w:proofErr w:type="spellEnd"/>
      <w:r>
        <w:t xml:space="preserve"> may derive the service operation based on the requested service operation and include the service operation in a </w:t>
      </w:r>
      <w:proofErr w:type="spellStart"/>
      <w:r w:rsidR="00EF6B86">
        <w:rPr>
          <w:rFonts w:hint="eastAsia"/>
          <w:lang w:eastAsia="zh-CN"/>
        </w:rPr>
        <w:t>AIoT</w:t>
      </w:r>
      <w:proofErr w:type="spellEnd"/>
      <w:r w:rsidR="00EF6B86">
        <w:rPr>
          <w:rFonts w:hint="eastAsia"/>
          <w:lang w:eastAsia="zh-CN"/>
        </w:rPr>
        <w:t xml:space="preserve"> Service Request</w:t>
      </w:r>
      <w:r>
        <w:t xml:space="preserve"> message (Device ID, service operation) to the UE</w:t>
      </w:r>
      <w:r w:rsidR="00EF6B86">
        <w:rPr>
          <w:rFonts w:hint="eastAsia"/>
          <w:lang w:eastAsia="zh-CN"/>
        </w:rPr>
        <w:t xml:space="preserve"> via the AMF</w:t>
      </w:r>
      <w:r>
        <w:t xml:space="preserve">, or the </w:t>
      </w:r>
      <w:proofErr w:type="spellStart"/>
      <w:r w:rsidR="00EF6B86">
        <w:rPr>
          <w:rFonts w:hint="eastAsia"/>
          <w:lang w:eastAsia="zh-CN"/>
        </w:rPr>
        <w:t>AIoTF</w:t>
      </w:r>
      <w:proofErr w:type="spellEnd"/>
      <w:r>
        <w:t xml:space="preserve"> may include the requested service operation as a container in a </w:t>
      </w:r>
      <w:proofErr w:type="spellStart"/>
      <w:r w:rsidR="00EF6B86">
        <w:rPr>
          <w:rFonts w:hint="eastAsia"/>
          <w:lang w:eastAsia="zh-CN"/>
        </w:rPr>
        <w:t>AIoT</w:t>
      </w:r>
      <w:proofErr w:type="spellEnd"/>
      <w:r w:rsidR="00EF6B86">
        <w:rPr>
          <w:rFonts w:hint="eastAsia"/>
          <w:lang w:eastAsia="zh-CN"/>
        </w:rPr>
        <w:t xml:space="preserve"> Service Request</w:t>
      </w:r>
      <w:r>
        <w:t xml:space="preserve"> message (Device ID, service operation) to the UE</w:t>
      </w:r>
      <w:r w:rsidR="00EF6B86">
        <w:rPr>
          <w:rFonts w:hint="eastAsia"/>
          <w:lang w:eastAsia="zh-CN"/>
        </w:rPr>
        <w:t xml:space="preserve"> via the AMF</w:t>
      </w:r>
      <w:r>
        <w:t xml:space="preserve">. If the UE is in CM_IDLE state, the network initiated service request procedure is performed before sending the </w:t>
      </w:r>
      <w:proofErr w:type="spellStart"/>
      <w:r w:rsidR="00EF6B86">
        <w:rPr>
          <w:rFonts w:hint="eastAsia"/>
          <w:lang w:eastAsia="zh-CN"/>
        </w:rPr>
        <w:t>AIoT</w:t>
      </w:r>
      <w:proofErr w:type="spellEnd"/>
      <w:r w:rsidR="00EF6B86">
        <w:rPr>
          <w:rFonts w:hint="eastAsia"/>
          <w:lang w:eastAsia="zh-CN"/>
        </w:rPr>
        <w:t xml:space="preserve"> Service Request</w:t>
      </w:r>
      <w:r>
        <w:t xml:space="preserve"> message.</w:t>
      </w:r>
    </w:p>
    <w:p w14:paraId="56848D6A" w14:textId="77777777" w:rsidR="00B36905" w:rsidRDefault="00B36905" w:rsidP="00B36905">
      <w:pPr>
        <w:pStyle w:val="B1"/>
      </w:pPr>
      <w:r>
        <w:t>7.</w:t>
      </w:r>
      <w:r>
        <w:tab/>
        <w:t xml:space="preserve">The UE (Reader) performs AS procedure (e.g. paging-like procedure) with Ambient IoT Devices. The UE may include an </w:t>
      </w:r>
      <w:proofErr w:type="spellStart"/>
      <w:r>
        <w:t>AIoT</w:t>
      </w:r>
      <w:proofErr w:type="spellEnd"/>
      <w:r>
        <w:t>-NAS message (Device ID, service operation) into the AS message to the Ambient IoT Devices.</w:t>
      </w:r>
    </w:p>
    <w:p w14:paraId="36320861" w14:textId="77777777" w:rsidR="00B36905" w:rsidRDefault="00B36905" w:rsidP="00B36905">
      <w:pPr>
        <w:pStyle w:val="B1"/>
      </w:pPr>
      <w:r>
        <w:t>8.</w:t>
      </w:r>
      <w:r>
        <w:tab/>
        <w:t>For each Ambient IoT Device, if the Ambient IoT Device receives AS message and is matched with the Device ID, the Ambient IoT Device initiates the Random Access like procedure.</w:t>
      </w:r>
    </w:p>
    <w:p w14:paraId="38784828" w14:textId="77777777" w:rsidR="00B36905" w:rsidRDefault="00B36905" w:rsidP="00B36905">
      <w:pPr>
        <w:pStyle w:val="B1"/>
      </w:pPr>
      <w:r>
        <w:t>9.</w:t>
      </w:r>
      <w:r>
        <w:tab/>
        <w:t xml:space="preserve">The Ambient IoT Device sends and </w:t>
      </w:r>
      <w:proofErr w:type="spellStart"/>
      <w:r>
        <w:t>AIoT</w:t>
      </w:r>
      <w:proofErr w:type="spellEnd"/>
      <w:r>
        <w:t xml:space="preserve">-NAS message (Device ID, </w:t>
      </w:r>
      <w:proofErr w:type="spellStart"/>
      <w:r>
        <w:t>AIoT</w:t>
      </w:r>
      <w:proofErr w:type="spellEnd"/>
      <w:r>
        <w:t xml:space="preserve"> data) over AS message. If the service operation is Inventory, the Device ID is included in the </w:t>
      </w:r>
      <w:proofErr w:type="spellStart"/>
      <w:r>
        <w:t>AIoT</w:t>
      </w:r>
      <w:proofErr w:type="spellEnd"/>
      <w:r>
        <w:t xml:space="preserve">-NAS message. If the service operation is Command (e.g. Read), the </w:t>
      </w:r>
      <w:proofErr w:type="spellStart"/>
      <w:r>
        <w:t>AIoT</w:t>
      </w:r>
      <w:proofErr w:type="spellEnd"/>
      <w:r>
        <w:t xml:space="preserve"> data along with the Device ID are included in the </w:t>
      </w:r>
      <w:proofErr w:type="spellStart"/>
      <w:r>
        <w:t>AIoT</w:t>
      </w:r>
      <w:proofErr w:type="spellEnd"/>
      <w:r>
        <w:t>-NAS message if requested by the service operation.</w:t>
      </w:r>
    </w:p>
    <w:p w14:paraId="16E721D8" w14:textId="77777777" w:rsidR="00B36905" w:rsidRDefault="00B36905" w:rsidP="00B36905">
      <w:pPr>
        <w:pStyle w:val="NO"/>
      </w:pPr>
      <w:r>
        <w:t>NOTE 1:</w:t>
      </w:r>
      <w:r>
        <w:tab/>
        <w:t>The AS procedures in steps 7, 8 and 9 are to be defined by RAN WGs.</w:t>
      </w:r>
    </w:p>
    <w:p w14:paraId="3C0A1B3C" w14:textId="512683C0" w:rsidR="00B36905" w:rsidRDefault="00B36905" w:rsidP="00B36905">
      <w:pPr>
        <w:pStyle w:val="NO"/>
      </w:pPr>
      <w:r>
        <w:t>NOTE 2:</w:t>
      </w:r>
      <w:r>
        <w:tab/>
        <w:t xml:space="preserve">The security protection of </w:t>
      </w:r>
      <w:proofErr w:type="spellStart"/>
      <w:r>
        <w:t>AIoT</w:t>
      </w:r>
      <w:proofErr w:type="spellEnd"/>
      <w:r>
        <w:t>-NAS message</w:t>
      </w:r>
      <w:r w:rsidR="00EF6B86">
        <w:rPr>
          <w:rFonts w:hint="eastAsia"/>
          <w:lang w:eastAsia="zh-CN"/>
        </w:rPr>
        <w:t xml:space="preserve"> including group security</w:t>
      </w:r>
      <w:r>
        <w:t xml:space="preserve"> is to be designed by SA WG3.</w:t>
      </w:r>
    </w:p>
    <w:p w14:paraId="5C2A758E" w14:textId="4281B7BD" w:rsidR="00EF6B86" w:rsidRDefault="00EF6B86" w:rsidP="00EF6B86">
      <w:pPr>
        <w:pStyle w:val="B1"/>
        <w:rPr>
          <w:lang w:eastAsia="zh-CN"/>
        </w:rPr>
      </w:pPr>
      <w:r>
        <w:t>10</w:t>
      </w:r>
      <w:r w:rsidR="00B36905">
        <w:t>.</w:t>
      </w:r>
      <w:r w:rsidR="00B36905">
        <w:tab/>
        <w:t xml:space="preserve">The UE sends an </w:t>
      </w:r>
      <w:proofErr w:type="spellStart"/>
      <w:r>
        <w:rPr>
          <w:rFonts w:hint="eastAsia"/>
          <w:lang w:eastAsia="zh-CN"/>
        </w:rPr>
        <w:t>AIoT</w:t>
      </w:r>
      <w:proofErr w:type="spellEnd"/>
      <w:r>
        <w:rPr>
          <w:rFonts w:hint="eastAsia"/>
          <w:lang w:eastAsia="zh-CN"/>
        </w:rPr>
        <w:t xml:space="preserve"> Service Response</w:t>
      </w:r>
      <w:r w:rsidR="00B36905">
        <w:t xml:space="preserve"> message (Device ID, </w:t>
      </w:r>
      <w:proofErr w:type="spellStart"/>
      <w:r w:rsidR="00B36905">
        <w:t>AIoT</w:t>
      </w:r>
      <w:proofErr w:type="spellEnd"/>
      <w:r w:rsidR="00B36905">
        <w:t xml:space="preserve"> data) to the </w:t>
      </w:r>
      <w:proofErr w:type="spellStart"/>
      <w:r>
        <w:rPr>
          <w:rFonts w:hint="eastAsia"/>
          <w:lang w:eastAsia="zh-CN"/>
        </w:rPr>
        <w:t>AIoTF</w:t>
      </w:r>
      <w:proofErr w:type="spellEnd"/>
      <w:r>
        <w:rPr>
          <w:rFonts w:hint="eastAsia"/>
          <w:lang w:eastAsia="zh-CN"/>
        </w:rPr>
        <w:t xml:space="preserve"> via the AMF</w:t>
      </w:r>
      <w:r w:rsidR="00B36905">
        <w:t>.</w:t>
      </w:r>
    </w:p>
    <w:p w14:paraId="6B7145CE" w14:textId="63ECB65B" w:rsidR="00EF6B86" w:rsidRDefault="00EF6B86" w:rsidP="00EF6B86">
      <w:pPr>
        <w:pStyle w:val="B1"/>
      </w:pPr>
      <w:r>
        <w:t>1</w:t>
      </w:r>
      <w:r>
        <w:rPr>
          <w:rFonts w:hint="eastAsia"/>
          <w:lang w:eastAsia="zh-CN"/>
        </w:rPr>
        <w:t>1</w:t>
      </w:r>
      <w:r>
        <w:t>.</w:t>
      </w:r>
      <w:r>
        <w:tab/>
      </w:r>
      <w:r>
        <w:rPr>
          <w:rFonts w:hint="eastAsia"/>
          <w:lang w:eastAsia="zh-CN"/>
        </w:rPr>
        <w:t>T</w:t>
      </w:r>
      <w:r>
        <w:t xml:space="preserve">he </w:t>
      </w:r>
      <w:proofErr w:type="spellStart"/>
      <w:r>
        <w:t>A</w:t>
      </w:r>
      <w:r>
        <w:rPr>
          <w:rFonts w:hint="eastAsia"/>
          <w:lang w:eastAsia="zh-CN"/>
        </w:rPr>
        <w:t>IoTF</w:t>
      </w:r>
      <w:proofErr w:type="spellEnd"/>
      <w:r w:rsidRPr="004C566F">
        <w:t xml:space="preserve"> performs validation based on the device subscription-like information received from the UDM, including Device ID validation.</w:t>
      </w:r>
    </w:p>
    <w:p w14:paraId="76D7D8C8" w14:textId="0572B78A" w:rsidR="00B36905" w:rsidRDefault="00B36905" w:rsidP="00B36905">
      <w:pPr>
        <w:pStyle w:val="B1"/>
      </w:pPr>
      <w:r>
        <w:t>12.</w:t>
      </w:r>
      <w:r>
        <w:tab/>
        <w:t xml:space="preserve">The </w:t>
      </w:r>
      <w:proofErr w:type="spellStart"/>
      <w:r w:rsidR="00EF6B86">
        <w:rPr>
          <w:rFonts w:hint="eastAsia"/>
          <w:lang w:eastAsia="zh-CN"/>
        </w:rPr>
        <w:t>AIoTF</w:t>
      </w:r>
      <w:proofErr w:type="spellEnd"/>
      <w:r>
        <w:t xml:space="preserve"> responds to the NEF using </w:t>
      </w:r>
      <w:proofErr w:type="spellStart"/>
      <w:r>
        <w:t>AIoT</w:t>
      </w:r>
      <w:proofErr w:type="spellEnd"/>
      <w:r>
        <w:t xml:space="preserve"> Service Response (Device ID, </w:t>
      </w:r>
      <w:proofErr w:type="spellStart"/>
      <w:r>
        <w:t>AIoT</w:t>
      </w:r>
      <w:proofErr w:type="spellEnd"/>
      <w:r>
        <w:t xml:space="preserve"> data) message.</w:t>
      </w:r>
    </w:p>
    <w:p w14:paraId="51A45FB3" w14:textId="77777777" w:rsidR="00B36905" w:rsidRDefault="00B36905" w:rsidP="00B36905">
      <w:pPr>
        <w:pStyle w:val="B1"/>
      </w:pPr>
      <w:r>
        <w:t>13.</w:t>
      </w:r>
      <w:r>
        <w:tab/>
        <w:t xml:space="preserve">The NEF responds to the AF using </w:t>
      </w:r>
      <w:proofErr w:type="spellStart"/>
      <w:r>
        <w:t>AIoT</w:t>
      </w:r>
      <w:proofErr w:type="spellEnd"/>
      <w:r>
        <w:t xml:space="preserve"> Service Response (Device ID, </w:t>
      </w:r>
      <w:proofErr w:type="spellStart"/>
      <w:r>
        <w:t>AIoT</w:t>
      </w:r>
      <w:proofErr w:type="spellEnd"/>
      <w:r>
        <w:t xml:space="preserve"> data) message.</w:t>
      </w:r>
    </w:p>
    <w:p w14:paraId="29F8375C" w14:textId="77777777" w:rsidR="00B36905" w:rsidRPr="00723221" w:rsidRDefault="00B36905" w:rsidP="00B36905">
      <w:pPr>
        <w:pStyle w:val="31"/>
      </w:pPr>
      <w:bookmarkStart w:id="3476" w:name="_Toc164844042"/>
      <w:bookmarkStart w:id="3477" w:name="_Toc164944675"/>
      <w:bookmarkStart w:id="3478" w:name="_Toc168318930"/>
      <w:bookmarkStart w:id="3479" w:name="_Toc168319446"/>
      <w:bookmarkStart w:id="3480" w:name="_Toc168319701"/>
      <w:bookmarkStart w:id="3481" w:name="_Toc168319956"/>
      <w:bookmarkStart w:id="3482" w:name="_Toc168320210"/>
      <w:bookmarkStart w:id="3483" w:name="_Toc168559866"/>
      <w:bookmarkStart w:id="3484" w:name="_Toc175890916"/>
      <w:bookmarkStart w:id="3485" w:name="_Toc180645864"/>
      <w:bookmarkStart w:id="3486" w:name="_Toc183306925"/>
      <w:r>
        <w:t>6.</w:t>
      </w:r>
      <w:r>
        <w:rPr>
          <w:lang w:eastAsia="zh-CN"/>
        </w:rPr>
        <w:t>21</w:t>
      </w:r>
      <w:r w:rsidRPr="00723221">
        <w:t>.3</w:t>
      </w:r>
      <w:r w:rsidRPr="00723221">
        <w:tab/>
        <w:t>Impacts on services, entities and interfaces</w:t>
      </w:r>
      <w:bookmarkEnd w:id="3476"/>
      <w:bookmarkEnd w:id="3477"/>
      <w:bookmarkEnd w:id="3478"/>
      <w:bookmarkEnd w:id="3479"/>
      <w:bookmarkEnd w:id="3480"/>
      <w:bookmarkEnd w:id="3481"/>
      <w:bookmarkEnd w:id="3482"/>
      <w:bookmarkEnd w:id="3483"/>
      <w:bookmarkEnd w:id="3484"/>
      <w:bookmarkEnd w:id="3485"/>
      <w:bookmarkEnd w:id="3486"/>
    </w:p>
    <w:p w14:paraId="009B239A" w14:textId="77777777" w:rsidR="00EF6B86" w:rsidRPr="001E6FE4" w:rsidRDefault="00EF6B86" w:rsidP="001E6FE4">
      <w:pPr>
        <w:rPr>
          <w:b/>
          <w:bCs/>
          <w:lang w:eastAsia="zh-CN"/>
        </w:rPr>
      </w:pPr>
      <w:proofErr w:type="spellStart"/>
      <w:r w:rsidRPr="001E6FE4">
        <w:rPr>
          <w:rFonts w:hint="eastAsia"/>
          <w:b/>
          <w:bCs/>
          <w:lang w:eastAsia="zh-CN"/>
        </w:rPr>
        <w:t>AIoTF</w:t>
      </w:r>
      <w:proofErr w:type="spellEnd"/>
      <w:r w:rsidRPr="001E6FE4">
        <w:rPr>
          <w:rFonts w:hint="eastAsia"/>
          <w:b/>
          <w:bCs/>
          <w:lang w:eastAsia="zh-CN"/>
        </w:rPr>
        <w:t>:</w:t>
      </w:r>
    </w:p>
    <w:p w14:paraId="5AB187B6" w14:textId="77777777" w:rsidR="00EF6B86" w:rsidRPr="0075334E" w:rsidRDefault="00EF6B86" w:rsidP="00EF6B86">
      <w:pPr>
        <w:pStyle w:val="B1"/>
      </w:pPr>
      <w:r w:rsidRPr="0075334E">
        <w:t>-</w:t>
      </w:r>
      <w:r w:rsidRPr="0075334E">
        <w:tab/>
      </w:r>
      <w:proofErr w:type="spellStart"/>
      <w:r w:rsidRPr="0075334E">
        <w:rPr>
          <w:rFonts w:hint="eastAsia"/>
          <w:lang w:eastAsia="zh-CN"/>
        </w:rPr>
        <w:t>AIoTF</w:t>
      </w:r>
      <w:proofErr w:type="spellEnd"/>
      <w:r w:rsidRPr="0075334E">
        <w:t xml:space="preserve"> is </w:t>
      </w:r>
      <w:r w:rsidRPr="0075334E">
        <w:rPr>
          <w:rFonts w:hint="eastAsia"/>
          <w:lang w:eastAsia="zh-CN"/>
        </w:rPr>
        <w:t>introduced</w:t>
      </w:r>
      <w:r w:rsidRPr="0075334E">
        <w:t xml:space="preserve"> to support transfer of service request from AF (via NEF) to UE</w:t>
      </w:r>
      <w:r w:rsidRPr="0075334E">
        <w:rPr>
          <w:rFonts w:hint="eastAsia"/>
          <w:lang w:eastAsia="zh-CN"/>
        </w:rPr>
        <w:t xml:space="preserve"> via AMF</w:t>
      </w:r>
      <w:r w:rsidRPr="0075334E">
        <w:t>, and transfer of service response from UE</w:t>
      </w:r>
      <w:r w:rsidRPr="0075334E">
        <w:rPr>
          <w:rFonts w:hint="eastAsia"/>
          <w:lang w:eastAsia="zh-CN"/>
        </w:rPr>
        <w:t xml:space="preserve"> via AMF</w:t>
      </w:r>
      <w:r w:rsidRPr="0075334E">
        <w:t xml:space="preserve"> to AF (via NEF).</w:t>
      </w:r>
    </w:p>
    <w:p w14:paraId="67B036DE" w14:textId="77777777" w:rsidR="00EF6B86" w:rsidRPr="001E6FE4" w:rsidRDefault="00EF6B86" w:rsidP="001E6FE4">
      <w:pPr>
        <w:rPr>
          <w:b/>
          <w:bCs/>
          <w:lang w:eastAsia="zh-CN"/>
        </w:rPr>
      </w:pPr>
      <w:r w:rsidRPr="001E6FE4">
        <w:rPr>
          <w:rFonts w:hint="eastAsia"/>
          <w:b/>
          <w:bCs/>
          <w:lang w:eastAsia="zh-CN"/>
        </w:rPr>
        <w:t>NEF:</w:t>
      </w:r>
    </w:p>
    <w:p w14:paraId="6E35E193" w14:textId="77777777" w:rsidR="00EF6B86" w:rsidRPr="0075334E" w:rsidRDefault="00EF6B86" w:rsidP="00EF6B86">
      <w:pPr>
        <w:pStyle w:val="B1"/>
      </w:pPr>
      <w:r w:rsidRPr="0075334E">
        <w:lastRenderedPageBreak/>
        <w:t>-</w:t>
      </w:r>
      <w:r w:rsidRPr="0075334E">
        <w:tab/>
        <w:t xml:space="preserve">NEF is enhanced to support transfer of service request from AF to </w:t>
      </w:r>
      <w:proofErr w:type="spellStart"/>
      <w:r w:rsidRPr="0075334E">
        <w:t>A</w:t>
      </w:r>
      <w:r w:rsidRPr="0075334E">
        <w:rPr>
          <w:rFonts w:hint="eastAsia"/>
          <w:lang w:eastAsia="zh-CN"/>
        </w:rPr>
        <w:t>IoTF</w:t>
      </w:r>
      <w:proofErr w:type="spellEnd"/>
      <w:r w:rsidRPr="0075334E">
        <w:t xml:space="preserve">, and transfer of service response from </w:t>
      </w:r>
      <w:proofErr w:type="spellStart"/>
      <w:r w:rsidRPr="0075334E">
        <w:t>A</w:t>
      </w:r>
      <w:r w:rsidRPr="0075334E">
        <w:rPr>
          <w:rFonts w:hint="eastAsia"/>
          <w:lang w:eastAsia="zh-CN"/>
        </w:rPr>
        <w:t>IoTF</w:t>
      </w:r>
      <w:proofErr w:type="spellEnd"/>
      <w:r w:rsidRPr="0075334E">
        <w:t xml:space="preserve"> to AF.</w:t>
      </w:r>
    </w:p>
    <w:p w14:paraId="241BB911" w14:textId="77777777" w:rsidR="00EF6B86" w:rsidRPr="001E6FE4" w:rsidRDefault="00EF6B86" w:rsidP="001E6FE4">
      <w:pPr>
        <w:rPr>
          <w:b/>
          <w:bCs/>
          <w:lang w:eastAsia="zh-CN"/>
        </w:rPr>
      </w:pPr>
      <w:r w:rsidRPr="001E6FE4">
        <w:rPr>
          <w:rFonts w:hint="eastAsia"/>
          <w:b/>
          <w:bCs/>
          <w:lang w:eastAsia="zh-CN"/>
        </w:rPr>
        <w:t>UDM:</w:t>
      </w:r>
    </w:p>
    <w:p w14:paraId="569793F8" w14:textId="77777777" w:rsidR="00EF6B86" w:rsidRPr="0075334E" w:rsidRDefault="00EF6B86" w:rsidP="00EF6B86">
      <w:pPr>
        <w:pStyle w:val="B1"/>
      </w:pPr>
      <w:r w:rsidRPr="0075334E">
        <w:t>-</w:t>
      </w:r>
      <w:r w:rsidRPr="0075334E">
        <w:tab/>
        <w:t xml:space="preserve">UDM is enhanced to support authorize </w:t>
      </w:r>
      <w:proofErr w:type="spellStart"/>
      <w:r w:rsidRPr="0075334E">
        <w:t>AIoT</w:t>
      </w:r>
      <w:proofErr w:type="spellEnd"/>
      <w:r w:rsidRPr="0075334E">
        <w:t xml:space="preserve"> service request from AF, and </w:t>
      </w:r>
      <w:proofErr w:type="spellStart"/>
      <w:r w:rsidRPr="0075334E">
        <w:t>AIoT</w:t>
      </w:r>
      <w:proofErr w:type="spellEnd"/>
      <w:r w:rsidRPr="0075334E">
        <w:t xml:space="preserve"> service response from UE.</w:t>
      </w:r>
    </w:p>
    <w:p w14:paraId="10148649" w14:textId="77777777" w:rsidR="00EF6B86" w:rsidRPr="001E6FE4" w:rsidRDefault="00EF6B86" w:rsidP="001E6FE4">
      <w:pPr>
        <w:rPr>
          <w:b/>
          <w:bCs/>
          <w:lang w:eastAsia="zh-CN"/>
        </w:rPr>
      </w:pPr>
      <w:r w:rsidRPr="001E6FE4">
        <w:rPr>
          <w:rFonts w:hint="eastAsia"/>
          <w:b/>
          <w:bCs/>
          <w:lang w:eastAsia="zh-CN"/>
        </w:rPr>
        <w:t>AMF:</w:t>
      </w:r>
    </w:p>
    <w:p w14:paraId="7E70554A" w14:textId="77777777" w:rsidR="00EF6B86" w:rsidRDefault="00EF6B86" w:rsidP="00EF6B86">
      <w:pPr>
        <w:pStyle w:val="B1"/>
      </w:pPr>
      <w:r w:rsidRPr="0075334E">
        <w:t>-</w:t>
      </w:r>
      <w:r w:rsidRPr="0075334E">
        <w:tab/>
      </w:r>
      <w:r w:rsidRPr="0075334E">
        <w:rPr>
          <w:rFonts w:hint="eastAsia"/>
          <w:lang w:eastAsia="zh-CN"/>
        </w:rPr>
        <w:t xml:space="preserve">AMF is enhanced to support authorization of UE communication with </w:t>
      </w:r>
      <w:proofErr w:type="spellStart"/>
      <w:r w:rsidRPr="0075334E">
        <w:rPr>
          <w:rFonts w:hint="eastAsia"/>
          <w:lang w:eastAsia="zh-CN"/>
        </w:rPr>
        <w:t>AIoT</w:t>
      </w:r>
      <w:proofErr w:type="spellEnd"/>
      <w:r w:rsidRPr="0075334E">
        <w:rPr>
          <w:rFonts w:hint="eastAsia"/>
          <w:lang w:eastAsia="zh-CN"/>
        </w:rPr>
        <w:t xml:space="preserve"> Device, and to support transfer of service </w:t>
      </w:r>
      <w:r w:rsidRPr="0075334E">
        <w:rPr>
          <w:lang w:eastAsia="zh-CN"/>
        </w:rPr>
        <w:t>request</w:t>
      </w:r>
      <w:r w:rsidRPr="0075334E">
        <w:rPr>
          <w:rFonts w:hint="eastAsia"/>
          <w:lang w:eastAsia="zh-CN"/>
        </w:rPr>
        <w:t xml:space="preserve"> from </w:t>
      </w:r>
      <w:proofErr w:type="spellStart"/>
      <w:r w:rsidRPr="0075334E">
        <w:rPr>
          <w:rFonts w:hint="eastAsia"/>
          <w:lang w:eastAsia="zh-CN"/>
        </w:rPr>
        <w:t>AIoTF</w:t>
      </w:r>
      <w:proofErr w:type="spellEnd"/>
      <w:r w:rsidRPr="0075334E">
        <w:rPr>
          <w:rFonts w:hint="eastAsia"/>
          <w:lang w:eastAsia="zh-CN"/>
        </w:rPr>
        <w:t xml:space="preserve"> to UE and transfer of service response from UE to </w:t>
      </w:r>
      <w:proofErr w:type="spellStart"/>
      <w:r w:rsidRPr="0075334E">
        <w:rPr>
          <w:rFonts w:hint="eastAsia"/>
          <w:lang w:eastAsia="zh-CN"/>
        </w:rPr>
        <w:t>AIoTF</w:t>
      </w:r>
      <w:proofErr w:type="spellEnd"/>
      <w:r w:rsidRPr="0075334E">
        <w:rPr>
          <w:rFonts w:hint="eastAsia"/>
          <w:lang w:eastAsia="zh-CN"/>
        </w:rPr>
        <w:t>.</w:t>
      </w:r>
    </w:p>
    <w:p w14:paraId="3684EF9E" w14:textId="77777777" w:rsidR="00EF6B86" w:rsidRPr="001E6FE4" w:rsidRDefault="00EF6B86" w:rsidP="001E6FE4">
      <w:pPr>
        <w:rPr>
          <w:b/>
          <w:bCs/>
          <w:lang w:eastAsia="zh-CN"/>
        </w:rPr>
      </w:pPr>
      <w:r w:rsidRPr="001E6FE4">
        <w:rPr>
          <w:rFonts w:hint="eastAsia"/>
          <w:b/>
          <w:bCs/>
          <w:lang w:eastAsia="zh-CN"/>
        </w:rPr>
        <w:t>UE:</w:t>
      </w:r>
    </w:p>
    <w:p w14:paraId="24E9646E" w14:textId="77777777" w:rsidR="00EF6B86" w:rsidRDefault="00EF6B86" w:rsidP="00EF6B86">
      <w:pPr>
        <w:pStyle w:val="B1"/>
      </w:pPr>
      <w:r>
        <w:t>-</w:t>
      </w:r>
      <w:r>
        <w:tab/>
        <w:t xml:space="preserve">UE is enhanced to support </w:t>
      </w:r>
      <w:r>
        <w:rPr>
          <w:rFonts w:hint="eastAsia"/>
          <w:lang w:eastAsia="zh-CN"/>
        </w:rPr>
        <w:t xml:space="preserve">communication with </w:t>
      </w:r>
      <w:proofErr w:type="spellStart"/>
      <w:r>
        <w:rPr>
          <w:rFonts w:hint="eastAsia"/>
          <w:lang w:eastAsia="zh-CN"/>
        </w:rPr>
        <w:t>AIoT</w:t>
      </w:r>
      <w:proofErr w:type="spellEnd"/>
      <w:r>
        <w:rPr>
          <w:rFonts w:hint="eastAsia"/>
          <w:lang w:eastAsia="zh-CN"/>
        </w:rPr>
        <w:t xml:space="preserve"> Device</w:t>
      </w:r>
      <w:r>
        <w:t>.</w:t>
      </w:r>
    </w:p>
    <w:p w14:paraId="252C653F" w14:textId="77777777" w:rsidR="00B36905" w:rsidRPr="0006313A" w:rsidRDefault="00B36905" w:rsidP="00B36905">
      <w:pPr>
        <w:pStyle w:val="21"/>
      </w:pPr>
      <w:bookmarkStart w:id="3487" w:name="_Toc164844043"/>
      <w:bookmarkStart w:id="3488" w:name="_Toc164944676"/>
      <w:bookmarkStart w:id="3489" w:name="_Toc168318931"/>
      <w:bookmarkStart w:id="3490" w:name="_Toc168319447"/>
      <w:bookmarkStart w:id="3491" w:name="_Toc168319702"/>
      <w:bookmarkStart w:id="3492" w:name="_Toc168319957"/>
      <w:bookmarkStart w:id="3493" w:name="_Toc168320211"/>
      <w:bookmarkStart w:id="3494" w:name="_Toc168559867"/>
      <w:bookmarkStart w:id="3495" w:name="_Toc175890917"/>
      <w:bookmarkStart w:id="3496" w:name="_Toc180645865"/>
      <w:bookmarkStart w:id="3497" w:name="_Toc183306926"/>
      <w:r w:rsidRPr="0006313A">
        <w:t>6.</w:t>
      </w:r>
      <w:r>
        <w:t>22</w:t>
      </w:r>
      <w:r w:rsidRPr="0006313A">
        <w:rPr>
          <w:rFonts w:hint="eastAsia"/>
        </w:rPr>
        <w:tab/>
      </w:r>
      <w:r w:rsidRPr="0006313A">
        <w:t>Solution</w:t>
      </w:r>
      <w:r w:rsidRPr="0006313A">
        <w:rPr>
          <w:rFonts w:hint="eastAsia"/>
        </w:rPr>
        <w:t xml:space="preserve"> #</w:t>
      </w:r>
      <w:r>
        <w:t>22</w:t>
      </w:r>
      <w:r w:rsidRPr="0006313A">
        <w:t xml:space="preserve">: </w:t>
      </w:r>
      <w:r w:rsidRPr="0006313A">
        <w:rPr>
          <w:rFonts w:cs="Arial"/>
          <w:bCs/>
        </w:rPr>
        <w:t>AF Based Solution for Topology 2</w:t>
      </w:r>
      <w:bookmarkEnd w:id="3487"/>
      <w:bookmarkEnd w:id="3488"/>
      <w:bookmarkEnd w:id="3489"/>
      <w:bookmarkEnd w:id="3490"/>
      <w:bookmarkEnd w:id="3491"/>
      <w:bookmarkEnd w:id="3492"/>
      <w:bookmarkEnd w:id="3493"/>
      <w:bookmarkEnd w:id="3494"/>
      <w:bookmarkEnd w:id="3495"/>
      <w:bookmarkEnd w:id="3496"/>
      <w:bookmarkEnd w:id="3497"/>
    </w:p>
    <w:p w14:paraId="3334EF37" w14:textId="77777777" w:rsidR="00B36905" w:rsidRDefault="00B36905" w:rsidP="00B36905">
      <w:pPr>
        <w:pStyle w:val="31"/>
      </w:pPr>
      <w:bookmarkStart w:id="3498" w:name="_Toc164844044"/>
      <w:bookmarkStart w:id="3499" w:name="_Toc164944677"/>
      <w:bookmarkStart w:id="3500" w:name="_Toc168318932"/>
      <w:bookmarkStart w:id="3501" w:name="_Toc168319448"/>
      <w:bookmarkStart w:id="3502" w:name="_Toc168319703"/>
      <w:bookmarkStart w:id="3503" w:name="_Toc168319958"/>
      <w:bookmarkStart w:id="3504" w:name="_Toc168320212"/>
      <w:bookmarkStart w:id="3505" w:name="_Toc168559868"/>
      <w:bookmarkStart w:id="3506" w:name="_Toc175890918"/>
      <w:bookmarkStart w:id="3507" w:name="_Toc180645866"/>
      <w:bookmarkStart w:id="3508" w:name="_Toc183306927"/>
      <w:r w:rsidRPr="0006313A">
        <w:t>6.</w:t>
      </w:r>
      <w:r>
        <w:t>22</w:t>
      </w:r>
      <w:r w:rsidRPr="0006313A">
        <w:t>.1</w:t>
      </w:r>
      <w:r w:rsidRPr="0006313A">
        <w:rPr>
          <w:rFonts w:hint="eastAsia"/>
        </w:rPr>
        <w:tab/>
        <w:t>Description</w:t>
      </w:r>
      <w:bookmarkEnd w:id="3498"/>
      <w:bookmarkEnd w:id="3499"/>
      <w:bookmarkEnd w:id="3500"/>
      <w:bookmarkEnd w:id="3501"/>
      <w:bookmarkEnd w:id="3502"/>
      <w:bookmarkEnd w:id="3503"/>
      <w:bookmarkEnd w:id="3504"/>
      <w:bookmarkEnd w:id="3505"/>
      <w:bookmarkEnd w:id="3506"/>
      <w:bookmarkEnd w:id="3507"/>
      <w:bookmarkEnd w:id="3508"/>
    </w:p>
    <w:p w14:paraId="10C9D5D8" w14:textId="77777777" w:rsidR="00B36905" w:rsidRPr="00D41D9A" w:rsidRDefault="00B36905" w:rsidP="00B36905">
      <w:pPr>
        <w:pStyle w:val="41"/>
        <w:rPr>
          <w:lang w:eastAsia="ko-KR"/>
        </w:rPr>
      </w:pPr>
      <w:bookmarkStart w:id="3509" w:name="_Toc164844045"/>
      <w:bookmarkStart w:id="3510" w:name="_Toc164944678"/>
      <w:bookmarkStart w:id="3511" w:name="_Toc168318933"/>
      <w:bookmarkStart w:id="3512" w:name="_Toc168319449"/>
      <w:bookmarkStart w:id="3513" w:name="_Toc168319704"/>
      <w:bookmarkStart w:id="3514" w:name="_Toc168319959"/>
      <w:bookmarkStart w:id="3515" w:name="_Toc168320213"/>
      <w:bookmarkStart w:id="3516" w:name="_Toc168559869"/>
      <w:bookmarkStart w:id="3517" w:name="_Toc175890919"/>
      <w:bookmarkStart w:id="3518" w:name="_Toc180645867"/>
      <w:bookmarkStart w:id="3519" w:name="_Toc183306928"/>
      <w:r w:rsidRPr="0006313A">
        <w:rPr>
          <w:lang w:eastAsia="ko-KR"/>
        </w:rPr>
        <w:t>6.</w:t>
      </w:r>
      <w:r>
        <w:rPr>
          <w:lang w:eastAsia="ko-KR"/>
        </w:rPr>
        <w:t>22</w:t>
      </w:r>
      <w:r w:rsidRPr="0006313A">
        <w:rPr>
          <w:lang w:eastAsia="ko-KR"/>
        </w:rPr>
        <w:t>.1.</w:t>
      </w:r>
      <w:r>
        <w:rPr>
          <w:lang w:eastAsia="ko-KR"/>
        </w:rPr>
        <w:t>0</w:t>
      </w:r>
      <w:r w:rsidRPr="0006313A">
        <w:rPr>
          <w:lang w:eastAsia="ko-KR"/>
        </w:rPr>
        <w:tab/>
      </w:r>
      <w:r>
        <w:rPr>
          <w:lang w:eastAsia="zh-CN"/>
        </w:rPr>
        <w:t>General</w:t>
      </w:r>
      <w:bookmarkEnd w:id="3509"/>
      <w:bookmarkEnd w:id="3510"/>
      <w:bookmarkEnd w:id="3511"/>
      <w:bookmarkEnd w:id="3512"/>
      <w:bookmarkEnd w:id="3513"/>
      <w:bookmarkEnd w:id="3514"/>
      <w:bookmarkEnd w:id="3515"/>
      <w:bookmarkEnd w:id="3516"/>
      <w:bookmarkEnd w:id="3517"/>
      <w:bookmarkEnd w:id="3518"/>
      <w:bookmarkEnd w:id="3519"/>
    </w:p>
    <w:p w14:paraId="2A1D702C" w14:textId="77777777" w:rsidR="00B36905" w:rsidRDefault="00B36905" w:rsidP="00B36905">
      <w:r>
        <w:t>This solution proposes an AF based solution, which addresses KI#1, KI#2 and KI#3.</w:t>
      </w:r>
    </w:p>
    <w:p w14:paraId="4665245F" w14:textId="77777777" w:rsidR="00B36905" w:rsidRDefault="00B36905" w:rsidP="00B36905">
      <w:r>
        <w:t xml:space="preserve">In this solution, it is AF who is in charge of the intermediate UE for the Ambient IoT operations, including communicating with and determining intermediate UEs, sending operation commands to and receiving results from intermediate UEs. As the licensed spectrum is owned by MNO, it is proposed to let network provide the radio resource information towards the intermediate UEs about the spectrum information for the over-the-air interface between Intermediate UEs and </w:t>
      </w:r>
      <w:proofErr w:type="spellStart"/>
      <w:r>
        <w:t>AIoT</w:t>
      </w:r>
      <w:proofErr w:type="spellEnd"/>
      <w:r>
        <w:t xml:space="preserve"> devices.</w:t>
      </w:r>
    </w:p>
    <w:p w14:paraId="313128EE" w14:textId="77777777" w:rsidR="00B36905" w:rsidRPr="000F01D6" w:rsidRDefault="00B36905" w:rsidP="00B36905">
      <w:pPr>
        <w:pStyle w:val="EditorsNote"/>
      </w:pPr>
      <w:r>
        <w:t>Editor's note:</w:t>
      </w:r>
      <w:r>
        <w:tab/>
        <w:t>It is FFS about the improvements by locating more functions in CN, e.g. AF get locations of Intermediate UEs from CN but not from UEs; CN may determine Intermediate UEs on behalf of AF.</w:t>
      </w:r>
    </w:p>
    <w:p w14:paraId="45FBF2D3" w14:textId="77777777" w:rsidR="00B36905" w:rsidRPr="0006313A" w:rsidRDefault="00B36905" w:rsidP="00B36905">
      <w:pPr>
        <w:pStyle w:val="41"/>
        <w:rPr>
          <w:lang w:eastAsia="ko-KR"/>
        </w:rPr>
      </w:pPr>
      <w:bookmarkStart w:id="3520" w:name="_Toc164844046"/>
      <w:bookmarkStart w:id="3521" w:name="_Toc164944679"/>
      <w:bookmarkStart w:id="3522" w:name="_Toc168318934"/>
      <w:bookmarkStart w:id="3523" w:name="_Toc168319450"/>
      <w:bookmarkStart w:id="3524" w:name="_Toc168319705"/>
      <w:bookmarkStart w:id="3525" w:name="_Toc168319960"/>
      <w:bookmarkStart w:id="3526" w:name="_Toc168320214"/>
      <w:bookmarkStart w:id="3527" w:name="_Toc168559870"/>
      <w:bookmarkStart w:id="3528" w:name="_Toc175890920"/>
      <w:bookmarkStart w:id="3529" w:name="_Toc180645868"/>
      <w:bookmarkStart w:id="3530" w:name="_Toc183306929"/>
      <w:r w:rsidRPr="0006313A">
        <w:rPr>
          <w:lang w:eastAsia="ko-KR"/>
        </w:rPr>
        <w:t>6.</w:t>
      </w:r>
      <w:r>
        <w:rPr>
          <w:lang w:eastAsia="ko-KR"/>
        </w:rPr>
        <w:t>22</w:t>
      </w:r>
      <w:r w:rsidRPr="0006313A">
        <w:rPr>
          <w:lang w:eastAsia="ko-KR"/>
        </w:rPr>
        <w:t>.1.1</w:t>
      </w:r>
      <w:r w:rsidRPr="0006313A">
        <w:rPr>
          <w:lang w:eastAsia="ko-KR"/>
        </w:rPr>
        <w:tab/>
      </w:r>
      <w:r w:rsidRPr="0006313A">
        <w:rPr>
          <w:lang w:eastAsia="zh-CN"/>
        </w:rPr>
        <w:t>Reference</w:t>
      </w:r>
      <w:r w:rsidRPr="0006313A">
        <w:rPr>
          <w:lang w:eastAsia="ko-KR"/>
        </w:rPr>
        <w:t xml:space="preserve"> Architecture</w:t>
      </w:r>
      <w:bookmarkEnd w:id="3520"/>
      <w:bookmarkEnd w:id="3521"/>
      <w:bookmarkEnd w:id="3522"/>
      <w:bookmarkEnd w:id="3523"/>
      <w:bookmarkEnd w:id="3524"/>
      <w:bookmarkEnd w:id="3525"/>
      <w:bookmarkEnd w:id="3526"/>
      <w:bookmarkEnd w:id="3527"/>
      <w:bookmarkEnd w:id="3528"/>
      <w:bookmarkEnd w:id="3529"/>
      <w:bookmarkEnd w:id="3530"/>
    </w:p>
    <w:p w14:paraId="6D9F639D" w14:textId="77777777" w:rsidR="00B36905" w:rsidRPr="000F01D6" w:rsidRDefault="00B36905" w:rsidP="00B36905">
      <w:r>
        <w:t>The Figure 6.22.1.1-1 illustrates the architecture for AF based solution:</w:t>
      </w:r>
    </w:p>
    <w:p w14:paraId="16BD6B82" w14:textId="77777777" w:rsidR="00B36905" w:rsidRPr="000F01D6" w:rsidRDefault="00B36905" w:rsidP="00B36905">
      <w:pPr>
        <w:pStyle w:val="TH"/>
      </w:pPr>
      <w:r w:rsidRPr="000F01D6">
        <w:object w:dxaOrig="12030" w:dyaOrig="4471" w14:anchorId="609876A6">
          <v:shape id="_x0000_i1090" type="#_x0000_t75" style="width:482pt;height:179pt" o:ole="">
            <v:imagedata r:id="rId140" o:title=""/>
          </v:shape>
          <o:OLEObject Type="Embed" ProgID="Visio.Drawing.15" ShapeID="_x0000_i1090" DrawAspect="Content" ObjectID="_1793931671" r:id="rId141"/>
        </w:object>
      </w:r>
    </w:p>
    <w:p w14:paraId="7BD21C3C" w14:textId="77777777" w:rsidR="00B36905" w:rsidRPr="000F01D6" w:rsidRDefault="00B36905" w:rsidP="00B36905">
      <w:pPr>
        <w:pStyle w:val="TF"/>
      </w:pPr>
      <w:r w:rsidRPr="000F01D6">
        <w:t>Figure 6.22.1.1-1: System Architecture of AF Based Solution</w:t>
      </w:r>
    </w:p>
    <w:p w14:paraId="46922AF9" w14:textId="77777777" w:rsidR="00B36905" w:rsidRDefault="00B36905" w:rsidP="00B36905">
      <w:r>
        <w:t>This solution focuses on Topology 2.</w:t>
      </w:r>
    </w:p>
    <w:p w14:paraId="708771FD" w14:textId="77777777" w:rsidR="00B36905" w:rsidRDefault="00B36905" w:rsidP="00B36905">
      <w:pPr>
        <w:pStyle w:val="EditorsNote"/>
      </w:pPr>
      <w:r>
        <w:t>Editor's note:</w:t>
      </w:r>
      <w:r>
        <w:tab/>
        <w:t>It is FFS whether and how the solution can be evolved for Topology 1.</w:t>
      </w:r>
    </w:p>
    <w:p w14:paraId="172CE775" w14:textId="53AFD020" w:rsidR="00B36905" w:rsidRDefault="00B36905" w:rsidP="00B36905">
      <w:r>
        <w:t xml:space="preserve">The functional entities defined in </w:t>
      </w:r>
      <w:r w:rsidR="00A855AE">
        <w:t>TS 23.501 [</w:t>
      </w:r>
      <w:r>
        <w:t>4] are reused with the exception for the following additions:</w:t>
      </w:r>
    </w:p>
    <w:p w14:paraId="30B82063" w14:textId="77777777" w:rsidR="00B36905" w:rsidRDefault="00B36905" w:rsidP="00B36905">
      <w:pPr>
        <w:pStyle w:val="B1"/>
      </w:pPr>
      <w:r>
        <w:t>-</w:t>
      </w:r>
      <w:r>
        <w:tab/>
        <w:t xml:space="preserve">UDM/UDR: The authorization information of Intermediate UE for </w:t>
      </w:r>
      <w:proofErr w:type="spellStart"/>
      <w:r>
        <w:t>AIoT</w:t>
      </w:r>
      <w:proofErr w:type="spellEnd"/>
      <w:r>
        <w:t xml:space="preserve"> is stored in UE subscription data</w:t>
      </w:r>
    </w:p>
    <w:p w14:paraId="22BF483D" w14:textId="77777777" w:rsidR="00B36905" w:rsidRDefault="00B36905" w:rsidP="00B36905">
      <w:pPr>
        <w:pStyle w:val="B1"/>
      </w:pPr>
      <w:r>
        <w:lastRenderedPageBreak/>
        <w:t>-</w:t>
      </w:r>
      <w:r>
        <w:tab/>
        <w:t xml:space="preserve">AMF: Receive </w:t>
      </w:r>
      <w:proofErr w:type="spellStart"/>
      <w:r>
        <w:t>AIoT</w:t>
      </w:r>
      <w:proofErr w:type="spellEnd"/>
      <w:r>
        <w:t xml:space="preserve"> capability information from UE and authorize based on the subscription data in UDM/UDR.</w:t>
      </w:r>
    </w:p>
    <w:p w14:paraId="1F431092" w14:textId="77777777" w:rsidR="00B36905" w:rsidRDefault="00B36905" w:rsidP="00B36905">
      <w:pPr>
        <w:pStyle w:val="B1"/>
      </w:pPr>
      <w:r>
        <w:t>-</w:t>
      </w:r>
      <w:r>
        <w:tab/>
        <w:t>NG-RAN: Provide spectrum information towards authorized intermediate UE.</w:t>
      </w:r>
    </w:p>
    <w:p w14:paraId="6ADF84A8" w14:textId="77777777" w:rsidR="00B36905" w:rsidRDefault="00B36905" w:rsidP="00B36905">
      <w:pPr>
        <w:pStyle w:val="B1"/>
      </w:pPr>
      <w:r>
        <w:t>-</w:t>
      </w:r>
      <w:r>
        <w:tab/>
        <w:t>Intermediate UE:</w:t>
      </w:r>
    </w:p>
    <w:p w14:paraId="1BF11626" w14:textId="77777777" w:rsidR="00B36905" w:rsidRDefault="00B36905" w:rsidP="00B36905">
      <w:pPr>
        <w:pStyle w:val="B2"/>
      </w:pPr>
      <w:r>
        <w:t>-</w:t>
      </w:r>
      <w:r>
        <w:tab/>
        <w:t>Provide Ambient IoT capability information to AMF and receive the authorization information</w:t>
      </w:r>
    </w:p>
    <w:p w14:paraId="0AEB5FB0" w14:textId="77777777" w:rsidR="00B36905" w:rsidRDefault="00B36905" w:rsidP="00B36905">
      <w:pPr>
        <w:pStyle w:val="B2"/>
      </w:pPr>
      <w:r>
        <w:t>-</w:t>
      </w:r>
      <w:r>
        <w:tab/>
      </w:r>
      <w:r>
        <w:tab/>
        <w:t>Receive the instruction from AF and perform Ambient IoT operations (e.g. inventory, command, etc.) on the proper spectrum. The radio resource information is received from NG-RAN</w:t>
      </w:r>
    </w:p>
    <w:p w14:paraId="02C2990A" w14:textId="77777777" w:rsidR="00B36905" w:rsidRDefault="00B36905" w:rsidP="00B36905">
      <w:pPr>
        <w:pStyle w:val="B2"/>
      </w:pPr>
      <w:r>
        <w:t>-</w:t>
      </w:r>
      <w:r>
        <w:tab/>
        <w:t xml:space="preserve">Receive command results from </w:t>
      </w:r>
      <w:proofErr w:type="spellStart"/>
      <w:r>
        <w:t>AIoT</w:t>
      </w:r>
      <w:proofErr w:type="spellEnd"/>
      <w:r>
        <w:t xml:space="preserve"> devices and send to AF.</w:t>
      </w:r>
    </w:p>
    <w:p w14:paraId="7E75CDA6" w14:textId="77777777" w:rsidR="00B36905" w:rsidRDefault="00B36905" w:rsidP="00B36905">
      <w:pPr>
        <w:pStyle w:val="B1"/>
      </w:pPr>
      <w:r>
        <w:t>-</w:t>
      </w:r>
      <w:r>
        <w:tab/>
        <w:t>AF:</w:t>
      </w:r>
    </w:p>
    <w:p w14:paraId="085F6248" w14:textId="77777777" w:rsidR="00B36905" w:rsidRDefault="00B36905" w:rsidP="00B36905">
      <w:pPr>
        <w:pStyle w:val="B2"/>
      </w:pPr>
      <w:r>
        <w:t>-</w:t>
      </w:r>
      <w:r>
        <w:tab/>
        <w:t>UE AIOT layer interactions with Intermediate UEs</w:t>
      </w:r>
    </w:p>
    <w:p w14:paraId="4E4A09D8" w14:textId="77777777" w:rsidR="00B36905" w:rsidRDefault="00B36905" w:rsidP="00B36905">
      <w:pPr>
        <w:pStyle w:val="B2"/>
      </w:pPr>
      <w:r>
        <w:t>-</w:t>
      </w:r>
      <w:r>
        <w:tab/>
        <w:t>Determine Intermediate UEs, send the instruction to the Intermediate UEs, and receive responses from Intermediate UEs.</w:t>
      </w:r>
    </w:p>
    <w:p w14:paraId="09688B53" w14:textId="77777777" w:rsidR="00B36905" w:rsidRDefault="00B36905" w:rsidP="00B36905">
      <w:pPr>
        <w:pStyle w:val="EditorsNote"/>
      </w:pPr>
      <w:r>
        <w:t>Editor's note:</w:t>
      </w:r>
      <w:r>
        <w:tab/>
        <w:t>Further involvement of the CN is FFS, including whether and how to perform access control for devices, and how to perform charging towards CHF.</w:t>
      </w:r>
    </w:p>
    <w:p w14:paraId="0AB59931" w14:textId="77777777" w:rsidR="00B36905" w:rsidRPr="0006313A" w:rsidRDefault="00B36905" w:rsidP="00B36905">
      <w:pPr>
        <w:pStyle w:val="41"/>
        <w:rPr>
          <w:lang w:eastAsia="ko-KR"/>
        </w:rPr>
      </w:pPr>
      <w:bookmarkStart w:id="3531" w:name="_Toc164844047"/>
      <w:bookmarkStart w:id="3532" w:name="_Toc164944680"/>
      <w:bookmarkStart w:id="3533" w:name="_Toc168318935"/>
      <w:bookmarkStart w:id="3534" w:name="_Toc168319451"/>
      <w:bookmarkStart w:id="3535" w:name="_Toc168319706"/>
      <w:bookmarkStart w:id="3536" w:name="_Toc168319961"/>
      <w:bookmarkStart w:id="3537" w:name="_Toc168320215"/>
      <w:bookmarkStart w:id="3538" w:name="_Toc168559871"/>
      <w:bookmarkStart w:id="3539" w:name="_Toc175890921"/>
      <w:bookmarkStart w:id="3540" w:name="_Toc180645869"/>
      <w:bookmarkStart w:id="3541" w:name="_Toc183306930"/>
      <w:r w:rsidRPr="0006313A">
        <w:rPr>
          <w:lang w:eastAsia="ko-KR"/>
        </w:rPr>
        <w:t>6.</w:t>
      </w:r>
      <w:r>
        <w:rPr>
          <w:lang w:eastAsia="ko-KR"/>
        </w:rPr>
        <w:t>22</w:t>
      </w:r>
      <w:r w:rsidRPr="0006313A">
        <w:rPr>
          <w:lang w:eastAsia="ko-KR"/>
        </w:rPr>
        <w:t>.1.2</w:t>
      </w:r>
      <w:r w:rsidRPr="0006313A">
        <w:rPr>
          <w:lang w:eastAsia="ko-KR"/>
        </w:rPr>
        <w:tab/>
      </w:r>
      <w:r w:rsidRPr="0006313A">
        <w:rPr>
          <w:lang w:eastAsia="zh-CN"/>
        </w:rPr>
        <w:t>Protocol Stack</w:t>
      </w:r>
      <w:bookmarkEnd w:id="3531"/>
      <w:bookmarkEnd w:id="3532"/>
      <w:bookmarkEnd w:id="3533"/>
      <w:bookmarkEnd w:id="3534"/>
      <w:bookmarkEnd w:id="3535"/>
      <w:bookmarkEnd w:id="3536"/>
      <w:bookmarkEnd w:id="3537"/>
      <w:bookmarkEnd w:id="3538"/>
      <w:bookmarkEnd w:id="3539"/>
      <w:bookmarkEnd w:id="3540"/>
      <w:bookmarkEnd w:id="3541"/>
    </w:p>
    <w:p w14:paraId="73C29C74" w14:textId="77777777" w:rsidR="00B36905" w:rsidRPr="0006313A" w:rsidRDefault="00B36905" w:rsidP="00B36905">
      <w:pPr>
        <w:rPr>
          <w:lang w:eastAsia="ko-KR"/>
        </w:rPr>
      </w:pPr>
      <w:r>
        <w:rPr>
          <w:lang w:eastAsia="ko-KR"/>
        </w:rPr>
        <w:t>The Figure 6.22.1.2-1 illustrates the protocol stack for AF based solution over user plane:</w:t>
      </w:r>
    </w:p>
    <w:p w14:paraId="0BF8FC10" w14:textId="77777777" w:rsidR="00B36905" w:rsidRPr="000F01D6" w:rsidRDefault="00B36905" w:rsidP="00B36905">
      <w:pPr>
        <w:pStyle w:val="TH"/>
      </w:pPr>
      <w:r w:rsidRPr="000F01D6">
        <w:object w:dxaOrig="11960" w:dyaOrig="4141" w14:anchorId="540CA09D">
          <v:shape id="_x0000_i1091" type="#_x0000_t75" style="width:481.5pt;height:166pt" o:ole="">
            <v:imagedata r:id="rId142" o:title=""/>
          </v:shape>
          <o:OLEObject Type="Embed" ProgID="Visio.Drawing.15" ShapeID="_x0000_i1091" DrawAspect="Content" ObjectID="_1793931672" r:id="rId143"/>
        </w:object>
      </w:r>
    </w:p>
    <w:p w14:paraId="69EAB745" w14:textId="77777777" w:rsidR="00B36905" w:rsidRPr="000F01D6" w:rsidRDefault="00B36905" w:rsidP="00B36905">
      <w:pPr>
        <w:pStyle w:val="TF"/>
      </w:pPr>
      <w:r w:rsidRPr="000F01D6">
        <w:t>Figure 6.22.1.2-1: Protocol Stack for AF Based Solution (over user plane)</w:t>
      </w:r>
    </w:p>
    <w:p w14:paraId="6C85BA84" w14:textId="77777777" w:rsidR="00B36905" w:rsidRDefault="00B36905" w:rsidP="00B36905">
      <w:pPr>
        <w:rPr>
          <w:rFonts w:eastAsia="等线"/>
        </w:rPr>
      </w:pPr>
      <w:r>
        <w:rPr>
          <w:rFonts w:eastAsia="等线"/>
        </w:rPr>
        <w:t>Within the protocol stack:</w:t>
      </w:r>
    </w:p>
    <w:p w14:paraId="61513BBC" w14:textId="77777777" w:rsidR="00B36905" w:rsidRDefault="00B36905" w:rsidP="00B36905">
      <w:pPr>
        <w:pStyle w:val="B1"/>
        <w:rPr>
          <w:rFonts w:eastAsia="等线"/>
        </w:rPr>
      </w:pPr>
      <w:r>
        <w:rPr>
          <w:rFonts w:eastAsia="等线"/>
        </w:rPr>
        <w:t>-</w:t>
      </w:r>
      <w:r>
        <w:rPr>
          <w:rFonts w:eastAsia="等线"/>
        </w:rPr>
        <w:tab/>
        <w:t xml:space="preserve">UE </w:t>
      </w:r>
      <w:proofErr w:type="spellStart"/>
      <w:r>
        <w:rPr>
          <w:rFonts w:eastAsia="等线"/>
        </w:rPr>
        <w:t>AIoT</w:t>
      </w:r>
      <w:proofErr w:type="spellEnd"/>
      <w:r>
        <w:rPr>
          <w:rFonts w:eastAsia="等线"/>
        </w:rPr>
        <w:t xml:space="preserve"> layer: between AF and UE reader. AF provides Ambient IoT operation commands to </w:t>
      </w:r>
      <w:proofErr w:type="spellStart"/>
      <w:r>
        <w:rPr>
          <w:rFonts w:eastAsia="等线"/>
        </w:rPr>
        <w:t>Intermeidate</w:t>
      </w:r>
      <w:proofErr w:type="spellEnd"/>
      <w:r>
        <w:rPr>
          <w:rFonts w:eastAsia="等线"/>
        </w:rPr>
        <w:t xml:space="preserve"> UEs via UE </w:t>
      </w:r>
      <w:proofErr w:type="spellStart"/>
      <w:r>
        <w:rPr>
          <w:rFonts w:eastAsia="等线"/>
        </w:rPr>
        <w:t>AIoT</w:t>
      </w:r>
      <w:proofErr w:type="spellEnd"/>
      <w:r>
        <w:rPr>
          <w:rFonts w:eastAsia="等线"/>
        </w:rPr>
        <w:t xml:space="preserve"> layer.</w:t>
      </w:r>
    </w:p>
    <w:p w14:paraId="046D76CA" w14:textId="77777777" w:rsidR="00B36905" w:rsidRDefault="00B36905" w:rsidP="00B36905">
      <w:pPr>
        <w:pStyle w:val="B1"/>
        <w:rPr>
          <w:rFonts w:eastAsia="等线"/>
        </w:rPr>
      </w:pPr>
      <w:r>
        <w:rPr>
          <w:rFonts w:eastAsia="等线"/>
        </w:rPr>
        <w:t>-</w:t>
      </w:r>
      <w:r>
        <w:rPr>
          <w:rFonts w:eastAsia="等线"/>
        </w:rPr>
        <w:tab/>
        <w:t xml:space="preserve">Command layer: The command layer protocol between </w:t>
      </w:r>
      <w:proofErr w:type="spellStart"/>
      <w:r>
        <w:rPr>
          <w:rFonts w:eastAsia="等线"/>
        </w:rPr>
        <w:t>AIoT</w:t>
      </w:r>
      <w:proofErr w:type="spellEnd"/>
      <w:r>
        <w:rPr>
          <w:rFonts w:eastAsia="等线"/>
        </w:rPr>
        <w:t xml:space="preserve"> devices and AF, including, e.g. read, write, execute, etc.</w:t>
      </w:r>
    </w:p>
    <w:p w14:paraId="7672CE8A" w14:textId="77777777" w:rsidR="00B36905" w:rsidRDefault="00B36905" w:rsidP="00B36905">
      <w:pPr>
        <w:pStyle w:val="B1"/>
        <w:rPr>
          <w:rFonts w:eastAsia="等线"/>
        </w:rPr>
      </w:pPr>
      <w:r>
        <w:rPr>
          <w:rFonts w:eastAsia="等线"/>
        </w:rPr>
        <w:t>-</w:t>
      </w:r>
      <w:r>
        <w:rPr>
          <w:rFonts w:eastAsia="等线"/>
        </w:rPr>
        <w:tab/>
      </w:r>
      <w:proofErr w:type="spellStart"/>
      <w:r>
        <w:rPr>
          <w:rFonts w:eastAsia="等线"/>
        </w:rPr>
        <w:t>Uu</w:t>
      </w:r>
      <w:proofErr w:type="spellEnd"/>
      <w:r>
        <w:rPr>
          <w:rFonts w:eastAsia="等线"/>
        </w:rPr>
        <w:t xml:space="preserve"> AS layer: On top of the existing </w:t>
      </w:r>
      <w:proofErr w:type="spellStart"/>
      <w:r>
        <w:rPr>
          <w:rFonts w:eastAsia="等线"/>
        </w:rPr>
        <w:t>Uu</w:t>
      </w:r>
      <w:proofErr w:type="spellEnd"/>
      <w:r>
        <w:rPr>
          <w:rFonts w:eastAsia="等线"/>
        </w:rPr>
        <w:t xml:space="preserve"> AS layer, radio resource information request from UE reader to NG-RAN.</w:t>
      </w:r>
    </w:p>
    <w:p w14:paraId="2D6A75F3" w14:textId="77777777" w:rsidR="00B36905" w:rsidRDefault="00B36905" w:rsidP="00B36905">
      <w:pPr>
        <w:rPr>
          <w:rFonts w:eastAsia="等线"/>
        </w:rPr>
      </w:pPr>
      <w:r>
        <w:rPr>
          <w:rFonts w:eastAsia="等线"/>
        </w:rPr>
        <w:t xml:space="preserve">It is assumed that the end-to-end protection is implemented between AF and </w:t>
      </w:r>
      <w:proofErr w:type="spellStart"/>
      <w:r>
        <w:rPr>
          <w:rFonts w:eastAsia="等线"/>
        </w:rPr>
        <w:t>AIoT</w:t>
      </w:r>
      <w:proofErr w:type="spellEnd"/>
      <w:r>
        <w:rPr>
          <w:rFonts w:eastAsia="等线"/>
        </w:rPr>
        <w:t xml:space="preserve"> devices.</w:t>
      </w:r>
    </w:p>
    <w:p w14:paraId="683BC1D1" w14:textId="77777777" w:rsidR="00B36905" w:rsidRDefault="00B36905" w:rsidP="00B36905">
      <w:pPr>
        <w:pStyle w:val="NO"/>
        <w:rPr>
          <w:rFonts w:eastAsia="等线"/>
        </w:rPr>
      </w:pPr>
      <w:r>
        <w:rPr>
          <w:rFonts w:eastAsia="等线"/>
        </w:rPr>
        <w:t>NOTE 1:</w:t>
      </w:r>
      <w:r>
        <w:rPr>
          <w:rFonts w:eastAsia="等线"/>
        </w:rPr>
        <w:tab/>
        <w:t>The UE AIOT layer and Command layer are assumed to be defined by SA WG2 (Stage 2 aspects) and CT WG1 (Stage 3 aspects) but can be determined during conclusion phase.</w:t>
      </w:r>
    </w:p>
    <w:p w14:paraId="57876742" w14:textId="77777777" w:rsidR="00B36905" w:rsidRDefault="00B36905" w:rsidP="00B36905">
      <w:pPr>
        <w:pStyle w:val="NO"/>
        <w:rPr>
          <w:rFonts w:eastAsia="等线"/>
        </w:rPr>
      </w:pPr>
      <w:r>
        <w:rPr>
          <w:rFonts w:eastAsia="等线"/>
        </w:rPr>
        <w:t>NOTE 2:</w:t>
      </w:r>
      <w:r>
        <w:rPr>
          <w:rFonts w:eastAsia="等线"/>
        </w:rPr>
        <w:tab/>
        <w:t xml:space="preserve">The Details of the protection between </w:t>
      </w:r>
      <w:proofErr w:type="spellStart"/>
      <w:r>
        <w:rPr>
          <w:rFonts w:eastAsia="等线"/>
        </w:rPr>
        <w:t>AIoT</w:t>
      </w:r>
      <w:proofErr w:type="spellEnd"/>
      <w:r>
        <w:rPr>
          <w:rFonts w:eastAsia="等线"/>
        </w:rPr>
        <w:t xml:space="preserve"> device and AF and the protection between </w:t>
      </w:r>
      <w:proofErr w:type="spellStart"/>
      <w:r>
        <w:rPr>
          <w:rFonts w:eastAsia="等线"/>
        </w:rPr>
        <w:t>AIoT</w:t>
      </w:r>
      <w:proofErr w:type="spellEnd"/>
      <w:r>
        <w:rPr>
          <w:rFonts w:eastAsia="等线"/>
        </w:rPr>
        <w:t xml:space="preserve"> device and UE reader are assumed to be addressed by SA WG3.</w:t>
      </w:r>
    </w:p>
    <w:p w14:paraId="0091443E" w14:textId="77777777" w:rsidR="00B36905" w:rsidRDefault="00B36905" w:rsidP="00B36905">
      <w:pPr>
        <w:rPr>
          <w:rFonts w:eastAsia="等线"/>
        </w:rPr>
      </w:pPr>
      <w:r>
        <w:rPr>
          <w:rFonts w:eastAsia="等线"/>
        </w:rPr>
        <w:t>The UE AIOT layer messages between AF and UE reader can be transferred via PDU session user plane. AF delivers downlink messages towards Intermediate UE and receives uplink messages from Intermediate UE via UPF.</w:t>
      </w:r>
    </w:p>
    <w:p w14:paraId="5FF3BC43" w14:textId="77777777" w:rsidR="00B36905" w:rsidRDefault="00B36905" w:rsidP="00B36905">
      <w:pPr>
        <w:rPr>
          <w:rFonts w:eastAsia="等线"/>
        </w:rPr>
      </w:pPr>
      <w:r>
        <w:rPr>
          <w:rFonts w:eastAsia="等线"/>
        </w:rPr>
        <w:lastRenderedPageBreak/>
        <w:t xml:space="preserve">The protocol stack for AF Based Solution over control plane is similar, with the involvement of CN control plane NFs (AMF, SMF, NEF) instead of user plane NF (UPF). Over control plane, UE AIOT layer is over the NAS layer in UE reader. AF communicates with UE reader via control plane, by utilizing the Control Plane </w:t>
      </w:r>
      <w:proofErr w:type="spellStart"/>
      <w:r>
        <w:rPr>
          <w:rFonts w:eastAsia="等线"/>
        </w:rPr>
        <w:t>CIoT</w:t>
      </w:r>
      <w:proofErr w:type="spellEnd"/>
      <w:r>
        <w:rPr>
          <w:rFonts w:eastAsia="等线"/>
        </w:rPr>
        <w:t xml:space="preserve"> 5GS Optimisation. The downlink messages are sent by AF, and delivered through NEF, SMF, AMF, NG-RAN towards Intermediate UE. The uplink messages are sent by the Intermediate UE, and delivered through NG-RAN, AMF, SMF, NEF towards AF.</w:t>
      </w:r>
    </w:p>
    <w:p w14:paraId="248A49F5" w14:textId="77777777" w:rsidR="00B36905" w:rsidRPr="0006313A" w:rsidRDefault="00B36905" w:rsidP="00B36905">
      <w:pPr>
        <w:pStyle w:val="31"/>
      </w:pPr>
      <w:bookmarkStart w:id="3542" w:name="_Toc164844048"/>
      <w:bookmarkStart w:id="3543" w:name="_Toc164944681"/>
      <w:bookmarkStart w:id="3544" w:name="_Toc168318936"/>
      <w:bookmarkStart w:id="3545" w:name="_Toc168319452"/>
      <w:bookmarkStart w:id="3546" w:name="_Toc168319707"/>
      <w:bookmarkStart w:id="3547" w:name="_Toc168319962"/>
      <w:bookmarkStart w:id="3548" w:name="_Toc168320216"/>
      <w:bookmarkStart w:id="3549" w:name="_Toc168559872"/>
      <w:bookmarkStart w:id="3550" w:name="_Toc175890922"/>
      <w:bookmarkStart w:id="3551" w:name="_Toc180645870"/>
      <w:bookmarkStart w:id="3552" w:name="_Toc183306931"/>
      <w:r w:rsidRPr="0006313A">
        <w:t>6.</w:t>
      </w:r>
      <w:r>
        <w:t>22</w:t>
      </w:r>
      <w:r w:rsidRPr="0006313A">
        <w:t>.2</w:t>
      </w:r>
      <w:r w:rsidRPr="0006313A">
        <w:tab/>
        <w:t>Procedures</w:t>
      </w:r>
      <w:bookmarkEnd w:id="3542"/>
      <w:bookmarkEnd w:id="3543"/>
      <w:bookmarkEnd w:id="3544"/>
      <w:bookmarkEnd w:id="3545"/>
      <w:bookmarkEnd w:id="3546"/>
      <w:bookmarkEnd w:id="3547"/>
      <w:bookmarkEnd w:id="3548"/>
      <w:bookmarkEnd w:id="3549"/>
      <w:bookmarkEnd w:id="3550"/>
      <w:bookmarkEnd w:id="3551"/>
      <w:bookmarkEnd w:id="3552"/>
    </w:p>
    <w:p w14:paraId="6844055B" w14:textId="77777777" w:rsidR="00B36905" w:rsidRPr="000F01D6" w:rsidRDefault="00B36905" w:rsidP="00B36905">
      <w:pPr>
        <w:pStyle w:val="NO"/>
      </w:pPr>
      <w:r w:rsidRPr="000F01D6">
        <w:t>NOTE:</w:t>
      </w:r>
      <w:r w:rsidRPr="000F01D6">
        <w:tab/>
        <w:t>The message names in the procedures below are descriptive. It is assumed that the names are updated with corresponding SBI based names where applicable during the normative phase.</w:t>
      </w:r>
    </w:p>
    <w:p w14:paraId="148E6D98" w14:textId="77777777" w:rsidR="00B36905" w:rsidRPr="0006313A" w:rsidRDefault="00B36905" w:rsidP="00B36905">
      <w:pPr>
        <w:pStyle w:val="41"/>
      </w:pPr>
      <w:bookmarkStart w:id="3553" w:name="_Toc164844049"/>
      <w:bookmarkStart w:id="3554" w:name="_Toc164944682"/>
      <w:bookmarkStart w:id="3555" w:name="_Toc168318937"/>
      <w:bookmarkStart w:id="3556" w:name="_Toc168319453"/>
      <w:bookmarkStart w:id="3557" w:name="_Toc168319708"/>
      <w:bookmarkStart w:id="3558" w:name="_Toc168319963"/>
      <w:bookmarkStart w:id="3559" w:name="_Toc168320217"/>
      <w:bookmarkStart w:id="3560" w:name="_Toc168559873"/>
      <w:bookmarkStart w:id="3561" w:name="_Toc175890923"/>
      <w:bookmarkStart w:id="3562" w:name="_Toc180645871"/>
      <w:bookmarkStart w:id="3563" w:name="_Toc183306932"/>
      <w:r w:rsidRPr="0006313A">
        <w:t>6.</w:t>
      </w:r>
      <w:r>
        <w:t>22</w:t>
      </w:r>
      <w:r w:rsidRPr="0006313A">
        <w:t>.2.1</w:t>
      </w:r>
      <w:r w:rsidRPr="0006313A">
        <w:tab/>
      </w:r>
      <w:proofErr w:type="spellStart"/>
      <w:r w:rsidRPr="0006313A">
        <w:rPr>
          <w:lang w:eastAsia="zh-CN"/>
        </w:rPr>
        <w:t>AIoT</w:t>
      </w:r>
      <w:proofErr w:type="spellEnd"/>
      <w:r w:rsidRPr="0006313A">
        <w:rPr>
          <w:lang w:eastAsia="zh-CN"/>
        </w:rPr>
        <w:t xml:space="preserve"> Service Authorization for Intermediate UE</w:t>
      </w:r>
      <w:bookmarkEnd w:id="3553"/>
      <w:bookmarkEnd w:id="3554"/>
      <w:bookmarkEnd w:id="3555"/>
      <w:bookmarkEnd w:id="3556"/>
      <w:bookmarkEnd w:id="3557"/>
      <w:bookmarkEnd w:id="3558"/>
      <w:bookmarkEnd w:id="3559"/>
      <w:bookmarkEnd w:id="3560"/>
      <w:bookmarkEnd w:id="3561"/>
      <w:bookmarkEnd w:id="3562"/>
      <w:bookmarkEnd w:id="3563"/>
    </w:p>
    <w:p w14:paraId="370F2B86" w14:textId="01FCBD75" w:rsidR="00B36905" w:rsidRDefault="00B36905" w:rsidP="00B36905">
      <w:r>
        <w:t xml:space="preserve">The Registration procedure for UE is performed as defined in clause 4.2.2.2 of </w:t>
      </w:r>
      <w:r w:rsidR="00A855AE">
        <w:t>TS 23.502 [</w:t>
      </w:r>
      <w:r w:rsidR="008D69BE">
        <w:t>5]</w:t>
      </w:r>
      <w:r>
        <w:t xml:space="preserve"> with the following additions:</w:t>
      </w:r>
    </w:p>
    <w:p w14:paraId="5C057C35" w14:textId="77777777" w:rsidR="00B36905" w:rsidRDefault="00B36905" w:rsidP="00B36905">
      <w:pPr>
        <w:pStyle w:val="B1"/>
      </w:pPr>
      <w:r>
        <w:t>-</w:t>
      </w:r>
      <w:r>
        <w:tab/>
        <w:t xml:space="preserve">UE includes the </w:t>
      </w:r>
      <w:proofErr w:type="spellStart"/>
      <w:r>
        <w:t>AIoT</w:t>
      </w:r>
      <w:proofErr w:type="spellEnd"/>
      <w:r>
        <w:t xml:space="preserve"> Intermediate node capability as part of "5GMM capability" in Registration Request message.</w:t>
      </w:r>
    </w:p>
    <w:p w14:paraId="597AF6DC" w14:textId="77777777" w:rsidR="00B36905" w:rsidRDefault="00B36905" w:rsidP="00B36905">
      <w:pPr>
        <w:pStyle w:val="B1"/>
      </w:pPr>
      <w:r>
        <w:t>-</w:t>
      </w:r>
      <w:r>
        <w:tab/>
        <w:t xml:space="preserve">The AMF obtains the </w:t>
      </w:r>
      <w:proofErr w:type="spellStart"/>
      <w:r>
        <w:t>AIoT</w:t>
      </w:r>
      <w:proofErr w:type="spellEnd"/>
      <w:r>
        <w:t xml:space="preserve"> Subscription data as part of the user subscription data from UDM using </w:t>
      </w:r>
      <w:proofErr w:type="spellStart"/>
      <w:r>
        <w:t>Nudm_SDM</w:t>
      </w:r>
      <w:proofErr w:type="spellEnd"/>
      <w:r>
        <w:t xml:space="preserve"> service</w:t>
      </w:r>
    </w:p>
    <w:p w14:paraId="5D5D4E8E" w14:textId="77777777" w:rsidR="00B36905" w:rsidRDefault="00B36905" w:rsidP="00B36905">
      <w:pPr>
        <w:pStyle w:val="B1"/>
      </w:pPr>
      <w:r>
        <w:t>-</w:t>
      </w:r>
      <w:r>
        <w:tab/>
        <w:t xml:space="preserve">The AMF determines whether the UE is authorized to work as Intermediate UE for </w:t>
      </w:r>
      <w:proofErr w:type="spellStart"/>
      <w:r>
        <w:t>AIoT</w:t>
      </w:r>
      <w:proofErr w:type="spellEnd"/>
      <w:r>
        <w:t xml:space="preserve"> based on UE's </w:t>
      </w:r>
      <w:proofErr w:type="spellStart"/>
      <w:r>
        <w:t>AIoT</w:t>
      </w:r>
      <w:proofErr w:type="spellEnd"/>
      <w:r>
        <w:t xml:space="preserve"> Intermediate node capability and the </w:t>
      </w:r>
      <w:proofErr w:type="spellStart"/>
      <w:r>
        <w:t>AIoT</w:t>
      </w:r>
      <w:proofErr w:type="spellEnd"/>
      <w:r>
        <w:t xml:space="preserve"> Subscription data. The AMF includes the authorization information as part of UE context in NGAP message sent to NG-RAN.</w:t>
      </w:r>
    </w:p>
    <w:p w14:paraId="5F9B885B" w14:textId="77777777" w:rsidR="00B36905" w:rsidRDefault="00B36905" w:rsidP="00B36905">
      <w:r>
        <w:t xml:space="preserve">In Service Request procedure, N2 Handover procedure, </w:t>
      </w:r>
      <w:proofErr w:type="spellStart"/>
      <w:r>
        <w:t>Xn</w:t>
      </w:r>
      <w:proofErr w:type="spellEnd"/>
      <w:r>
        <w:t xml:space="preserve"> Handover procedure, and when receiving Subscriber Data Update to AMF, the AMF includes the authorization information in NGAP message sent to NG-RAN.</w:t>
      </w:r>
    </w:p>
    <w:p w14:paraId="6CCB050A" w14:textId="77777777" w:rsidR="00B36905" w:rsidRPr="0006313A" w:rsidRDefault="00B36905" w:rsidP="00B36905">
      <w:pPr>
        <w:pStyle w:val="41"/>
        <w:rPr>
          <w:lang w:eastAsia="zh-CN"/>
        </w:rPr>
      </w:pPr>
      <w:bookmarkStart w:id="3564" w:name="_Toc164844050"/>
      <w:bookmarkStart w:id="3565" w:name="_Toc164944683"/>
      <w:bookmarkStart w:id="3566" w:name="_Toc168318938"/>
      <w:bookmarkStart w:id="3567" w:name="_Toc168319454"/>
      <w:bookmarkStart w:id="3568" w:name="_Toc168319709"/>
      <w:bookmarkStart w:id="3569" w:name="_Toc168319964"/>
      <w:bookmarkStart w:id="3570" w:name="_Toc168320218"/>
      <w:bookmarkStart w:id="3571" w:name="_Toc168559874"/>
      <w:bookmarkStart w:id="3572" w:name="_Toc175890924"/>
      <w:bookmarkStart w:id="3573" w:name="_Toc180645872"/>
      <w:bookmarkStart w:id="3574" w:name="_Toc183306933"/>
      <w:r w:rsidRPr="0006313A">
        <w:t>6.</w:t>
      </w:r>
      <w:r>
        <w:t>22</w:t>
      </w:r>
      <w:r w:rsidRPr="0006313A">
        <w:t>.2.2</w:t>
      </w:r>
      <w:r w:rsidRPr="0006313A">
        <w:tab/>
      </w:r>
      <w:r w:rsidRPr="0006313A">
        <w:rPr>
          <w:lang w:eastAsia="zh-CN"/>
        </w:rPr>
        <w:t>Inventory Procedure</w:t>
      </w:r>
      <w:bookmarkEnd w:id="3564"/>
      <w:bookmarkEnd w:id="3565"/>
      <w:bookmarkEnd w:id="3566"/>
      <w:bookmarkEnd w:id="3567"/>
      <w:bookmarkEnd w:id="3568"/>
      <w:bookmarkEnd w:id="3569"/>
      <w:bookmarkEnd w:id="3570"/>
      <w:bookmarkEnd w:id="3571"/>
      <w:bookmarkEnd w:id="3572"/>
      <w:bookmarkEnd w:id="3573"/>
      <w:bookmarkEnd w:id="3574"/>
    </w:p>
    <w:p w14:paraId="438D45BF" w14:textId="77777777" w:rsidR="00B36905" w:rsidRPr="000F01D6" w:rsidRDefault="00B36905" w:rsidP="00B36905">
      <w:r w:rsidRPr="000F01D6">
        <w:t xml:space="preserve">The Inventory procedure can be initiated by the AF to discover one or more </w:t>
      </w:r>
      <w:proofErr w:type="spellStart"/>
      <w:r w:rsidRPr="000F01D6">
        <w:t>AIoT</w:t>
      </w:r>
      <w:proofErr w:type="spellEnd"/>
      <w:r w:rsidRPr="000F01D6">
        <w:t xml:space="preserve"> devices in a specific area via Intermediate UEs.</w:t>
      </w:r>
    </w:p>
    <w:p w14:paraId="1DB986A2" w14:textId="77777777" w:rsidR="00B36905" w:rsidRPr="000F01D6" w:rsidRDefault="00B36905" w:rsidP="00B36905">
      <w:pPr>
        <w:pStyle w:val="TH"/>
      </w:pPr>
      <w:r w:rsidRPr="000F01D6">
        <w:rPr>
          <w:lang w:val="en-US"/>
        </w:rPr>
        <w:object w:dxaOrig="12740" w:dyaOrig="7450" w14:anchorId="037A7D82">
          <v:shape id="_x0000_i1092" type="#_x0000_t75" style="width:481.5pt;height:281.5pt" o:ole="">
            <v:imagedata r:id="rId144" o:title=""/>
          </v:shape>
          <o:OLEObject Type="Embed" ProgID="Visio.Drawing.15" ShapeID="_x0000_i1092" DrawAspect="Content" ObjectID="_1793931673" r:id="rId145"/>
        </w:object>
      </w:r>
    </w:p>
    <w:p w14:paraId="716EAAF2" w14:textId="77777777" w:rsidR="00B36905" w:rsidRPr="0006313A" w:rsidRDefault="00B36905" w:rsidP="00B36905">
      <w:pPr>
        <w:pStyle w:val="TF"/>
      </w:pPr>
      <w:r w:rsidRPr="0006313A">
        <w:rPr>
          <w:rFonts w:hint="eastAsia"/>
        </w:rPr>
        <w:t xml:space="preserve">Figure </w:t>
      </w:r>
      <w:r w:rsidRPr="0006313A">
        <w:rPr>
          <w:lang w:val="en-US"/>
        </w:rPr>
        <w:t>6.</w:t>
      </w:r>
      <w:r>
        <w:rPr>
          <w:lang w:val="en-US"/>
        </w:rPr>
        <w:t>22</w:t>
      </w:r>
      <w:r w:rsidRPr="0006313A">
        <w:rPr>
          <w:lang w:val="en-US"/>
        </w:rPr>
        <w:t>.2.2-1</w:t>
      </w:r>
      <w:r w:rsidRPr="0006313A">
        <w:t>:</w:t>
      </w:r>
      <w:r w:rsidRPr="0006313A">
        <w:rPr>
          <w:rFonts w:hint="eastAsia"/>
        </w:rPr>
        <w:t xml:space="preserve"> </w:t>
      </w:r>
      <w:r w:rsidRPr="0006313A">
        <w:rPr>
          <w:lang w:val="en-US"/>
        </w:rPr>
        <w:t>Inventory Procedure</w:t>
      </w:r>
      <w:r w:rsidRPr="0006313A">
        <w:t xml:space="preserve"> </w:t>
      </w:r>
    </w:p>
    <w:p w14:paraId="3DA10BA9" w14:textId="77777777" w:rsidR="00B36905" w:rsidRDefault="00B36905" w:rsidP="00B36905">
      <w:pPr>
        <w:pStyle w:val="B1"/>
      </w:pPr>
      <w:r>
        <w:lastRenderedPageBreak/>
        <w:t>1.</w:t>
      </w:r>
      <w:r>
        <w:tab/>
        <w:t>Via the Intermediate UE's PDU session user plane or control plane, the Intermediate UE communicates with the AF to transport UE AIOT layer messages, including location information reporting and reader capability information.</w:t>
      </w:r>
    </w:p>
    <w:p w14:paraId="66493513" w14:textId="77777777" w:rsidR="00B36905" w:rsidRDefault="00B36905" w:rsidP="00B36905">
      <w:pPr>
        <w:pStyle w:val="B1"/>
      </w:pPr>
      <w:r>
        <w:t>2.</w:t>
      </w:r>
      <w:r>
        <w:tab/>
        <w:t>The AF determines Intermediate UEs based on the location information and reader capability information reported by the Intermediate UEs in step 1, as well as the area AF intended to perform inventory.</w:t>
      </w:r>
    </w:p>
    <w:p w14:paraId="2185FC36" w14:textId="77777777" w:rsidR="00B36905" w:rsidRDefault="00B36905" w:rsidP="00B36905">
      <w:pPr>
        <w:pStyle w:val="EditorsNote"/>
      </w:pPr>
      <w:r>
        <w:t>Editor's note:</w:t>
      </w:r>
      <w:r>
        <w:tab/>
        <w:t>It is FFS on whether and how the posture information of Intermediate UEs can be collected and the impacts on the determination of Intermediate UEs.</w:t>
      </w:r>
    </w:p>
    <w:p w14:paraId="2C296315" w14:textId="77777777" w:rsidR="00B36905" w:rsidRDefault="00B36905" w:rsidP="00B36905">
      <w:pPr>
        <w:pStyle w:val="B1"/>
      </w:pPr>
      <w:r>
        <w:t>3.</w:t>
      </w:r>
      <w:r>
        <w:tab/>
        <w:t>The AF sends Inventory Request towards the selected Intermediate UEs via Core Network and NG-RAN over PDU session user plane or control plane. The Inventory Request includes the device information, inventory strategy information.</w:t>
      </w:r>
    </w:p>
    <w:p w14:paraId="4ACAF0B3" w14:textId="7E42D061" w:rsidR="00B36905" w:rsidRDefault="00B36905" w:rsidP="00B36905">
      <w:pPr>
        <w:pStyle w:val="B1"/>
      </w:pPr>
      <w:r>
        <w:t>-</w:t>
      </w:r>
      <w:r>
        <w:tab/>
        <w:t xml:space="preserve">The device information could be device ID, device group ID, and/or device type. The device type refers to type 1, 2A or 2B in </w:t>
      </w:r>
      <w:r w:rsidR="00A855AE">
        <w:t>TR 38.769 [</w:t>
      </w:r>
      <w:r>
        <w:t>8].</w:t>
      </w:r>
    </w:p>
    <w:p w14:paraId="6680D539" w14:textId="77777777" w:rsidR="00B36905" w:rsidRDefault="00B36905" w:rsidP="00B36905">
      <w:pPr>
        <w:pStyle w:val="NO"/>
      </w:pPr>
      <w:r>
        <w:t>NOTE 1:</w:t>
      </w:r>
      <w:r>
        <w:tab/>
        <w:t>It's up to RAN to determine whether the device type is useful or not for Intermediate UE, based on the assumption of harmonized air interface.</w:t>
      </w:r>
    </w:p>
    <w:p w14:paraId="7780CF82" w14:textId="77777777" w:rsidR="00B36905" w:rsidRDefault="00B36905" w:rsidP="00B36905">
      <w:pPr>
        <w:pStyle w:val="B1"/>
      </w:pPr>
      <w:r>
        <w:t>-</w:t>
      </w:r>
      <w:r>
        <w:tab/>
        <w:t xml:space="preserve">The inventory strategy information contains, e.g. the inventory frequency and inventory period to guide the reader to perform the inventory periodically. It also indicates whether all the targeted devices need to respond (full inventory), or only those who haven't performed the inventory procedure (delta inventory) should respond. For flexibility, the delta inventory may require the device to respond if it is reading by a different reader, even if the device has performed the inventory procedure, which requires the </w:t>
      </w:r>
      <w:proofErr w:type="spellStart"/>
      <w:r>
        <w:t>AIoT</w:t>
      </w:r>
      <w:proofErr w:type="spellEnd"/>
      <w:r>
        <w:t xml:space="preserve"> devices to keep the reader ID.</w:t>
      </w:r>
    </w:p>
    <w:p w14:paraId="23A5AC55" w14:textId="77777777" w:rsidR="00B36905" w:rsidRDefault="00B36905" w:rsidP="00B36905">
      <w:pPr>
        <w:pStyle w:val="B1"/>
      </w:pPr>
      <w:r>
        <w:t>-</w:t>
      </w:r>
      <w:r>
        <w:tab/>
        <w:t>The report aggregation info indicates whether the reports need to be aggregated or not for a specific aggregation period, and whether the reports are needed after the aggregation period.</w:t>
      </w:r>
    </w:p>
    <w:p w14:paraId="25D10755" w14:textId="77777777" w:rsidR="00B36905" w:rsidRDefault="00B36905" w:rsidP="00B36905">
      <w:pPr>
        <w:pStyle w:val="B1"/>
      </w:pPr>
      <w:r>
        <w:t>4.</w:t>
      </w:r>
      <w:r>
        <w:tab/>
        <w:t>The Intermediate UE interacts with NG-RAN for radio resource allocation</w:t>
      </w:r>
    </w:p>
    <w:p w14:paraId="5F13022C" w14:textId="77777777" w:rsidR="00B36905" w:rsidRDefault="00B36905" w:rsidP="00B36905">
      <w:pPr>
        <w:pStyle w:val="NO"/>
      </w:pPr>
      <w:r>
        <w:t>NOTE 2:</w:t>
      </w:r>
      <w:r>
        <w:tab/>
        <w:t>The detail of this function is assumed to be defined by RAN.</w:t>
      </w:r>
    </w:p>
    <w:p w14:paraId="774737F5" w14:textId="77777777" w:rsidR="00B36905" w:rsidRDefault="00B36905" w:rsidP="00B36905">
      <w:pPr>
        <w:pStyle w:val="B1"/>
      </w:pPr>
      <w:r>
        <w:t>5.</w:t>
      </w:r>
      <w:r>
        <w:tab/>
        <w:t xml:space="preserve">The Intermediate UE initiates inventory based on device information as well as the inventory strategy information provided by the AF. To be able to differentiate readers in delta inventory, the Intermediate UE may provide reader identity information to enable the </w:t>
      </w:r>
      <w:proofErr w:type="spellStart"/>
      <w:r>
        <w:t>AIoT</w:t>
      </w:r>
      <w:proofErr w:type="spellEnd"/>
      <w:r>
        <w:t xml:space="preserve"> devices to understand they are read by which Intermediate UE. Considering the mobility of the Intermediate UE (e.g. when the Intermediate UE and some devices move together to another room, in the following delta inventory, the devices can regard the Intermediate UE in a new room as a different reader than the one they have responded), the reader identity information can be a combination of an application layer reader ID and the location information.</w:t>
      </w:r>
    </w:p>
    <w:p w14:paraId="023ABA61" w14:textId="77777777" w:rsidR="00B36905" w:rsidRDefault="00B36905" w:rsidP="00B36905">
      <w:pPr>
        <w:pStyle w:val="B1"/>
      </w:pPr>
      <w:r>
        <w:t>6.</w:t>
      </w:r>
      <w:r>
        <w:tab/>
        <w:t xml:space="preserve">The </w:t>
      </w:r>
      <w:proofErr w:type="spellStart"/>
      <w:r>
        <w:t>AIoT</w:t>
      </w:r>
      <w:proofErr w:type="spellEnd"/>
      <w:r>
        <w:t xml:space="preserve"> Device reports the device ID. If the Inventory procedure indicates only who haven't performed the inventory procedure should respond, and if the </w:t>
      </w:r>
      <w:proofErr w:type="spellStart"/>
      <w:r>
        <w:t>AIoT</w:t>
      </w:r>
      <w:proofErr w:type="spellEnd"/>
      <w:r>
        <w:t xml:space="preserve"> Device has performed the inventory procedure towards this reader, it should skip the reporting.</w:t>
      </w:r>
    </w:p>
    <w:p w14:paraId="220CBED5" w14:textId="77777777" w:rsidR="00B36905" w:rsidRDefault="00B36905" w:rsidP="00B36905">
      <w:pPr>
        <w:pStyle w:val="B1"/>
      </w:pPr>
      <w:r>
        <w:t>7.</w:t>
      </w:r>
      <w:r>
        <w:tab/>
        <w:t xml:space="preserve">The Intermediate UE may perform aggregation for the device ID, based on the report aggregation information provided by the AF. Within the aggregation period, the Intermediate UE will buffer the device IDs reported from the </w:t>
      </w:r>
      <w:proofErr w:type="spellStart"/>
      <w:r>
        <w:t>AIoT</w:t>
      </w:r>
      <w:proofErr w:type="spellEnd"/>
      <w:r>
        <w:t xml:space="preserve"> devices. The Intermediate UE may stop buffering and send report immediately, if it determines no further report from devices. When the aggregation period expires, the Intermediate UE sends the report. For those device ID report after the aggregation period, if it is needed by the AF, the Intermediate UE sends the report. Otherwise, it will be dropped.</w:t>
      </w:r>
    </w:p>
    <w:p w14:paraId="5E01AF92" w14:textId="77777777" w:rsidR="00B36905" w:rsidRDefault="00B36905" w:rsidP="00B36905">
      <w:pPr>
        <w:pStyle w:val="B1"/>
      </w:pPr>
      <w:r>
        <w:t>8.</w:t>
      </w:r>
      <w:r>
        <w:tab/>
        <w:t>The Intermediate UE sends Inventory Response or Notification Request towards the AF for the device ID or the aggregated device ID information.</w:t>
      </w:r>
    </w:p>
    <w:p w14:paraId="01B95BBE" w14:textId="77777777" w:rsidR="00B36905" w:rsidRDefault="00B36905" w:rsidP="00B36905">
      <w:pPr>
        <w:pStyle w:val="B1"/>
      </w:pPr>
      <w:r>
        <w:tab/>
        <w:t>The Intermediate UE may perform periodic inventory following the instructions from AF, as described in Solution#8.</w:t>
      </w:r>
    </w:p>
    <w:p w14:paraId="3F014A7C" w14:textId="77777777" w:rsidR="00B36905" w:rsidRPr="0006313A" w:rsidRDefault="00B36905" w:rsidP="00B36905">
      <w:pPr>
        <w:pStyle w:val="41"/>
      </w:pPr>
      <w:bookmarkStart w:id="3575" w:name="_Toc164844051"/>
      <w:bookmarkStart w:id="3576" w:name="_Toc164944684"/>
      <w:bookmarkStart w:id="3577" w:name="_Toc168318939"/>
      <w:bookmarkStart w:id="3578" w:name="_Toc168319455"/>
      <w:bookmarkStart w:id="3579" w:name="_Toc168319710"/>
      <w:bookmarkStart w:id="3580" w:name="_Toc168319965"/>
      <w:bookmarkStart w:id="3581" w:name="_Toc168320219"/>
      <w:bookmarkStart w:id="3582" w:name="_Toc168559875"/>
      <w:bookmarkStart w:id="3583" w:name="_Toc175890925"/>
      <w:bookmarkStart w:id="3584" w:name="_Toc180645873"/>
      <w:bookmarkStart w:id="3585" w:name="_Toc183306934"/>
      <w:r w:rsidRPr="0006313A">
        <w:t>6.</w:t>
      </w:r>
      <w:r>
        <w:t>22</w:t>
      </w:r>
      <w:r w:rsidRPr="0006313A">
        <w:t>.2.3</w:t>
      </w:r>
      <w:r w:rsidRPr="0006313A">
        <w:tab/>
        <w:t>Command Procedure</w:t>
      </w:r>
      <w:bookmarkEnd w:id="3575"/>
      <w:bookmarkEnd w:id="3576"/>
      <w:bookmarkEnd w:id="3577"/>
      <w:bookmarkEnd w:id="3578"/>
      <w:bookmarkEnd w:id="3579"/>
      <w:bookmarkEnd w:id="3580"/>
      <w:bookmarkEnd w:id="3581"/>
      <w:bookmarkEnd w:id="3582"/>
      <w:bookmarkEnd w:id="3583"/>
      <w:bookmarkEnd w:id="3584"/>
      <w:bookmarkEnd w:id="3585"/>
    </w:p>
    <w:p w14:paraId="2F93554F" w14:textId="77777777" w:rsidR="00B36905" w:rsidRPr="000F01D6" w:rsidRDefault="00B36905" w:rsidP="00B36905">
      <w:r>
        <w:t xml:space="preserve">The Command procedure is initiated by the AF to request one or more </w:t>
      </w:r>
      <w:proofErr w:type="spellStart"/>
      <w:r>
        <w:t>AIoT</w:t>
      </w:r>
      <w:proofErr w:type="spellEnd"/>
      <w:r>
        <w:t xml:space="preserve"> devices in a specific area to execute a command via Intermediate UEs. The device may or may not send back the command results depends on the command.</w:t>
      </w:r>
    </w:p>
    <w:p w14:paraId="423C9582" w14:textId="77777777" w:rsidR="00B36905" w:rsidRPr="000F01D6" w:rsidRDefault="00B36905" w:rsidP="00B36905">
      <w:pPr>
        <w:pStyle w:val="TH"/>
      </w:pPr>
      <w:r w:rsidRPr="000F01D6">
        <w:object w:dxaOrig="12740" w:dyaOrig="7450" w14:anchorId="0D2D88DF">
          <v:shape id="_x0000_i1093" type="#_x0000_t75" style="width:481.5pt;height:281.5pt" o:ole="">
            <v:imagedata r:id="rId146" o:title=""/>
          </v:shape>
          <o:OLEObject Type="Embed" ProgID="Visio.Drawing.15" ShapeID="_x0000_i1093" DrawAspect="Content" ObjectID="_1793931674" r:id="rId147"/>
        </w:object>
      </w:r>
    </w:p>
    <w:p w14:paraId="294085F4" w14:textId="77777777" w:rsidR="00B36905" w:rsidRPr="000F01D6" w:rsidRDefault="00B36905" w:rsidP="00B36905">
      <w:pPr>
        <w:pStyle w:val="TF"/>
      </w:pPr>
      <w:r w:rsidRPr="000F01D6">
        <w:rPr>
          <w:rFonts w:hint="eastAsia"/>
        </w:rPr>
        <w:t xml:space="preserve">Figure </w:t>
      </w:r>
      <w:r w:rsidRPr="000F01D6">
        <w:t>6.22.2.3-1:</w:t>
      </w:r>
      <w:r w:rsidRPr="000F01D6">
        <w:rPr>
          <w:rFonts w:hint="eastAsia"/>
        </w:rPr>
        <w:t xml:space="preserve"> </w:t>
      </w:r>
      <w:r w:rsidRPr="000F01D6">
        <w:t>Command Procedure</w:t>
      </w:r>
    </w:p>
    <w:p w14:paraId="2B5FA06F" w14:textId="77777777" w:rsidR="00B36905" w:rsidRDefault="00B36905" w:rsidP="00B36905">
      <w:pPr>
        <w:pStyle w:val="B1"/>
      </w:pPr>
      <w:r>
        <w:t>1.</w:t>
      </w:r>
      <w:r>
        <w:tab/>
        <w:t>Via the Intermediate UE's PDU session user plane or control plane, the Intermediate UE communicates with the AF to transport UE AIOT layer messages, including location information reporting and reader capability information.</w:t>
      </w:r>
    </w:p>
    <w:p w14:paraId="0E9A7E0C" w14:textId="77777777" w:rsidR="00B36905" w:rsidRDefault="00B36905" w:rsidP="00B36905">
      <w:pPr>
        <w:pStyle w:val="B1"/>
      </w:pPr>
      <w:r>
        <w:t>2.</w:t>
      </w:r>
      <w:r>
        <w:tab/>
        <w:t>The AF determines Intermediate UEs based on the location information and reader capability information reported by the Intermediate UEs in step 1, as well as the area AF intended to perform command.</w:t>
      </w:r>
    </w:p>
    <w:p w14:paraId="57E23CEB" w14:textId="77777777" w:rsidR="00B36905" w:rsidRDefault="00B36905" w:rsidP="00B36905">
      <w:pPr>
        <w:pStyle w:val="B1"/>
      </w:pPr>
      <w:r>
        <w:t>3.</w:t>
      </w:r>
      <w:r>
        <w:tab/>
        <w:t>The AF sends Command Request towards the selected Intermediate UEs via Core Network and NG-RAN over user plane or control plane. The Command Request includes the command, device information, result aggregation information.</w:t>
      </w:r>
    </w:p>
    <w:p w14:paraId="1D47E3CE" w14:textId="77777777" w:rsidR="00B36905" w:rsidRDefault="00B36905" w:rsidP="00B36905">
      <w:pPr>
        <w:pStyle w:val="B2"/>
      </w:pPr>
      <w:r>
        <w:t>-</w:t>
      </w:r>
      <w:r>
        <w:tab/>
        <w:t>The command is the command to be executed in the device, including read, write, enable, disable, or other application specific command.</w:t>
      </w:r>
    </w:p>
    <w:p w14:paraId="69FB26E8" w14:textId="3D5CFD85" w:rsidR="00B36905" w:rsidRDefault="00B36905" w:rsidP="00B36905">
      <w:pPr>
        <w:pStyle w:val="B2"/>
      </w:pPr>
      <w:r>
        <w:t>-</w:t>
      </w:r>
      <w:r>
        <w:tab/>
        <w:t xml:space="preserve">The device information could be device ID, device group ID, and/or device type. The device type refers to type 1, 2A or 2B in </w:t>
      </w:r>
      <w:r w:rsidR="00A855AE">
        <w:t>TR 38.769 [</w:t>
      </w:r>
      <w:r>
        <w:t>8].</w:t>
      </w:r>
    </w:p>
    <w:p w14:paraId="631080A6" w14:textId="77777777" w:rsidR="00B36905" w:rsidRDefault="00B36905" w:rsidP="00B36905">
      <w:pPr>
        <w:pStyle w:val="NO"/>
      </w:pPr>
      <w:r>
        <w:t>NOTE 1:</w:t>
      </w:r>
      <w:r>
        <w:tab/>
        <w:t>It's up to RAN to determine whether the device type is useful or not for Intermediate UE, based on the assumption of harmonized air interface.</w:t>
      </w:r>
    </w:p>
    <w:p w14:paraId="0B244F80" w14:textId="77777777" w:rsidR="00B36905" w:rsidRDefault="00B36905" w:rsidP="00B36905">
      <w:pPr>
        <w:pStyle w:val="B2"/>
      </w:pPr>
      <w:r>
        <w:t>-</w:t>
      </w:r>
      <w:r>
        <w:tab/>
        <w:t>The result aggregation info indicates whether the results need to be aggregated or not for a specific aggregation period, and whether the reports are needed after the aggregation period.</w:t>
      </w:r>
    </w:p>
    <w:p w14:paraId="0B0AAA42" w14:textId="77777777" w:rsidR="00B36905" w:rsidRDefault="00B36905" w:rsidP="00B36905">
      <w:pPr>
        <w:pStyle w:val="B1"/>
      </w:pPr>
      <w:r>
        <w:t>4.</w:t>
      </w:r>
      <w:r>
        <w:tab/>
        <w:t>The Intermediate UE interacts with NG-RAN for radio resource allocation</w:t>
      </w:r>
    </w:p>
    <w:p w14:paraId="333267C4" w14:textId="77777777" w:rsidR="00B36905" w:rsidRDefault="00B36905" w:rsidP="00B36905">
      <w:pPr>
        <w:pStyle w:val="NO"/>
      </w:pPr>
      <w:r>
        <w:t>NOTE 2:</w:t>
      </w:r>
      <w:r>
        <w:tab/>
        <w:t>The detail of this function is assumed to be defined by RAN.</w:t>
      </w:r>
    </w:p>
    <w:p w14:paraId="2FC3901D" w14:textId="77777777" w:rsidR="00B36905" w:rsidRDefault="00B36905" w:rsidP="00B36905">
      <w:pPr>
        <w:pStyle w:val="B1"/>
      </w:pPr>
      <w:r>
        <w:t>5.</w:t>
      </w:r>
      <w:r>
        <w:tab/>
        <w:t xml:space="preserve">The Intermediate UE delivers the command to the </w:t>
      </w:r>
      <w:proofErr w:type="spellStart"/>
      <w:r>
        <w:t>AIoT</w:t>
      </w:r>
      <w:proofErr w:type="spellEnd"/>
      <w:r>
        <w:t xml:space="preserve"> devices.</w:t>
      </w:r>
    </w:p>
    <w:p w14:paraId="7C7C6E11" w14:textId="77777777" w:rsidR="00B36905" w:rsidRDefault="00B36905" w:rsidP="00B36905">
      <w:pPr>
        <w:pStyle w:val="B1"/>
      </w:pPr>
      <w:r>
        <w:t>6.</w:t>
      </w:r>
      <w:r>
        <w:tab/>
        <w:t xml:space="preserve">The </w:t>
      </w:r>
      <w:proofErr w:type="spellStart"/>
      <w:r>
        <w:t>AIoT</w:t>
      </w:r>
      <w:proofErr w:type="spellEnd"/>
      <w:r>
        <w:t xml:space="preserve"> Device executes the command and send back the result to the Intermediate UE if needed.</w:t>
      </w:r>
    </w:p>
    <w:p w14:paraId="4C977198" w14:textId="77777777" w:rsidR="00B36905" w:rsidRDefault="00B36905" w:rsidP="00B36905">
      <w:pPr>
        <w:pStyle w:val="B1"/>
      </w:pPr>
      <w:r>
        <w:t>7.</w:t>
      </w:r>
      <w:r>
        <w:tab/>
        <w:t xml:space="preserve">The Intermediate UE may perform aggregation for the result, based on the report aggregation information provided by the AF. Within the aggregation period, the Intermediate UE will buffer the results from the </w:t>
      </w:r>
      <w:proofErr w:type="spellStart"/>
      <w:r>
        <w:t>AIoT</w:t>
      </w:r>
      <w:proofErr w:type="spellEnd"/>
      <w:r>
        <w:t xml:space="preserve"> devices. The Intermediate UE may stop buffering and send report immediately, if it determines no further results from devices. When the aggregation period expires, the Intermediate UE sends the report. For those results after the aggregation period, if it is needed by the AF, the Intermediate UE sends the report. Otherwise, they will be dropped.</w:t>
      </w:r>
    </w:p>
    <w:p w14:paraId="68EDB1F4" w14:textId="77777777" w:rsidR="00B36905" w:rsidRDefault="00B36905" w:rsidP="00B36905">
      <w:pPr>
        <w:pStyle w:val="B1"/>
      </w:pPr>
      <w:r>
        <w:lastRenderedPageBreak/>
        <w:t>8.</w:t>
      </w:r>
      <w:r>
        <w:tab/>
        <w:t>The Intermediate UE sends Command Response or Notification Request towards the AF for the result or the aggregated results.</w:t>
      </w:r>
    </w:p>
    <w:p w14:paraId="01D0C066" w14:textId="77777777" w:rsidR="00B36905" w:rsidRPr="0006313A" w:rsidRDefault="00B36905" w:rsidP="00B36905">
      <w:pPr>
        <w:pStyle w:val="31"/>
      </w:pPr>
      <w:bookmarkStart w:id="3586" w:name="_Toc164844052"/>
      <w:bookmarkStart w:id="3587" w:name="_Toc164944685"/>
      <w:bookmarkStart w:id="3588" w:name="_Toc168318940"/>
      <w:bookmarkStart w:id="3589" w:name="_Toc168319456"/>
      <w:bookmarkStart w:id="3590" w:name="_Toc168319711"/>
      <w:bookmarkStart w:id="3591" w:name="_Toc168319966"/>
      <w:bookmarkStart w:id="3592" w:name="_Toc168320220"/>
      <w:bookmarkStart w:id="3593" w:name="_Toc168559876"/>
      <w:bookmarkStart w:id="3594" w:name="_Toc175890926"/>
      <w:bookmarkStart w:id="3595" w:name="_Toc180645874"/>
      <w:bookmarkStart w:id="3596" w:name="_Toc183306935"/>
      <w:r w:rsidRPr="0006313A">
        <w:rPr>
          <w:lang w:eastAsia="zh-CN"/>
        </w:rPr>
        <w:t>6.</w:t>
      </w:r>
      <w:r>
        <w:rPr>
          <w:lang w:eastAsia="zh-CN"/>
        </w:rPr>
        <w:t>22</w:t>
      </w:r>
      <w:r w:rsidRPr="0006313A">
        <w:rPr>
          <w:lang w:eastAsia="zh-CN"/>
        </w:rPr>
        <w:t>.3</w:t>
      </w:r>
      <w:r w:rsidRPr="0006313A">
        <w:rPr>
          <w:lang w:eastAsia="zh-CN"/>
        </w:rPr>
        <w:tab/>
      </w:r>
      <w:r w:rsidRPr="0006313A">
        <w:t>Impacts on services, entities and interfaces</w:t>
      </w:r>
      <w:bookmarkEnd w:id="3586"/>
      <w:bookmarkEnd w:id="3587"/>
      <w:bookmarkEnd w:id="3588"/>
      <w:bookmarkEnd w:id="3589"/>
      <w:bookmarkEnd w:id="3590"/>
      <w:bookmarkEnd w:id="3591"/>
      <w:bookmarkEnd w:id="3592"/>
      <w:bookmarkEnd w:id="3593"/>
      <w:bookmarkEnd w:id="3594"/>
      <w:bookmarkEnd w:id="3595"/>
      <w:bookmarkEnd w:id="3596"/>
    </w:p>
    <w:p w14:paraId="4071CBF7" w14:textId="77777777" w:rsidR="00B36905" w:rsidRDefault="00B36905" w:rsidP="00B36905">
      <w:r>
        <w:t>The following NFs are impacted:</w:t>
      </w:r>
    </w:p>
    <w:p w14:paraId="68AAA470" w14:textId="77777777" w:rsidR="00B36905" w:rsidRDefault="00B36905" w:rsidP="00B36905">
      <w:pPr>
        <w:pStyle w:val="B1"/>
        <w:rPr>
          <w:b/>
          <w:bCs/>
        </w:rPr>
      </w:pPr>
      <w:r w:rsidRPr="000F01D6">
        <w:rPr>
          <w:b/>
          <w:bCs/>
        </w:rPr>
        <w:t>-</w:t>
      </w:r>
      <w:r w:rsidRPr="000F01D6">
        <w:rPr>
          <w:b/>
          <w:bCs/>
        </w:rPr>
        <w:tab/>
        <w:t>UDM/UDR:</w:t>
      </w:r>
    </w:p>
    <w:p w14:paraId="75734822" w14:textId="77777777" w:rsidR="00B36905" w:rsidRPr="000F01D6" w:rsidRDefault="00B36905" w:rsidP="00B36905">
      <w:pPr>
        <w:pStyle w:val="B2"/>
      </w:pPr>
      <w:r>
        <w:t>-</w:t>
      </w:r>
      <w:r>
        <w:tab/>
      </w:r>
      <w:r w:rsidRPr="000F01D6">
        <w:t xml:space="preserve">Store the authorization information of Intermediate UE for </w:t>
      </w:r>
      <w:proofErr w:type="spellStart"/>
      <w:r w:rsidRPr="000F01D6">
        <w:t>AIoT</w:t>
      </w:r>
      <w:proofErr w:type="spellEnd"/>
      <w:r>
        <w:t>.</w:t>
      </w:r>
    </w:p>
    <w:p w14:paraId="62A32C52" w14:textId="77777777" w:rsidR="00B36905" w:rsidRPr="001D5E60" w:rsidRDefault="00B36905" w:rsidP="00B36905">
      <w:pPr>
        <w:pStyle w:val="B1"/>
        <w:rPr>
          <w:b/>
          <w:bCs/>
        </w:rPr>
      </w:pPr>
      <w:r w:rsidRPr="001D5E60">
        <w:rPr>
          <w:b/>
          <w:bCs/>
        </w:rPr>
        <w:t>AMF:</w:t>
      </w:r>
    </w:p>
    <w:p w14:paraId="28E83C41" w14:textId="77777777" w:rsidR="00B36905" w:rsidRDefault="00B36905" w:rsidP="00B36905">
      <w:pPr>
        <w:pStyle w:val="B2"/>
      </w:pPr>
      <w:r>
        <w:t>-</w:t>
      </w:r>
      <w:r>
        <w:tab/>
        <w:t xml:space="preserve">Receive </w:t>
      </w:r>
      <w:proofErr w:type="spellStart"/>
      <w:r>
        <w:t>AIoT</w:t>
      </w:r>
      <w:proofErr w:type="spellEnd"/>
      <w:r>
        <w:t xml:space="preserve"> capability information from UE and authorize based on the subscription data in UDM/UDR.</w:t>
      </w:r>
    </w:p>
    <w:p w14:paraId="705C43C1" w14:textId="77777777" w:rsidR="00B36905" w:rsidRPr="001D5E60" w:rsidRDefault="00B36905" w:rsidP="00B36905">
      <w:pPr>
        <w:pStyle w:val="B1"/>
        <w:rPr>
          <w:b/>
          <w:bCs/>
        </w:rPr>
      </w:pPr>
      <w:r w:rsidRPr="001D5E60">
        <w:rPr>
          <w:b/>
          <w:bCs/>
        </w:rPr>
        <w:t>NG-RAN:</w:t>
      </w:r>
    </w:p>
    <w:p w14:paraId="1EA04185" w14:textId="77777777" w:rsidR="00B36905" w:rsidRDefault="00B36905" w:rsidP="00B36905">
      <w:pPr>
        <w:pStyle w:val="B2"/>
      </w:pPr>
      <w:r>
        <w:t>-</w:t>
      </w:r>
      <w:r>
        <w:tab/>
        <w:t>Provide spectrum information towards authorized intermediate UE.</w:t>
      </w:r>
    </w:p>
    <w:p w14:paraId="04FE4F48" w14:textId="77777777" w:rsidR="00B36905" w:rsidRPr="000F01D6" w:rsidRDefault="00B36905" w:rsidP="00B36905">
      <w:pPr>
        <w:pStyle w:val="B1"/>
        <w:rPr>
          <w:b/>
          <w:bCs/>
        </w:rPr>
      </w:pPr>
      <w:r w:rsidRPr="000F01D6">
        <w:rPr>
          <w:b/>
          <w:bCs/>
        </w:rPr>
        <w:t>-</w:t>
      </w:r>
      <w:r w:rsidRPr="000F01D6">
        <w:rPr>
          <w:b/>
          <w:bCs/>
        </w:rPr>
        <w:tab/>
        <w:t>Intermediate UE:</w:t>
      </w:r>
    </w:p>
    <w:p w14:paraId="2B3426F8" w14:textId="77777777" w:rsidR="00B36905" w:rsidRDefault="00B36905" w:rsidP="00B36905">
      <w:pPr>
        <w:pStyle w:val="B2"/>
      </w:pPr>
      <w:r>
        <w:t>-</w:t>
      </w:r>
      <w:r>
        <w:tab/>
        <w:t>Provide Ambient IoT capability information to AMF and receive the authorization information.</w:t>
      </w:r>
    </w:p>
    <w:p w14:paraId="0AC7B936" w14:textId="77777777" w:rsidR="00B36905" w:rsidRDefault="00B36905" w:rsidP="00B36905">
      <w:pPr>
        <w:pStyle w:val="B2"/>
      </w:pPr>
      <w:r>
        <w:t>-</w:t>
      </w:r>
      <w:r>
        <w:tab/>
        <w:t>Receive the instruction from AF and perform Ambient IoT operations (e.g. inventory, command, etc.) on the proper spectrum. The radio resource information is received from NG-RAN.</w:t>
      </w:r>
    </w:p>
    <w:p w14:paraId="2B18FA2D" w14:textId="77777777" w:rsidR="00B36905" w:rsidRDefault="00B36905" w:rsidP="00B36905">
      <w:pPr>
        <w:pStyle w:val="B2"/>
      </w:pPr>
      <w:r>
        <w:t>-</w:t>
      </w:r>
      <w:r>
        <w:tab/>
        <w:t xml:space="preserve">Receive responses from </w:t>
      </w:r>
      <w:proofErr w:type="spellStart"/>
      <w:r>
        <w:t>AIoT</w:t>
      </w:r>
      <w:proofErr w:type="spellEnd"/>
      <w:r>
        <w:t xml:space="preserve"> devices and send to AF.</w:t>
      </w:r>
    </w:p>
    <w:p w14:paraId="7842549B" w14:textId="77777777" w:rsidR="00B36905" w:rsidRPr="000F01D6" w:rsidRDefault="00B36905" w:rsidP="00B36905">
      <w:pPr>
        <w:pStyle w:val="B1"/>
        <w:rPr>
          <w:b/>
          <w:bCs/>
        </w:rPr>
      </w:pPr>
      <w:r w:rsidRPr="000F01D6">
        <w:rPr>
          <w:b/>
          <w:bCs/>
        </w:rPr>
        <w:t>-</w:t>
      </w:r>
      <w:r w:rsidRPr="000F01D6">
        <w:rPr>
          <w:b/>
          <w:bCs/>
        </w:rPr>
        <w:tab/>
        <w:t>AF:</w:t>
      </w:r>
    </w:p>
    <w:p w14:paraId="23B4AA5B" w14:textId="77777777" w:rsidR="00B36905" w:rsidRDefault="00B36905" w:rsidP="00B36905">
      <w:pPr>
        <w:pStyle w:val="B2"/>
      </w:pPr>
      <w:r>
        <w:t>-</w:t>
      </w:r>
      <w:r>
        <w:tab/>
        <w:t>UE AIOT layer interactions with Intermediate UEs.</w:t>
      </w:r>
    </w:p>
    <w:p w14:paraId="64F83C33" w14:textId="77777777" w:rsidR="00B36905" w:rsidRDefault="00B36905" w:rsidP="00B36905">
      <w:pPr>
        <w:pStyle w:val="B2"/>
      </w:pPr>
      <w:r>
        <w:t>-</w:t>
      </w:r>
      <w:r>
        <w:tab/>
        <w:t>Determine Intermediate UEs, send the instruction to the Intermediate UEs, and receive responses from Intermediate UEs.</w:t>
      </w:r>
    </w:p>
    <w:p w14:paraId="222A53E2" w14:textId="77777777" w:rsidR="00B36905" w:rsidRPr="00F813FC" w:rsidRDefault="00B36905" w:rsidP="00B36905">
      <w:pPr>
        <w:pStyle w:val="21"/>
      </w:pPr>
      <w:bookmarkStart w:id="3597" w:name="_Toc164844053"/>
      <w:bookmarkStart w:id="3598" w:name="_Toc164944686"/>
      <w:bookmarkStart w:id="3599" w:name="_Toc168318941"/>
      <w:bookmarkStart w:id="3600" w:name="_Toc168319457"/>
      <w:bookmarkStart w:id="3601" w:name="_Toc168319712"/>
      <w:bookmarkStart w:id="3602" w:name="_Toc168319967"/>
      <w:bookmarkStart w:id="3603" w:name="_Toc168320221"/>
      <w:bookmarkStart w:id="3604" w:name="_Toc168559877"/>
      <w:bookmarkStart w:id="3605" w:name="_Toc175890927"/>
      <w:bookmarkStart w:id="3606" w:name="_Toc180645875"/>
      <w:bookmarkStart w:id="3607" w:name="_Toc183306936"/>
      <w:r w:rsidRPr="00F813FC">
        <w:t>6.</w:t>
      </w:r>
      <w:r>
        <w:t>23</w:t>
      </w:r>
      <w:r w:rsidRPr="00F813FC">
        <w:tab/>
        <w:t>Solution #</w:t>
      </w:r>
      <w:r>
        <w:t>23</w:t>
      </w:r>
      <w:r w:rsidRPr="00F813FC">
        <w:t>: UE reader selection for inventory procedure</w:t>
      </w:r>
      <w:bookmarkEnd w:id="3597"/>
      <w:bookmarkEnd w:id="3598"/>
      <w:bookmarkEnd w:id="3599"/>
      <w:bookmarkEnd w:id="3600"/>
      <w:bookmarkEnd w:id="3601"/>
      <w:bookmarkEnd w:id="3602"/>
      <w:bookmarkEnd w:id="3603"/>
      <w:bookmarkEnd w:id="3604"/>
      <w:bookmarkEnd w:id="3605"/>
      <w:bookmarkEnd w:id="3606"/>
      <w:bookmarkEnd w:id="3607"/>
    </w:p>
    <w:p w14:paraId="4CE0D965" w14:textId="77777777" w:rsidR="00B36905" w:rsidRPr="00F813FC" w:rsidRDefault="00B36905" w:rsidP="00B36905">
      <w:pPr>
        <w:pStyle w:val="31"/>
      </w:pPr>
      <w:bookmarkStart w:id="3608" w:name="_Toc164844054"/>
      <w:bookmarkStart w:id="3609" w:name="_Toc164944687"/>
      <w:bookmarkStart w:id="3610" w:name="_Toc168318942"/>
      <w:bookmarkStart w:id="3611" w:name="_Toc168319458"/>
      <w:bookmarkStart w:id="3612" w:name="_Toc168319713"/>
      <w:bookmarkStart w:id="3613" w:name="_Toc168319968"/>
      <w:bookmarkStart w:id="3614" w:name="_Toc168320222"/>
      <w:bookmarkStart w:id="3615" w:name="_Toc168559878"/>
      <w:bookmarkStart w:id="3616" w:name="_Toc175890928"/>
      <w:bookmarkStart w:id="3617" w:name="_Toc180645876"/>
      <w:bookmarkStart w:id="3618" w:name="_Toc183306937"/>
      <w:r w:rsidRPr="00F813FC">
        <w:t>6.</w:t>
      </w:r>
      <w:r>
        <w:t>23</w:t>
      </w:r>
      <w:r w:rsidRPr="00F813FC">
        <w:t>.1</w:t>
      </w:r>
      <w:r w:rsidRPr="00F813FC">
        <w:tab/>
        <w:t>Description</w:t>
      </w:r>
      <w:bookmarkEnd w:id="3608"/>
      <w:bookmarkEnd w:id="3609"/>
      <w:bookmarkEnd w:id="3610"/>
      <w:bookmarkEnd w:id="3611"/>
      <w:bookmarkEnd w:id="3612"/>
      <w:bookmarkEnd w:id="3613"/>
      <w:bookmarkEnd w:id="3614"/>
      <w:bookmarkEnd w:id="3615"/>
      <w:bookmarkEnd w:id="3616"/>
      <w:bookmarkEnd w:id="3617"/>
      <w:bookmarkEnd w:id="3618"/>
    </w:p>
    <w:p w14:paraId="6900DECA" w14:textId="77777777" w:rsidR="00B36905" w:rsidRPr="00F813FC" w:rsidRDefault="00B36905" w:rsidP="00B36905">
      <w:pPr>
        <w:pStyle w:val="41"/>
        <w:rPr>
          <w:rFonts w:eastAsia="MS Mincho"/>
        </w:rPr>
      </w:pPr>
      <w:bookmarkStart w:id="3619" w:name="_Toc164844055"/>
      <w:bookmarkStart w:id="3620" w:name="_Toc164944688"/>
      <w:bookmarkStart w:id="3621" w:name="_Toc168318943"/>
      <w:bookmarkStart w:id="3622" w:name="_Toc168319459"/>
      <w:bookmarkStart w:id="3623" w:name="_Toc168319714"/>
      <w:bookmarkStart w:id="3624" w:name="_Toc168319969"/>
      <w:bookmarkStart w:id="3625" w:name="_Toc168320223"/>
      <w:bookmarkStart w:id="3626" w:name="_Toc168559879"/>
      <w:bookmarkStart w:id="3627" w:name="_Toc175890929"/>
      <w:bookmarkStart w:id="3628" w:name="_Toc180645877"/>
      <w:bookmarkStart w:id="3629" w:name="_Toc183306938"/>
      <w:r w:rsidRPr="00F813FC">
        <w:t>6.</w:t>
      </w:r>
      <w:r>
        <w:t>23</w:t>
      </w:r>
      <w:r w:rsidRPr="00F813FC">
        <w:t>.1.1</w:t>
      </w:r>
      <w:r w:rsidRPr="00F813FC">
        <w:tab/>
        <w:t>Definition</w:t>
      </w:r>
      <w:bookmarkEnd w:id="3619"/>
      <w:bookmarkEnd w:id="3620"/>
      <w:bookmarkEnd w:id="3621"/>
      <w:bookmarkEnd w:id="3622"/>
      <w:bookmarkEnd w:id="3623"/>
      <w:bookmarkEnd w:id="3624"/>
      <w:bookmarkEnd w:id="3625"/>
      <w:bookmarkEnd w:id="3626"/>
      <w:bookmarkEnd w:id="3627"/>
      <w:bookmarkEnd w:id="3628"/>
      <w:bookmarkEnd w:id="3629"/>
    </w:p>
    <w:p w14:paraId="616FE930" w14:textId="77777777" w:rsidR="00B36905" w:rsidRPr="00F813FC" w:rsidRDefault="00B36905" w:rsidP="00B36905">
      <w:proofErr w:type="spellStart"/>
      <w:r w:rsidRPr="00F813FC">
        <w:rPr>
          <w:b/>
        </w:rPr>
        <w:t>AIoT</w:t>
      </w:r>
      <w:proofErr w:type="spellEnd"/>
      <w:r w:rsidRPr="00F813FC">
        <w:rPr>
          <w:b/>
        </w:rPr>
        <w:t xml:space="preserve"> device capability</w:t>
      </w:r>
      <w:r w:rsidRPr="00F813FC">
        <w:t xml:space="preserve">: e.g. inventory frequency, etc. Different </w:t>
      </w:r>
      <w:proofErr w:type="spellStart"/>
      <w:r w:rsidRPr="00F813FC">
        <w:t>AIoT</w:t>
      </w:r>
      <w:proofErr w:type="spellEnd"/>
      <w:r w:rsidRPr="00F813FC">
        <w:t xml:space="preserve"> devices may support different inventory frequency.</w:t>
      </w:r>
    </w:p>
    <w:p w14:paraId="1D51AF4E" w14:textId="77777777" w:rsidR="00B36905" w:rsidRPr="00F813FC" w:rsidRDefault="00B36905" w:rsidP="00B36905">
      <w:pPr>
        <w:rPr>
          <w:rFonts w:eastAsia="MS Mincho"/>
        </w:rPr>
      </w:pPr>
      <w:r w:rsidRPr="00F813FC">
        <w:rPr>
          <w:b/>
        </w:rPr>
        <w:t>reader</w:t>
      </w:r>
      <w:r w:rsidRPr="00F813FC">
        <w:t xml:space="preserve">: part of the intermediate node UE, which can communicate with the </w:t>
      </w:r>
      <w:proofErr w:type="spellStart"/>
      <w:r w:rsidRPr="00F813FC">
        <w:t>AIoT</w:t>
      </w:r>
      <w:proofErr w:type="spellEnd"/>
      <w:r w:rsidRPr="00F813FC">
        <w:t xml:space="preserve"> device via radio interface</w:t>
      </w:r>
      <w:r>
        <w:t>.</w:t>
      </w:r>
    </w:p>
    <w:p w14:paraId="61BF0725" w14:textId="77777777" w:rsidR="00B36905" w:rsidRPr="00F813FC" w:rsidRDefault="00B36905" w:rsidP="00B36905">
      <w:r w:rsidRPr="00F813FC">
        <w:rPr>
          <w:b/>
        </w:rPr>
        <w:t>UE reader capability</w:t>
      </w:r>
      <w:r w:rsidRPr="00F813FC">
        <w:t xml:space="preserve">: e.g. inventory frequency, etc. Different readers may support different inventory frequencies, and the inventory frequency supported by the reader may be different from the inventory frequency supported by the </w:t>
      </w:r>
      <w:proofErr w:type="spellStart"/>
      <w:r w:rsidRPr="00F813FC">
        <w:t>AIoT</w:t>
      </w:r>
      <w:proofErr w:type="spellEnd"/>
      <w:r w:rsidRPr="00F813FC">
        <w:t xml:space="preserve"> device as well. To execute the inventory related procedure between the device and the reader, the inventory frequency used by the device and the reader should match with each other</w:t>
      </w:r>
      <w:r>
        <w:t>.</w:t>
      </w:r>
    </w:p>
    <w:p w14:paraId="7881FF0A" w14:textId="77777777" w:rsidR="00B36905" w:rsidRPr="00F813FC" w:rsidRDefault="00B36905" w:rsidP="00B36905">
      <w:pPr>
        <w:pStyle w:val="41"/>
      </w:pPr>
      <w:bookmarkStart w:id="3630" w:name="_Toc164844056"/>
      <w:bookmarkStart w:id="3631" w:name="_Toc164944689"/>
      <w:bookmarkStart w:id="3632" w:name="_Toc168318944"/>
      <w:bookmarkStart w:id="3633" w:name="_Toc168319460"/>
      <w:bookmarkStart w:id="3634" w:name="_Toc168319715"/>
      <w:bookmarkStart w:id="3635" w:name="_Toc168319970"/>
      <w:bookmarkStart w:id="3636" w:name="_Toc168320224"/>
      <w:bookmarkStart w:id="3637" w:name="_Toc168559880"/>
      <w:bookmarkStart w:id="3638" w:name="_Toc175890930"/>
      <w:bookmarkStart w:id="3639" w:name="_Toc180645878"/>
      <w:bookmarkStart w:id="3640" w:name="_Toc183306939"/>
      <w:r w:rsidRPr="00F813FC">
        <w:t>6.</w:t>
      </w:r>
      <w:r>
        <w:t>23</w:t>
      </w:r>
      <w:r w:rsidRPr="00F813FC">
        <w:t>.1.2</w:t>
      </w:r>
      <w:r w:rsidRPr="00F813FC">
        <w:tab/>
        <w:t>General</w:t>
      </w:r>
      <w:bookmarkEnd w:id="3630"/>
      <w:bookmarkEnd w:id="3631"/>
      <w:bookmarkEnd w:id="3632"/>
      <w:bookmarkEnd w:id="3633"/>
      <w:bookmarkEnd w:id="3634"/>
      <w:bookmarkEnd w:id="3635"/>
      <w:bookmarkEnd w:id="3636"/>
      <w:bookmarkEnd w:id="3637"/>
      <w:bookmarkEnd w:id="3638"/>
      <w:bookmarkEnd w:id="3639"/>
      <w:bookmarkEnd w:id="3640"/>
    </w:p>
    <w:p w14:paraId="2E22125A" w14:textId="77777777" w:rsidR="00B36905" w:rsidRDefault="00B36905" w:rsidP="00B36905">
      <w:r>
        <w:t>This solution applies to Key issue #3 in terms of selecting the reader used for Ambient IoT inventory service.</w:t>
      </w:r>
    </w:p>
    <w:p w14:paraId="6C26D9F0" w14:textId="77777777" w:rsidR="00B36905" w:rsidRDefault="00B36905" w:rsidP="00B36905">
      <w:r>
        <w:t>This solution applies to the following scenario:</w:t>
      </w:r>
    </w:p>
    <w:p w14:paraId="2983C4D3" w14:textId="77777777" w:rsidR="00B36905" w:rsidRDefault="00B36905" w:rsidP="00B36905">
      <w:pPr>
        <w:pStyle w:val="B1"/>
      </w:pPr>
      <w:r>
        <w:t>-</w:t>
      </w:r>
      <w:r>
        <w:tab/>
        <w:t xml:space="preserve">The AF (i.e. third party) uses a bulk of </w:t>
      </w:r>
      <w:proofErr w:type="spellStart"/>
      <w:r>
        <w:t>AIoT</w:t>
      </w:r>
      <w:proofErr w:type="spellEnd"/>
      <w:r>
        <w:t xml:space="preserve"> devices that have the same </w:t>
      </w:r>
      <w:proofErr w:type="spellStart"/>
      <w:r>
        <w:t>AIoT</w:t>
      </w:r>
      <w:proofErr w:type="spellEnd"/>
      <w:r>
        <w:t xml:space="preserve"> device capabilities, e.g. the same inventory frequency, etc.;</w:t>
      </w:r>
    </w:p>
    <w:p w14:paraId="3F229736" w14:textId="77777777" w:rsidR="00B36905" w:rsidRDefault="00B36905" w:rsidP="00B36905">
      <w:pPr>
        <w:pStyle w:val="B1"/>
      </w:pPr>
      <w:r>
        <w:t>-</w:t>
      </w:r>
      <w:r>
        <w:tab/>
        <w:t xml:space="preserve">the AF holds the </w:t>
      </w:r>
      <w:proofErr w:type="spellStart"/>
      <w:r>
        <w:t>AIoT</w:t>
      </w:r>
      <w:proofErr w:type="spellEnd"/>
      <w:r>
        <w:t xml:space="preserve"> device information (e.g. device capabilities, etc.).</w:t>
      </w:r>
    </w:p>
    <w:p w14:paraId="2D0FD42D" w14:textId="77777777" w:rsidR="00B36905" w:rsidRDefault="00B36905" w:rsidP="00B36905">
      <w:r>
        <w:t>This solution applies to topology 2.</w:t>
      </w:r>
    </w:p>
    <w:p w14:paraId="534B88DB" w14:textId="77777777" w:rsidR="00B36905" w:rsidRDefault="00B36905" w:rsidP="00B36905">
      <w:r>
        <w:lastRenderedPageBreak/>
        <w:t>This solution proposes to select the appropriate UE readers before performing the inventory procedure.</w:t>
      </w:r>
    </w:p>
    <w:p w14:paraId="13CE107A" w14:textId="77777777" w:rsidR="00B36905" w:rsidRPr="00F813FC" w:rsidRDefault="00B36905" w:rsidP="00B36905">
      <w:pPr>
        <w:pStyle w:val="41"/>
      </w:pPr>
      <w:bookmarkStart w:id="3641" w:name="_Toc164844057"/>
      <w:bookmarkStart w:id="3642" w:name="_Toc164944690"/>
      <w:bookmarkStart w:id="3643" w:name="_Toc168318945"/>
      <w:bookmarkStart w:id="3644" w:name="_Toc168319461"/>
      <w:bookmarkStart w:id="3645" w:name="_Toc168319716"/>
      <w:bookmarkStart w:id="3646" w:name="_Toc168319971"/>
      <w:bookmarkStart w:id="3647" w:name="_Toc168320225"/>
      <w:bookmarkStart w:id="3648" w:name="_Toc168559881"/>
      <w:bookmarkStart w:id="3649" w:name="_Toc175890931"/>
      <w:bookmarkStart w:id="3650" w:name="_Toc180645879"/>
      <w:bookmarkStart w:id="3651" w:name="_Toc183306940"/>
      <w:r w:rsidRPr="00F813FC">
        <w:t>6.</w:t>
      </w:r>
      <w:r>
        <w:t>23</w:t>
      </w:r>
      <w:r w:rsidRPr="00F813FC">
        <w:t>.1.3</w:t>
      </w:r>
      <w:r w:rsidRPr="00F813FC">
        <w:tab/>
        <w:t>Architecture and Principles</w:t>
      </w:r>
      <w:bookmarkEnd w:id="3641"/>
      <w:bookmarkEnd w:id="3642"/>
      <w:bookmarkEnd w:id="3643"/>
      <w:bookmarkEnd w:id="3644"/>
      <w:bookmarkEnd w:id="3645"/>
      <w:bookmarkEnd w:id="3646"/>
      <w:bookmarkEnd w:id="3647"/>
      <w:bookmarkEnd w:id="3648"/>
      <w:bookmarkEnd w:id="3649"/>
      <w:bookmarkEnd w:id="3650"/>
      <w:bookmarkEnd w:id="3651"/>
    </w:p>
    <w:p w14:paraId="635AE6C5" w14:textId="77777777" w:rsidR="00B36905" w:rsidRPr="001D5E60" w:rsidRDefault="00B36905" w:rsidP="00B36905">
      <w:pPr>
        <w:pStyle w:val="TH"/>
      </w:pPr>
      <w:r w:rsidRPr="001D5E60">
        <w:object w:dxaOrig="11641" w:dyaOrig="5771" w14:anchorId="26E87FAC">
          <v:shape id="_x0000_i1094" type="#_x0000_t75" style="width:333pt;height:166pt" o:ole="">
            <v:imagedata r:id="rId148" o:title=""/>
          </v:shape>
          <o:OLEObject Type="Embed" ProgID="Visio.Drawing.15" ShapeID="_x0000_i1094" DrawAspect="Content" ObjectID="_1793931675" r:id="rId149"/>
        </w:object>
      </w:r>
    </w:p>
    <w:p w14:paraId="3153F43A" w14:textId="77777777" w:rsidR="00B36905" w:rsidRPr="001D5E60" w:rsidRDefault="00B36905" w:rsidP="00B36905">
      <w:pPr>
        <w:pStyle w:val="TF"/>
      </w:pPr>
      <w:r w:rsidRPr="001D5E60">
        <w:t>Figure 6.23.1.3-1: Reference architecture</w:t>
      </w:r>
    </w:p>
    <w:p w14:paraId="7CCD14AE" w14:textId="77777777" w:rsidR="00B36905" w:rsidRDefault="00B36905" w:rsidP="00B36905">
      <w:pPr>
        <w:pStyle w:val="B1"/>
      </w:pPr>
      <w:r>
        <w:t>The principles of the solution:</w:t>
      </w:r>
    </w:p>
    <w:p w14:paraId="629F5F94" w14:textId="77777777" w:rsidR="00B36905" w:rsidRDefault="00B36905" w:rsidP="00B36905">
      <w:pPr>
        <w:pStyle w:val="B2"/>
      </w:pPr>
      <w:r>
        <w:t>-</w:t>
      </w:r>
      <w:r>
        <w:tab/>
        <w:t xml:space="preserve">AF provides the </w:t>
      </w:r>
      <w:proofErr w:type="spellStart"/>
      <w:r>
        <w:t>AIoT</w:t>
      </w:r>
      <w:proofErr w:type="spellEnd"/>
      <w:r>
        <w:t xml:space="preserve"> device capability to the Ambient IoT Function (</w:t>
      </w:r>
      <w:proofErr w:type="spellStart"/>
      <w:r>
        <w:t>AIoTF</w:t>
      </w:r>
      <w:proofErr w:type="spellEnd"/>
      <w:r>
        <w:t>);</w:t>
      </w:r>
    </w:p>
    <w:p w14:paraId="1722A116" w14:textId="77777777" w:rsidR="00B36905" w:rsidRDefault="00B36905" w:rsidP="00B36905">
      <w:pPr>
        <w:pStyle w:val="B2"/>
      </w:pPr>
      <w:r>
        <w:t>-</w:t>
      </w:r>
      <w:r>
        <w:tab/>
        <w:t xml:space="preserve">the selection of the intermediate node UE will be based on: the </w:t>
      </w:r>
      <w:proofErr w:type="spellStart"/>
      <w:r>
        <w:t>AIoT</w:t>
      </w:r>
      <w:proofErr w:type="spellEnd"/>
      <w:r>
        <w:t xml:space="preserve"> device capability, the inventory area wherein the </w:t>
      </w:r>
      <w:proofErr w:type="spellStart"/>
      <w:r>
        <w:t>AIoT</w:t>
      </w:r>
      <w:proofErr w:type="spellEnd"/>
      <w:r>
        <w:t xml:space="preserve"> devices are supposed to be, and the </w:t>
      </w:r>
      <w:proofErr w:type="spellStart"/>
      <w:r>
        <w:t>the</w:t>
      </w:r>
      <w:proofErr w:type="spellEnd"/>
      <w:r>
        <w:t xml:space="preserve"> UE reader capability.</w:t>
      </w:r>
    </w:p>
    <w:p w14:paraId="268A872F" w14:textId="77777777" w:rsidR="00B36905" w:rsidRDefault="00B36905" w:rsidP="00B36905">
      <w:pPr>
        <w:pStyle w:val="B1"/>
      </w:pPr>
      <w:r>
        <w:t>-</w:t>
      </w:r>
      <w:r>
        <w:tab/>
      </w:r>
      <w:proofErr w:type="spellStart"/>
      <w:r>
        <w:t>AIoTF</w:t>
      </w:r>
      <w:proofErr w:type="spellEnd"/>
      <w:r>
        <w:t xml:space="preserve"> is responsible for:</w:t>
      </w:r>
    </w:p>
    <w:p w14:paraId="2B70E6C6" w14:textId="77777777" w:rsidR="00B36905" w:rsidRDefault="00B36905" w:rsidP="00B36905">
      <w:pPr>
        <w:pStyle w:val="B2"/>
      </w:pPr>
      <w:r>
        <w:t>-</w:t>
      </w:r>
      <w:r>
        <w:tab/>
        <w:t>mapping the third party information (e.g. the inventory area information) to 3GPP information (e.g. cell ID, etc.);</w:t>
      </w:r>
    </w:p>
    <w:p w14:paraId="25520576" w14:textId="77777777" w:rsidR="00B36905" w:rsidRDefault="00B36905" w:rsidP="00B36905">
      <w:pPr>
        <w:pStyle w:val="B2"/>
      </w:pPr>
      <w:r>
        <w:t>-</w:t>
      </w:r>
      <w:r>
        <w:tab/>
        <w:t>selecting the appropriate intermediate node UE.</w:t>
      </w:r>
    </w:p>
    <w:p w14:paraId="56A836F0" w14:textId="0152F708" w:rsidR="00B36905" w:rsidRPr="00F813FC" w:rsidRDefault="00B36905" w:rsidP="00B36905">
      <w:pPr>
        <w:pStyle w:val="31"/>
      </w:pPr>
      <w:bookmarkStart w:id="3652" w:name="_Toc164844058"/>
      <w:bookmarkStart w:id="3653" w:name="_Toc164944691"/>
      <w:bookmarkStart w:id="3654" w:name="_Toc168318946"/>
      <w:bookmarkStart w:id="3655" w:name="_Toc168319462"/>
      <w:bookmarkStart w:id="3656" w:name="_Toc168319717"/>
      <w:bookmarkStart w:id="3657" w:name="_Toc168319972"/>
      <w:bookmarkStart w:id="3658" w:name="_Toc168320226"/>
      <w:bookmarkStart w:id="3659" w:name="_Toc168559882"/>
      <w:bookmarkStart w:id="3660" w:name="_Toc175890932"/>
      <w:bookmarkStart w:id="3661" w:name="_Toc180645880"/>
      <w:bookmarkStart w:id="3662" w:name="_Toc183306941"/>
      <w:r w:rsidRPr="00F813FC">
        <w:t>6.</w:t>
      </w:r>
      <w:r>
        <w:t>23</w:t>
      </w:r>
      <w:r w:rsidRPr="00F813FC">
        <w:t>.2</w:t>
      </w:r>
      <w:r w:rsidRPr="00F813FC">
        <w:tab/>
        <w:t>Procedures</w:t>
      </w:r>
      <w:bookmarkEnd w:id="3652"/>
      <w:bookmarkEnd w:id="3653"/>
      <w:bookmarkEnd w:id="3654"/>
      <w:bookmarkEnd w:id="3655"/>
      <w:bookmarkEnd w:id="3656"/>
      <w:bookmarkEnd w:id="3657"/>
      <w:bookmarkEnd w:id="3658"/>
      <w:bookmarkEnd w:id="3659"/>
      <w:bookmarkEnd w:id="3660"/>
      <w:bookmarkEnd w:id="3661"/>
      <w:bookmarkEnd w:id="3662"/>
    </w:p>
    <w:p w14:paraId="0E508270" w14:textId="77777777" w:rsidR="00B36905" w:rsidRPr="00F813FC" w:rsidRDefault="00B36905" w:rsidP="00B36905">
      <w:r>
        <w:t>This clause provides how to select the UE readers that will be used for the inventory procedure.</w:t>
      </w:r>
    </w:p>
    <w:p w14:paraId="41A8AFB8" w14:textId="417B3601" w:rsidR="00B36905" w:rsidRPr="001D5E60" w:rsidRDefault="005D2834" w:rsidP="00B36905">
      <w:pPr>
        <w:pStyle w:val="TH"/>
      </w:pPr>
      <w:r>
        <w:object w:dxaOrig="13511" w:dyaOrig="7241" w14:anchorId="1B18591F">
          <v:shape id="_x0000_i1095" type="#_x0000_t75" style="width:481.5pt;height:258pt" o:ole="">
            <v:imagedata r:id="rId150" o:title=""/>
          </v:shape>
          <o:OLEObject Type="Embed" ProgID="Visio.Drawing.15" ShapeID="_x0000_i1095" DrawAspect="Content" ObjectID="_1793931676" r:id="rId151"/>
        </w:object>
      </w:r>
    </w:p>
    <w:p w14:paraId="7F6A060C" w14:textId="77777777" w:rsidR="00B36905" w:rsidRPr="001D5E60" w:rsidRDefault="00B36905" w:rsidP="00B36905">
      <w:pPr>
        <w:pStyle w:val="TF"/>
      </w:pPr>
      <w:r w:rsidRPr="001D5E60">
        <w:t>Figure 6.23.2-1: UE reader selection procedure</w:t>
      </w:r>
    </w:p>
    <w:p w14:paraId="21770341" w14:textId="77777777" w:rsidR="00B36905" w:rsidRDefault="00B36905" w:rsidP="00B36905">
      <w:pPr>
        <w:pStyle w:val="B1"/>
      </w:pPr>
      <w:r>
        <w:t>1.</w:t>
      </w:r>
      <w:r>
        <w:tab/>
        <w:t xml:space="preserve">The intermediate node UE performs the registration procedure. The </w:t>
      </w:r>
      <w:proofErr w:type="spellStart"/>
      <w:r>
        <w:t>AIoT</w:t>
      </w:r>
      <w:proofErr w:type="spellEnd"/>
      <w:r>
        <w:t xml:space="preserve"> UE reader capabilities (e.g. supported inventory frequency) will be transmitted to the AMF via the NAS message (e.g. the Registration Request message).</w:t>
      </w:r>
    </w:p>
    <w:p w14:paraId="6DC4A90E" w14:textId="2ED39E22" w:rsidR="00B36905" w:rsidRDefault="00B36905" w:rsidP="00B36905">
      <w:pPr>
        <w:pStyle w:val="B1"/>
      </w:pPr>
      <w:r>
        <w:t>2.</w:t>
      </w:r>
      <w:r>
        <w:tab/>
        <w:t xml:space="preserve">The AF sends to the </w:t>
      </w:r>
      <w:r w:rsidR="005D2834">
        <w:t>NEF</w:t>
      </w:r>
      <w:r>
        <w:t xml:space="preserve"> the inventory request information that includes: inventory area information, </w:t>
      </w:r>
      <w:proofErr w:type="spellStart"/>
      <w:r>
        <w:t>AIoT</w:t>
      </w:r>
      <w:proofErr w:type="spellEnd"/>
      <w:r>
        <w:t xml:space="preserve"> device capabilities (e.g. supported frequency, etc.), etc. The inventory area information defined by the third party indicates the area where the </w:t>
      </w:r>
      <w:proofErr w:type="spellStart"/>
      <w:r>
        <w:t>AIoT</w:t>
      </w:r>
      <w:proofErr w:type="spellEnd"/>
      <w:r>
        <w:t xml:space="preserve"> devices are supposed to be.</w:t>
      </w:r>
    </w:p>
    <w:p w14:paraId="6AA4DFB3" w14:textId="076639B3" w:rsidR="00153A93" w:rsidRDefault="005D2834" w:rsidP="00B36905">
      <w:pPr>
        <w:pStyle w:val="B1"/>
      </w:pPr>
      <w:r w:rsidRPr="00F30A6E">
        <w:t>2a.</w:t>
      </w:r>
      <w:r w:rsidRPr="00F30A6E">
        <w:tab/>
        <w:t xml:space="preserve">The NEF maps the inventory area information to 3GPP based location information (e.g. TA(s), cell ID(s), etc.), and then selects the </w:t>
      </w:r>
      <w:proofErr w:type="spellStart"/>
      <w:r w:rsidRPr="00F30A6E">
        <w:t>AIoTF</w:t>
      </w:r>
      <w:proofErr w:type="spellEnd"/>
      <w:r w:rsidRPr="00F30A6E">
        <w:t xml:space="preserve">(s) based on the mapped location information. The mapping between </w:t>
      </w:r>
      <w:r w:rsidRPr="005D2834">
        <w:t>AF requested inventory area information and 3GPP defined location information is stored in NEF locally</w:t>
      </w:r>
      <w:r w:rsidRPr="00F30A6E">
        <w:t xml:space="preserve">. The NEF sends to each of the selected </w:t>
      </w:r>
      <w:proofErr w:type="spellStart"/>
      <w:r w:rsidRPr="00F30A6E">
        <w:t>AIoTF</w:t>
      </w:r>
      <w:proofErr w:type="spellEnd"/>
      <w:r w:rsidRPr="00F30A6E">
        <w:t xml:space="preserve"> the inventory request information received from the AF with the mapped location information.</w:t>
      </w:r>
    </w:p>
    <w:p w14:paraId="22CB61FA" w14:textId="23E89ED9" w:rsidR="00B36905" w:rsidRDefault="00B36905" w:rsidP="00B36905">
      <w:pPr>
        <w:pStyle w:val="B1"/>
      </w:pPr>
      <w:r>
        <w:t>3.</w:t>
      </w:r>
      <w:r>
        <w:tab/>
      </w:r>
      <w:r w:rsidR="005D2834" w:rsidRPr="00F30A6E">
        <w:t xml:space="preserve">The </w:t>
      </w:r>
      <w:proofErr w:type="spellStart"/>
      <w:r w:rsidR="005D2834" w:rsidRPr="00F30A6E">
        <w:t>AIoTF</w:t>
      </w:r>
      <w:proofErr w:type="spellEnd"/>
      <w:r w:rsidR="005D2834" w:rsidRPr="00F30A6E">
        <w:t xml:space="preserve"> selects the AMF(s) based on the mapped location information provided by NEF in step 2a.</w:t>
      </w:r>
      <w:r w:rsidR="005D2834" w:rsidRPr="005D2834">
        <w:t xml:space="preserve"> </w:t>
      </w:r>
      <w:r w:rsidR="005D2834" w:rsidRPr="00F30A6E">
        <w:t>If multiple AMFs serve the same area, then all AMFs serving the area or a subset of the AMFs could be selected based on the AMF load information</w:t>
      </w:r>
      <w:r>
        <w:t>.</w:t>
      </w:r>
    </w:p>
    <w:p w14:paraId="47E7A89D" w14:textId="77777777" w:rsidR="00B36905" w:rsidRDefault="00B36905" w:rsidP="00B36905">
      <w:pPr>
        <w:pStyle w:val="B1"/>
      </w:pPr>
      <w:r>
        <w:t>4.</w:t>
      </w:r>
      <w:r>
        <w:tab/>
        <w:t xml:space="preserve">The </w:t>
      </w:r>
      <w:proofErr w:type="spellStart"/>
      <w:r>
        <w:t>AIoTF</w:t>
      </w:r>
      <w:proofErr w:type="spellEnd"/>
      <w:r>
        <w:t xml:space="preserve"> get from the AMF the information of the intermediate node UEs that are available in the cell with the cell ID mapped in step 3. The information of the intermediate node UE includes: e.g. UE ID, inventory frequency;</w:t>
      </w:r>
    </w:p>
    <w:p w14:paraId="1D3C759D" w14:textId="77777777" w:rsidR="00B36905" w:rsidRDefault="00B36905" w:rsidP="00B36905">
      <w:pPr>
        <w:pStyle w:val="B1"/>
      </w:pPr>
      <w:r>
        <w:t>5.</w:t>
      </w:r>
      <w:r>
        <w:tab/>
        <w:t xml:space="preserve">The </w:t>
      </w:r>
      <w:proofErr w:type="spellStart"/>
      <w:r>
        <w:t>AIoTF</w:t>
      </w:r>
      <w:proofErr w:type="spellEnd"/>
      <w:r>
        <w:t xml:space="preserve"> selects the appropriate intermediate node UEs that will be engaged in the inventory procedure. The inventory frequency of the intermediate UE should overlap with the inventory frequency supported by the </w:t>
      </w:r>
      <w:proofErr w:type="spellStart"/>
      <w:r>
        <w:t>AIoT</w:t>
      </w:r>
      <w:proofErr w:type="spellEnd"/>
      <w:r>
        <w:t xml:space="preserve"> device.</w:t>
      </w:r>
    </w:p>
    <w:p w14:paraId="3378D510" w14:textId="77777777" w:rsidR="00B36905" w:rsidRDefault="00B36905" w:rsidP="00B36905">
      <w:pPr>
        <w:pStyle w:val="B1"/>
      </w:pPr>
      <w:r>
        <w:t>6.</w:t>
      </w:r>
      <w:r>
        <w:tab/>
        <w:t>The inventory procedure is carried out. The radio configuration (inventory frequency, etc.) of the intermediate node, e.g. how RAN to schedule the radio resource to reader UE, is up to RAN WGs.</w:t>
      </w:r>
    </w:p>
    <w:p w14:paraId="3D929629" w14:textId="370818E2" w:rsidR="00B36905" w:rsidRDefault="00B36905" w:rsidP="00B36905">
      <w:pPr>
        <w:pStyle w:val="NO"/>
      </w:pPr>
      <w:r>
        <w:t>NOTE</w:t>
      </w:r>
      <w:r w:rsidR="005D2834">
        <w:rPr>
          <w:rFonts w:eastAsia="MS Mincho"/>
        </w:rPr>
        <w:t> </w:t>
      </w:r>
      <w:r w:rsidR="005D2834">
        <w:t>1</w:t>
      </w:r>
      <w:r>
        <w:t>:</w:t>
      </w:r>
      <w:r>
        <w:tab/>
        <w:t xml:space="preserve">It depends on operator's policy or configuration that there can be different selection criteria of the intermediate node, e.g. based on the frequency capability of the </w:t>
      </w:r>
      <w:proofErr w:type="spellStart"/>
      <w:r>
        <w:t>AIoT</w:t>
      </w:r>
      <w:proofErr w:type="spellEnd"/>
      <w:r>
        <w:t xml:space="preserve"> device and the intermediate node.</w:t>
      </w:r>
    </w:p>
    <w:p w14:paraId="4CEC2493" w14:textId="33624B76" w:rsidR="00153A93" w:rsidRPr="00153A93" w:rsidRDefault="005D2834">
      <w:pPr>
        <w:pStyle w:val="NO"/>
      </w:pPr>
      <w:r w:rsidRPr="001E6FE4">
        <w:t>NOTE 2:</w:t>
      </w:r>
      <w:r w:rsidRPr="001E6FE4">
        <w:tab/>
        <w:t>O</w:t>
      </w:r>
      <w:r>
        <w:t>ther aspects of the inventory procedure can be carried out using other solutions (e.g. solution #11).</w:t>
      </w:r>
    </w:p>
    <w:p w14:paraId="3FA7124D" w14:textId="77777777" w:rsidR="00B36905" w:rsidRPr="00F813FC" w:rsidRDefault="00B36905" w:rsidP="00B36905">
      <w:pPr>
        <w:pStyle w:val="31"/>
      </w:pPr>
      <w:bookmarkStart w:id="3663" w:name="_Toc164844059"/>
      <w:bookmarkStart w:id="3664" w:name="_Toc164944692"/>
      <w:bookmarkStart w:id="3665" w:name="_Toc168318947"/>
      <w:bookmarkStart w:id="3666" w:name="_Toc168319463"/>
      <w:bookmarkStart w:id="3667" w:name="_Toc168319718"/>
      <w:bookmarkStart w:id="3668" w:name="_Toc168319973"/>
      <w:bookmarkStart w:id="3669" w:name="_Toc168320227"/>
      <w:bookmarkStart w:id="3670" w:name="_Toc168559883"/>
      <w:bookmarkStart w:id="3671" w:name="_Toc175890933"/>
      <w:bookmarkStart w:id="3672" w:name="_Toc180645881"/>
      <w:bookmarkStart w:id="3673" w:name="_Toc183306942"/>
      <w:r w:rsidRPr="00F813FC">
        <w:t>6.</w:t>
      </w:r>
      <w:r>
        <w:t>23</w:t>
      </w:r>
      <w:r w:rsidRPr="00F813FC">
        <w:t>.3</w:t>
      </w:r>
      <w:r w:rsidRPr="00F813FC">
        <w:tab/>
        <w:t>Impacts on services, entities and interfaces</w:t>
      </w:r>
      <w:bookmarkEnd w:id="3663"/>
      <w:bookmarkEnd w:id="3664"/>
      <w:bookmarkEnd w:id="3665"/>
      <w:bookmarkEnd w:id="3666"/>
      <w:bookmarkEnd w:id="3667"/>
      <w:bookmarkEnd w:id="3668"/>
      <w:bookmarkEnd w:id="3669"/>
      <w:bookmarkEnd w:id="3670"/>
      <w:bookmarkEnd w:id="3671"/>
      <w:bookmarkEnd w:id="3672"/>
      <w:bookmarkEnd w:id="3673"/>
    </w:p>
    <w:p w14:paraId="46591298" w14:textId="77777777" w:rsidR="005D2834" w:rsidRPr="002213D1" w:rsidRDefault="005D2834" w:rsidP="005D2834">
      <w:pPr>
        <w:rPr>
          <w:b/>
          <w:bCs/>
        </w:rPr>
      </w:pPr>
      <w:r w:rsidRPr="002213D1">
        <w:rPr>
          <w:b/>
          <w:bCs/>
        </w:rPr>
        <w:t>NEF:</w:t>
      </w:r>
    </w:p>
    <w:p w14:paraId="622B21C4" w14:textId="77777777" w:rsidR="005D2834" w:rsidRDefault="005D2834" w:rsidP="005D2834">
      <w:pPr>
        <w:pStyle w:val="B1"/>
      </w:pPr>
      <w:r>
        <w:t>-</w:t>
      </w:r>
      <w:r>
        <w:tab/>
      </w:r>
      <w:r w:rsidRPr="001736B7">
        <w:t xml:space="preserve">NEF is enhanced to support transfer of </w:t>
      </w:r>
      <w:proofErr w:type="spellStart"/>
      <w:r>
        <w:t>AIoT</w:t>
      </w:r>
      <w:proofErr w:type="spellEnd"/>
      <w:r>
        <w:t xml:space="preserve"> </w:t>
      </w:r>
      <w:r w:rsidRPr="001736B7">
        <w:t xml:space="preserve">service request from AF to </w:t>
      </w:r>
      <w:proofErr w:type="spellStart"/>
      <w:r w:rsidRPr="001736B7">
        <w:t>AIoTF</w:t>
      </w:r>
      <w:proofErr w:type="spellEnd"/>
      <w:r>
        <w:t>.</w:t>
      </w:r>
    </w:p>
    <w:p w14:paraId="2BBB4029" w14:textId="77777777" w:rsidR="005D2834" w:rsidRDefault="005D2834" w:rsidP="005D2834">
      <w:proofErr w:type="spellStart"/>
      <w:r>
        <w:rPr>
          <w:b/>
          <w:bCs/>
        </w:rPr>
        <w:lastRenderedPageBreak/>
        <w:t>AIo</w:t>
      </w:r>
      <w:r w:rsidRPr="00FF6B34">
        <w:rPr>
          <w:b/>
          <w:bCs/>
        </w:rPr>
        <w:t>TF</w:t>
      </w:r>
      <w:proofErr w:type="spellEnd"/>
      <w:r w:rsidRPr="00FF6B34">
        <w:rPr>
          <w:b/>
          <w:bCs/>
        </w:rPr>
        <w:t>:</w:t>
      </w:r>
    </w:p>
    <w:p w14:paraId="49992435" w14:textId="77777777" w:rsidR="005D2834" w:rsidRDefault="005D2834" w:rsidP="005D2834">
      <w:pPr>
        <w:pStyle w:val="B1"/>
      </w:pPr>
      <w:r>
        <w:t>-</w:t>
      </w:r>
      <w:r>
        <w:tab/>
      </w:r>
      <w:proofErr w:type="spellStart"/>
      <w:r>
        <w:t>AIoTF</w:t>
      </w:r>
      <w:proofErr w:type="spellEnd"/>
      <w:r>
        <w:t xml:space="preserve"> is introduced to support mapping the </w:t>
      </w:r>
      <w:proofErr w:type="spellStart"/>
      <w:r>
        <w:t>AIoT</w:t>
      </w:r>
      <w:proofErr w:type="spellEnd"/>
      <w:r>
        <w:t xml:space="preserve"> related information from the third party defined format to the 3GPP defined format;</w:t>
      </w:r>
    </w:p>
    <w:p w14:paraId="130EF1C1" w14:textId="77777777" w:rsidR="005D2834" w:rsidRDefault="005D2834" w:rsidP="005D2834">
      <w:pPr>
        <w:pStyle w:val="B1"/>
      </w:pPr>
      <w:r>
        <w:t>-</w:t>
      </w:r>
      <w:r>
        <w:tab/>
        <w:t xml:space="preserve">Supports selecting </w:t>
      </w:r>
      <w:r w:rsidRPr="008F6AD1">
        <w:t>intermediate node</w:t>
      </w:r>
      <w:r>
        <w:t>.</w:t>
      </w:r>
    </w:p>
    <w:p w14:paraId="3F5D2D30" w14:textId="77777777" w:rsidR="005D2834" w:rsidRPr="002213D1" w:rsidRDefault="005D2834" w:rsidP="005D2834">
      <w:pPr>
        <w:rPr>
          <w:b/>
          <w:bCs/>
        </w:rPr>
      </w:pPr>
      <w:r w:rsidRPr="002213D1">
        <w:rPr>
          <w:b/>
          <w:bCs/>
        </w:rPr>
        <w:t>AMF:</w:t>
      </w:r>
    </w:p>
    <w:p w14:paraId="749B6D7D" w14:textId="77777777" w:rsidR="005D2834" w:rsidRDefault="005D2834" w:rsidP="005D2834">
      <w:pPr>
        <w:pStyle w:val="B1"/>
      </w:pPr>
      <w:r>
        <w:t>-</w:t>
      </w:r>
      <w:r>
        <w:tab/>
        <w:t xml:space="preserve">Supports providing the information of the intermediate node UE to the </w:t>
      </w:r>
      <w:proofErr w:type="spellStart"/>
      <w:r w:rsidRPr="00984EDE">
        <w:t>AIoTF</w:t>
      </w:r>
      <w:proofErr w:type="spellEnd"/>
      <w:r>
        <w:t>.</w:t>
      </w:r>
    </w:p>
    <w:p w14:paraId="09C45990" w14:textId="77777777" w:rsidR="005D2834" w:rsidRPr="0019198A" w:rsidRDefault="005D2834" w:rsidP="005D2834">
      <w:pPr>
        <w:rPr>
          <w:b/>
          <w:bCs/>
        </w:rPr>
      </w:pPr>
      <w:r w:rsidRPr="0019198A">
        <w:rPr>
          <w:b/>
          <w:bCs/>
        </w:rPr>
        <w:t>UE:</w:t>
      </w:r>
    </w:p>
    <w:p w14:paraId="4CAC943F" w14:textId="77777777" w:rsidR="005D2834" w:rsidRDefault="005D2834" w:rsidP="005D2834">
      <w:pPr>
        <w:pStyle w:val="B1"/>
      </w:pPr>
      <w:r>
        <w:t>-</w:t>
      </w:r>
      <w:r>
        <w:tab/>
        <w:t xml:space="preserve">UE is enhanced to support indicating its capability to support </w:t>
      </w:r>
      <w:proofErr w:type="spellStart"/>
      <w:r>
        <w:t>AIoT</w:t>
      </w:r>
      <w:proofErr w:type="spellEnd"/>
      <w:r>
        <w:t xml:space="preserve"> services to AMF (e.g. in registration message).</w:t>
      </w:r>
    </w:p>
    <w:p w14:paraId="0CAABCB6" w14:textId="77777777" w:rsidR="00B36905" w:rsidRPr="00806AFF" w:rsidRDefault="00B36905" w:rsidP="00B36905">
      <w:pPr>
        <w:pStyle w:val="21"/>
        <w:rPr>
          <w:rFonts w:eastAsia="宋体"/>
        </w:rPr>
      </w:pPr>
      <w:bookmarkStart w:id="3674" w:name="_Toc157674380"/>
      <w:bookmarkStart w:id="3675" w:name="_Toc157682321"/>
      <w:bookmarkStart w:id="3676" w:name="_Toc164844060"/>
      <w:bookmarkStart w:id="3677" w:name="_Toc164944693"/>
      <w:bookmarkStart w:id="3678" w:name="_Toc168318948"/>
      <w:bookmarkStart w:id="3679" w:name="_Toc168319464"/>
      <w:bookmarkStart w:id="3680" w:name="_Toc168319719"/>
      <w:bookmarkStart w:id="3681" w:name="_Toc168319974"/>
      <w:bookmarkStart w:id="3682" w:name="_Toc168320228"/>
      <w:bookmarkStart w:id="3683" w:name="_Toc168559884"/>
      <w:bookmarkStart w:id="3684" w:name="_Toc175890934"/>
      <w:bookmarkStart w:id="3685" w:name="_Toc180645882"/>
      <w:bookmarkStart w:id="3686" w:name="_Toc183306943"/>
      <w:r w:rsidRPr="00806AFF">
        <w:rPr>
          <w:rFonts w:eastAsia="宋体"/>
        </w:rPr>
        <w:t>6.</w:t>
      </w:r>
      <w:r>
        <w:rPr>
          <w:rFonts w:eastAsia="宋体"/>
        </w:rPr>
        <w:t>24</w:t>
      </w:r>
      <w:r w:rsidRPr="00806AFF">
        <w:rPr>
          <w:rFonts w:eastAsia="宋体"/>
        </w:rPr>
        <w:tab/>
        <w:t>Solution #</w:t>
      </w:r>
      <w:r>
        <w:rPr>
          <w:rFonts w:eastAsia="宋体"/>
        </w:rPr>
        <w:t>24</w:t>
      </w:r>
      <w:r w:rsidRPr="00806AFF">
        <w:rPr>
          <w:rFonts w:eastAsia="宋体"/>
        </w:rPr>
        <w:t xml:space="preserve">: </w:t>
      </w:r>
      <w:bookmarkEnd w:id="3674"/>
      <w:bookmarkEnd w:id="3675"/>
      <w:r>
        <w:rPr>
          <w:rFonts w:eastAsia="宋体"/>
        </w:rPr>
        <w:t>Availability Reporting without Ambient IoT Device Timers</w:t>
      </w:r>
      <w:bookmarkEnd w:id="3676"/>
      <w:bookmarkEnd w:id="3677"/>
      <w:bookmarkEnd w:id="3678"/>
      <w:bookmarkEnd w:id="3679"/>
      <w:bookmarkEnd w:id="3680"/>
      <w:bookmarkEnd w:id="3681"/>
      <w:bookmarkEnd w:id="3682"/>
      <w:bookmarkEnd w:id="3683"/>
      <w:bookmarkEnd w:id="3684"/>
      <w:bookmarkEnd w:id="3685"/>
      <w:bookmarkEnd w:id="3686"/>
      <w:r w:rsidRPr="00806AFF">
        <w:rPr>
          <w:rFonts w:eastAsia="宋体"/>
        </w:rPr>
        <w:t xml:space="preserve"> </w:t>
      </w:r>
    </w:p>
    <w:p w14:paraId="0D1652EF" w14:textId="77777777" w:rsidR="00B36905" w:rsidRPr="001D5E60" w:rsidRDefault="00B36905" w:rsidP="00B36905">
      <w:pPr>
        <w:pStyle w:val="31"/>
        <w:rPr>
          <w:rFonts w:eastAsia="宋体"/>
        </w:rPr>
      </w:pPr>
      <w:bookmarkStart w:id="3687" w:name="_Toc157674382"/>
      <w:bookmarkStart w:id="3688" w:name="_Toc157682323"/>
      <w:bookmarkStart w:id="3689" w:name="_Toc164844061"/>
      <w:bookmarkStart w:id="3690" w:name="_Toc164944694"/>
      <w:bookmarkStart w:id="3691" w:name="_Toc168318949"/>
      <w:bookmarkStart w:id="3692" w:name="_Toc168319465"/>
      <w:bookmarkStart w:id="3693" w:name="_Toc168319720"/>
      <w:bookmarkStart w:id="3694" w:name="_Toc168319975"/>
      <w:bookmarkStart w:id="3695" w:name="_Toc168320229"/>
      <w:bookmarkStart w:id="3696" w:name="_Toc168559885"/>
      <w:bookmarkStart w:id="3697" w:name="_Toc175890935"/>
      <w:bookmarkStart w:id="3698" w:name="_Toc180645883"/>
      <w:bookmarkStart w:id="3699" w:name="_Toc183306944"/>
      <w:r w:rsidRPr="001D5E60">
        <w:rPr>
          <w:rFonts w:eastAsia="宋体"/>
        </w:rPr>
        <w:t>6.24.1</w:t>
      </w:r>
      <w:r w:rsidRPr="001D5E60">
        <w:rPr>
          <w:rFonts w:eastAsia="宋体"/>
        </w:rPr>
        <w:tab/>
        <w:t>Functional Description</w:t>
      </w:r>
      <w:bookmarkEnd w:id="3687"/>
      <w:bookmarkEnd w:id="3688"/>
      <w:bookmarkEnd w:id="3689"/>
      <w:bookmarkEnd w:id="3690"/>
      <w:bookmarkEnd w:id="3691"/>
      <w:bookmarkEnd w:id="3692"/>
      <w:bookmarkEnd w:id="3693"/>
      <w:bookmarkEnd w:id="3694"/>
      <w:bookmarkEnd w:id="3695"/>
      <w:bookmarkEnd w:id="3696"/>
      <w:bookmarkEnd w:id="3697"/>
      <w:bookmarkEnd w:id="3698"/>
      <w:bookmarkEnd w:id="3699"/>
    </w:p>
    <w:p w14:paraId="2C7852DF" w14:textId="77777777" w:rsidR="00B36905" w:rsidRDefault="00B36905" w:rsidP="00B36905">
      <w:r>
        <w:t>This solution focuses on the registration management and/or connection management aspects of Key Issue #2 "Identification, Subscription, Registration and Connection management".</w:t>
      </w:r>
    </w:p>
    <w:p w14:paraId="1F1009C2" w14:textId="77777777" w:rsidR="00B36905" w:rsidRDefault="00B36905" w:rsidP="00B36905">
      <w:r>
        <w:t>The main principle of the proposal is that the architecture should support a way for the Ambient IoT Device to determine when it needs to perform a control plane procedure without requiring the Ambient IoT device to always run timers (e.g. a periodic registration timer).</w:t>
      </w:r>
    </w:p>
    <w:p w14:paraId="45531BA9" w14:textId="77777777" w:rsidR="00B36905" w:rsidRDefault="00B36905" w:rsidP="00B36905">
      <w:r>
        <w:t>In this solution, the network can send a "check-in" time value to the Ambient IoT Device in any procedure. The Ambient IoT Device stores the time value while it sleeps and does not have to run any timers. When the Ambient IoT Device wakes up from a sleep state, the Ambient IoT Device will read time information that is broadcasted from the network or an intermediate node. If the broadcasted information indicates that the time is past the "check-in" time, then the Ambient IoT Device will initiate a control plane procedure.</w:t>
      </w:r>
    </w:p>
    <w:p w14:paraId="2059077A" w14:textId="77777777" w:rsidR="00B36905" w:rsidRDefault="00B36905" w:rsidP="00B36905">
      <w:r>
        <w:t>This approach will help ensure that the Ambient IoT Device will not go a long period of time without announcing its availability (e.g. registering) and will also help ensure that the Ambient IoT Device does not initiate control plane procedures too often.</w:t>
      </w:r>
    </w:p>
    <w:p w14:paraId="12808813" w14:textId="77777777" w:rsidR="00B36905" w:rsidRPr="001D5E60" w:rsidRDefault="00B36905" w:rsidP="00B36905">
      <w:pPr>
        <w:pStyle w:val="31"/>
        <w:rPr>
          <w:rFonts w:eastAsia="宋体"/>
        </w:rPr>
      </w:pPr>
      <w:bookmarkStart w:id="3700" w:name="_Toc157674383"/>
      <w:bookmarkStart w:id="3701" w:name="_Toc157682324"/>
      <w:bookmarkStart w:id="3702" w:name="_Toc164844062"/>
      <w:bookmarkStart w:id="3703" w:name="_Toc164944695"/>
      <w:bookmarkStart w:id="3704" w:name="_Toc168318950"/>
      <w:bookmarkStart w:id="3705" w:name="_Toc168319466"/>
      <w:bookmarkStart w:id="3706" w:name="_Toc168319721"/>
      <w:bookmarkStart w:id="3707" w:name="_Toc168319976"/>
      <w:bookmarkStart w:id="3708" w:name="_Toc168320230"/>
      <w:bookmarkStart w:id="3709" w:name="_Toc168559886"/>
      <w:bookmarkStart w:id="3710" w:name="_Toc175890936"/>
      <w:bookmarkStart w:id="3711" w:name="_Toc180645884"/>
      <w:bookmarkStart w:id="3712" w:name="_Toc183306945"/>
      <w:r w:rsidRPr="001D5E60">
        <w:rPr>
          <w:rFonts w:eastAsia="宋体"/>
        </w:rPr>
        <w:t>6.24.2</w:t>
      </w:r>
      <w:r w:rsidRPr="001D5E60">
        <w:rPr>
          <w:rFonts w:eastAsia="宋体"/>
        </w:rPr>
        <w:tab/>
        <w:t>Procedures</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p>
    <w:p w14:paraId="67F0EF95" w14:textId="77777777" w:rsidR="00B36905" w:rsidRPr="001D5E60" w:rsidRDefault="00B36905" w:rsidP="00B36905">
      <w:r w:rsidRPr="001D5E60">
        <w:t>Figure 6.24.2-1 shows the procedure.</w:t>
      </w:r>
    </w:p>
    <w:p w14:paraId="21240730" w14:textId="77777777" w:rsidR="00B36905" w:rsidRDefault="00B36905" w:rsidP="00B36905">
      <w:pPr>
        <w:pStyle w:val="TH"/>
      </w:pPr>
      <w:r>
        <w:object w:dxaOrig="6571" w:dyaOrig="8910" w14:anchorId="22EBC9F8">
          <v:shape id="_x0000_i1096" type="#_x0000_t75" style="width:330pt;height:446.5pt" o:ole="">
            <v:imagedata r:id="rId152" o:title=""/>
          </v:shape>
          <o:OLEObject Type="Embed" ProgID="Visio.Drawing.15" ShapeID="_x0000_i1096" DrawAspect="Content" ObjectID="_1793931677" r:id="rId153"/>
        </w:object>
      </w:r>
    </w:p>
    <w:p w14:paraId="7E349107" w14:textId="77777777" w:rsidR="00B36905" w:rsidRPr="001D5E60" w:rsidRDefault="00B36905" w:rsidP="00B36905">
      <w:pPr>
        <w:pStyle w:val="TF"/>
      </w:pPr>
      <w:bookmarkStart w:id="3713" w:name="_CRFigure4_16_7_21"/>
      <w:r w:rsidRPr="001D5E60">
        <w:t xml:space="preserve">Figure </w:t>
      </w:r>
      <w:bookmarkEnd w:id="3713"/>
      <w:r w:rsidRPr="001D5E60">
        <w:t>6.24.2-1: Procedure for Ambient IoT Device Availability Reporting</w:t>
      </w:r>
    </w:p>
    <w:p w14:paraId="41ACBC85" w14:textId="77777777" w:rsidR="00B36905" w:rsidRDefault="00B36905" w:rsidP="00B36905">
      <w:pPr>
        <w:pStyle w:val="B1"/>
      </w:pPr>
      <w:r>
        <w:t>1.</w:t>
      </w:r>
      <w:r>
        <w:tab/>
        <w:t xml:space="preserve">Upon network or IN trigger (e.g. activation signal, inventory request, not shown in the figure) the Ambient IoT Device sends a control plane request to the network. For example, it may be a device Registration request or </w:t>
      </w:r>
      <w:proofErr w:type="spellStart"/>
      <w:r>
        <w:t>a</w:t>
      </w:r>
      <w:proofErr w:type="spellEnd"/>
      <w:r>
        <w:t xml:space="preserve"> Inventory report. This control plane request informs the network that the Ambient IoT Device is still present in the network.</w:t>
      </w:r>
    </w:p>
    <w:p w14:paraId="1AC90147" w14:textId="77777777" w:rsidR="00B36905" w:rsidRDefault="00B36905" w:rsidP="00B36905">
      <w:pPr>
        <w:pStyle w:val="B1"/>
      </w:pPr>
      <w:r>
        <w:t>2.</w:t>
      </w:r>
      <w:r>
        <w:tab/>
        <w:t>The Ambient IoT Device receives a control plane response from the network. The response includes an absolute time value. The time value indicates to the Ambient IoT Device that the device should send another control plane request sometime after the time value. The network node that assigns the time value depends on the overall architecture of the network that the Ambient IoT Devices connect to, but would most likely be the network function where control plane messages terminate and/or the network function that keeps track of Ambient IoT Device's presence in the network.</w:t>
      </w:r>
    </w:p>
    <w:p w14:paraId="2C42B4CB" w14:textId="77777777" w:rsidR="00B36905" w:rsidRDefault="00B36905" w:rsidP="00B36905">
      <w:pPr>
        <w:pStyle w:val="B1"/>
      </w:pPr>
      <w:r>
        <w:tab/>
        <w:t>The Ambient IoT Device is allowed to initiate a control plane request before the time value, for example, to report a detected event. However, the time value will help ensure that the Ambient IoT Device will not go a long period of time without announcing its availability (i.e. registering) and will also help ensure that the Ambient IoT Device does not initiate control plane procedures too often.</w:t>
      </w:r>
    </w:p>
    <w:p w14:paraId="161EABD6" w14:textId="77777777" w:rsidR="00B36905" w:rsidRDefault="00B36905" w:rsidP="00B36905">
      <w:pPr>
        <w:pStyle w:val="B1"/>
      </w:pPr>
      <w:r>
        <w:t>3.</w:t>
      </w:r>
      <w:r>
        <w:tab/>
        <w:t>The Ambient IoT Device enters the sleep state. Timers do not need to run in the Ambient IoT Device and no real-time clock needs to be maintained by the Ambient IoT Device.</w:t>
      </w:r>
    </w:p>
    <w:p w14:paraId="31B2ED49" w14:textId="77777777" w:rsidR="00B36905" w:rsidRDefault="00B36905" w:rsidP="00B36905">
      <w:pPr>
        <w:pStyle w:val="B1"/>
      </w:pPr>
      <w:r>
        <w:t>4.</w:t>
      </w:r>
      <w:r>
        <w:tab/>
        <w:t>The Ambient IoT Device is energized or triggered. The trigger could be an activation signal that is received from the Network or Intermediate Node.</w:t>
      </w:r>
    </w:p>
    <w:p w14:paraId="3845DA5E" w14:textId="77777777" w:rsidR="00B36905" w:rsidRDefault="00B36905" w:rsidP="00B36905">
      <w:pPr>
        <w:pStyle w:val="B1"/>
      </w:pPr>
      <w:r>
        <w:lastRenderedPageBreak/>
        <w:t>5.</w:t>
      </w:r>
      <w:r>
        <w:tab/>
        <w:t>The Ambient IoT Device wakes up because of the trigger.</w:t>
      </w:r>
    </w:p>
    <w:p w14:paraId="6AD7219C" w14:textId="77777777" w:rsidR="00B36905" w:rsidRDefault="00B36905" w:rsidP="00B36905">
      <w:pPr>
        <w:pStyle w:val="B1"/>
      </w:pPr>
      <w:r>
        <w:t>6.</w:t>
      </w:r>
      <w:r>
        <w:tab/>
        <w:t>The Ambient IoT Device reads time information that is broadcasted by the Network or Intermediate Node. If the time information indicates that the current time is earlier than the time value that was received in step 2, then the Ambient IoT Device can return to the sleep state of step 3. If the time information indicates that the current time is equal to or later than the time value that was received in step 2, then the Ambient IoT Device indicates its availability to the network by proceeding to step 7.</w:t>
      </w:r>
    </w:p>
    <w:p w14:paraId="5A31593A" w14:textId="77777777" w:rsidR="00B36905" w:rsidRDefault="00B36905" w:rsidP="00B36905">
      <w:pPr>
        <w:pStyle w:val="B1"/>
      </w:pPr>
      <w:r>
        <w:t>7.</w:t>
      </w:r>
      <w:r>
        <w:tab/>
        <w:t>In response to 4a/4b trigger, the Ambient IoT Device sends a control plane request to the network.</w:t>
      </w:r>
    </w:p>
    <w:p w14:paraId="3238F424" w14:textId="77777777" w:rsidR="00B36905" w:rsidRDefault="00B36905" w:rsidP="00B36905">
      <w:pPr>
        <w:pStyle w:val="B1"/>
      </w:pPr>
      <w:r>
        <w:t>8.</w:t>
      </w:r>
      <w:r>
        <w:tab/>
        <w:t>The network updates the device's availability info (e.g. its current area, associated Reader, etc.). The network may take the opportunity to send data in a response or new request to the device. The response or new request may include a new time value.</w:t>
      </w:r>
    </w:p>
    <w:p w14:paraId="4DFADC66" w14:textId="77777777" w:rsidR="00B36905" w:rsidRDefault="00B36905" w:rsidP="00B36905">
      <w:pPr>
        <w:pStyle w:val="NO"/>
      </w:pPr>
      <w:r>
        <w:t>NOTE:</w:t>
      </w:r>
      <w:r>
        <w:tab/>
        <w:t>If the network doesn't receive the device's check-in message long after the check-in time, the network may consider the device not present in the network.</w:t>
      </w:r>
    </w:p>
    <w:p w14:paraId="2BE60E4C" w14:textId="77777777" w:rsidR="00B36905" w:rsidRPr="001D5E60" w:rsidRDefault="00B36905" w:rsidP="00B36905">
      <w:pPr>
        <w:pStyle w:val="31"/>
        <w:rPr>
          <w:rFonts w:eastAsia="宋体"/>
        </w:rPr>
      </w:pPr>
      <w:bookmarkStart w:id="3714" w:name="_Toc157674384"/>
      <w:bookmarkStart w:id="3715" w:name="_Toc157682325"/>
      <w:bookmarkStart w:id="3716" w:name="_Toc164844063"/>
      <w:bookmarkStart w:id="3717" w:name="_Toc164944696"/>
      <w:bookmarkStart w:id="3718" w:name="_Toc168318951"/>
      <w:bookmarkStart w:id="3719" w:name="_Toc168319467"/>
      <w:bookmarkStart w:id="3720" w:name="_Toc168319722"/>
      <w:bookmarkStart w:id="3721" w:name="_Toc168319977"/>
      <w:bookmarkStart w:id="3722" w:name="_Toc168320231"/>
      <w:bookmarkStart w:id="3723" w:name="_Toc168559887"/>
      <w:bookmarkStart w:id="3724" w:name="_Toc175890937"/>
      <w:bookmarkStart w:id="3725" w:name="_Toc180645885"/>
      <w:bookmarkStart w:id="3726" w:name="_Toc183306946"/>
      <w:r w:rsidRPr="001D5E60">
        <w:rPr>
          <w:rFonts w:eastAsia="宋体"/>
        </w:rPr>
        <w:t>6.24.3</w:t>
      </w:r>
      <w:r w:rsidRPr="001D5E60">
        <w:rPr>
          <w:rFonts w:eastAsia="宋体"/>
        </w:rPr>
        <w:tab/>
        <w:t>Impacts on existing services, entities and interfaces</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p>
    <w:p w14:paraId="33BF39E6" w14:textId="77777777" w:rsidR="00B36905" w:rsidRPr="001D5E60" w:rsidRDefault="00B36905" w:rsidP="00B36905">
      <w:pPr>
        <w:rPr>
          <w:b/>
          <w:bCs/>
        </w:rPr>
      </w:pPr>
      <w:r w:rsidRPr="001D5E60">
        <w:rPr>
          <w:b/>
          <w:bCs/>
        </w:rPr>
        <w:t>Network:</w:t>
      </w:r>
    </w:p>
    <w:p w14:paraId="4A1D008D" w14:textId="77777777" w:rsidR="00B36905" w:rsidRDefault="00B36905" w:rsidP="00B36905">
      <w:pPr>
        <w:pStyle w:val="B1"/>
      </w:pPr>
      <w:r>
        <w:t>-</w:t>
      </w:r>
      <w:r>
        <w:tab/>
        <w:t>Sends a time value to the Ambient IoT Device.</w:t>
      </w:r>
    </w:p>
    <w:p w14:paraId="55AAEC73" w14:textId="77777777" w:rsidR="00B36905" w:rsidRPr="001D5E60" w:rsidRDefault="00B36905" w:rsidP="00B36905">
      <w:pPr>
        <w:rPr>
          <w:b/>
          <w:bCs/>
        </w:rPr>
      </w:pPr>
      <w:r w:rsidRPr="001D5E60">
        <w:rPr>
          <w:b/>
          <w:bCs/>
        </w:rPr>
        <w:t>RAN/Intermediate Node UE:</w:t>
      </w:r>
    </w:p>
    <w:p w14:paraId="193DDFB5" w14:textId="77777777" w:rsidR="00B36905" w:rsidRDefault="00B36905" w:rsidP="00B36905">
      <w:pPr>
        <w:pStyle w:val="B1"/>
      </w:pPr>
      <w:r>
        <w:t>-</w:t>
      </w:r>
      <w:r>
        <w:tab/>
        <w:t>Broadcast time information.</w:t>
      </w:r>
    </w:p>
    <w:p w14:paraId="75BBD3C1" w14:textId="77777777" w:rsidR="00B36905" w:rsidRPr="001D5E60" w:rsidRDefault="00B36905" w:rsidP="00B36905">
      <w:pPr>
        <w:rPr>
          <w:b/>
          <w:bCs/>
        </w:rPr>
      </w:pPr>
      <w:r w:rsidRPr="001D5E60">
        <w:rPr>
          <w:b/>
          <w:bCs/>
        </w:rPr>
        <w:t>Ambient IoT Device:</w:t>
      </w:r>
    </w:p>
    <w:p w14:paraId="41B78B60" w14:textId="77777777" w:rsidR="00B36905" w:rsidRDefault="00B36905" w:rsidP="00B36905">
      <w:pPr>
        <w:pStyle w:val="B1"/>
      </w:pPr>
      <w:r>
        <w:t>-</w:t>
      </w:r>
      <w:r>
        <w:tab/>
        <w:t>Receives and stores a time value from the network.</w:t>
      </w:r>
    </w:p>
    <w:p w14:paraId="396AA9E2" w14:textId="77777777" w:rsidR="00B36905" w:rsidRDefault="00B36905" w:rsidP="00B36905">
      <w:pPr>
        <w:pStyle w:val="B1"/>
      </w:pPr>
      <w:r>
        <w:t>-</w:t>
      </w:r>
      <w:r>
        <w:tab/>
        <w:t>Reads broadcasted time information.</w:t>
      </w:r>
    </w:p>
    <w:p w14:paraId="4C040BEE" w14:textId="0F8E00FF" w:rsidR="00B36905" w:rsidRDefault="00B36905" w:rsidP="00B36905">
      <w:pPr>
        <w:pStyle w:val="B1"/>
      </w:pPr>
      <w:r>
        <w:t>-</w:t>
      </w:r>
      <w:r>
        <w:tab/>
        <w:t>Compares the broadcasted time information with the value that was received from the network and uses the comparison to detect if it needs to send a control plane request.</w:t>
      </w:r>
    </w:p>
    <w:p w14:paraId="07E6026E" w14:textId="57B57EF8" w:rsidR="00610403" w:rsidRPr="00647245" w:rsidRDefault="00610403" w:rsidP="00610403">
      <w:pPr>
        <w:pStyle w:val="21"/>
      </w:pPr>
      <w:bookmarkStart w:id="3727" w:name="_Toc168318952"/>
      <w:bookmarkStart w:id="3728" w:name="_Toc168319468"/>
      <w:bookmarkStart w:id="3729" w:name="_Toc168319723"/>
      <w:bookmarkStart w:id="3730" w:name="_Toc168319978"/>
      <w:bookmarkStart w:id="3731" w:name="_Toc168320232"/>
      <w:bookmarkStart w:id="3732" w:name="_Toc168559888"/>
      <w:bookmarkStart w:id="3733" w:name="_Toc175890938"/>
      <w:bookmarkStart w:id="3734" w:name="_Toc180645886"/>
      <w:bookmarkStart w:id="3735" w:name="_Toc183306947"/>
      <w:r w:rsidRPr="00647245">
        <w:t>6.</w:t>
      </w:r>
      <w:r w:rsidR="006A71E0" w:rsidRPr="00647245">
        <w:t>25</w:t>
      </w:r>
      <w:r w:rsidRPr="00647245">
        <w:rPr>
          <w:rFonts w:hint="eastAsia"/>
        </w:rPr>
        <w:tab/>
      </w:r>
      <w:r w:rsidRPr="00647245">
        <w:t>Solution</w:t>
      </w:r>
      <w:r w:rsidRPr="00647245">
        <w:rPr>
          <w:rFonts w:hint="eastAsia"/>
        </w:rPr>
        <w:t xml:space="preserve"> #</w:t>
      </w:r>
      <w:r w:rsidR="00347668" w:rsidRPr="00647245">
        <w:t>25</w:t>
      </w:r>
      <w:r w:rsidRPr="00647245">
        <w:t>: Subscription Management for Ambient IoTs</w:t>
      </w:r>
      <w:bookmarkEnd w:id="3727"/>
      <w:bookmarkEnd w:id="3728"/>
      <w:bookmarkEnd w:id="3729"/>
      <w:bookmarkEnd w:id="3730"/>
      <w:bookmarkEnd w:id="3731"/>
      <w:bookmarkEnd w:id="3732"/>
      <w:bookmarkEnd w:id="3733"/>
      <w:bookmarkEnd w:id="3734"/>
      <w:bookmarkEnd w:id="3735"/>
    </w:p>
    <w:p w14:paraId="1DF7ED7C" w14:textId="1E61CA90" w:rsidR="00610403" w:rsidRPr="00647245" w:rsidRDefault="00610403" w:rsidP="00610403">
      <w:pPr>
        <w:pStyle w:val="31"/>
      </w:pPr>
      <w:bookmarkStart w:id="3736" w:name="_Toc168318953"/>
      <w:bookmarkStart w:id="3737" w:name="_Toc168319469"/>
      <w:bookmarkStart w:id="3738" w:name="_Toc168319724"/>
      <w:bookmarkStart w:id="3739" w:name="_Toc168319979"/>
      <w:bookmarkStart w:id="3740" w:name="_Toc168320233"/>
      <w:bookmarkStart w:id="3741" w:name="_Toc168559889"/>
      <w:bookmarkStart w:id="3742" w:name="_Toc175890939"/>
      <w:bookmarkStart w:id="3743" w:name="_Toc180645887"/>
      <w:bookmarkStart w:id="3744" w:name="_Toc183306948"/>
      <w:r w:rsidRPr="00647245">
        <w:t>6.</w:t>
      </w:r>
      <w:r w:rsidR="006A71E0" w:rsidRPr="00647245">
        <w:t>25</w:t>
      </w:r>
      <w:r w:rsidRPr="00647245">
        <w:t>.1</w:t>
      </w:r>
      <w:r w:rsidRPr="00647245">
        <w:rPr>
          <w:rFonts w:hint="eastAsia"/>
        </w:rPr>
        <w:tab/>
        <w:t>Description</w:t>
      </w:r>
      <w:bookmarkEnd w:id="3736"/>
      <w:bookmarkEnd w:id="3737"/>
      <w:bookmarkEnd w:id="3738"/>
      <w:bookmarkEnd w:id="3739"/>
      <w:bookmarkEnd w:id="3740"/>
      <w:bookmarkEnd w:id="3741"/>
      <w:bookmarkEnd w:id="3742"/>
      <w:bookmarkEnd w:id="3743"/>
      <w:bookmarkEnd w:id="3744"/>
    </w:p>
    <w:p w14:paraId="60686E20" w14:textId="77777777" w:rsidR="00647245" w:rsidRDefault="00647245" w:rsidP="00647245">
      <w:pPr>
        <w:rPr>
          <w:rFonts w:eastAsia="Malgun Gothic"/>
          <w:lang w:eastAsia="ko-KR"/>
        </w:rPr>
      </w:pPr>
      <w:r>
        <w:rPr>
          <w:rFonts w:eastAsia="Malgun Gothic"/>
          <w:lang w:eastAsia="ko-KR"/>
        </w:rPr>
        <w:t>This solution is targeting KI#2 Identification, Subscription, Registration and Connection management. It is related with KI#1 as well.</w:t>
      </w:r>
    </w:p>
    <w:p w14:paraId="6D39CA64" w14:textId="77777777" w:rsidR="00647245" w:rsidRDefault="00647245" w:rsidP="00647245">
      <w:pPr>
        <w:rPr>
          <w:rFonts w:eastAsia="Malgun Gothic"/>
          <w:lang w:eastAsia="ko-KR"/>
        </w:rPr>
      </w:pPr>
      <w:r>
        <w:rPr>
          <w:rFonts w:eastAsia="Malgun Gothic"/>
          <w:lang w:eastAsia="ko-KR"/>
        </w:rPr>
        <w:t>Regarding the subscription management for Ambient IoTs, the following should be considered.</w:t>
      </w:r>
    </w:p>
    <w:p w14:paraId="659AEABD" w14:textId="58FB282D"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No USIM (UICC): No Root Key (e.g. LTE K):</w:t>
      </w:r>
    </w:p>
    <w:p w14:paraId="51DB2C58" w14:textId="77777777"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Not available existing EPS-AKA, EAP-AKA', 5G AKA</w:t>
      </w:r>
    </w:p>
    <w:p w14:paraId="38860A84" w14:textId="2859994F"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Less Computation Power:</w:t>
      </w:r>
    </w:p>
    <w:p w14:paraId="1735DAD5" w14:textId="77777777"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(May) Not available EPS AKA, EAP-AKA', 5G AKA algorithm</w:t>
      </w:r>
    </w:p>
    <w:p w14:paraId="3A731A58" w14:textId="77777777"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(May) Not available Key derivation with Key Derivation Function (KDF)</w:t>
      </w:r>
    </w:p>
    <w:p w14:paraId="5CF0A945" w14:textId="77777777"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Huge Number of UEs:</w:t>
      </w:r>
    </w:p>
    <w:p w14:paraId="22897F08" w14:textId="77777777"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(May) Not available individual authentication of each UE</w:t>
      </w:r>
    </w:p>
    <w:p w14:paraId="5BE6F687" w14:textId="77777777" w:rsidR="00647245" w:rsidRDefault="00647245" w:rsidP="00647245">
      <w:pPr>
        <w:rPr>
          <w:rFonts w:eastAsia="Malgun Gothic"/>
          <w:lang w:eastAsia="ko-KR"/>
        </w:rPr>
      </w:pPr>
      <w:r>
        <w:rPr>
          <w:rFonts w:eastAsia="Malgun Gothic"/>
          <w:lang w:eastAsia="ko-KR"/>
        </w:rPr>
        <w:t>Considering the above requirements, subscription of several millions of ultra-low complexity, power, cost and resource-constrained devices to MNO is a difficult problem we need to solve. For this issue, we propose a 3rd Party Service Provider(AF)-based on-line group subscription via NEF.</w:t>
      </w:r>
    </w:p>
    <w:p w14:paraId="17874C7D" w14:textId="77777777" w:rsidR="00647245" w:rsidRDefault="00647245" w:rsidP="00647245">
      <w:pPr>
        <w:pStyle w:val="EditorsNote"/>
        <w:rPr>
          <w:rFonts w:eastAsia="Malgun Gothic"/>
          <w:lang w:eastAsia="ko-KR"/>
        </w:rPr>
      </w:pPr>
      <w:r>
        <w:rPr>
          <w:rFonts w:eastAsia="Malgun Gothic"/>
          <w:lang w:eastAsia="ko-KR"/>
        </w:rPr>
        <w:t>Editor's note:</w:t>
      </w:r>
      <w:r>
        <w:rPr>
          <w:rFonts w:eastAsia="Malgun Gothic"/>
          <w:lang w:eastAsia="ko-KR"/>
        </w:rPr>
        <w:tab/>
        <w:t>Details of the usage of this solution will be added later.</w:t>
      </w:r>
    </w:p>
    <w:p w14:paraId="2F8C806A" w14:textId="77777777" w:rsidR="00647245" w:rsidRDefault="00647245" w:rsidP="00647245">
      <w:pPr>
        <w:rPr>
          <w:rFonts w:eastAsia="Malgun Gothic"/>
          <w:lang w:eastAsia="ko-KR"/>
        </w:rPr>
      </w:pPr>
      <w:r>
        <w:rPr>
          <w:rFonts w:eastAsia="Malgun Gothic"/>
          <w:lang w:eastAsia="ko-KR"/>
        </w:rPr>
        <w:lastRenderedPageBreak/>
        <w:t>An example of the on-line group subscription via NEF is depicted in Figure 6.25.1-1.</w:t>
      </w:r>
    </w:p>
    <w:p w14:paraId="094FB128" w14:textId="4E933A8E" w:rsidR="00647245" w:rsidRDefault="00647245" w:rsidP="00C76F30">
      <w:pPr>
        <w:pStyle w:val="TH"/>
      </w:pPr>
      <w:r>
        <w:object w:dxaOrig="9632" w:dyaOrig="3163" w14:anchorId="5315E06E">
          <v:shape id="_x0000_i1097" type="#_x0000_t75" style="width:481.5pt;height:157pt" o:ole="">
            <v:imagedata r:id="rId154" o:title=""/>
          </v:shape>
          <o:OLEObject Type="Embed" ProgID="Word.Picture.8" ShapeID="_x0000_i1097" DrawAspect="Content" ObjectID="_1793931678" r:id="rId155"/>
        </w:object>
      </w:r>
    </w:p>
    <w:p w14:paraId="404E53AE" w14:textId="15ADA1AC" w:rsidR="00610403" w:rsidRPr="00647245" w:rsidRDefault="00610403" w:rsidP="00647245">
      <w:pPr>
        <w:pStyle w:val="TF"/>
      </w:pPr>
      <w:r w:rsidRPr="00647245">
        <w:t>Figure 6.</w:t>
      </w:r>
      <w:r w:rsidR="00623A00" w:rsidRPr="00647245">
        <w:t>25</w:t>
      </w:r>
      <w:r w:rsidRPr="00647245">
        <w:t>.1-1: Online-subscription Management from 3rd Party Service Provider (AF)</w:t>
      </w:r>
    </w:p>
    <w:p w14:paraId="10CBD982" w14:textId="77777777" w:rsidR="00647245" w:rsidRDefault="00647245" w:rsidP="00647245">
      <w:pPr>
        <w:rPr>
          <w:rFonts w:eastAsia="Malgun Gothic"/>
          <w:lang w:eastAsia="ko-KR"/>
        </w:rPr>
      </w:pPr>
      <w:r>
        <w:rPr>
          <w:rFonts w:eastAsia="Malgun Gothic"/>
          <w:lang w:eastAsia="ko-KR"/>
        </w:rPr>
        <w:t>The AF is a 3rd Party Service Provider, which may have business operator using Ambient IoT.</w:t>
      </w:r>
    </w:p>
    <w:p w14:paraId="4F02BC32" w14:textId="77777777" w:rsidR="00647245" w:rsidRDefault="00647245" w:rsidP="00647245">
      <w:pPr>
        <w:rPr>
          <w:rFonts w:eastAsia="Malgun Gothic"/>
          <w:lang w:eastAsia="ko-KR"/>
        </w:rPr>
      </w:pPr>
      <w:r>
        <w:rPr>
          <w:rFonts w:eastAsia="Malgun Gothic"/>
          <w:lang w:eastAsia="ko-KR"/>
        </w:rPr>
        <w:t>For Ambient IoT devices, the selection of NFs and the related PDU Session setup procedures are be burden, as the number of devices is very large. When Registration happens some of those parameters are configured based on the subscription date described below. After registration, the data path for the devices are configured according to the AM/SM subscription data stored in UDM during the Subscription Procedure.</w:t>
      </w:r>
    </w:p>
    <w:p w14:paraId="5956200F" w14:textId="77777777" w:rsidR="00647245" w:rsidRDefault="00647245" w:rsidP="00647245">
      <w:pPr>
        <w:rPr>
          <w:rFonts w:eastAsia="Malgun Gothic"/>
          <w:lang w:eastAsia="ko-KR"/>
        </w:rPr>
      </w:pPr>
      <w:r>
        <w:rPr>
          <w:rFonts w:eastAsia="Malgun Gothic"/>
          <w:lang w:eastAsia="ko-KR"/>
        </w:rPr>
        <w:t>The subscription data may include the following:</w:t>
      </w:r>
    </w:p>
    <w:p w14:paraId="15BA9635" w14:textId="77777777"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Access and Mobility Subscription data which may include AF ID, Usage ID, List of Ambient IoT ID(s), SMF ID</w:t>
      </w:r>
    </w:p>
    <w:p w14:paraId="40012648" w14:textId="77777777"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Session Management Subscription data which may include AF ID, Usage ID, List of Ambient IoT ID(s), NEF ID for NIDD, NIDD Information</w:t>
      </w:r>
    </w:p>
    <w:p w14:paraId="191DDF52" w14:textId="48846FC2" w:rsidR="00610403" w:rsidRDefault="00647245" w:rsidP="00647245">
      <w:pPr>
        <w:pStyle w:val="EditorsNote"/>
        <w:rPr>
          <w:rFonts w:eastAsia="Malgun Gothic"/>
          <w:lang w:eastAsia="ko-KR"/>
        </w:rPr>
      </w:pPr>
      <w:r>
        <w:rPr>
          <w:rFonts w:eastAsia="Malgun Gothic"/>
          <w:lang w:eastAsia="ko-KR"/>
        </w:rPr>
        <w:t>Editor's note:</w:t>
      </w:r>
      <w:r>
        <w:rPr>
          <w:rFonts w:eastAsia="Malgun Gothic"/>
          <w:lang w:eastAsia="ko-KR"/>
        </w:rPr>
        <w:tab/>
        <w:t>Details of subscription data will be added later.</w:t>
      </w:r>
    </w:p>
    <w:p w14:paraId="1AAA19C8" w14:textId="37C4679F" w:rsidR="00610403" w:rsidRDefault="00647245" w:rsidP="00647245">
      <w:pPr>
        <w:rPr>
          <w:rFonts w:eastAsia="Malgun Gothic"/>
          <w:lang w:val="en-US" w:eastAsia="ko-KR"/>
        </w:rPr>
      </w:pPr>
      <w:r>
        <w:rPr>
          <w:rFonts w:eastAsia="Malgun Gothic"/>
          <w:lang w:val="en-US" w:eastAsia="ko-KR"/>
        </w:rPr>
        <w:t>In addition to AM and SM subscription data, the following information may be needed for online-subscription management for Ambient IoT(s).</w:t>
      </w:r>
    </w:p>
    <w:p w14:paraId="2D858284" w14:textId="414C1AF8" w:rsidR="00647245" w:rsidRDefault="00647245" w:rsidP="00647245">
      <w:pPr>
        <w:pStyle w:val="TH"/>
        <w:rPr>
          <w:rFonts w:eastAsia="Malgun Gothic"/>
          <w:lang w:val="en-US" w:eastAsia="ko-KR"/>
        </w:rPr>
      </w:pPr>
      <w:r>
        <w:rPr>
          <w:rFonts w:eastAsia="Malgun Gothic"/>
          <w:lang w:val="en-US" w:eastAsia="ko-KR"/>
        </w:rPr>
        <w:t>Table 6.25.1-1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2822"/>
        <w:gridCol w:w="5426"/>
      </w:tblGrid>
      <w:tr w:rsidR="00610403" w:rsidRPr="00F0468A" w14:paraId="764B30D6" w14:textId="77777777" w:rsidTr="00647245">
        <w:trPr>
          <w:trHeight w:val="283"/>
        </w:trPr>
        <w:tc>
          <w:tcPr>
            <w:tcW w:w="1380" w:type="dxa"/>
            <w:tcBorders>
              <w:bottom w:val="single" w:sz="4" w:space="0" w:color="auto"/>
            </w:tcBorders>
            <w:shd w:val="clear" w:color="auto" w:fill="auto"/>
            <w:hideMark/>
          </w:tcPr>
          <w:p w14:paraId="0AABBB11" w14:textId="77777777" w:rsidR="00610403" w:rsidRPr="00F0468A" w:rsidRDefault="00610403" w:rsidP="00647245">
            <w:pPr>
              <w:pStyle w:val="TAH"/>
              <w:rPr>
                <w:rFonts w:eastAsia="Malgun Gothic"/>
                <w:lang w:eastAsia="ko-KR"/>
              </w:rPr>
            </w:pPr>
            <w:r w:rsidRPr="00F0468A">
              <w:rPr>
                <w:rFonts w:eastAsia="Malgun Gothic" w:hint="eastAsia"/>
                <w:lang w:eastAsia="ko-KR"/>
              </w:rPr>
              <w:t>Subscription data type</w:t>
            </w:r>
          </w:p>
        </w:tc>
        <w:tc>
          <w:tcPr>
            <w:tcW w:w="2822" w:type="dxa"/>
            <w:shd w:val="clear" w:color="auto" w:fill="auto"/>
            <w:hideMark/>
          </w:tcPr>
          <w:p w14:paraId="7934317F" w14:textId="77777777" w:rsidR="00610403" w:rsidRPr="00F0468A" w:rsidRDefault="00610403" w:rsidP="00647245">
            <w:pPr>
              <w:pStyle w:val="TAH"/>
              <w:rPr>
                <w:rFonts w:eastAsia="Malgun Gothic"/>
                <w:lang w:eastAsia="ko-KR"/>
              </w:rPr>
            </w:pPr>
            <w:r w:rsidRPr="00F0468A">
              <w:rPr>
                <w:rFonts w:eastAsia="Malgun Gothic"/>
                <w:lang w:eastAsia="ko-KR"/>
              </w:rPr>
              <w:t>Field</w:t>
            </w:r>
          </w:p>
        </w:tc>
        <w:tc>
          <w:tcPr>
            <w:tcW w:w="5426" w:type="dxa"/>
            <w:shd w:val="clear" w:color="auto" w:fill="auto"/>
            <w:hideMark/>
          </w:tcPr>
          <w:p w14:paraId="625BC96C" w14:textId="77777777" w:rsidR="00610403" w:rsidRPr="00F0468A" w:rsidRDefault="00610403" w:rsidP="00647245">
            <w:pPr>
              <w:pStyle w:val="TAH"/>
              <w:rPr>
                <w:rFonts w:eastAsia="Malgun Gothic"/>
                <w:lang w:eastAsia="ko-KR"/>
              </w:rPr>
            </w:pPr>
            <w:r w:rsidRPr="00F0468A">
              <w:rPr>
                <w:rFonts w:eastAsia="Malgun Gothic" w:hint="eastAsia"/>
                <w:lang w:eastAsia="ko-KR"/>
              </w:rPr>
              <w:t>Description</w:t>
            </w:r>
          </w:p>
        </w:tc>
      </w:tr>
      <w:tr w:rsidR="00647245" w:rsidRPr="00647245" w14:paraId="5A37A034" w14:textId="77777777" w:rsidTr="00647245">
        <w:tc>
          <w:tcPr>
            <w:tcW w:w="1380" w:type="dxa"/>
            <w:tcBorders>
              <w:bottom w:val="nil"/>
            </w:tcBorders>
            <w:shd w:val="clear" w:color="auto" w:fill="auto"/>
          </w:tcPr>
          <w:p w14:paraId="3D9D8491" w14:textId="353FC955"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5EF38E35" w14:textId="77777777" w:rsidR="00647245" w:rsidRPr="00647245" w:rsidRDefault="00647245" w:rsidP="00647245">
            <w:pPr>
              <w:pStyle w:val="TAL"/>
              <w:rPr>
                <w:rFonts w:eastAsia="Malgun Gothic"/>
              </w:rPr>
            </w:pPr>
            <w:r w:rsidRPr="00647245">
              <w:rPr>
                <w:rFonts w:eastAsia="Malgun Gothic" w:hint="eastAsia"/>
              </w:rPr>
              <w:t>AF ID</w:t>
            </w:r>
          </w:p>
        </w:tc>
        <w:tc>
          <w:tcPr>
            <w:tcW w:w="5426" w:type="dxa"/>
            <w:shd w:val="clear" w:color="auto" w:fill="auto"/>
            <w:vAlign w:val="center"/>
          </w:tcPr>
          <w:p w14:paraId="40A377CC" w14:textId="77777777" w:rsidR="00647245" w:rsidRPr="00647245" w:rsidRDefault="00647245" w:rsidP="00647245">
            <w:pPr>
              <w:pStyle w:val="TAL"/>
              <w:rPr>
                <w:rFonts w:eastAsia="Malgun Gothic"/>
              </w:rPr>
            </w:pPr>
            <w:r w:rsidRPr="00647245">
              <w:rPr>
                <w:rFonts w:eastAsia="Malgun Gothic" w:hint="eastAsia"/>
              </w:rPr>
              <w:t>ID of 3rd Party Service Provider (AF)</w:t>
            </w:r>
          </w:p>
        </w:tc>
      </w:tr>
      <w:tr w:rsidR="00647245" w:rsidRPr="00647245" w14:paraId="7743A8DF" w14:textId="77777777" w:rsidTr="00647245">
        <w:tc>
          <w:tcPr>
            <w:tcW w:w="1380" w:type="dxa"/>
            <w:tcBorders>
              <w:top w:val="nil"/>
              <w:bottom w:val="nil"/>
            </w:tcBorders>
            <w:shd w:val="clear" w:color="auto" w:fill="auto"/>
          </w:tcPr>
          <w:p w14:paraId="2309D597"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4B53CE82" w14:textId="77777777" w:rsidR="00647245" w:rsidRPr="00647245" w:rsidRDefault="00647245" w:rsidP="00647245">
            <w:pPr>
              <w:pStyle w:val="TAL"/>
              <w:rPr>
                <w:rFonts w:eastAsia="Malgun Gothic"/>
              </w:rPr>
            </w:pPr>
            <w:r w:rsidRPr="00647245">
              <w:rPr>
                <w:rFonts w:eastAsia="Malgun Gothic" w:hint="eastAsia"/>
              </w:rPr>
              <w:t>List of Usage ID(s)</w:t>
            </w:r>
          </w:p>
        </w:tc>
        <w:tc>
          <w:tcPr>
            <w:tcW w:w="5426" w:type="dxa"/>
            <w:shd w:val="clear" w:color="auto" w:fill="auto"/>
            <w:vAlign w:val="center"/>
          </w:tcPr>
          <w:p w14:paraId="69262418" w14:textId="77777777" w:rsidR="00647245" w:rsidRPr="00647245" w:rsidRDefault="00647245" w:rsidP="00647245">
            <w:pPr>
              <w:pStyle w:val="TAL"/>
              <w:rPr>
                <w:rFonts w:eastAsia="Malgun Gothic"/>
              </w:rPr>
            </w:pPr>
            <w:r w:rsidRPr="00647245">
              <w:rPr>
                <w:rFonts w:eastAsia="Malgun Gothic" w:hint="eastAsia"/>
              </w:rPr>
              <w:t>ID of TASK of Ambient IoTs. It may have NAI format (host part + realm part)</w:t>
            </w:r>
          </w:p>
        </w:tc>
      </w:tr>
      <w:tr w:rsidR="00647245" w:rsidRPr="00647245" w14:paraId="06BCE152" w14:textId="77777777" w:rsidTr="00647245">
        <w:tc>
          <w:tcPr>
            <w:tcW w:w="1380" w:type="dxa"/>
            <w:tcBorders>
              <w:top w:val="nil"/>
              <w:bottom w:val="nil"/>
            </w:tcBorders>
            <w:shd w:val="clear" w:color="auto" w:fill="auto"/>
          </w:tcPr>
          <w:p w14:paraId="79B27263"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4DDB3813" w14:textId="77777777" w:rsidR="00647245" w:rsidRPr="00647245" w:rsidRDefault="00647245" w:rsidP="00647245">
            <w:pPr>
              <w:pStyle w:val="TAL"/>
              <w:rPr>
                <w:rFonts w:eastAsia="Malgun Gothic"/>
              </w:rPr>
            </w:pPr>
            <w:r w:rsidRPr="00647245">
              <w:rPr>
                <w:rFonts w:eastAsia="Malgun Gothic" w:hint="eastAsia"/>
              </w:rPr>
              <w:t>List of Ambient IoT ID(s)</w:t>
            </w:r>
          </w:p>
        </w:tc>
        <w:tc>
          <w:tcPr>
            <w:tcW w:w="5426" w:type="dxa"/>
            <w:shd w:val="clear" w:color="auto" w:fill="auto"/>
            <w:vAlign w:val="center"/>
          </w:tcPr>
          <w:p w14:paraId="6E031155" w14:textId="77777777" w:rsidR="00647245" w:rsidRPr="00647245" w:rsidRDefault="00647245" w:rsidP="00647245">
            <w:pPr>
              <w:pStyle w:val="TAL"/>
              <w:rPr>
                <w:rFonts w:eastAsia="Malgun Gothic"/>
              </w:rPr>
            </w:pPr>
            <w:r w:rsidRPr="00647245">
              <w:rPr>
                <w:rFonts w:eastAsia="Malgun Gothic" w:hint="eastAsia"/>
              </w:rPr>
              <w:t>List of each Ambient IoT ID(s) which take part in common TASK identified by Usage ID</w:t>
            </w:r>
          </w:p>
        </w:tc>
      </w:tr>
      <w:tr w:rsidR="00647245" w:rsidRPr="00647245" w14:paraId="66F40F13" w14:textId="77777777" w:rsidTr="00647245">
        <w:tc>
          <w:tcPr>
            <w:tcW w:w="1380" w:type="dxa"/>
            <w:tcBorders>
              <w:top w:val="nil"/>
              <w:bottom w:val="nil"/>
            </w:tcBorders>
            <w:shd w:val="clear" w:color="auto" w:fill="auto"/>
          </w:tcPr>
          <w:p w14:paraId="171CA896" w14:textId="117C4041" w:rsidR="00647245" w:rsidRPr="00647245" w:rsidRDefault="00647245" w:rsidP="00647245">
            <w:pPr>
              <w:pStyle w:val="TAL"/>
              <w:rPr>
                <w:rFonts w:eastAsia="Malgun Gothic"/>
                <w:b/>
                <w:bCs/>
                <w:lang w:val="en-US" w:eastAsia="ko-KR"/>
              </w:rPr>
            </w:pPr>
            <w:r w:rsidRPr="00647245">
              <w:rPr>
                <w:rFonts w:eastAsia="Malgun Gothic"/>
                <w:b/>
                <w:bCs/>
                <w:lang w:val="en-US" w:eastAsia="ko-KR"/>
              </w:rPr>
              <w:t>Online-subscription Management</w:t>
            </w:r>
          </w:p>
        </w:tc>
        <w:tc>
          <w:tcPr>
            <w:tcW w:w="2822" w:type="dxa"/>
            <w:shd w:val="clear" w:color="auto" w:fill="auto"/>
            <w:vAlign w:val="center"/>
          </w:tcPr>
          <w:p w14:paraId="417C32E5" w14:textId="77777777" w:rsidR="00647245" w:rsidRPr="00647245" w:rsidRDefault="00647245" w:rsidP="00647245">
            <w:pPr>
              <w:pStyle w:val="TAL"/>
              <w:rPr>
                <w:rFonts w:eastAsia="Malgun Gothic"/>
              </w:rPr>
            </w:pPr>
            <w:r w:rsidRPr="00647245">
              <w:rPr>
                <w:rFonts w:eastAsia="Malgun Gothic" w:hint="eastAsia"/>
              </w:rPr>
              <w:t>Authentication/Authorization information for AF</w:t>
            </w:r>
          </w:p>
        </w:tc>
        <w:tc>
          <w:tcPr>
            <w:tcW w:w="5426" w:type="dxa"/>
            <w:shd w:val="clear" w:color="auto" w:fill="auto"/>
            <w:vAlign w:val="center"/>
          </w:tcPr>
          <w:p w14:paraId="54B96211" w14:textId="77777777" w:rsidR="00647245" w:rsidRPr="00647245" w:rsidRDefault="00647245" w:rsidP="00647245">
            <w:pPr>
              <w:pStyle w:val="TAL"/>
              <w:rPr>
                <w:rFonts w:eastAsia="Malgun Gothic"/>
              </w:rPr>
            </w:pPr>
            <w:r w:rsidRPr="00647245">
              <w:rPr>
                <w:rFonts w:eastAsia="Malgun Gothic" w:hint="eastAsia"/>
              </w:rPr>
              <w:t>Information for EAP-AKA between 5GC and AF</w:t>
            </w:r>
          </w:p>
        </w:tc>
      </w:tr>
      <w:tr w:rsidR="00647245" w:rsidRPr="00647245" w14:paraId="70530734" w14:textId="77777777" w:rsidTr="00647245">
        <w:tc>
          <w:tcPr>
            <w:tcW w:w="1380" w:type="dxa"/>
            <w:tcBorders>
              <w:top w:val="nil"/>
              <w:bottom w:val="nil"/>
            </w:tcBorders>
            <w:shd w:val="clear" w:color="auto" w:fill="auto"/>
          </w:tcPr>
          <w:p w14:paraId="3BF33122"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7BB0A809" w14:textId="77777777" w:rsidR="00647245" w:rsidRPr="00647245" w:rsidRDefault="00647245" w:rsidP="00647245">
            <w:pPr>
              <w:pStyle w:val="TAL"/>
              <w:rPr>
                <w:rFonts w:eastAsia="Malgun Gothic"/>
              </w:rPr>
            </w:pPr>
            <w:r w:rsidRPr="00647245">
              <w:rPr>
                <w:rFonts w:eastAsia="Malgun Gothic" w:hint="eastAsia"/>
              </w:rPr>
              <w:t>List of Credentials of Ambient IoTs</w:t>
            </w:r>
          </w:p>
        </w:tc>
        <w:tc>
          <w:tcPr>
            <w:tcW w:w="5426" w:type="dxa"/>
            <w:shd w:val="clear" w:color="auto" w:fill="auto"/>
            <w:vAlign w:val="center"/>
          </w:tcPr>
          <w:p w14:paraId="432B546F" w14:textId="77777777" w:rsidR="00647245" w:rsidRPr="00647245" w:rsidRDefault="00647245" w:rsidP="00647245">
            <w:pPr>
              <w:pStyle w:val="TAL"/>
              <w:rPr>
                <w:rFonts w:eastAsia="Malgun Gothic"/>
              </w:rPr>
            </w:pPr>
            <w:r w:rsidRPr="00647245">
              <w:rPr>
                <w:rFonts w:eastAsia="Malgun Gothic" w:hint="eastAsia"/>
              </w:rPr>
              <w:t>Credential information of Ambient IoTs</w:t>
            </w:r>
          </w:p>
        </w:tc>
      </w:tr>
      <w:tr w:rsidR="00647245" w:rsidRPr="00647245" w14:paraId="32776BAC" w14:textId="77777777" w:rsidTr="00647245">
        <w:tc>
          <w:tcPr>
            <w:tcW w:w="1380" w:type="dxa"/>
            <w:tcBorders>
              <w:top w:val="nil"/>
              <w:bottom w:val="nil"/>
            </w:tcBorders>
            <w:shd w:val="clear" w:color="auto" w:fill="auto"/>
          </w:tcPr>
          <w:p w14:paraId="3C4850C6"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3D4F9193" w14:textId="77777777" w:rsidR="00647245" w:rsidRPr="00647245" w:rsidRDefault="00647245" w:rsidP="00647245">
            <w:pPr>
              <w:pStyle w:val="TAL"/>
              <w:rPr>
                <w:rFonts w:eastAsia="Malgun Gothic"/>
              </w:rPr>
            </w:pPr>
            <w:r w:rsidRPr="00647245">
              <w:rPr>
                <w:rFonts w:eastAsia="Malgun Gothic" w:hint="eastAsia"/>
              </w:rPr>
              <w:t>TASK Information</w:t>
            </w:r>
          </w:p>
        </w:tc>
        <w:tc>
          <w:tcPr>
            <w:tcW w:w="5426" w:type="dxa"/>
            <w:shd w:val="clear" w:color="auto" w:fill="auto"/>
            <w:vAlign w:val="center"/>
          </w:tcPr>
          <w:p w14:paraId="30907F7B" w14:textId="77777777" w:rsidR="00647245" w:rsidRPr="00647245" w:rsidRDefault="00647245" w:rsidP="00647245">
            <w:pPr>
              <w:pStyle w:val="TAL"/>
              <w:rPr>
                <w:rFonts w:eastAsia="Malgun Gothic"/>
              </w:rPr>
            </w:pPr>
            <w:r w:rsidRPr="00647245">
              <w:rPr>
                <w:rFonts w:eastAsia="Malgun Gothic" w:hint="eastAsia"/>
              </w:rPr>
              <w:t>Description of TASK identified by Usage ID</w:t>
            </w:r>
          </w:p>
        </w:tc>
      </w:tr>
      <w:tr w:rsidR="00647245" w:rsidRPr="00647245" w14:paraId="3117AFD6" w14:textId="77777777" w:rsidTr="00647245">
        <w:tc>
          <w:tcPr>
            <w:tcW w:w="1380" w:type="dxa"/>
            <w:tcBorders>
              <w:top w:val="nil"/>
              <w:bottom w:val="nil"/>
            </w:tcBorders>
            <w:shd w:val="clear" w:color="auto" w:fill="auto"/>
          </w:tcPr>
          <w:p w14:paraId="2A6A8518"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5380BADD" w14:textId="77777777" w:rsidR="00647245" w:rsidRPr="00647245" w:rsidRDefault="00647245" w:rsidP="00647245">
            <w:pPr>
              <w:pStyle w:val="TAL"/>
              <w:rPr>
                <w:rFonts w:eastAsia="Malgun Gothic"/>
              </w:rPr>
            </w:pPr>
            <w:r w:rsidRPr="00647245">
              <w:rPr>
                <w:rFonts w:eastAsia="Malgun Gothic"/>
              </w:rPr>
              <w:t>Online-s</w:t>
            </w:r>
            <w:r w:rsidRPr="00647245">
              <w:rPr>
                <w:rFonts w:eastAsia="Malgun Gothic" w:hint="eastAsia"/>
              </w:rPr>
              <w:t>ubscription Management</w:t>
            </w:r>
            <w:r w:rsidRPr="00647245">
              <w:rPr>
                <w:rFonts w:eastAsia="Malgun Gothic"/>
              </w:rPr>
              <w:t xml:space="preserve"> </w:t>
            </w:r>
            <w:r w:rsidRPr="00647245">
              <w:rPr>
                <w:rFonts w:eastAsia="Malgun Gothic" w:hint="eastAsia"/>
              </w:rPr>
              <w:t>(</w:t>
            </w:r>
            <w:r w:rsidRPr="00647245">
              <w:rPr>
                <w:rFonts w:eastAsia="Malgun Gothic"/>
              </w:rPr>
              <w:t>O</w:t>
            </w:r>
            <w:r w:rsidRPr="00647245">
              <w:rPr>
                <w:rFonts w:eastAsia="Malgun Gothic" w:hint="eastAsia"/>
              </w:rPr>
              <w:t>M) States of Ambient IoTs</w:t>
            </w:r>
          </w:p>
        </w:tc>
        <w:tc>
          <w:tcPr>
            <w:tcW w:w="5426" w:type="dxa"/>
            <w:shd w:val="clear" w:color="auto" w:fill="auto"/>
            <w:vAlign w:val="center"/>
          </w:tcPr>
          <w:p w14:paraId="0C8DA5A0" w14:textId="375A7567" w:rsidR="00647245" w:rsidRPr="00647245" w:rsidRDefault="00647245" w:rsidP="00647245">
            <w:pPr>
              <w:pStyle w:val="TAL"/>
              <w:rPr>
                <w:rFonts w:eastAsia="Malgun Gothic"/>
              </w:rPr>
            </w:pPr>
            <w:r w:rsidRPr="00647245">
              <w:rPr>
                <w:rFonts w:eastAsia="Malgun Gothic"/>
              </w:rPr>
              <w:t>O</w:t>
            </w:r>
            <w:r w:rsidRPr="00647245">
              <w:rPr>
                <w:rFonts w:eastAsia="Malgun Gothic" w:hint="eastAsia"/>
              </w:rPr>
              <w:t xml:space="preserve">M states of each Ambient IoT (either </w:t>
            </w:r>
            <w:proofErr w:type="spellStart"/>
            <w:r w:rsidRPr="00647245">
              <w:rPr>
                <w:rFonts w:eastAsia="Malgun Gothic"/>
              </w:rPr>
              <w:t>O</w:t>
            </w:r>
            <w:r w:rsidRPr="00647245">
              <w:rPr>
                <w:rFonts w:eastAsia="Malgun Gothic" w:hint="eastAsia"/>
              </w:rPr>
              <w:t>M_Subscribed</w:t>
            </w:r>
            <w:proofErr w:type="spellEnd"/>
            <w:r w:rsidRPr="00647245">
              <w:rPr>
                <w:rFonts w:eastAsia="Malgun Gothic" w:hint="eastAsia"/>
              </w:rPr>
              <w:t xml:space="preserve"> or </w:t>
            </w:r>
            <w:proofErr w:type="spellStart"/>
            <w:r w:rsidRPr="00647245">
              <w:rPr>
                <w:rFonts w:eastAsia="Malgun Gothic"/>
              </w:rPr>
              <w:t>O</w:t>
            </w:r>
            <w:r w:rsidRPr="00647245">
              <w:rPr>
                <w:rFonts w:eastAsia="Malgun Gothic" w:hint="eastAsia"/>
              </w:rPr>
              <w:t>M_Unsubscribed</w:t>
            </w:r>
            <w:proofErr w:type="spellEnd"/>
            <w:r w:rsidRPr="00647245">
              <w:rPr>
                <w:rFonts w:eastAsia="Malgun Gothic" w:hint="eastAsia"/>
              </w:rPr>
              <w:t>)</w:t>
            </w:r>
          </w:p>
        </w:tc>
      </w:tr>
      <w:tr w:rsidR="00647245" w:rsidRPr="00647245" w14:paraId="3A311F2A" w14:textId="77777777" w:rsidTr="00647245">
        <w:tc>
          <w:tcPr>
            <w:tcW w:w="1380" w:type="dxa"/>
            <w:tcBorders>
              <w:top w:val="nil"/>
              <w:bottom w:val="nil"/>
            </w:tcBorders>
            <w:shd w:val="clear" w:color="auto" w:fill="auto"/>
          </w:tcPr>
          <w:p w14:paraId="74C16DDF"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3BA0E8A4" w14:textId="77777777" w:rsidR="00647245" w:rsidRPr="00647245" w:rsidRDefault="00647245" w:rsidP="00647245">
            <w:pPr>
              <w:pStyle w:val="TAL"/>
              <w:rPr>
                <w:rFonts w:eastAsia="Malgun Gothic"/>
              </w:rPr>
            </w:pPr>
            <w:r w:rsidRPr="00647245">
              <w:rPr>
                <w:rFonts w:eastAsia="Malgun Gothic" w:hint="eastAsia"/>
              </w:rPr>
              <w:t>Registration Management</w:t>
            </w:r>
            <w:r w:rsidRPr="00647245">
              <w:rPr>
                <w:rFonts w:eastAsia="Malgun Gothic"/>
              </w:rPr>
              <w:t xml:space="preserve"> </w:t>
            </w:r>
            <w:r w:rsidRPr="00647245">
              <w:rPr>
                <w:rFonts w:eastAsia="Malgun Gothic" w:hint="eastAsia"/>
              </w:rPr>
              <w:t>(RM) States of Ambient IoTs</w:t>
            </w:r>
          </w:p>
        </w:tc>
        <w:tc>
          <w:tcPr>
            <w:tcW w:w="5426" w:type="dxa"/>
            <w:shd w:val="clear" w:color="auto" w:fill="auto"/>
            <w:vAlign w:val="center"/>
          </w:tcPr>
          <w:p w14:paraId="2709B352" w14:textId="77777777" w:rsidR="00647245" w:rsidRPr="00647245" w:rsidRDefault="00647245" w:rsidP="00647245">
            <w:pPr>
              <w:pStyle w:val="TAL"/>
              <w:rPr>
                <w:rFonts w:eastAsia="Malgun Gothic"/>
              </w:rPr>
            </w:pPr>
            <w:r w:rsidRPr="00647245">
              <w:rPr>
                <w:rFonts w:eastAsia="Malgun Gothic" w:hint="eastAsia"/>
              </w:rPr>
              <w:t xml:space="preserve">RM states of each Ambient IoT (either </w:t>
            </w:r>
            <w:proofErr w:type="spellStart"/>
            <w:r w:rsidRPr="00647245">
              <w:rPr>
                <w:rFonts w:eastAsia="Malgun Gothic" w:hint="eastAsia"/>
              </w:rPr>
              <w:t>RM_Registered</w:t>
            </w:r>
            <w:proofErr w:type="spellEnd"/>
            <w:r w:rsidRPr="00647245">
              <w:rPr>
                <w:rFonts w:eastAsia="Malgun Gothic" w:hint="eastAsia"/>
              </w:rPr>
              <w:t xml:space="preserve"> or </w:t>
            </w:r>
            <w:proofErr w:type="spellStart"/>
            <w:r w:rsidRPr="00647245">
              <w:rPr>
                <w:rFonts w:eastAsia="Malgun Gothic" w:hint="eastAsia"/>
              </w:rPr>
              <w:t>RM_Deregistered</w:t>
            </w:r>
            <w:proofErr w:type="spellEnd"/>
            <w:r w:rsidRPr="00647245">
              <w:rPr>
                <w:rFonts w:eastAsia="Malgun Gothic" w:hint="eastAsia"/>
              </w:rPr>
              <w:t>)</w:t>
            </w:r>
          </w:p>
        </w:tc>
      </w:tr>
      <w:tr w:rsidR="00647245" w:rsidRPr="00647245" w14:paraId="311E2BAF" w14:textId="77777777" w:rsidTr="00647245">
        <w:trPr>
          <w:trHeight w:val="50"/>
        </w:trPr>
        <w:tc>
          <w:tcPr>
            <w:tcW w:w="1380" w:type="dxa"/>
            <w:tcBorders>
              <w:top w:val="nil"/>
            </w:tcBorders>
            <w:shd w:val="clear" w:color="auto" w:fill="auto"/>
          </w:tcPr>
          <w:p w14:paraId="098567F3"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5DF19903" w14:textId="77777777" w:rsidR="00647245" w:rsidRPr="00647245" w:rsidRDefault="00647245" w:rsidP="00647245">
            <w:pPr>
              <w:pStyle w:val="TAL"/>
              <w:rPr>
                <w:rFonts w:eastAsia="Malgun Gothic"/>
              </w:rPr>
            </w:pPr>
            <w:r w:rsidRPr="00647245">
              <w:rPr>
                <w:rFonts w:eastAsia="Malgun Gothic" w:hint="eastAsia"/>
              </w:rPr>
              <w:t>Other information</w:t>
            </w:r>
          </w:p>
        </w:tc>
        <w:tc>
          <w:tcPr>
            <w:tcW w:w="5426" w:type="dxa"/>
            <w:shd w:val="clear" w:color="auto" w:fill="auto"/>
            <w:vAlign w:val="center"/>
          </w:tcPr>
          <w:p w14:paraId="1887E9B9" w14:textId="77777777" w:rsidR="00647245" w:rsidRPr="00647245" w:rsidRDefault="00647245" w:rsidP="00647245">
            <w:pPr>
              <w:pStyle w:val="TAL"/>
              <w:rPr>
                <w:rFonts w:eastAsia="Malgun Gothic"/>
              </w:rPr>
            </w:pPr>
            <w:r w:rsidRPr="00647245">
              <w:rPr>
                <w:rFonts w:eastAsia="Malgun Gothic" w:hint="eastAsia"/>
              </w:rPr>
              <w:t>Other information regarding subscription</w:t>
            </w:r>
          </w:p>
        </w:tc>
      </w:tr>
    </w:tbl>
    <w:p w14:paraId="6D7EAB5E" w14:textId="77777777" w:rsidR="00610403" w:rsidRDefault="00610403" w:rsidP="00610403">
      <w:pPr>
        <w:rPr>
          <w:rFonts w:eastAsia="Malgun Gothic"/>
          <w:lang w:eastAsia="ko-KR"/>
        </w:rPr>
      </w:pPr>
    </w:p>
    <w:p w14:paraId="02C6195C" w14:textId="77777777" w:rsidR="00647245" w:rsidRDefault="00647245" w:rsidP="00647245">
      <w:pPr>
        <w:rPr>
          <w:rFonts w:eastAsia="Malgun Gothic"/>
          <w:lang w:eastAsia="ko-KR"/>
        </w:rPr>
      </w:pPr>
      <w:r>
        <w:rPr>
          <w:rFonts w:eastAsia="Malgun Gothic"/>
          <w:lang w:eastAsia="ko-KR"/>
        </w:rPr>
        <w:t xml:space="preserve">Regarding this online-subscription management, there are OM-UNSUBSCRIBED state and OM-SUBSCRBIED state in UDM and AF. The changes between these two states are depicted in Figure 6.25.1-2. After subscription accept (that is Subscription/Registration Update Accept), transition into OM-SUBSCRIBED state. After </w:t>
      </w:r>
      <w:proofErr w:type="spellStart"/>
      <w:r>
        <w:rPr>
          <w:rFonts w:eastAsia="Malgun Gothic"/>
          <w:lang w:eastAsia="ko-KR"/>
        </w:rPr>
        <w:t>unsubscription</w:t>
      </w:r>
      <w:proofErr w:type="spellEnd"/>
      <w:r>
        <w:rPr>
          <w:rFonts w:eastAsia="Malgun Gothic"/>
          <w:lang w:eastAsia="ko-KR"/>
        </w:rPr>
        <w:t>, transition into OM-UNSUBSCRIBED state.</w:t>
      </w:r>
    </w:p>
    <w:p w14:paraId="782C2B1B" w14:textId="77777777" w:rsidR="00647245" w:rsidRDefault="00647245" w:rsidP="00647245">
      <w:pPr>
        <w:rPr>
          <w:rFonts w:eastAsia="Malgun Gothic"/>
          <w:lang w:eastAsia="ko-KR"/>
        </w:rPr>
      </w:pPr>
      <w:r>
        <w:rPr>
          <w:rFonts w:eastAsia="Malgun Gothic"/>
          <w:lang w:eastAsia="ko-KR"/>
        </w:rPr>
        <w:t>In OM-UNSUBSCRIBED state, the followings are information is stored in the UDM.</w:t>
      </w:r>
    </w:p>
    <w:p w14:paraId="225E0F0F" w14:textId="1264339C" w:rsidR="00647245" w:rsidRDefault="00647245" w:rsidP="00647245">
      <w:pPr>
        <w:pStyle w:val="B1"/>
        <w:rPr>
          <w:rFonts w:eastAsia="Malgun Gothic"/>
          <w:lang w:eastAsia="ko-KR"/>
        </w:rPr>
      </w:pPr>
      <w:r>
        <w:rPr>
          <w:rFonts w:eastAsia="Malgun Gothic"/>
          <w:lang w:eastAsia="ko-KR"/>
        </w:rPr>
        <w:lastRenderedPageBreak/>
        <w:t>-</w:t>
      </w:r>
      <w:r>
        <w:rPr>
          <w:rFonts w:eastAsia="Malgun Gothic"/>
          <w:lang w:eastAsia="ko-KR"/>
        </w:rPr>
        <w:tab/>
        <w:t>No subscription information in Access and Mobility Subscription data and Session Management Subscription data.</w:t>
      </w:r>
    </w:p>
    <w:p w14:paraId="485F8546" w14:textId="23A63815"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Only Online-subscription Management Subscription data with OM-UNSUBSCRIBED state:</w:t>
      </w:r>
    </w:p>
    <w:p w14:paraId="1237C4C2" w14:textId="39FAAF06"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These information can be stored during Service Level Agreement(SLA) between MNO and 3rd party service provider.</w:t>
      </w:r>
    </w:p>
    <w:p w14:paraId="6526B422" w14:textId="1117AF2E"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May not be assigned with Credential information.</w:t>
      </w:r>
    </w:p>
    <w:p w14:paraId="09420262" w14:textId="221E7CF2" w:rsidR="00610403" w:rsidRDefault="00647245" w:rsidP="00647245">
      <w:pPr>
        <w:rPr>
          <w:rFonts w:eastAsia="Malgun Gothic"/>
          <w:lang w:eastAsia="ko-KR"/>
        </w:rPr>
      </w:pPr>
      <w:r>
        <w:rPr>
          <w:rFonts w:eastAsia="Malgun Gothic"/>
          <w:lang w:eastAsia="ko-KR"/>
        </w:rPr>
        <w:t>In OM-SUBSCRIBED state, the followings information is stored in the UDM.</w:t>
      </w:r>
    </w:p>
    <w:p w14:paraId="0DB80DCB" w14:textId="606FD845"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Subscription information in Access and Mobility Subscription data, Session Management Subscription data and Subscription Management Subscription data with OM-SUBSCRIBED state.</w:t>
      </w:r>
    </w:p>
    <w:p w14:paraId="3C29C0B9" w14:textId="3106579C"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Assigned with Credential information.</w:t>
      </w:r>
    </w:p>
    <w:p w14:paraId="2628A452" w14:textId="7F58BD51" w:rsidR="00647245" w:rsidRDefault="00647245" w:rsidP="00647245">
      <w:pPr>
        <w:pStyle w:val="NO"/>
        <w:rPr>
          <w:rFonts w:eastAsia="Malgun Gothic"/>
          <w:lang w:eastAsia="ko-KR"/>
        </w:rPr>
      </w:pPr>
      <w:r>
        <w:rPr>
          <w:rFonts w:eastAsia="Malgun Gothic"/>
          <w:lang w:eastAsia="ko-KR"/>
        </w:rPr>
        <w:t>NOTE:</w:t>
      </w:r>
      <w:r>
        <w:rPr>
          <w:rFonts w:eastAsia="Malgun Gothic"/>
          <w:lang w:eastAsia="ko-KR"/>
        </w:rPr>
        <w:tab/>
        <w:t>AF performs bulk device provisioning (Group Registration) in OM-SUBSCRIBED state only, as the device information including credentials are in the 5GC in this state.</w:t>
      </w:r>
    </w:p>
    <w:p w14:paraId="54C361FF" w14:textId="77777777" w:rsidR="00610403" w:rsidRDefault="00610403" w:rsidP="00647245">
      <w:pPr>
        <w:pStyle w:val="TH"/>
        <w:rPr>
          <w:rFonts w:eastAsia="Malgun Gothic"/>
          <w:lang w:eastAsia="ko-KR"/>
        </w:rPr>
      </w:pPr>
      <w:r>
        <w:object w:dxaOrig="10261" w:dyaOrig="2611" w14:anchorId="23DED8FC">
          <v:shape id="_x0000_i1098" type="#_x0000_t75" style="width:480.5pt;height:122pt" o:ole="">
            <v:imagedata r:id="rId156" o:title=""/>
          </v:shape>
          <o:OLEObject Type="Embed" ProgID="Visio.Drawing.15" ShapeID="_x0000_i1098" DrawAspect="Content" ObjectID="_1793931679" r:id="rId157"/>
        </w:object>
      </w:r>
    </w:p>
    <w:p w14:paraId="3DE77DC8" w14:textId="3A543A38" w:rsidR="00610403" w:rsidRPr="003527D3" w:rsidRDefault="00647245" w:rsidP="00647245">
      <w:pPr>
        <w:pStyle w:val="TF"/>
        <w:rPr>
          <w:rFonts w:eastAsia="Malgun Gothic"/>
          <w:lang w:eastAsia="ko-KR"/>
        </w:rPr>
      </w:pPr>
      <w:r>
        <w:rPr>
          <w:rFonts w:eastAsia="Malgun Gothic"/>
          <w:lang w:eastAsia="ko-KR"/>
        </w:rPr>
        <w:t>Figure 6.25.1-2: Online-subscription Management state model in AF and UDM</w:t>
      </w:r>
    </w:p>
    <w:p w14:paraId="74D149BB" w14:textId="53D7DC0C" w:rsidR="00610403" w:rsidRPr="00610403" w:rsidRDefault="00610403" w:rsidP="00610403">
      <w:pPr>
        <w:pStyle w:val="31"/>
      </w:pPr>
      <w:bookmarkStart w:id="3745" w:name="_Toc168318954"/>
      <w:bookmarkStart w:id="3746" w:name="_Toc168319470"/>
      <w:bookmarkStart w:id="3747" w:name="_Toc168319725"/>
      <w:bookmarkStart w:id="3748" w:name="_Toc168319980"/>
      <w:bookmarkStart w:id="3749" w:name="_Toc168320234"/>
      <w:bookmarkStart w:id="3750" w:name="_Toc168559890"/>
      <w:bookmarkStart w:id="3751" w:name="_Toc175890940"/>
      <w:bookmarkStart w:id="3752" w:name="_Toc180645888"/>
      <w:bookmarkStart w:id="3753" w:name="_Toc183306949"/>
      <w:r w:rsidRPr="00610403">
        <w:t>6.</w:t>
      </w:r>
      <w:r w:rsidR="006A71E0">
        <w:t>25</w:t>
      </w:r>
      <w:r w:rsidRPr="00610403">
        <w:t>.2</w:t>
      </w:r>
      <w:r w:rsidRPr="00610403">
        <w:tab/>
        <w:t>Procedures</w:t>
      </w:r>
      <w:bookmarkEnd w:id="3745"/>
      <w:bookmarkEnd w:id="3746"/>
      <w:bookmarkEnd w:id="3747"/>
      <w:bookmarkEnd w:id="3748"/>
      <w:bookmarkEnd w:id="3749"/>
      <w:bookmarkEnd w:id="3750"/>
      <w:bookmarkEnd w:id="3751"/>
      <w:bookmarkEnd w:id="3752"/>
      <w:bookmarkEnd w:id="3753"/>
    </w:p>
    <w:p w14:paraId="050F239C" w14:textId="3E116242" w:rsidR="00610403" w:rsidRDefault="00647245" w:rsidP="00647245">
      <w:pPr>
        <w:rPr>
          <w:rFonts w:eastAsia="Malgun Gothic"/>
          <w:lang w:eastAsia="ko-KR"/>
        </w:rPr>
      </w:pPr>
      <w:r>
        <w:rPr>
          <w:rFonts w:eastAsia="Malgun Gothic"/>
          <w:lang w:eastAsia="ko-KR"/>
        </w:rPr>
        <w:t>Overall Procedures of Subscription for Ambient IoT is as depicted in Figure 6.25.2-1.</w:t>
      </w:r>
    </w:p>
    <w:p w14:paraId="30D5D27E" w14:textId="5493B49B" w:rsidR="00610403" w:rsidRPr="00BD7311" w:rsidRDefault="00610403" w:rsidP="00647245">
      <w:pPr>
        <w:pStyle w:val="TH"/>
        <w:rPr>
          <w:rFonts w:eastAsia="Malgun Gothic"/>
          <w:lang w:eastAsia="ko-KR"/>
        </w:rPr>
      </w:pPr>
      <w:r>
        <w:object w:dxaOrig="12526" w:dyaOrig="5716" w14:anchorId="3737092C">
          <v:shape id="_x0000_i1099" type="#_x0000_t75" style="width:481.5pt;height:220pt" o:ole="">
            <v:imagedata r:id="rId158" o:title=""/>
          </v:shape>
          <o:OLEObject Type="Embed" ProgID="Visio.Drawing.15" ShapeID="_x0000_i1099" DrawAspect="Content" ObjectID="_1793931680" r:id="rId159"/>
        </w:object>
      </w:r>
    </w:p>
    <w:p w14:paraId="15F8F5CE" w14:textId="498E99CB" w:rsidR="00610403" w:rsidRDefault="00610403" w:rsidP="00647245">
      <w:pPr>
        <w:pStyle w:val="TF"/>
      </w:pPr>
      <w:r>
        <w:t>Figure 6.</w:t>
      </w:r>
      <w:r w:rsidR="000C5152">
        <w:t>25</w:t>
      </w:r>
      <w:r>
        <w:t xml:space="preserve">.2-1: </w:t>
      </w:r>
      <w:r w:rsidRPr="000A3C52">
        <w:t>Subscription procedures</w:t>
      </w:r>
      <w:r w:rsidRPr="00D71860">
        <w:t xml:space="preserve"> </w:t>
      </w:r>
      <w:r>
        <w:t>for Ambient IoT Devices</w:t>
      </w:r>
    </w:p>
    <w:p w14:paraId="0CF0CE93" w14:textId="77777777" w:rsidR="00647245" w:rsidRDefault="00647245" w:rsidP="00647245">
      <w:pPr>
        <w:pStyle w:val="B1"/>
        <w:rPr>
          <w:lang w:eastAsia="ko-KR"/>
        </w:rPr>
      </w:pPr>
      <w:r>
        <w:rPr>
          <w:lang w:eastAsia="ko-KR"/>
        </w:rPr>
        <w:t>1.</w:t>
      </w:r>
      <w:r>
        <w:rPr>
          <w:lang w:eastAsia="ko-KR"/>
        </w:rPr>
        <w:tab/>
        <w:t xml:space="preserve">AF sends </w:t>
      </w:r>
      <w:proofErr w:type="spellStart"/>
      <w:r>
        <w:rPr>
          <w:lang w:eastAsia="ko-KR"/>
        </w:rPr>
        <w:t>AmbientIoT</w:t>
      </w:r>
      <w:proofErr w:type="spellEnd"/>
      <w:r>
        <w:rPr>
          <w:lang w:eastAsia="ko-KR"/>
        </w:rPr>
        <w:t xml:space="preserve"> Subscription Request to NEF. It contains AF ID, Usage ID, List of Ambient IoT ID(s) which take part in this TASK, TASK information.</w:t>
      </w:r>
    </w:p>
    <w:p w14:paraId="43A0C19D" w14:textId="77777777" w:rsidR="00647245" w:rsidRDefault="00647245" w:rsidP="00647245">
      <w:pPr>
        <w:pStyle w:val="B1"/>
        <w:rPr>
          <w:lang w:eastAsia="ko-KR"/>
        </w:rPr>
      </w:pPr>
      <w:r>
        <w:rPr>
          <w:lang w:eastAsia="ko-KR"/>
        </w:rPr>
        <w:t>2.</w:t>
      </w:r>
      <w:r>
        <w:rPr>
          <w:lang w:eastAsia="ko-KR"/>
        </w:rPr>
        <w:tab/>
        <w:t xml:space="preserve">NEF sends </w:t>
      </w:r>
      <w:proofErr w:type="spellStart"/>
      <w:r>
        <w:rPr>
          <w:lang w:eastAsia="ko-KR"/>
        </w:rPr>
        <w:t>AmbientIoT</w:t>
      </w:r>
      <w:proofErr w:type="spellEnd"/>
      <w:r>
        <w:rPr>
          <w:lang w:eastAsia="ko-KR"/>
        </w:rPr>
        <w:t xml:space="preserve"> Subscription Request to UDM.</w:t>
      </w:r>
    </w:p>
    <w:p w14:paraId="3F50E949" w14:textId="77777777" w:rsidR="00647245" w:rsidRDefault="00647245" w:rsidP="00647245">
      <w:pPr>
        <w:pStyle w:val="B1"/>
        <w:rPr>
          <w:lang w:eastAsia="ko-KR"/>
        </w:rPr>
      </w:pPr>
      <w:r>
        <w:rPr>
          <w:lang w:eastAsia="ko-KR"/>
        </w:rPr>
        <w:lastRenderedPageBreak/>
        <w:t>3.</w:t>
      </w:r>
      <w:r>
        <w:rPr>
          <w:lang w:eastAsia="ko-KR"/>
        </w:rPr>
        <w:tab/>
        <w:t>Handling subscription of Ambient IoT(s) may include the following:</w:t>
      </w:r>
    </w:p>
    <w:p w14:paraId="43301AA3" w14:textId="3CF4D294" w:rsidR="00647245" w:rsidRDefault="00647245" w:rsidP="00647245">
      <w:pPr>
        <w:pStyle w:val="B2"/>
        <w:rPr>
          <w:lang w:eastAsia="ko-KR"/>
        </w:rPr>
      </w:pPr>
      <w:r>
        <w:rPr>
          <w:lang w:eastAsia="ko-KR"/>
        </w:rPr>
        <w:t>-</w:t>
      </w:r>
      <w:r>
        <w:rPr>
          <w:lang w:eastAsia="ko-KR"/>
        </w:rPr>
        <w:tab/>
        <w:t>Allocates Authentication/Authorization information AF (Usage)</w:t>
      </w:r>
      <w:r w:rsidR="00F40E8C">
        <w:rPr>
          <w:lang w:eastAsia="ko-KR"/>
        </w:rPr>
        <w:t>.</w:t>
      </w:r>
    </w:p>
    <w:p w14:paraId="2C72E4BB" w14:textId="098C930E" w:rsidR="00647245" w:rsidRDefault="00647245" w:rsidP="00647245">
      <w:pPr>
        <w:pStyle w:val="B2"/>
        <w:rPr>
          <w:lang w:eastAsia="ko-KR"/>
        </w:rPr>
      </w:pPr>
      <w:r>
        <w:rPr>
          <w:lang w:eastAsia="ko-KR"/>
        </w:rPr>
        <w:t>-</w:t>
      </w:r>
      <w:r>
        <w:rPr>
          <w:lang w:eastAsia="ko-KR"/>
        </w:rPr>
        <w:tab/>
        <w:t>Allocates Credentials for Ambient IoTs</w:t>
      </w:r>
      <w:r w:rsidR="00F40E8C">
        <w:rPr>
          <w:lang w:eastAsia="ko-KR"/>
        </w:rPr>
        <w:t>.</w:t>
      </w:r>
    </w:p>
    <w:p w14:paraId="5BFD4340" w14:textId="1551DFE5" w:rsidR="00647245" w:rsidRDefault="00647245" w:rsidP="00647245">
      <w:pPr>
        <w:pStyle w:val="B2"/>
        <w:rPr>
          <w:lang w:eastAsia="ko-KR"/>
        </w:rPr>
      </w:pPr>
      <w:r>
        <w:rPr>
          <w:lang w:eastAsia="ko-KR"/>
        </w:rPr>
        <w:t>-</w:t>
      </w:r>
      <w:r>
        <w:rPr>
          <w:lang w:eastAsia="ko-KR"/>
        </w:rPr>
        <w:tab/>
        <w:t>Changes OM states of Ambient IoTs as OM-SUBSCRIBED</w:t>
      </w:r>
      <w:r w:rsidR="00F40E8C">
        <w:rPr>
          <w:lang w:eastAsia="ko-KR"/>
        </w:rPr>
        <w:t>.</w:t>
      </w:r>
    </w:p>
    <w:p w14:paraId="7AE02E69" w14:textId="77777777" w:rsidR="00647245" w:rsidRDefault="00647245" w:rsidP="00647245">
      <w:pPr>
        <w:pStyle w:val="B2"/>
        <w:rPr>
          <w:lang w:eastAsia="ko-KR"/>
        </w:rPr>
      </w:pPr>
      <w:r>
        <w:rPr>
          <w:lang w:eastAsia="ko-KR"/>
        </w:rPr>
        <w:t>-</w:t>
      </w:r>
      <w:r>
        <w:rPr>
          <w:lang w:eastAsia="ko-KR"/>
        </w:rPr>
        <w:tab/>
        <w:t>Determines suitable AMF and SMF via NRF with the help of OAM.</w:t>
      </w:r>
    </w:p>
    <w:p w14:paraId="3A1851B8" w14:textId="77777777" w:rsidR="00647245" w:rsidRDefault="00647245" w:rsidP="00647245">
      <w:pPr>
        <w:pStyle w:val="B2"/>
        <w:rPr>
          <w:lang w:eastAsia="ko-KR"/>
        </w:rPr>
      </w:pPr>
      <w:r>
        <w:rPr>
          <w:lang w:eastAsia="ko-KR"/>
        </w:rPr>
        <w:t>-</w:t>
      </w:r>
      <w:r>
        <w:rPr>
          <w:lang w:eastAsia="ko-KR"/>
        </w:rPr>
        <w:tab/>
        <w:t>Update Access and Mobility Subscription data and Session Management Subscription data.</w:t>
      </w:r>
    </w:p>
    <w:p w14:paraId="7575DD45" w14:textId="77777777" w:rsidR="00647245" w:rsidRDefault="00647245" w:rsidP="00647245">
      <w:pPr>
        <w:pStyle w:val="B1"/>
        <w:rPr>
          <w:lang w:eastAsia="ko-KR"/>
        </w:rPr>
      </w:pPr>
      <w:r>
        <w:rPr>
          <w:lang w:eastAsia="ko-KR"/>
        </w:rPr>
        <w:t>4.</w:t>
      </w:r>
      <w:r>
        <w:rPr>
          <w:lang w:eastAsia="ko-KR"/>
        </w:rPr>
        <w:tab/>
        <w:t xml:space="preserve">UDM sends NEF </w:t>
      </w:r>
      <w:proofErr w:type="spellStart"/>
      <w:r>
        <w:rPr>
          <w:lang w:eastAsia="ko-KR"/>
        </w:rPr>
        <w:t>AmbientIoT</w:t>
      </w:r>
      <w:proofErr w:type="spellEnd"/>
      <w:r>
        <w:rPr>
          <w:lang w:eastAsia="ko-KR"/>
        </w:rPr>
        <w:t xml:space="preserve"> Subscription Response. It may include the following:</w:t>
      </w:r>
    </w:p>
    <w:p w14:paraId="065B14FE" w14:textId="2AC4E45E" w:rsidR="00647245" w:rsidRDefault="00647245" w:rsidP="00647245">
      <w:pPr>
        <w:pStyle w:val="B2"/>
        <w:rPr>
          <w:lang w:eastAsia="ko-KR"/>
        </w:rPr>
      </w:pPr>
      <w:r>
        <w:rPr>
          <w:lang w:eastAsia="ko-KR"/>
        </w:rPr>
        <w:t>-</w:t>
      </w:r>
      <w:r>
        <w:rPr>
          <w:lang w:eastAsia="ko-KR"/>
        </w:rPr>
        <w:tab/>
        <w:t>Authentication/Authorization information for AF with TASK</w:t>
      </w:r>
      <w:r w:rsidR="00F40E8C">
        <w:rPr>
          <w:lang w:eastAsia="ko-KR"/>
        </w:rPr>
        <w:t>.</w:t>
      </w:r>
    </w:p>
    <w:p w14:paraId="5A62A9AE" w14:textId="1A587D92" w:rsidR="00647245" w:rsidRDefault="00647245" w:rsidP="00647245">
      <w:pPr>
        <w:pStyle w:val="B2"/>
        <w:rPr>
          <w:lang w:eastAsia="ko-KR"/>
        </w:rPr>
      </w:pPr>
      <w:r>
        <w:rPr>
          <w:lang w:eastAsia="ko-KR"/>
        </w:rPr>
        <w:t>-</w:t>
      </w:r>
      <w:r>
        <w:rPr>
          <w:lang w:eastAsia="ko-KR"/>
        </w:rPr>
        <w:tab/>
        <w:t>List of credentials of Ambient IoTs</w:t>
      </w:r>
      <w:r w:rsidR="00F40E8C">
        <w:rPr>
          <w:lang w:eastAsia="ko-KR"/>
        </w:rPr>
        <w:t>.</w:t>
      </w:r>
    </w:p>
    <w:p w14:paraId="2928BA05" w14:textId="0B4F272B" w:rsidR="00647245" w:rsidRDefault="00647245" w:rsidP="00647245">
      <w:pPr>
        <w:pStyle w:val="B2"/>
        <w:rPr>
          <w:lang w:eastAsia="ko-KR"/>
        </w:rPr>
      </w:pPr>
      <w:r>
        <w:rPr>
          <w:lang w:eastAsia="ko-KR"/>
        </w:rPr>
        <w:t>-</w:t>
      </w:r>
      <w:r>
        <w:rPr>
          <w:lang w:eastAsia="ko-KR"/>
        </w:rPr>
        <w:tab/>
        <w:t>Shared PDU Session information</w:t>
      </w:r>
      <w:r w:rsidR="00F40E8C">
        <w:rPr>
          <w:lang w:eastAsia="ko-KR"/>
        </w:rPr>
        <w:t>.</w:t>
      </w:r>
    </w:p>
    <w:p w14:paraId="191EDFFA" w14:textId="77777777" w:rsidR="00647245" w:rsidRDefault="00647245" w:rsidP="00647245">
      <w:pPr>
        <w:pStyle w:val="EditorsNote"/>
        <w:rPr>
          <w:lang w:eastAsia="ko-KR"/>
        </w:rPr>
      </w:pPr>
      <w:r>
        <w:rPr>
          <w:lang w:eastAsia="ko-KR"/>
        </w:rPr>
        <w:t>Editor's note:</w:t>
      </w:r>
      <w:r>
        <w:rPr>
          <w:lang w:eastAsia="ko-KR"/>
        </w:rPr>
        <w:tab/>
        <w:t>Details of Shared PDU Session Information will be described later.</w:t>
      </w:r>
    </w:p>
    <w:p w14:paraId="560B5026" w14:textId="2A731487" w:rsidR="00647245" w:rsidRDefault="00647245" w:rsidP="00647245">
      <w:pPr>
        <w:pStyle w:val="B2"/>
        <w:rPr>
          <w:lang w:eastAsia="ko-KR"/>
        </w:rPr>
      </w:pPr>
      <w:r>
        <w:rPr>
          <w:lang w:eastAsia="ko-KR"/>
        </w:rPr>
        <w:t>-</w:t>
      </w:r>
      <w:r>
        <w:rPr>
          <w:lang w:eastAsia="ko-KR"/>
        </w:rPr>
        <w:tab/>
        <w:t>Selected AMF ID</w:t>
      </w:r>
      <w:r w:rsidR="00F40E8C">
        <w:rPr>
          <w:lang w:eastAsia="ko-KR"/>
        </w:rPr>
        <w:t>.</w:t>
      </w:r>
    </w:p>
    <w:p w14:paraId="4A397D54" w14:textId="585EDAEF" w:rsidR="00647245" w:rsidRDefault="00647245" w:rsidP="00647245">
      <w:pPr>
        <w:pStyle w:val="B2"/>
        <w:rPr>
          <w:lang w:eastAsia="ko-KR"/>
        </w:rPr>
      </w:pPr>
      <w:r>
        <w:rPr>
          <w:lang w:eastAsia="ko-KR"/>
        </w:rPr>
        <w:t>-</w:t>
      </w:r>
      <w:r>
        <w:rPr>
          <w:lang w:eastAsia="ko-KR"/>
        </w:rPr>
        <w:tab/>
        <w:t>Other information</w:t>
      </w:r>
      <w:r w:rsidR="00F40E8C">
        <w:rPr>
          <w:lang w:eastAsia="ko-KR"/>
        </w:rPr>
        <w:t>.</w:t>
      </w:r>
    </w:p>
    <w:p w14:paraId="36CB9991" w14:textId="77777777" w:rsidR="00647245" w:rsidRDefault="00647245" w:rsidP="00647245">
      <w:pPr>
        <w:pStyle w:val="B1"/>
        <w:rPr>
          <w:lang w:eastAsia="ko-KR"/>
        </w:rPr>
      </w:pPr>
      <w:r>
        <w:rPr>
          <w:lang w:eastAsia="ko-KR"/>
        </w:rPr>
        <w:t>5.</w:t>
      </w:r>
      <w:r>
        <w:rPr>
          <w:lang w:eastAsia="ko-KR"/>
        </w:rPr>
        <w:tab/>
        <w:t xml:space="preserve">NEF sends AF </w:t>
      </w:r>
      <w:proofErr w:type="spellStart"/>
      <w:r>
        <w:rPr>
          <w:lang w:eastAsia="ko-KR"/>
        </w:rPr>
        <w:t>AmbientIoT</w:t>
      </w:r>
      <w:proofErr w:type="spellEnd"/>
      <w:r>
        <w:rPr>
          <w:lang w:eastAsia="ko-KR"/>
        </w:rPr>
        <w:t xml:space="preserve"> Subscription Response.</w:t>
      </w:r>
    </w:p>
    <w:p w14:paraId="0AFAA500" w14:textId="0F1FAC6A" w:rsidR="00610403" w:rsidRPr="005C1293" w:rsidRDefault="00F40E8C" w:rsidP="00F40E8C">
      <w:pPr>
        <w:rPr>
          <w:lang w:eastAsia="ko-KR"/>
        </w:rPr>
      </w:pPr>
      <w:r>
        <w:rPr>
          <w:lang w:eastAsia="ko-KR"/>
        </w:rPr>
        <w:t xml:space="preserve">Overall Procedures of </w:t>
      </w:r>
      <w:proofErr w:type="spellStart"/>
      <w:r>
        <w:rPr>
          <w:lang w:eastAsia="ko-KR"/>
        </w:rPr>
        <w:t>Unsubscription</w:t>
      </w:r>
      <w:proofErr w:type="spellEnd"/>
      <w:r>
        <w:rPr>
          <w:lang w:eastAsia="ko-KR"/>
        </w:rPr>
        <w:t xml:space="preserve"> for Ambient IoT is as depicted in Figure 6.25.2-2.</w:t>
      </w:r>
    </w:p>
    <w:p w14:paraId="1B4CA454" w14:textId="77777777" w:rsidR="00610403" w:rsidRPr="00BD7311" w:rsidRDefault="00610403" w:rsidP="00F40E8C">
      <w:pPr>
        <w:pStyle w:val="TH"/>
        <w:rPr>
          <w:rFonts w:eastAsia="Malgun Gothic"/>
          <w:lang w:eastAsia="ko-KR"/>
        </w:rPr>
      </w:pPr>
      <w:r>
        <w:object w:dxaOrig="12526" w:dyaOrig="5716" w14:anchorId="5567BDB7">
          <v:shape id="_x0000_i1100" type="#_x0000_t75" style="width:481.5pt;height:220pt" o:ole="">
            <v:imagedata r:id="rId160" o:title=""/>
          </v:shape>
          <o:OLEObject Type="Embed" ProgID="Visio.Drawing.15" ShapeID="_x0000_i1100" DrawAspect="Content" ObjectID="_1793931681" r:id="rId161"/>
        </w:object>
      </w:r>
    </w:p>
    <w:p w14:paraId="6648F1B2" w14:textId="259FB834" w:rsidR="00610403" w:rsidRDefault="00610403" w:rsidP="00F40E8C">
      <w:pPr>
        <w:pStyle w:val="TF"/>
      </w:pPr>
      <w:r>
        <w:t>Figure 6.</w:t>
      </w:r>
      <w:r w:rsidR="000C5152">
        <w:t>25</w:t>
      </w:r>
      <w:r>
        <w:t xml:space="preserve">.2-2: </w:t>
      </w:r>
      <w:proofErr w:type="spellStart"/>
      <w:r>
        <w:t>Uns</w:t>
      </w:r>
      <w:r w:rsidRPr="000A3C52">
        <w:t>ubscription</w:t>
      </w:r>
      <w:proofErr w:type="spellEnd"/>
      <w:r w:rsidRPr="000A3C52">
        <w:t xml:space="preserve"> procedures</w:t>
      </w:r>
      <w:r w:rsidRPr="00D71860">
        <w:t xml:space="preserve"> </w:t>
      </w:r>
      <w:r>
        <w:t>for Ambient IoT Devices</w:t>
      </w:r>
    </w:p>
    <w:p w14:paraId="70EDC9C5" w14:textId="77777777" w:rsidR="00F40E8C" w:rsidRDefault="00F40E8C" w:rsidP="00F40E8C">
      <w:pPr>
        <w:pStyle w:val="B1"/>
        <w:rPr>
          <w:lang w:eastAsia="ko-KR"/>
        </w:rPr>
      </w:pPr>
      <w:r>
        <w:rPr>
          <w:lang w:eastAsia="ko-KR"/>
        </w:rPr>
        <w:t>1.</w:t>
      </w:r>
      <w:r>
        <w:rPr>
          <w:lang w:eastAsia="ko-KR"/>
        </w:rPr>
        <w:tab/>
        <w:t xml:space="preserve">AF sends </w:t>
      </w:r>
      <w:proofErr w:type="spellStart"/>
      <w:r>
        <w:rPr>
          <w:lang w:eastAsia="ko-KR"/>
        </w:rPr>
        <w:t>AmbientIoT</w:t>
      </w:r>
      <w:proofErr w:type="spellEnd"/>
      <w:r>
        <w:rPr>
          <w:lang w:eastAsia="ko-KR"/>
        </w:rPr>
        <w:t xml:space="preserve"> </w:t>
      </w:r>
      <w:proofErr w:type="spellStart"/>
      <w:r>
        <w:rPr>
          <w:lang w:eastAsia="ko-KR"/>
        </w:rPr>
        <w:t>Unsubscription</w:t>
      </w:r>
      <w:proofErr w:type="spellEnd"/>
      <w:r>
        <w:rPr>
          <w:lang w:eastAsia="ko-KR"/>
        </w:rPr>
        <w:t xml:space="preserve"> Request to NEF. It contains AF ID, Usage ID.</w:t>
      </w:r>
    </w:p>
    <w:p w14:paraId="7450A8E7" w14:textId="77777777" w:rsidR="00F40E8C" w:rsidRDefault="00F40E8C" w:rsidP="00F40E8C">
      <w:pPr>
        <w:pStyle w:val="B1"/>
        <w:rPr>
          <w:lang w:eastAsia="ko-KR"/>
        </w:rPr>
      </w:pPr>
      <w:r>
        <w:rPr>
          <w:lang w:eastAsia="ko-KR"/>
        </w:rPr>
        <w:t>2.</w:t>
      </w:r>
      <w:r>
        <w:rPr>
          <w:lang w:eastAsia="ko-KR"/>
        </w:rPr>
        <w:tab/>
        <w:t xml:space="preserve">NEF sends </w:t>
      </w:r>
      <w:proofErr w:type="spellStart"/>
      <w:r>
        <w:rPr>
          <w:lang w:eastAsia="ko-KR"/>
        </w:rPr>
        <w:t>AmbientIoT</w:t>
      </w:r>
      <w:proofErr w:type="spellEnd"/>
      <w:r>
        <w:rPr>
          <w:lang w:eastAsia="ko-KR"/>
        </w:rPr>
        <w:t xml:space="preserve"> </w:t>
      </w:r>
      <w:proofErr w:type="spellStart"/>
      <w:r>
        <w:rPr>
          <w:lang w:eastAsia="ko-KR"/>
        </w:rPr>
        <w:t>Unsubscriptin</w:t>
      </w:r>
      <w:proofErr w:type="spellEnd"/>
      <w:r>
        <w:rPr>
          <w:lang w:eastAsia="ko-KR"/>
        </w:rPr>
        <w:t xml:space="preserve"> Request to UDM.</w:t>
      </w:r>
    </w:p>
    <w:p w14:paraId="4278D8AB" w14:textId="77777777" w:rsidR="00F40E8C" w:rsidRDefault="00F40E8C" w:rsidP="00F40E8C">
      <w:pPr>
        <w:pStyle w:val="B1"/>
        <w:rPr>
          <w:lang w:eastAsia="ko-KR"/>
        </w:rPr>
      </w:pPr>
      <w:r>
        <w:rPr>
          <w:lang w:eastAsia="ko-KR"/>
        </w:rPr>
        <w:t>3.</w:t>
      </w:r>
      <w:r>
        <w:rPr>
          <w:lang w:eastAsia="ko-KR"/>
        </w:rPr>
        <w:tab/>
        <w:t xml:space="preserve">Handling </w:t>
      </w:r>
      <w:proofErr w:type="spellStart"/>
      <w:r>
        <w:rPr>
          <w:lang w:eastAsia="ko-KR"/>
        </w:rPr>
        <w:t>Unsubscription</w:t>
      </w:r>
      <w:proofErr w:type="spellEnd"/>
      <w:r>
        <w:rPr>
          <w:lang w:eastAsia="ko-KR"/>
        </w:rPr>
        <w:t xml:space="preserve"> of Ambient IoT(s) may include the following:</w:t>
      </w:r>
    </w:p>
    <w:p w14:paraId="640AD71F" w14:textId="47E9F935" w:rsidR="00F40E8C" w:rsidRDefault="00F40E8C" w:rsidP="00F40E8C">
      <w:pPr>
        <w:pStyle w:val="B2"/>
        <w:rPr>
          <w:lang w:eastAsia="ko-KR"/>
        </w:rPr>
      </w:pPr>
      <w:r>
        <w:rPr>
          <w:lang w:eastAsia="ko-KR"/>
        </w:rPr>
        <w:t>-</w:t>
      </w:r>
      <w:r>
        <w:rPr>
          <w:lang w:eastAsia="ko-KR"/>
        </w:rPr>
        <w:tab/>
        <w:t>Deallocates Authentication/Authorization information AF(Usage).</w:t>
      </w:r>
    </w:p>
    <w:p w14:paraId="00979CB5" w14:textId="383690CB" w:rsidR="00F40E8C" w:rsidRDefault="00F40E8C" w:rsidP="00F40E8C">
      <w:pPr>
        <w:pStyle w:val="B2"/>
        <w:rPr>
          <w:lang w:eastAsia="ko-KR"/>
        </w:rPr>
      </w:pPr>
      <w:r>
        <w:rPr>
          <w:lang w:eastAsia="ko-KR"/>
        </w:rPr>
        <w:t>-</w:t>
      </w:r>
      <w:r>
        <w:rPr>
          <w:lang w:eastAsia="ko-KR"/>
        </w:rPr>
        <w:tab/>
        <w:t>Deallocates Credentials for Ambient IoTs.</w:t>
      </w:r>
    </w:p>
    <w:p w14:paraId="2937A194" w14:textId="6ED032B4" w:rsidR="00F40E8C" w:rsidRDefault="00F40E8C" w:rsidP="00F40E8C">
      <w:pPr>
        <w:pStyle w:val="B2"/>
        <w:rPr>
          <w:lang w:eastAsia="ko-KR"/>
        </w:rPr>
      </w:pPr>
      <w:r>
        <w:rPr>
          <w:lang w:eastAsia="ko-KR"/>
        </w:rPr>
        <w:t>-</w:t>
      </w:r>
      <w:r>
        <w:rPr>
          <w:lang w:eastAsia="ko-KR"/>
        </w:rPr>
        <w:tab/>
        <w:t>Removing all the information regarding PDU Session identified by combination of AF ID and Usage ID.</w:t>
      </w:r>
    </w:p>
    <w:p w14:paraId="32619A4F" w14:textId="2B02687B" w:rsidR="00F40E8C" w:rsidRDefault="00F40E8C" w:rsidP="00F40E8C">
      <w:pPr>
        <w:pStyle w:val="B2"/>
        <w:rPr>
          <w:lang w:eastAsia="ko-KR"/>
        </w:rPr>
      </w:pPr>
      <w:r>
        <w:rPr>
          <w:lang w:eastAsia="ko-KR"/>
        </w:rPr>
        <w:t>-</w:t>
      </w:r>
      <w:r>
        <w:rPr>
          <w:lang w:eastAsia="ko-KR"/>
        </w:rPr>
        <w:tab/>
        <w:t>Changes OM states of Ambient IoTs, OM-UNSUBSCRIBED.</w:t>
      </w:r>
    </w:p>
    <w:p w14:paraId="6C3D82D2" w14:textId="11EBCA90" w:rsidR="00F40E8C" w:rsidRDefault="00F40E8C" w:rsidP="00F40E8C">
      <w:pPr>
        <w:pStyle w:val="B2"/>
        <w:rPr>
          <w:lang w:eastAsia="ko-KR"/>
        </w:rPr>
      </w:pPr>
      <w:r>
        <w:rPr>
          <w:lang w:eastAsia="ko-KR"/>
        </w:rPr>
        <w:t>-</w:t>
      </w:r>
      <w:r>
        <w:rPr>
          <w:lang w:eastAsia="ko-KR"/>
        </w:rPr>
        <w:tab/>
        <w:t>Removes Access and Mobility Subscription data and Session Management Subscription data.</w:t>
      </w:r>
    </w:p>
    <w:p w14:paraId="76A465CB" w14:textId="77777777" w:rsidR="00F40E8C" w:rsidRDefault="00F40E8C" w:rsidP="00F40E8C">
      <w:pPr>
        <w:pStyle w:val="B1"/>
        <w:rPr>
          <w:lang w:eastAsia="ko-KR"/>
        </w:rPr>
      </w:pPr>
      <w:r>
        <w:rPr>
          <w:lang w:eastAsia="ko-KR"/>
        </w:rPr>
        <w:lastRenderedPageBreak/>
        <w:t>4.</w:t>
      </w:r>
      <w:r>
        <w:rPr>
          <w:lang w:eastAsia="ko-KR"/>
        </w:rPr>
        <w:tab/>
        <w:t xml:space="preserve">UDM sends NEF </w:t>
      </w:r>
      <w:proofErr w:type="spellStart"/>
      <w:r>
        <w:rPr>
          <w:lang w:eastAsia="ko-KR"/>
        </w:rPr>
        <w:t>AmbientIoT</w:t>
      </w:r>
      <w:proofErr w:type="spellEnd"/>
      <w:r>
        <w:rPr>
          <w:lang w:eastAsia="ko-KR"/>
        </w:rPr>
        <w:t xml:space="preserve"> </w:t>
      </w:r>
      <w:proofErr w:type="spellStart"/>
      <w:r>
        <w:rPr>
          <w:lang w:eastAsia="ko-KR"/>
        </w:rPr>
        <w:t>Unsubscription</w:t>
      </w:r>
      <w:proofErr w:type="spellEnd"/>
      <w:r>
        <w:rPr>
          <w:lang w:eastAsia="ko-KR"/>
        </w:rPr>
        <w:t xml:space="preserve"> Response. It includes Result of </w:t>
      </w:r>
      <w:proofErr w:type="spellStart"/>
      <w:r>
        <w:rPr>
          <w:lang w:eastAsia="ko-KR"/>
        </w:rPr>
        <w:t>Unsubscription</w:t>
      </w:r>
      <w:proofErr w:type="spellEnd"/>
      <w:r>
        <w:rPr>
          <w:lang w:eastAsia="ko-KR"/>
        </w:rPr>
        <w:t xml:space="preserve"> Request.</w:t>
      </w:r>
    </w:p>
    <w:p w14:paraId="4CBF8520" w14:textId="77777777" w:rsidR="00F40E8C" w:rsidRDefault="00F40E8C" w:rsidP="00F40E8C">
      <w:pPr>
        <w:pStyle w:val="B1"/>
        <w:rPr>
          <w:lang w:eastAsia="ko-KR"/>
        </w:rPr>
      </w:pPr>
      <w:r>
        <w:rPr>
          <w:lang w:eastAsia="ko-KR"/>
        </w:rPr>
        <w:t>5.</w:t>
      </w:r>
      <w:r>
        <w:rPr>
          <w:lang w:eastAsia="ko-KR"/>
        </w:rPr>
        <w:tab/>
        <w:t xml:space="preserve">NEF sends AF </w:t>
      </w:r>
      <w:proofErr w:type="spellStart"/>
      <w:r>
        <w:rPr>
          <w:lang w:eastAsia="ko-KR"/>
        </w:rPr>
        <w:t>AmbientIoT</w:t>
      </w:r>
      <w:proofErr w:type="spellEnd"/>
      <w:r>
        <w:rPr>
          <w:lang w:eastAsia="ko-KR"/>
        </w:rPr>
        <w:t xml:space="preserve"> </w:t>
      </w:r>
      <w:proofErr w:type="spellStart"/>
      <w:r>
        <w:rPr>
          <w:lang w:eastAsia="ko-KR"/>
        </w:rPr>
        <w:t>Unsubscription</w:t>
      </w:r>
      <w:proofErr w:type="spellEnd"/>
      <w:r>
        <w:rPr>
          <w:lang w:eastAsia="ko-KR"/>
        </w:rPr>
        <w:t xml:space="preserve"> Response.</w:t>
      </w:r>
    </w:p>
    <w:p w14:paraId="275E8217" w14:textId="53BB563E" w:rsidR="00610403" w:rsidRPr="00F40E8C" w:rsidRDefault="00610403" w:rsidP="00610403">
      <w:pPr>
        <w:pStyle w:val="31"/>
      </w:pPr>
      <w:bookmarkStart w:id="3754" w:name="_Toc168318955"/>
      <w:bookmarkStart w:id="3755" w:name="_Toc168319471"/>
      <w:bookmarkStart w:id="3756" w:name="_Toc168319726"/>
      <w:bookmarkStart w:id="3757" w:name="_Toc168319981"/>
      <w:bookmarkStart w:id="3758" w:name="_Toc168320235"/>
      <w:bookmarkStart w:id="3759" w:name="_Toc168559891"/>
      <w:bookmarkStart w:id="3760" w:name="_Toc175890941"/>
      <w:bookmarkStart w:id="3761" w:name="_Toc180645889"/>
      <w:bookmarkStart w:id="3762" w:name="_Toc183306950"/>
      <w:r w:rsidRPr="00F40E8C">
        <w:t>6.</w:t>
      </w:r>
      <w:r w:rsidR="006A71E0" w:rsidRPr="00F40E8C">
        <w:t>25</w:t>
      </w:r>
      <w:r w:rsidRPr="00F40E8C">
        <w:t>.3</w:t>
      </w:r>
      <w:r w:rsidRPr="00F40E8C">
        <w:tab/>
        <w:t>Impacts on services, entities and interfaces</w:t>
      </w:r>
      <w:bookmarkEnd w:id="3754"/>
      <w:bookmarkEnd w:id="3755"/>
      <w:bookmarkEnd w:id="3756"/>
      <w:bookmarkEnd w:id="3757"/>
      <w:bookmarkEnd w:id="3758"/>
      <w:bookmarkEnd w:id="3759"/>
      <w:bookmarkEnd w:id="3760"/>
      <w:bookmarkEnd w:id="3761"/>
      <w:bookmarkEnd w:id="3762"/>
    </w:p>
    <w:p w14:paraId="677ABD80" w14:textId="77777777" w:rsidR="00F40E8C" w:rsidRPr="00F40E8C" w:rsidRDefault="00F40E8C" w:rsidP="00F40E8C">
      <w:pPr>
        <w:rPr>
          <w:b/>
          <w:bCs/>
          <w:lang w:val="en-US" w:eastAsia="ko-KR"/>
        </w:rPr>
      </w:pPr>
      <w:r w:rsidRPr="00F40E8C">
        <w:rPr>
          <w:b/>
          <w:bCs/>
          <w:lang w:val="en-US" w:eastAsia="ko-KR"/>
        </w:rPr>
        <w:t>AF:</w:t>
      </w:r>
    </w:p>
    <w:p w14:paraId="187D9524" w14:textId="77777777" w:rsidR="00F40E8C" w:rsidRDefault="00F40E8C" w:rsidP="00F40E8C">
      <w:pPr>
        <w:pStyle w:val="B1"/>
        <w:rPr>
          <w:lang w:val="en-US" w:eastAsia="ko-KR"/>
        </w:rPr>
      </w:pPr>
      <w:r>
        <w:rPr>
          <w:lang w:val="en-US" w:eastAsia="ko-KR"/>
        </w:rPr>
        <w:t>-</w:t>
      </w:r>
      <w:r>
        <w:rPr>
          <w:lang w:val="en-US" w:eastAsia="ko-KR"/>
        </w:rPr>
        <w:tab/>
        <w:t>Performs Online-subscription management for Ambient IoTs with the PLMN.</w:t>
      </w:r>
    </w:p>
    <w:p w14:paraId="3D64084F" w14:textId="77777777" w:rsidR="00F40E8C" w:rsidRPr="00F40E8C" w:rsidRDefault="00F40E8C" w:rsidP="00F40E8C">
      <w:pPr>
        <w:rPr>
          <w:b/>
          <w:bCs/>
          <w:lang w:val="en-US" w:eastAsia="ko-KR"/>
        </w:rPr>
      </w:pPr>
      <w:r w:rsidRPr="00F40E8C">
        <w:rPr>
          <w:b/>
          <w:bCs/>
          <w:lang w:val="en-US" w:eastAsia="ko-KR"/>
        </w:rPr>
        <w:t>UDM:</w:t>
      </w:r>
    </w:p>
    <w:p w14:paraId="22F0B4B4" w14:textId="35FBBEB2" w:rsidR="00F40E8C" w:rsidRDefault="00F40E8C" w:rsidP="00F40E8C">
      <w:pPr>
        <w:pStyle w:val="B1"/>
        <w:rPr>
          <w:lang w:val="en-US" w:eastAsia="ko-KR"/>
        </w:rPr>
      </w:pPr>
      <w:r>
        <w:rPr>
          <w:lang w:val="en-US" w:eastAsia="ko-KR"/>
        </w:rPr>
        <w:t>-</w:t>
      </w:r>
      <w:r>
        <w:rPr>
          <w:lang w:val="en-US" w:eastAsia="ko-KR"/>
        </w:rPr>
        <w:tab/>
        <w:t>Supports Online-subscription management of Ambient IoTs.</w:t>
      </w:r>
    </w:p>
    <w:p w14:paraId="4E5C8B29" w14:textId="77777777" w:rsidR="00F40E8C" w:rsidRPr="00F40E8C" w:rsidRDefault="00F40E8C" w:rsidP="00F40E8C">
      <w:pPr>
        <w:rPr>
          <w:b/>
          <w:bCs/>
          <w:lang w:val="en-US" w:eastAsia="ko-KR"/>
        </w:rPr>
      </w:pPr>
      <w:r w:rsidRPr="00F40E8C">
        <w:rPr>
          <w:b/>
          <w:bCs/>
          <w:lang w:val="en-US" w:eastAsia="ko-KR"/>
        </w:rPr>
        <w:t>AMF/SMF:</w:t>
      </w:r>
    </w:p>
    <w:p w14:paraId="5383CA84" w14:textId="77777777" w:rsidR="00F40E8C" w:rsidRDefault="00F40E8C" w:rsidP="00F40E8C">
      <w:pPr>
        <w:pStyle w:val="B1"/>
        <w:rPr>
          <w:lang w:val="en-US" w:eastAsia="ko-KR"/>
        </w:rPr>
      </w:pPr>
      <w:r>
        <w:rPr>
          <w:lang w:val="en-US" w:eastAsia="ko-KR"/>
        </w:rPr>
        <w:t>-</w:t>
      </w:r>
      <w:r>
        <w:rPr>
          <w:lang w:val="en-US" w:eastAsia="ko-KR"/>
        </w:rPr>
        <w:tab/>
        <w:t>Supports pre-Configuration based on the request from the AF.</w:t>
      </w:r>
    </w:p>
    <w:p w14:paraId="1304684F" w14:textId="13C5500D" w:rsidR="008228F0" w:rsidRPr="007045CC" w:rsidRDefault="008228F0" w:rsidP="008228F0">
      <w:pPr>
        <w:pStyle w:val="21"/>
      </w:pPr>
      <w:bookmarkStart w:id="3763" w:name="_Toc168318956"/>
      <w:bookmarkStart w:id="3764" w:name="_Toc168319472"/>
      <w:bookmarkStart w:id="3765" w:name="_Toc168319727"/>
      <w:bookmarkStart w:id="3766" w:name="_Toc168319982"/>
      <w:bookmarkStart w:id="3767" w:name="_Toc168320236"/>
      <w:bookmarkStart w:id="3768" w:name="_Toc168559892"/>
      <w:bookmarkStart w:id="3769" w:name="_Toc175890942"/>
      <w:bookmarkStart w:id="3770" w:name="_Toc180645890"/>
      <w:bookmarkStart w:id="3771" w:name="_Toc183306951"/>
      <w:r w:rsidRPr="007045CC">
        <w:t>6.</w:t>
      </w:r>
      <w:r w:rsidR="006A71E0">
        <w:t>26</w:t>
      </w:r>
      <w:r w:rsidRPr="007045CC">
        <w:rPr>
          <w:rFonts w:hint="eastAsia"/>
        </w:rPr>
        <w:tab/>
      </w:r>
      <w:r w:rsidRPr="007045CC">
        <w:t>Solution</w:t>
      </w:r>
      <w:r w:rsidRPr="007045CC">
        <w:rPr>
          <w:rFonts w:hint="eastAsia"/>
        </w:rPr>
        <w:t xml:space="preserve"> #</w:t>
      </w:r>
      <w:r w:rsidR="00347668">
        <w:t>26</w:t>
      </w:r>
      <w:r w:rsidRPr="007045CC">
        <w:t xml:space="preserve">: </w:t>
      </w:r>
      <w:r>
        <w:t>Unified API for Topology 1 and Topology 2 for an AF</w:t>
      </w:r>
      <w:bookmarkEnd w:id="3763"/>
      <w:bookmarkEnd w:id="3764"/>
      <w:bookmarkEnd w:id="3765"/>
      <w:bookmarkEnd w:id="3766"/>
      <w:bookmarkEnd w:id="3767"/>
      <w:bookmarkEnd w:id="3768"/>
      <w:bookmarkEnd w:id="3769"/>
      <w:bookmarkEnd w:id="3770"/>
      <w:bookmarkEnd w:id="3771"/>
    </w:p>
    <w:p w14:paraId="2B225579" w14:textId="4EC90B2B" w:rsidR="008228F0" w:rsidRPr="00822E86" w:rsidRDefault="008228F0" w:rsidP="008228F0">
      <w:pPr>
        <w:pStyle w:val="31"/>
      </w:pPr>
      <w:bookmarkStart w:id="3772" w:name="_Toc168318957"/>
      <w:bookmarkStart w:id="3773" w:name="_Toc168319473"/>
      <w:bookmarkStart w:id="3774" w:name="_Toc168319728"/>
      <w:bookmarkStart w:id="3775" w:name="_Toc168319983"/>
      <w:bookmarkStart w:id="3776" w:name="_Toc168320237"/>
      <w:bookmarkStart w:id="3777" w:name="_Toc168559893"/>
      <w:bookmarkStart w:id="3778" w:name="_Toc175890943"/>
      <w:bookmarkStart w:id="3779" w:name="_Toc180645891"/>
      <w:bookmarkStart w:id="3780" w:name="_Toc183306952"/>
      <w:r w:rsidRPr="00822E86">
        <w:t>6.</w:t>
      </w:r>
      <w:r w:rsidR="006A71E0">
        <w:t>26</w:t>
      </w:r>
      <w:r w:rsidRPr="00822E86">
        <w:t>.</w:t>
      </w:r>
      <w:r>
        <w:t>1</w:t>
      </w:r>
      <w:r w:rsidRPr="00822E86">
        <w:rPr>
          <w:rFonts w:hint="eastAsia"/>
        </w:rPr>
        <w:tab/>
        <w:t>Description</w:t>
      </w:r>
      <w:bookmarkEnd w:id="3772"/>
      <w:bookmarkEnd w:id="3773"/>
      <w:bookmarkEnd w:id="3774"/>
      <w:bookmarkEnd w:id="3775"/>
      <w:bookmarkEnd w:id="3776"/>
      <w:bookmarkEnd w:id="3777"/>
      <w:bookmarkEnd w:id="3778"/>
      <w:bookmarkEnd w:id="3779"/>
      <w:bookmarkEnd w:id="3780"/>
    </w:p>
    <w:p w14:paraId="5F35D454" w14:textId="67B93450" w:rsidR="008228F0" w:rsidRPr="00A639D7" w:rsidRDefault="008228F0" w:rsidP="008228F0">
      <w:pPr>
        <w:pStyle w:val="41"/>
        <w:rPr>
          <w:rFonts w:eastAsiaTheme="minorEastAsia"/>
          <w:lang w:eastAsia="zh-CN"/>
        </w:rPr>
      </w:pPr>
      <w:bookmarkStart w:id="3781" w:name="_Toc168318958"/>
      <w:bookmarkStart w:id="3782" w:name="_Toc168319474"/>
      <w:bookmarkStart w:id="3783" w:name="_Toc168319729"/>
      <w:bookmarkStart w:id="3784" w:name="_Toc168319984"/>
      <w:bookmarkStart w:id="3785" w:name="_Toc168320238"/>
      <w:bookmarkStart w:id="3786" w:name="_Toc168559894"/>
      <w:bookmarkStart w:id="3787" w:name="_Toc175890944"/>
      <w:bookmarkStart w:id="3788" w:name="_Toc180645892"/>
      <w:bookmarkStart w:id="3789" w:name="_Toc183306953"/>
      <w:r>
        <w:rPr>
          <w:rFonts w:eastAsiaTheme="minorEastAsia" w:hint="eastAsia"/>
          <w:lang w:eastAsia="zh-CN"/>
        </w:rPr>
        <w:t>6</w:t>
      </w:r>
      <w:r>
        <w:rPr>
          <w:rFonts w:eastAsiaTheme="minorEastAsia"/>
          <w:lang w:eastAsia="zh-CN"/>
        </w:rPr>
        <w:t>.</w:t>
      </w:r>
      <w:r w:rsidR="006A71E0">
        <w:rPr>
          <w:rFonts w:eastAsiaTheme="minorEastAsia"/>
          <w:lang w:eastAsia="zh-CN"/>
        </w:rPr>
        <w:t>26</w:t>
      </w:r>
      <w:r>
        <w:rPr>
          <w:rFonts w:eastAsiaTheme="minorEastAsia"/>
          <w:lang w:eastAsia="zh-CN"/>
        </w:rPr>
        <w:t>.1.1</w:t>
      </w:r>
      <w:r>
        <w:rPr>
          <w:rFonts w:eastAsiaTheme="minorEastAsia"/>
          <w:lang w:eastAsia="zh-CN"/>
        </w:rPr>
        <w:tab/>
        <w:t>General</w:t>
      </w:r>
      <w:bookmarkEnd w:id="3781"/>
      <w:bookmarkEnd w:id="3782"/>
      <w:bookmarkEnd w:id="3783"/>
      <w:bookmarkEnd w:id="3784"/>
      <w:bookmarkEnd w:id="3785"/>
      <w:bookmarkEnd w:id="3786"/>
      <w:bookmarkEnd w:id="3787"/>
      <w:bookmarkEnd w:id="3788"/>
      <w:bookmarkEnd w:id="3789"/>
    </w:p>
    <w:p w14:paraId="4BA2BF65" w14:textId="77777777" w:rsidR="00F40E8C" w:rsidRDefault="00F40E8C" w:rsidP="00F40E8C">
      <w:pPr>
        <w:rPr>
          <w:rFonts w:eastAsia="等线"/>
          <w:lang w:eastAsia="zh-CN"/>
        </w:rPr>
      </w:pPr>
      <w:r>
        <w:rPr>
          <w:rFonts w:eastAsia="等线"/>
          <w:lang w:eastAsia="zh-CN"/>
        </w:rPr>
        <w:t>There are two connectivity topologies are studied:</w:t>
      </w:r>
    </w:p>
    <w:p w14:paraId="243CF013" w14:textId="77777777" w:rsidR="00F40E8C" w:rsidRPr="00AC44AA" w:rsidRDefault="00F40E8C" w:rsidP="00F40E8C">
      <w:pPr>
        <w:pStyle w:val="B1"/>
        <w:rPr>
          <w:rFonts w:eastAsia="等线"/>
          <w:lang w:val="fr-FR" w:eastAsia="zh-CN"/>
        </w:rPr>
      </w:pPr>
      <w:r w:rsidRPr="00AC44AA">
        <w:rPr>
          <w:rFonts w:eastAsia="等线"/>
          <w:lang w:val="fr-FR" w:eastAsia="zh-CN"/>
        </w:rPr>
        <w:t>-</w:t>
      </w:r>
      <w:r w:rsidRPr="00AC44AA">
        <w:rPr>
          <w:rFonts w:eastAsia="等线"/>
          <w:lang w:val="fr-FR" w:eastAsia="zh-CN"/>
        </w:rPr>
        <w:tab/>
      </w:r>
      <w:proofErr w:type="spellStart"/>
      <w:r w:rsidRPr="00AC44AA">
        <w:rPr>
          <w:rFonts w:eastAsia="等线"/>
          <w:lang w:val="fr-FR" w:eastAsia="zh-CN"/>
        </w:rPr>
        <w:t>Topology</w:t>
      </w:r>
      <w:proofErr w:type="spellEnd"/>
      <w:r w:rsidRPr="00AC44AA">
        <w:rPr>
          <w:rFonts w:eastAsia="等线"/>
          <w:lang w:val="fr-FR" w:eastAsia="zh-CN"/>
        </w:rPr>
        <w:t xml:space="preserve"> 1: BS &lt;--&gt; Ambient IoT </w:t>
      </w:r>
      <w:proofErr w:type="spellStart"/>
      <w:r w:rsidRPr="00AC44AA">
        <w:rPr>
          <w:rFonts w:eastAsia="等线"/>
          <w:lang w:val="fr-FR" w:eastAsia="zh-CN"/>
        </w:rPr>
        <w:t>Device</w:t>
      </w:r>
      <w:proofErr w:type="spellEnd"/>
      <w:r w:rsidRPr="00AC44AA">
        <w:rPr>
          <w:rFonts w:eastAsia="等线"/>
          <w:lang w:val="fr-FR" w:eastAsia="zh-CN"/>
        </w:rPr>
        <w:t>;</w:t>
      </w:r>
    </w:p>
    <w:p w14:paraId="42E76080" w14:textId="77777777" w:rsidR="00F40E8C" w:rsidRDefault="00F40E8C" w:rsidP="00F40E8C">
      <w:pPr>
        <w:pStyle w:val="B1"/>
        <w:rPr>
          <w:rFonts w:eastAsia="等线"/>
          <w:lang w:eastAsia="zh-CN"/>
        </w:rPr>
      </w:pPr>
      <w:r>
        <w:rPr>
          <w:rFonts w:eastAsia="等线"/>
          <w:lang w:eastAsia="zh-CN"/>
        </w:rPr>
        <w:t>-</w:t>
      </w:r>
      <w:r>
        <w:rPr>
          <w:rFonts w:eastAsia="等线"/>
          <w:lang w:eastAsia="zh-CN"/>
        </w:rPr>
        <w:tab/>
        <w:t>Topology 2: BS &lt;--&gt; intermediate node &lt;--&gt; Ambient IoT Device: Only a UE can act as an intermediate node which is under the network control.</w:t>
      </w:r>
    </w:p>
    <w:p w14:paraId="1C5D3605" w14:textId="77777777" w:rsidR="00F40E8C" w:rsidRDefault="00F40E8C" w:rsidP="00F40E8C">
      <w:pPr>
        <w:rPr>
          <w:rFonts w:eastAsia="等线"/>
          <w:lang w:eastAsia="zh-CN"/>
        </w:rPr>
      </w:pPr>
      <w:r>
        <w:rPr>
          <w:rFonts w:eastAsia="等线"/>
          <w:lang w:eastAsia="zh-CN"/>
        </w:rPr>
        <w:t>Different topologies will use different types of reader (BS Reader or UE Reader) to interact with an Ambient IoT Device. When an AF request is made, according to the topology, 5GC triggers the corresponding procedure to complete the AF request. In order to enable flexible deployment, a unified interface between AF and 5GC is proposed so that based on the unified API message sent from the AF, 5GC can determine the corresponding reader type(s) and the following procedure(s).</w:t>
      </w:r>
    </w:p>
    <w:p w14:paraId="4D0B18E4" w14:textId="77777777" w:rsidR="00F40E8C" w:rsidRDefault="00F40E8C" w:rsidP="00F40E8C">
      <w:pPr>
        <w:rPr>
          <w:rFonts w:eastAsia="等线"/>
          <w:lang w:eastAsia="zh-CN"/>
        </w:rPr>
      </w:pPr>
      <w:r>
        <w:rPr>
          <w:rFonts w:eastAsia="等线"/>
          <w:lang w:eastAsia="zh-CN"/>
        </w:rPr>
        <w:t xml:space="preserve">To align the topologies a Target Set is used, which can be used to identify which readers an AF request targets. In each Target Set, there is 1 or more readers of any type (i.e. the Target Set can contain only BS Readers or only contain UE Readers or a mixture of both reader types). The 3rd Party and operator co-ordinately determine which readers are in which Target Set, based on the deployment location of readers, and allocate the Target Set ID as part of the service agreements between the operator and the 3rd party. For example, A Target Set can be configured based on location (e.g. readers located by warehouse door, or a floor of a building, etc), while a different Target Set can be configured to be a specific reader (e.g. specific mobile UE Reader, etc). One reader can be included in multiple Target Sets. The Target Set information is pre-configured in the 5GC and the 5GC can use the Reader information in the Target Set to locate the Reader that is going to handle the AF </w:t>
      </w:r>
      <w:proofErr w:type="spellStart"/>
      <w:r>
        <w:rPr>
          <w:rFonts w:eastAsia="等线"/>
          <w:lang w:eastAsia="zh-CN"/>
        </w:rPr>
        <w:t>AIoT</w:t>
      </w:r>
      <w:proofErr w:type="spellEnd"/>
      <w:r>
        <w:rPr>
          <w:rFonts w:eastAsia="等线"/>
          <w:lang w:eastAsia="zh-CN"/>
        </w:rPr>
        <w:t xml:space="preserve"> service request.</w:t>
      </w:r>
    </w:p>
    <w:p w14:paraId="71660C5B" w14:textId="77777777" w:rsidR="00F40E8C" w:rsidRDefault="00F40E8C" w:rsidP="00F40E8C">
      <w:pPr>
        <w:rPr>
          <w:rFonts w:eastAsia="等线"/>
          <w:lang w:eastAsia="zh-CN"/>
        </w:rPr>
      </w:pPr>
      <w:r>
        <w:rPr>
          <w:rFonts w:eastAsia="等线"/>
          <w:lang w:eastAsia="zh-CN"/>
        </w:rPr>
        <w:t>The coordination between the operator and 3rd Party/AF to determine which readers are in a Target Set is not in scope and likely to be a deployment specific service offered by the operator.</w:t>
      </w:r>
    </w:p>
    <w:p w14:paraId="2364DABB" w14:textId="77777777" w:rsidR="00F40E8C" w:rsidRDefault="00F40E8C" w:rsidP="00F40E8C">
      <w:pPr>
        <w:rPr>
          <w:rFonts w:eastAsia="等线"/>
          <w:lang w:eastAsia="zh-CN"/>
        </w:rPr>
      </w:pPr>
      <w:r w:rsidRPr="00F40E8C">
        <w:rPr>
          <w:rFonts w:eastAsia="等线"/>
          <w:b/>
          <w:bCs/>
          <w:lang w:eastAsia="zh-CN"/>
        </w:rPr>
        <w:t>Target Set:</w:t>
      </w:r>
      <w:r>
        <w:rPr>
          <w:rFonts w:eastAsia="等线"/>
          <w:lang w:eastAsia="zh-CN"/>
        </w:rPr>
        <w:t xml:space="preserve"> 1 or more readers which are grouped to perform the Ambient IoT service operation.</w:t>
      </w:r>
    </w:p>
    <w:p w14:paraId="69E3884A" w14:textId="77777777" w:rsidR="00F40E8C" w:rsidRDefault="00F40E8C" w:rsidP="00F40E8C">
      <w:pPr>
        <w:rPr>
          <w:rFonts w:eastAsia="等线"/>
          <w:lang w:eastAsia="zh-CN"/>
        </w:rPr>
      </w:pPr>
      <w:r w:rsidRPr="00F40E8C">
        <w:rPr>
          <w:rFonts w:eastAsia="等线"/>
          <w:b/>
          <w:bCs/>
          <w:lang w:eastAsia="zh-CN"/>
        </w:rPr>
        <w:t>Target Set ID:</w:t>
      </w:r>
      <w:r>
        <w:rPr>
          <w:rFonts w:eastAsia="等线"/>
          <w:lang w:eastAsia="zh-CN"/>
        </w:rPr>
        <w:t xml:space="preserve"> An identifier of the Target Set.</w:t>
      </w:r>
    </w:p>
    <w:p w14:paraId="3F869A3A" w14:textId="77777777" w:rsidR="00F40E8C" w:rsidRDefault="00F40E8C" w:rsidP="00F40E8C">
      <w:pPr>
        <w:rPr>
          <w:rFonts w:eastAsia="等线"/>
          <w:lang w:eastAsia="zh-CN"/>
        </w:rPr>
      </w:pPr>
      <w:r>
        <w:rPr>
          <w:rFonts w:eastAsia="等线"/>
          <w:lang w:eastAsia="zh-CN"/>
        </w:rPr>
        <w:t>The AF makes a request and includes a Target Set ID, which then allows 5GC to determine which Readers are used for the AF request. The AF does not request individual readers and the readers do not need to know which Reader Set(s) they are within.</w:t>
      </w:r>
    </w:p>
    <w:p w14:paraId="5AE6CB3C" w14:textId="77777777" w:rsidR="00F40E8C" w:rsidRDefault="00F40E8C" w:rsidP="00F40E8C">
      <w:pPr>
        <w:rPr>
          <w:rFonts w:eastAsia="等线"/>
          <w:lang w:eastAsia="zh-CN"/>
        </w:rPr>
      </w:pPr>
      <w:r>
        <w:rPr>
          <w:rFonts w:eastAsia="等线"/>
          <w:lang w:eastAsia="zh-CN"/>
        </w:rPr>
        <w:t>The Target Sets can be constructed in coordination between the operator and the AF, and allows the AF to target specific cases. How the Target Sets are constructed, what they represent and how the Target Set IDs are shared between an operator and an AF are out of scope. Examples of uses of the Target Sets is provided in clause 6.26.1.2.</w:t>
      </w:r>
    </w:p>
    <w:p w14:paraId="632ABF1B" w14:textId="77777777" w:rsidR="00F40E8C" w:rsidRDefault="00F40E8C" w:rsidP="00F40E8C">
      <w:pPr>
        <w:rPr>
          <w:rFonts w:eastAsia="等线"/>
          <w:lang w:eastAsia="zh-CN"/>
        </w:rPr>
      </w:pPr>
      <w:r>
        <w:rPr>
          <w:rFonts w:eastAsia="等线"/>
          <w:lang w:eastAsia="zh-CN"/>
        </w:rPr>
        <w:lastRenderedPageBreak/>
        <w:t>When an AF request is made, 5GC determines the reader(s) to use for the request based on the Target Set ID included in the request from the 3rd Party AF and therefore knows the reader type (i.e. BS Reader or UE Reader). If the reader is a BS Reader, procedure such as those in other solutions are performed. If the reader is a UE Reader, procedures such as those in other solution are performed. If the Target Set includes both BS Readers and UE Readers, the procedure corresponding to each reader type will be performed respectively.</w:t>
      </w:r>
    </w:p>
    <w:p w14:paraId="08324A12" w14:textId="77777777" w:rsidR="00F40E8C" w:rsidRDefault="00F40E8C" w:rsidP="00F40E8C">
      <w:pPr>
        <w:pStyle w:val="NO"/>
        <w:rPr>
          <w:rFonts w:eastAsiaTheme="minorEastAsia"/>
          <w:lang w:eastAsia="zh-CN"/>
        </w:rPr>
      </w:pPr>
      <w:r>
        <w:rPr>
          <w:rFonts w:eastAsiaTheme="minorEastAsia"/>
          <w:lang w:eastAsia="zh-CN"/>
        </w:rPr>
        <w:t>NOTE:</w:t>
      </w:r>
      <w:r>
        <w:rPr>
          <w:rFonts w:eastAsiaTheme="minorEastAsia"/>
          <w:lang w:eastAsia="zh-CN"/>
        </w:rPr>
        <w:tab/>
        <w:t xml:space="preserve">The procedure to support </w:t>
      </w:r>
      <w:proofErr w:type="spellStart"/>
      <w:r>
        <w:rPr>
          <w:rFonts w:eastAsiaTheme="minorEastAsia"/>
          <w:lang w:eastAsia="zh-CN"/>
        </w:rPr>
        <w:t>AIoT</w:t>
      </w:r>
      <w:proofErr w:type="spellEnd"/>
      <w:r>
        <w:rPr>
          <w:rFonts w:eastAsiaTheme="minorEastAsia"/>
          <w:lang w:eastAsia="zh-CN"/>
        </w:rPr>
        <w:t xml:space="preserve"> service between 5GC and </w:t>
      </w:r>
      <w:proofErr w:type="spellStart"/>
      <w:r>
        <w:rPr>
          <w:rFonts w:eastAsiaTheme="minorEastAsia"/>
          <w:lang w:eastAsia="zh-CN"/>
        </w:rPr>
        <w:t>AIoT</w:t>
      </w:r>
      <w:proofErr w:type="spellEnd"/>
      <w:r>
        <w:rPr>
          <w:rFonts w:eastAsiaTheme="minorEastAsia"/>
          <w:lang w:eastAsia="zh-CN"/>
        </w:rPr>
        <w:t xml:space="preserve"> Device via Reader is not in this solution scope.</w:t>
      </w:r>
    </w:p>
    <w:p w14:paraId="133CBED6" w14:textId="77777777" w:rsidR="008228F0" w:rsidRDefault="008228F0" w:rsidP="00F40E8C">
      <w:pPr>
        <w:pStyle w:val="TH"/>
        <w:rPr>
          <w:lang w:eastAsia="zh-CN"/>
        </w:rPr>
      </w:pPr>
      <w:r>
        <w:object w:dxaOrig="17686" w:dyaOrig="9811" w14:anchorId="7CE07861">
          <v:shape id="_x0000_i1101" type="#_x0000_t75" style="width:481pt;height:267pt" o:ole="">
            <v:imagedata r:id="rId162" o:title=""/>
          </v:shape>
          <o:OLEObject Type="Embed" ProgID="Visio.Drawing.15" ShapeID="_x0000_i1101" DrawAspect="Content" ObjectID="_1793931682" r:id="rId163"/>
        </w:object>
      </w:r>
    </w:p>
    <w:p w14:paraId="1C71CC45" w14:textId="752BB77C" w:rsidR="008228F0" w:rsidRDefault="008228F0" w:rsidP="00F40E8C">
      <w:pPr>
        <w:pStyle w:val="TF"/>
        <w:rPr>
          <w:lang w:eastAsia="zh-CN"/>
        </w:rPr>
      </w:pPr>
      <w:r>
        <w:rPr>
          <w:lang w:eastAsia="zh-CN"/>
        </w:rPr>
        <w:t>Figure 6.</w:t>
      </w:r>
      <w:r w:rsidR="002E1FFB">
        <w:rPr>
          <w:lang w:eastAsia="zh-CN"/>
        </w:rPr>
        <w:t>26</w:t>
      </w:r>
      <w:r>
        <w:rPr>
          <w:lang w:eastAsia="zh-CN"/>
        </w:rPr>
        <w:t>.1.1-1 Target Set Overview</w:t>
      </w:r>
    </w:p>
    <w:p w14:paraId="67814584" w14:textId="77777777" w:rsidR="00F40E8C" w:rsidRDefault="00F40E8C" w:rsidP="008228F0">
      <w:r>
        <w:t>As can be seen from Figure 6.26.1.1-1, a Target Set contains a list of Readers, and for each Reader its type is identified and any additional constraints which determine whether the Reader can be used. The constraints have to be satisfied in order for Reader to be used. If a constrain it not met, the Reader is not considered for the operation.</w:t>
      </w:r>
    </w:p>
    <w:p w14:paraId="47C3CC17" w14:textId="77777777" w:rsidR="00F40E8C" w:rsidRDefault="00F40E8C" w:rsidP="008228F0">
      <w:r>
        <w:t>The constraints could be aspects like location, time, etc. For example, if there is a mobile reader, but it should only be used if it is in a specific location (e.g. while in a specific location), or used at a specific time of day (e.g. during a shift), then these constraints can be checked by 5GC.</w:t>
      </w:r>
    </w:p>
    <w:p w14:paraId="758818DE" w14:textId="77777777" w:rsidR="00F40E8C" w:rsidRDefault="00F40E8C" w:rsidP="008228F0">
      <w:r>
        <w:t>The exact details of constrains are expected to be operator policy or deployment specific.</w:t>
      </w:r>
    </w:p>
    <w:p w14:paraId="41CA86BC" w14:textId="5BA070A7" w:rsidR="008228F0" w:rsidRDefault="008228F0" w:rsidP="008228F0">
      <w:pPr>
        <w:pStyle w:val="41"/>
        <w:rPr>
          <w:lang w:eastAsia="zh-CN"/>
        </w:rPr>
      </w:pPr>
      <w:bookmarkStart w:id="3790" w:name="_Toc168318959"/>
      <w:bookmarkStart w:id="3791" w:name="_Toc168319475"/>
      <w:bookmarkStart w:id="3792" w:name="_Toc168319730"/>
      <w:bookmarkStart w:id="3793" w:name="_Toc168319985"/>
      <w:bookmarkStart w:id="3794" w:name="_Toc168320239"/>
      <w:bookmarkStart w:id="3795" w:name="_Toc168559895"/>
      <w:bookmarkStart w:id="3796" w:name="_Toc175890945"/>
      <w:bookmarkStart w:id="3797" w:name="_Toc180645893"/>
      <w:bookmarkStart w:id="3798" w:name="_Toc183306954"/>
      <w:r>
        <w:rPr>
          <w:lang w:eastAsia="zh-CN"/>
        </w:rPr>
        <w:t>6.</w:t>
      </w:r>
      <w:r w:rsidR="006A71E0">
        <w:rPr>
          <w:lang w:eastAsia="zh-CN"/>
        </w:rPr>
        <w:t>26</w:t>
      </w:r>
      <w:r>
        <w:rPr>
          <w:lang w:eastAsia="zh-CN"/>
        </w:rPr>
        <w:t>.1.2</w:t>
      </w:r>
      <w:r>
        <w:rPr>
          <w:lang w:eastAsia="zh-CN"/>
        </w:rPr>
        <w:tab/>
        <w:t>Example Target Sets</w:t>
      </w:r>
      <w:bookmarkEnd w:id="3790"/>
      <w:bookmarkEnd w:id="3791"/>
      <w:bookmarkEnd w:id="3792"/>
      <w:bookmarkEnd w:id="3793"/>
      <w:bookmarkEnd w:id="3794"/>
      <w:bookmarkEnd w:id="3795"/>
      <w:bookmarkEnd w:id="3796"/>
      <w:bookmarkEnd w:id="3797"/>
      <w:bookmarkEnd w:id="3798"/>
    </w:p>
    <w:p w14:paraId="119FA048" w14:textId="30EF68FC" w:rsidR="008228F0" w:rsidRPr="00F40E8C" w:rsidRDefault="00F40E8C" w:rsidP="008228F0">
      <w:r>
        <w:t>The Target Sets can be constructed between the operator and the AF and allows the AF to target specific cases. For example, consider deployment such as shown in Figure 6.26.1.2-1, there can be many different areas an AF may wish to target with a, for example, inventory.</w:t>
      </w:r>
    </w:p>
    <w:p w14:paraId="33D4B6A9" w14:textId="77777777" w:rsidR="008228F0" w:rsidRDefault="008228F0" w:rsidP="00F40E8C">
      <w:pPr>
        <w:pStyle w:val="TH"/>
        <w:rPr>
          <w:lang w:eastAsia="zh-CN"/>
        </w:rPr>
      </w:pPr>
      <w:r>
        <w:object w:dxaOrig="15286" w:dyaOrig="22215" w14:anchorId="4A7715E7">
          <v:shape id="_x0000_i1102" type="#_x0000_t75" style="width:341pt;height:495.5pt" o:ole="">
            <v:imagedata r:id="rId164" o:title=""/>
          </v:shape>
          <o:OLEObject Type="Embed" ProgID="Visio.Drawing.15" ShapeID="_x0000_i1102" DrawAspect="Content" ObjectID="_1793931683" r:id="rId165"/>
        </w:object>
      </w:r>
    </w:p>
    <w:p w14:paraId="02703655" w14:textId="55D22E9F" w:rsidR="008228F0" w:rsidRDefault="008228F0" w:rsidP="00F40E8C">
      <w:pPr>
        <w:pStyle w:val="TF"/>
        <w:rPr>
          <w:lang w:eastAsia="zh-CN"/>
        </w:rPr>
      </w:pPr>
      <w:r>
        <w:rPr>
          <w:lang w:eastAsia="zh-CN"/>
        </w:rPr>
        <w:t>Figure 6.</w:t>
      </w:r>
      <w:r w:rsidR="002E1FFB">
        <w:rPr>
          <w:lang w:eastAsia="zh-CN"/>
        </w:rPr>
        <w:t>26</w:t>
      </w:r>
      <w:r>
        <w:rPr>
          <w:lang w:eastAsia="zh-CN"/>
        </w:rPr>
        <w:t>.1.2-1: Example Target Sets Plan</w:t>
      </w:r>
    </w:p>
    <w:p w14:paraId="25E1128D" w14:textId="2D2AD946" w:rsidR="008228F0" w:rsidRDefault="00F40E8C" w:rsidP="008228F0">
      <w:r>
        <w:t>For example, the AF/Operator could create the following Target Sets, based on known reader locations and constraints.</w:t>
      </w:r>
    </w:p>
    <w:p w14:paraId="5C36B331" w14:textId="6894E5E5" w:rsidR="00F40E8C" w:rsidRPr="00F40E8C" w:rsidRDefault="00F40E8C" w:rsidP="00F40E8C">
      <w:pPr>
        <w:pStyle w:val="TH"/>
      </w:pPr>
      <w:r>
        <w:lastRenderedPageBreak/>
        <w:t>Table 6.26.1.2-1: Example Target Sets</w:t>
      </w:r>
    </w:p>
    <w:tbl>
      <w:tblPr>
        <w:tblStyle w:val="afffd"/>
        <w:tblW w:w="0" w:type="auto"/>
        <w:tblLook w:val="04A0" w:firstRow="1" w:lastRow="0" w:firstColumn="1" w:lastColumn="0" w:noHBand="0" w:noVBand="1"/>
      </w:tblPr>
      <w:tblGrid>
        <w:gridCol w:w="3209"/>
        <w:gridCol w:w="3209"/>
        <w:gridCol w:w="3210"/>
      </w:tblGrid>
      <w:tr w:rsidR="008228F0" w14:paraId="4C57BD16" w14:textId="77777777" w:rsidTr="00F40E8C">
        <w:tc>
          <w:tcPr>
            <w:tcW w:w="3209" w:type="dxa"/>
            <w:tcBorders>
              <w:bottom w:val="single" w:sz="4" w:space="0" w:color="auto"/>
            </w:tcBorders>
          </w:tcPr>
          <w:p w14:paraId="4691837E" w14:textId="77777777" w:rsidR="008228F0" w:rsidRDefault="008228F0" w:rsidP="00F40E8C">
            <w:pPr>
              <w:pStyle w:val="TAH"/>
              <w:rPr>
                <w:lang w:eastAsia="zh-CN"/>
              </w:rPr>
            </w:pPr>
            <w:r>
              <w:rPr>
                <w:lang w:eastAsia="zh-CN"/>
              </w:rPr>
              <w:t>Target Set ID: (Name)</w:t>
            </w:r>
          </w:p>
        </w:tc>
        <w:tc>
          <w:tcPr>
            <w:tcW w:w="3209" w:type="dxa"/>
          </w:tcPr>
          <w:p w14:paraId="576E4234" w14:textId="77777777" w:rsidR="008228F0" w:rsidRDefault="008228F0" w:rsidP="00F40E8C">
            <w:pPr>
              <w:pStyle w:val="TAH"/>
              <w:rPr>
                <w:lang w:eastAsia="zh-CN"/>
              </w:rPr>
            </w:pPr>
            <w:r>
              <w:rPr>
                <w:lang w:eastAsia="zh-CN"/>
              </w:rPr>
              <w:t>Reader(s)</w:t>
            </w:r>
          </w:p>
        </w:tc>
        <w:tc>
          <w:tcPr>
            <w:tcW w:w="3210" w:type="dxa"/>
          </w:tcPr>
          <w:p w14:paraId="3BEE9F08" w14:textId="77777777" w:rsidR="008228F0" w:rsidRDefault="008228F0" w:rsidP="00F40E8C">
            <w:pPr>
              <w:pStyle w:val="TAH"/>
              <w:rPr>
                <w:lang w:eastAsia="zh-CN"/>
              </w:rPr>
            </w:pPr>
            <w:r>
              <w:rPr>
                <w:lang w:eastAsia="zh-CN"/>
              </w:rPr>
              <w:t>Constraints</w:t>
            </w:r>
          </w:p>
        </w:tc>
      </w:tr>
      <w:tr w:rsidR="00F40E8C" w14:paraId="4E927920" w14:textId="77777777" w:rsidTr="00F40E8C">
        <w:tc>
          <w:tcPr>
            <w:tcW w:w="3209" w:type="dxa"/>
            <w:tcBorders>
              <w:bottom w:val="nil"/>
            </w:tcBorders>
            <w:shd w:val="clear" w:color="auto" w:fill="auto"/>
          </w:tcPr>
          <w:p w14:paraId="132AAE11" w14:textId="751DFA74" w:rsidR="00F40E8C" w:rsidRDefault="00F40E8C" w:rsidP="00F40E8C">
            <w:pPr>
              <w:pStyle w:val="TAC"/>
              <w:rPr>
                <w:lang w:eastAsia="zh-CN"/>
              </w:rPr>
            </w:pPr>
            <w:r>
              <w:rPr>
                <w:lang w:eastAsia="zh-CN"/>
              </w:rPr>
              <w:t>Target Set ID 1</w:t>
            </w:r>
          </w:p>
        </w:tc>
        <w:tc>
          <w:tcPr>
            <w:tcW w:w="3209" w:type="dxa"/>
          </w:tcPr>
          <w:p w14:paraId="67647FD7" w14:textId="77777777" w:rsidR="00F40E8C" w:rsidRDefault="00F40E8C" w:rsidP="00F40E8C">
            <w:pPr>
              <w:pStyle w:val="TAC"/>
              <w:rPr>
                <w:lang w:eastAsia="zh-CN"/>
              </w:rPr>
            </w:pPr>
            <w:r>
              <w:rPr>
                <w:lang w:eastAsia="zh-CN"/>
              </w:rPr>
              <w:t>BS Reader 5</w:t>
            </w:r>
          </w:p>
        </w:tc>
        <w:tc>
          <w:tcPr>
            <w:tcW w:w="3210" w:type="dxa"/>
          </w:tcPr>
          <w:p w14:paraId="158947C1" w14:textId="77777777" w:rsidR="00F40E8C" w:rsidRDefault="00F40E8C" w:rsidP="00F40E8C">
            <w:pPr>
              <w:pStyle w:val="TAC"/>
              <w:rPr>
                <w:lang w:eastAsia="zh-CN"/>
              </w:rPr>
            </w:pPr>
            <w:r>
              <w:rPr>
                <w:lang w:eastAsia="zh-CN"/>
              </w:rPr>
              <w:t>-</w:t>
            </w:r>
          </w:p>
        </w:tc>
      </w:tr>
      <w:tr w:rsidR="00F40E8C" w14:paraId="7B034A8F" w14:textId="77777777" w:rsidTr="00F40E8C">
        <w:tc>
          <w:tcPr>
            <w:tcW w:w="3209" w:type="dxa"/>
            <w:tcBorders>
              <w:top w:val="nil"/>
              <w:bottom w:val="nil"/>
            </w:tcBorders>
            <w:shd w:val="clear" w:color="auto" w:fill="auto"/>
          </w:tcPr>
          <w:p w14:paraId="643D9B70" w14:textId="09CB9DAB" w:rsidR="00F40E8C" w:rsidRDefault="00F40E8C" w:rsidP="002C5995">
            <w:pPr>
              <w:pStyle w:val="TAC"/>
              <w:rPr>
                <w:lang w:eastAsia="zh-CN"/>
              </w:rPr>
            </w:pPr>
            <w:r>
              <w:rPr>
                <w:lang w:eastAsia="zh-CN"/>
              </w:rPr>
              <w:t>(“Holding Area”)</w:t>
            </w:r>
          </w:p>
        </w:tc>
        <w:tc>
          <w:tcPr>
            <w:tcW w:w="3209" w:type="dxa"/>
          </w:tcPr>
          <w:p w14:paraId="2A80F739" w14:textId="77777777" w:rsidR="00F40E8C" w:rsidRDefault="00F40E8C" w:rsidP="00F40E8C">
            <w:pPr>
              <w:pStyle w:val="TAC"/>
              <w:rPr>
                <w:lang w:eastAsia="zh-CN"/>
              </w:rPr>
            </w:pPr>
            <w:r>
              <w:rPr>
                <w:lang w:eastAsia="zh-CN"/>
              </w:rPr>
              <w:t>BS Reader 6</w:t>
            </w:r>
          </w:p>
        </w:tc>
        <w:tc>
          <w:tcPr>
            <w:tcW w:w="3210" w:type="dxa"/>
          </w:tcPr>
          <w:p w14:paraId="30990FE3" w14:textId="77777777" w:rsidR="00F40E8C" w:rsidRDefault="00F40E8C" w:rsidP="00F40E8C">
            <w:pPr>
              <w:pStyle w:val="TAC"/>
              <w:rPr>
                <w:lang w:eastAsia="zh-CN"/>
              </w:rPr>
            </w:pPr>
            <w:r>
              <w:rPr>
                <w:lang w:eastAsia="zh-CN"/>
              </w:rPr>
              <w:t>-</w:t>
            </w:r>
          </w:p>
        </w:tc>
      </w:tr>
      <w:tr w:rsidR="00F40E8C" w14:paraId="2FF45A2B" w14:textId="77777777" w:rsidTr="00F40E8C">
        <w:tc>
          <w:tcPr>
            <w:tcW w:w="3209" w:type="dxa"/>
            <w:tcBorders>
              <w:top w:val="nil"/>
              <w:bottom w:val="nil"/>
            </w:tcBorders>
            <w:shd w:val="clear" w:color="auto" w:fill="auto"/>
          </w:tcPr>
          <w:p w14:paraId="48503AA6" w14:textId="77777777" w:rsidR="00F40E8C" w:rsidRDefault="00F40E8C" w:rsidP="002C5995">
            <w:pPr>
              <w:pStyle w:val="TAC"/>
              <w:rPr>
                <w:lang w:eastAsia="zh-CN"/>
              </w:rPr>
            </w:pPr>
          </w:p>
        </w:tc>
        <w:tc>
          <w:tcPr>
            <w:tcW w:w="3209" w:type="dxa"/>
          </w:tcPr>
          <w:p w14:paraId="48E6BEF5" w14:textId="77777777" w:rsidR="00F40E8C" w:rsidRDefault="00F40E8C" w:rsidP="00F40E8C">
            <w:pPr>
              <w:pStyle w:val="TAC"/>
              <w:rPr>
                <w:lang w:eastAsia="zh-CN"/>
              </w:rPr>
            </w:pPr>
            <w:r>
              <w:rPr>
                <w:lang w:eastAsia="zh-CN"/>
              </w:rPr>
              <w:t>UE Reader 1</w:t>
            </w:r>
          </w:p>
        </w:tc>
        <w:tc>
          <w:tcPr>
            <w:tcW w:w="3210" w:type="dxa"/>
          </w:tcPr>
          <w:p w14:paraId="57388FE0" w14:textId="77777777" w:rsidR="00F40E8C" w:rsidRDefault="00F40E8C" w:rsidP="00F40E8C">
            <w:pPr>
              <w:pStyle w:val="TAC"/>
              <w:rPr>
                <w:lang w:eastAsia="zh-CN"/>
              </w:rPr>
            </w:pPr>
            <w:r>
              <w:rPr>
                <w:lang w:eastAsia="zh-CN"/>
              </w:rPr>
              <w:t>Must be in Holding Area</w:t>
            </w:r>
          </w:p>
        </w:tc>
      </w:tr>
      <w:tr w:rsidR="00F40E8C" w14:paraId="3D2FECAD" w14:textId="77777777" w:rsidTr="00F40E8C">
        <w:tc>
          <w:tcPr>
            <w:tcW w:w="3209" w:type="dxa"/>
            <w:tcBorders>
              <w:top w:val="nil"/>
            </w:tcBorders>
            <w:shd w:val="clear" w:color="auto" w:fill="auto"/>
          </w:tcPr>
          <w:p w14:paraId="4C33FCA3" w14:textId="77777777" w:rsidR="00F40E8C" w:rsidRDefault="00F40E8C" w:rsidP="002C5995">
            <w:pPr>
              <w:pStyle w:val="TAC"/>
              <w:rPr>
                <w:lang w:eastAsia="zh-CN"/>
              </w:rPr>
            </w:pPr>
          </w:p>
        </w:tc>
        <w:tc>
          <w:tcPr>
            <w:tcW w:w="3209" w:type="dxa"/>
          </w:tcPr>
          <w:p w14:paraId="016FCAF7" w14:textId="77777777" w:rsidR="00F40E8C" w:rsidRDefault="00F40E8C" w:rsidP="00F40E8C">
            <w:pPr>
              <w:pStyle w:val="TAC"/>
              <w:rPr>
                <w:lang w:eastAsia="zh-CN"/>
              </w:rPr>
            </w:pPr>
            <w:r>
              <w:rPr>
                <w:lang w:eastAsia="zh-CN"/>
              </w:rPr>
              <w:t>UE Reader 2</w:t>
            </w:r>
          </w:p>
        </w:tc>
        <w:tc>
          <w:tcPr>
            <w:tcW w:w="3210" w:type="dxa"/>
          </w:tcPr>
          <w:p w14:paraId="38CA1FBA" w14:textId="77777777" w:rsidR="00F40E8C" w:rsidRDefault="00F40E8C" w:rsidP="00F40E8C">
            <w:pPr>
              <w:pStyle w:val="TAC"/>
              <w:rPr>
                <w:lang w:eastAsia="zh-CN"/>
              </w:rPr>
            </w:pPr>
            <w:r>
              <w:rPr>
                <w:lang w:eastAsia="zh-CN"/>
              </w:rPr>
              <w:t>Must be in Holding Area</w:t>
            </w:r>
          </w:p>
        </w:tc>
      </w:tr>
      <w:tr w:rsidR="008228F0" w14:paraId="0AC19352" w14:textId="77777777" w:rsidTr="00F40E8C">
        <w:tc>
          <w:tcPr>
            <w:tcW w:w="3209" w:type="dxa"/>
            <w:tcBorders>
              <w:bottom w:val="single" w:sz="4" w:space="0" w:color="auto"/>
            </w:tcBorders>
          </w:tcPr>
          <w:p w14:paraId="72978070" w14:textId="77777777" w:rsidR="008228F0" w:rsidRDefault="008228F0" w:rsidP="002C5995">
            <w:pPr>
              <w:pStyle w:val="TAC"/>
              <w:rPr>
                <w:lang w:eastAsia="zh-CN"/>
              </w:rPr>
            </w:pPr>
            <w:r>
              <w:rPr>
                <w:lang w:eastAsia="zh-CN"/>
              </w:rPr>
              <w:t>Target Set ID 2</w:t>
            </w:r>
          </w:p>
          <w:p w14:paraId="39272F7D" w14:textId="77777777" w:rsidR="008228F0" w:rsidRDefault="008228F0" w:rsidP="002C5995">
            <w:pPr>
              <w:pStyle w:val="TAC"/>
              <w:rPr>
                <w:lang w:eastAsia="zh-CN"/>
              </w:rPr>
            </w:pPr>
            <w:r>
              <w:rPr>
                <w:lang w:eastAsia="zh-CN"/>
              </w:rPr>
              <w:t>(“Door A”)</w:t>
            </w:r>
          </w:p>
        </w:tc>
        <w:tc>
          <w:tcPr>
            <w:tcW w:w="3209" w:type="dxa"/>
          </w:tcPr>
          <w:p w14:paraId="2F55B058" w14:textId="77777777" w:rsidR="008228F0" w:rsidRDefault="008228F0" w:rsidP="00F40E8C">
            <w:pPr>
              <w:pStyle w:val="TAC"/>
              <w:rPr>
                <w:lang w:eastAsia="zh-CN"/>
              </w:rPr>
            </w:pPr>
            <w:r>
              <w:rPr>
                <w:lang w:eastAsia="zh-CN"/>
              </w:rPr>
              <w:t>BS Reader 1</w:t>
            </w:r>
          </w:p>
        </w:tc>
        <w:tc>
          <w:tcPr>
            <w:tcW w:w="3210" w:type="dxa"/>
          </w:tcPr>
          <w:p w14:paraId="055AE2F5" w14:textId="77777777" w:rsidR="008228F0" w:rsidRDefault="008228F0" w:rsidP="00F40E8C">
            <w:pPr>
              <w:pStyle w:val="TAC"/>
              <w:rPr>
                <w:lang w:eastAsia="zh-CN"/>
              </w:rPr>
            </w:pPr>
            <w:r>
              <w:rPr>
                <w:lang w:eastAsia="zh-CN"/>
              </w:rPr>
              <w:t>-</w:t>
            </w:r>
          </w:p>
        </w:tc>
      </w:tr>
      <w:tr w:rsidR="00F40E8C" w14:paraId="357FAE5A" w14:textId="77777777" w:rsidTr="00F40E8C">
        <w:tc>
          <w:tcPr>
            <w:tcW w:w="3209" w:type="dxa"/>
            <w:tcBorders>
              <w:bottom w:val="nil"/>
            </w:tcBorders>
            <w:shd w:val="clear" w:color="auto" w:fill="auto"/>
          </w:tcPr>
          <w:p w14:paraId="2FCF46CD" w14:textId="1B150DA2" w:rsidR="00F40E8C" w:rsidRDefault="00F40E8C" w:rsidP="00F40E8C">
            <w:pPr>
              <w:pStyle w:val="TAC"/>
              <w:rPr>
                <w:lang w:eastAsia="zh-CN"/>
              </w:rPr>
            </w:pPr>
            <w:r>
              <w:rPr>
                <w:lang w:eastAsia="zh-CN"/>
              </w:rPr>
              <w:t>Target Set ID 3</w:t>
            </w:r>
          </w:p>
        </w:tc>
        <w:tc>
          <w:tcPr>
            <w:tcW w:w="3209" w:type="dxa"/>
          </w:tcPr>
          <w:p w14:paraId="3DDBF227" w14:textId="77777777" w:rsidR="00F40E8C" w:rsidRDefault="00F40E8C" w:rsidP="00F40E8C">
            <w:pPr>
              <w:pStyle w:val="TAC"/>
              <w:rPr>
                <w:lang w:eastAsia="zh-CN"/>
              </w:rPr>
            </w:pPr>
            <w:r>
              <w:rPr>
                <w:lang w:eastAsia="zh-CN"/>
              </w:rPr>
              <w:t>BS Reader 1</w:t>
            </w:r>
          </w:p>
        </w:tc>
        <w:tc>
          <w:tcPr>
            <w:tcW w:w="3210" w:type="dxa"/>
          </w:tcPr>
          <w:p w14:paraId="39E5872D" w14:textId="77777777" w:rsidR="00F40E8C" w:rsidRDefault="00F40E8C" w:rsidP="00F40E8C">
            <w:pPr>
              <w:pStyle w:val="TAC"/>
              <w:rPr>
                <w:lang w:eastAsia="zh-CN"/>
              </w:rPr>
            </w:pPr>
            <w:r>
              <w:rPr>
                <w:lang w:eastAsia="zh-CN"/>
              </w:rPr>
              <w:t>-</w:t>
            </w:r>
          </w:p>
        </w:tc>
      </w:tr>
      <w:tr w:rsidR="00F40E8C" w14:paraId="01D3F2B0" w14:textId="77777777" w:rsidTr="00F40E8C">
        <w:tc>
          <w:tcPr>
            <w:tcW w:w="3209" w:type="dxa"/>
            <w:tcBorders>
              <w:top w:val="nil"/>
              <w:bottom w:val="nil"/>
            </w:tcBorders>
            <w:shd w:val="clear" w:color="auto" w:fill="auto"/>
          </w:tcPr>
          <w:p w14:paraId="7E5086D6" w14:textId="7CE0FBC2" w:rsidR="00F40E8C" w:rsidRDefault="00F40E8C" w:rsidP="002C5995">
            <w:pPr>
              <w:pStyle w:val="TAC"/>
              <w:rPr>
                <w:lang w:eastAsia="zh-CN"/>
              </w:rPr>
            </w:pPr>
            <w:r>
              <w:rPr>
                <w:lang w:eastAsia="zh-CN"/>
              </w:rPr>
              <w:t>(“Loading Area Exits”)</w:t>
            </w:r>
          </w:p>
        </w:tc>
        <w:tc>
          <w:tcPr>
            <w:tcW w:w="3209" w:type="dxa"/>
          </w:tcPr>
          <w:p w14:paraId="7251BF44" w14:textId="77777777" w:rsidR="00F40E8C" w:rsidRDefault="00F40E8C" w:rsidP="00F40E8C">
            <w:pPr>
              <w:pStyle w:val="TAC"/>
              <w:rPr>
                <w:lang w:eastAsia="zh-CN"/>
              </w:rPr>
            </w:pPr>
            <w:r>
              <w:rPr>
                <w:lang w:eastAsia="zh-CN"/>
              </w:rPr>
              <w:t>BS Reader 2</w:t>
            </w:r>
          </w:p>
        </w:tc>
        <w:tc>
          <w:tcPr>
            <w:tcW w:w="3210" w:type="dxa"/>
          </w:tcPr>
          <w:p w14:paraId="452399E6" w14:textId="77777777" w:rsidR="00F40E8C" w:rsidRDefault="00F40E8C" w:rsidP="00F40E8C">
            <w:pPr>
              <w:pStyle w:val="TAC"/>
              <w:rPr>
                <w:lang w:eastAsia="zh-CN"/>
              </w:rPr>
            </w:pPr>
            <w:r>
              <w:rPr>
                <w:lang w:eastAsia="zh-CN"/>
              </w:rPr>
              <w:t>-</w:t>
            </w:r>
          </w:p>
        </w:tc>
      </w:tr>
      <w:tr w:rsidR="00F40E8C" w14:paraId="19A27AF8" w14:textId="77777777" w:rsidTr="00F40E8C">
        <w:tc>
          <w:tcPr>
            <w:tcW w:w="3209" w:type="dxa"/>
            <w:tcBorders>
              <w:top w:val="nil"/>
              <w:bottom w:val="nil"/>
            </w:tcBorders>
            <w:shd w:val="clear" w:color="auto" w:fill="auto"/>
          </w:tcPr>
          <w:p w14:paraId="3B11ED28" w14:textId="77777777" w:rsidR="00F40E8C" w:rsidRDefault="00F40E8C" w:rsidP="002C5995">
            <w:pPr>
              <w:pStyle w:val="TAC"/>
              <w:rPr>
                <w:lang w:eastAsia="zh-CN"/>
              </w:rPr>
            </w:pPr>
          </w:p>
        </w:tc>
        <w:tc>
          <w:tcPr>
            <w:tcW w:w="3209" w:type="dxa"/>
          </w:tcPr>
          <w:p w14:paraId="39C3D93F" w14:textId="77777777" w:rsidR="00F40E8C" w:rsidRDefault="00F40E8C" w:rsidP="00F40E8C">
            <w:pPr>
              <w:pStyle w:val="TAC"/>
              <w:rPr>
                <w:lang w:eastAsia="zh-CN"/>
              </w:rPr>
            </w:pPr>
            <w:r>
              <w:rPr>
                <w:lang w:eastAsia="zh-CN"/>
              </w:rPr>
              <w:t>BS Reader 3</w:t>
            </w:r>
          </w:p>
        </w:tc>
        <w:tc>
          <w:tcPr>
            <w:tcW w:w="3210" w:type="dxa"/>
          </w:tcPr>
          <w:p w14:paraId="29721BD5" w14:textId="77777777" w:rsidR="00F40E8C" w:rsidRDefault="00F40E8C" w:rsidP="00F40E8C">
            <w:pPr>
              <w:pStyle w:val="TAC"/>
              <w:rPr>
                <w:lang w:eastAsia="zh-CN"/>
              </w:rPr>
            </w:pPr>
            <w:r>
              <w:rPr>
                <w:lang w:eastAsia="zh-CN"/>
              </w:rPr>
              <w:t>-</w:t>
            </w:r>
          </w:p>
        </w:tc>
      </w:tr>
      <w:tr w:rsidR="00F40E8C" w14:paraId="20F65512" w14:textId="77777777" w:rsidTr="00F40E8C">
        <w:tc>
          <w:tcPr>
            <w:tcW w:w="3209" w:type="dxa"/>
            <w:tcBorders>
              <w:top w:val="nil"/>
            </w:tcBorders>
            <w:shd w:val="clear" w:color="auto" w:fill="auto"/>
          </w:tcPr>
          <w:p w14:paraId="0954459A" w14:textId="77777777" w:rsidR="00F40E8C" w:rsidRDefault="00F40E8C" w:rsidP="002C5995">
            <w:pPr>
              <w:pStyle w:val="TAC"/>
              <w:rPr>
                <w:lang w:eastAsia="zh-CN"/>
              </w:rPr>
            </w:pPr>
          </w:p>
        </w:tc>
        <w:tc>
          <w:tcPr>
            <w:tcW w:w="3209" w:type="dxa"/>
          </w:tcPr>
          <w:p w14:paraId="00FEDFB1" w14:textId="77777777" w:rsidR="00F40E8C" w:rsidRDefault="00F40E8C" w:rsidP="00F40E8C">
            <w:pPr>
              <w:pStyle w:val="TAC"/>
              <w:rPr>
                <w:lang w:eastAsia="zh-CN"/>
              </w:rPr>
            </w:pPr>
            <w:r>
              <w:rPr>
                <w:lang w:eastAsia="zh-CN"/>
              </w:rPr>
              <w:t>BS Reader 4</w:t>
            </w:r>
          </w:p>
        </w:tc>
        <w:tc>
          <w:tcPr>
            <w:tcW w:w="3210" w:type="dxa"/>
          </w:tcPr>
          <w:p w14:paraId="4CD84C5C" w14:textId="77777777" w:rsidR="00F40E8C" w:rsidRDefault="00F40E8C" w:rsidP="00F40E8C">
            <w:pPr>
              <w:pStyle w:val="TAC"/>
              <w:rPr>
                <w:lang w:eastAsia="zh-CN"/>
              </w:rPr>
            </w:pPr>
            <w:r>
              <w:rPr>
                <w:lang w:eastAsia="zh-CN"/>
              </w:rPr>
              <w:t>-</w:t>
            </w:r>
          </w:p>
        </w:tc>
      </w:tr>
      <w:tr w:rsidR="008228F0" w14:paraId="7CB27F42" w14:textId="77777777" w:rsidTr="002C5995">
        <w:tc>
          <w:tcPr>
            <w:tcW w:w="3209" w:type="dxa"/>
          </w:tcPr>
          <w:p w14:paraId="252A44D8" w14:textId="77777777" w:rsidR="008228F0" w:rsidRDefault="008228F0" w:rsidP="002C5995">
            <w:pPr>
              <w:pStyle w:val="TAC"/>
              <w:rPr>
                <w:lang w:eastAsia="zh-CN"/>
              </w:rPr>
            </w:pPr>
            <w:r>
              <w:rPr>
                <w:lang w:eastAsia="zh-CN"/>
              </w:rPr>
              <w:t xml:space="preserve">Target Set ID 4 </w:t>
            </w:r>
          </w:p>
          <w:p w14:paraId="619FD9E0" w14:textId="77777777" w:rsidR="008228F0" w:rsidRDefault="008228F0" w:rsidP="002C5995">
            <w:pPr>
              <w:pStyle w:val="TAC"/>
              <w:rPr>
                <w:lang w:eastAsia="zh-CN"/>
              </w:rPr>
            </w:pPr>
            <w:r>
              <w:rPr>
                <w:lang w:eastAsia="zh-CN"/>
              </w:rPr>
              <w:t>(“Mobile Reader 1”)</w:t>
            </w:r>
          </w:p>
        </w:tc>
        <w:tc>
          <w:tcPr>
            <w:tcW w:w="3209" w:type="dxa"/>
          </w:tcPr>
          <w:p w14:paraId="4C76442F" w14:textId="77777777" w:rsidR="008228F0" w:rsidRDefault="008228F0" w:rsidP="00F40E8C">
            <w:pPr>
              <w:pStyle w:val="TAC"/>
              <w:rPr>
                <w:lang w:eastAsia="zh-CN"/>
              </w:rPr>
            </w:pPr>
            <w:r>
              <w:rPr>
                <w:lang w:eastAsia="zh-CN"/>
              </w:rPr>
              <w:t>UE Reader 1</w:t>
            </w:r>
          </w:p>
        </w:tc>
        <w:tc>
          <w:tcPr>
            <w:tcW w:w="3210" w:type="dxa"/>
          </w:tcPr>
          <w:p w14:paraId="7022A8CC" w14:textId="77777777" w:rsidR="008228F0" w:rsidRDefault="008228F0" w:rsidP="00F40E8C">
            <w:pPr>
              <w:pStyle w:val="TAC"/>
              <w:rPr>
                <w:lang w:eastAsia="zh-CN"/>
              </w:rPr>
            </w:pPr>
            <w:r>
              <w:rPr>
                <w:lang w:eastAsia="zh-CN"/>
              </w:rPr>
              <w:t>Between 9am and 9pm</w:t>
            </w:r>
          </w:p>
        </w:tc>
      </w:tr>
      <w:tr w:rsidR="008228F0" w14:paraId="22C136DC" w14:textId="77777777" w:rsidTr="00F40E8C">
        <w:tc>
          <w:tcPr>
            <w:tcW w:w="3209" w:type="dxa"/>
            <w:tcBorders>
              <w:bottom w:val="single" w:sz="4" w:space="0" w:color="auto"/>
            </w:tcBorders>
          </w:tcPr>
          <w:p w14:paraId="66C90F92" w14:textId="77777777" w:rsidR="008228F0" w:rsidRDefault="008228F0" w:rsidP="002C5995">
            <w:pPr>
              <w:pStyle w:val="TAC"/>
              <w:rPr>
                <w:lang w:eastAsia="zh-CN"/>
              </w:rPr>
            </w:pPr>
            <w:r>
              <w:rPr>
                <w:lang w:eastAsia="zh-CN"/>
              </w:rPr>
              <w:t>Target Set ID 5</w:t>
            </w:r>
          </w:p>
          <w:p w14:paraId="4A6732F9" w14:textId="77777777" w:rsidR="008228F0" w:rsidRDefault="008228F0" w:rsidP="002C5995">
            <w:pPr>
              <w:pStyle w:val="TAC"/>
              <w:rPr>
                <w:lang w:eastAsia="zh-CN"/>
              </w:rPr>
            </w:pPr>
            <w:r>
              <w:rPr>
                <w:lang w:eastAsia="zh-CN"/>
              </w:rPr>
              <w:t>(“Mobile Reader 2”)</w:t>
            </w:r>
          </w:p>
        </w:tc>
        <w:tc>
          <w:tcPr>
            <w:tcW w:w="3209" w:type="dxa"/>
          </w:tcPr>
          <w:p w14:paraId="741B599D" w14:textId="77777777" w:rsidR="008228F0" w:rsidRDefault="008228F0" w:rsidP="00F40E8C">
            <w:pPr>
              <w:pStyle w:val="TAC"/>
              <w:rPr>
                <w:lang w:eastAsia="zh-CN"/>
              </w:rPr>
            </w:pPr>
            <w:r>
              <w:rPr>
                <w:lang w:eastAsia="zh-CN"/>
              </w:rPr>
              <w:t>UE Reader 2</w:t>
            </w:r>
          </w:p>
        </w:tc>
        <w:tc>
          <w:tcPr>
            <w:tcW w:w="3210" w:type="dxa"/>
          </w:tcPr>
          <w:p w14:paraId="5849D019" w14:textId="77777777" w:rsidR="008228F0" w:rsidRDefault="008228F0" w:rsidP="00F40E8C">
            <w:pPr>
              <w:pStyle w:val="TAC"/>
              <w:rPr>
                <w:lang w:eastAsia="zh-CN"/>
              </w:rPr>
            </w:pPr>
            <w:r>
              <w:rPr>
                <w:lang w:eastAsia="zh-CN"/>
              </w:rPr>
              <w:t>Between 9am and 9pm</w:t>
            </w:r>
          </w:p>
        </w:tc>
      </w:tr>
      <w:tr w:rsidR="00F40E8C" w14:paraId="3AF683D4" w14:textId="77777777" w:rsidTr="00F40E8C">
        <w:tc>
          <w:tcPr>
            <w:tcW w:w="3209" w:type="dxa"/>
            <w:tcBorders>
              <w:bottom w:val="nil"/>
            </w:tcBorders>
            <w:shd w:val="clear" w:color="auto" w:fill="auto"/>
          </w:tcPr>
          <w:p w14:paraId="7DF0D9D5" w14:textId="2C1150B2" w:rsidR="00F40E8C" w:rsidRDefault="00F40E8C" w:rsidP="00F40E8C">
            <w:pPr>
              <w:pStyle w:val="TAC"/>
              <w:rPr>
                <w:lang w:eastAsia="zh-CN"/>
              </w:rPr>
            </w:pPr>
            <w:r>
              <w:rPr>
                <w:lang w:eastAsia="zh-CN"/>
              </w:rPr>
              <w:t>Target Set ID 6</w:t>
            </w:r>
          </w:p>
        </w:tc>
        <w:tc>
          <w:tcPr>
            <w:tcW w:w="3209" w:type="dxa"/>
          </w:tcPr>
          <w:p w14:paraId="1BE1ADED" w14:textId="77777777" w:rsidR="00F40E8C" w:rsidRDefault="00F40E8C" w:rsidP="00F40E8C">
            <w:pPr>
              <w:pStyle w:val="TAC"/>
              <w:rPr>
                <w:lang w:eastAsia="zh-CN"/>
              </w:rPr>
            </w:pPr>
            <w:r>
              <w:rPr>
                <w:lang w:eastAsia="zh-CN"/>
              </w:rPr>
              <w:t>BS Reader 7</w:t>
            </w:r>
          </w:p>
        </w:tc>
        <w:tc>
          <w:tcPr>
            <w:tcW w:w="3210" w:type="dxa"/>
          </w:tcPr>
          <w:p w14:paraId="3BDA2627" w14:textId="77777777" w:rsidR="00F40E8C" w:rsidRDefault="00F40E8C" w:rsidP="00F40E8C">
            <w:pPr>
              <w:pStyle w:val="TAC"/>
              <w:rPr>
                <w:lang w:eastAsia="zh-CN"/>
              </w:rPr>
            </w:pPr>
            <w:r>
              <w:rPr>
                <w:lang w:eastAsia="zh-CN"/>
              </w:rPr>
              <w:t>-</w:t>
            </w:r>
          </w:p>
        </w:tc>
      </w:tr>
      <w:tr w:rsidR="00F40E8C" w14:paraId="745E8626" w14:textId="77777777" w:rsidTr="00F40E8C">
        <w:tc>
          <w:tcPr>
            <w:tcW w:w="3209" w:type="dxa"/>
            <w:tcBorders>
              <w:top w:val="nil"/>
            </w:tcBorders>
            <w:shd w:val="clear" w:color="auto" w:fill="auto"/>
          </w:tcPr>
          <w:p w14:paraId="1E2C37CE" w14:textId="06CCB013" w:rsidR="00F40E8C" w:rsidRDefault="00F40E8C" w:rsidP="002C5995">
            <w:pPr>
              <w:pStyle w:val="TAC"/>
              <w:rPr>
                <w:lang w:eastAsia="zh-CN"/>
              </w:rPr>
            </w:pPr>
            <w:r>
              <w:rPr>
                <w:lang w:eastAsia="zh-CN"/>
              </w:rPr>
              <w:t>(“Loading Area”)</w:t>
            </w:r>
          </w:p>
        </w:tc>
        <w:tc>
          <w:tcPr>
            <w:tcW w:w="3209" w:type="dxa"/>
          </w:tcPr>
          <w:p w14:paraId="2165A0DF" w14:textId="77777777" w:rsidR="00F40E8C" w:rsidRDefault="00F40E8C" w:rsidP="00F40E8C">
            <w:pPr>
              <w:pStyle w:val="TAC"/>
              <w:rPr>
                <w:lang w:eastAsia="zh-CN"/>
              </w:rPr>
            </w:pPr>
            <w:r>
              <w:rPr>
                <w:lang w:eastAsia="zh-CN"/>
              </w:rPr>
              <w:t>UE Reader 3</w:t>
            </w:r>
          </w:p>
        </w:tc>
        <w:tc>
          <w:tcPr>
            <w:tcW w:w="3210" w:type="dxa"/>
          </w:tcPr>
          <w:p w14:paraId="52D945FB" w14:textId="77777777" w:rsidR="00F40E8C" w:rsidRDefault="00F40E8C" w:rsidP="00F40E8C">
            <w:pPr>
              <w:pStyle w:val="TAC"/>
              <w:rPr>
                <w:lang w:eastAsia="zh-CN"/>
              </w:rPr>
            </w:pPr>
            <w:r>
              <w:rPr>
                <w:lang w:eastAsia="zh-CN"/>
              </w:rPr>
              <w:t>-</w:t>
            </w:r>
          </w:p>
        </w:tc>
      </w:tr>
    </w:tbl>
    <w:p w14:paraId="694D4315" w14:textId="719AF508" w:rsidR="008228F0" w:rsidRDefault="008228F0" w:rsidP="00F40E8C">
      <w:pPr>
        <w:rPr>
          <w:lang w:eastAsia="zh-CN"/>
        </w:rPr>
      </w:pPr>
    </w:p>
    <w:p w14:paraId="78C55AAE" w14:textId="77777777" w:rsidR="00F40E8C" w:rsidRDefault="00F40E8C" w:rsidP="008228F0">
      <w:pPr>
        <w:rPr>
          <w:lang w:eastAsia="zh-CN"/>
        </w:rPr>
      </w:pPr>
      <w:r>
        <w:rPr>
          <w:lang w:eastAsia="zh-CN"/>
        </w:rPr>
        <w:t>In the above example Target Sets, if an Inventory indicated:</w:t>
      </w:r>
    </w:p>
    <w:p w14:paraId="6DC63072" w14:textId="77777777" w:rsidR="00F40E8C" w:rsidRDefault="00F40E8C" w:rsidP="00F40E8C">
      <w:pPr>
        <w:pStyle w:val="B1"/>
        <w:rPr>
          <w:lang w:eastAsia="zh-CN"/>
        </w:rPr>
      </w:pPr>
      <w:r>
        <w:rPr>
          <w:lang w:eastAsia="zh-CN"/>
        </w:rPr>
        <w:t>-</w:t>
      </w:r>
      <w:r>
        <w:rPr>
          <w:lang w:eastAsia="zh-CN"/>
        </w:rPr>
        <w:tab/>
        <w:t>Target Set ID 1 then BS Reader 5 &amp; BS Reader 6 would always be used, and if UE Reader 1 and/or UE Reader 2 were in the Holding Area would additionally be used.</w:t>
      </w:r>
    </w:p>
    <w:p w14:paraId="5C8A7332" w14:textId="77777777" w:rsidR="00F40E8C" w:rsidRDefault="00F40E8C" w:rsidP="00F40E8C">
      <w:pPr>
        <w:pStyle w:val="B1"/>
        <w:rPr>
          <w:lang w:eastAsia="zh-CN"/>
        </w:rPr>
      </w:pPr>
      <w:r>
        <w:rPr>
          <w:lang w:eastAsia="zh-CN"/>
        </w:rPr>
        <w:t>-</w:t>
      </w:r>
      <w:r>
        <w:rPr>
          <w:lang w:eastAsia="zh-CN"/>
        </w:rPr>
        <w:tab/>
        <w:t xml:space="preserve">Target Set ID 2, then just uses BS Reader 1. This could be used to determine when </w:t>
      </w:r>
      <w:proofErr w:type="spellStart"/>
      <w:r>
        <w:rPr>
          <w:lang w:eastAsia="zh-CN"/>
        </w:rPr>
        <w:t>AIoT</w:t>
      </w:r>
      <w:proofErr w:type="spellEnd"/>
      <w:r>
        <w:rPr>
          <w:lang w:eastAsia="zh-CN"/>
        </w:rPr>
        <w:t xml:space="preserve"> Device moves into/out of the Loading Area (and similar principle can be applied to other doors with other Sets).</w:t>
      </w:r>
    </w:p>
    <w:p w14:paraId="20D138F1" w14:textId="77777777" w:rsidR="00F40E8C" w:rsidRDefault="00F40E8C" w:rsidP="00F40E8C">
      <w:pPr>
        <w:pStyle w:val="B1"/>
        <w:rPr>
          <w:lang w:eastAsia="zh-CN"/>
        </w:rPr>
      </w:pPr>
      <w:r>
        <w:rPr>
          <w:lang w:eastAsia="zh-CN"/>
        </w:rPr>
        <w:t>-</w:t>
      </w:r>
      <w:r>
        <w:rPr>
          <w:lang w:eastAsia="zh-CN"/>
        </w:rPr>
        <w:tab/>
        <w:t xml:space="preserve">Target Set ID 3, then BS Reader 1, BS Reader 2, BS Reader 3 and BS Reader 4 would be used. This could be used, for example, to determine </w:t>
      </w:r>
      <w:proofErr w:type="spellStart"/>
      <w:r>
        <w:rPr>
          <w:lang w:eastAsia="zh-CN"/>
        </w:rPr>
        <w:t>AIoT</w:t>
      </w:r>
      <w:proofErr w:type="spellEnd"/>
      <w:r>
        <w:rPr>
          <w:lang w:eastAsia="zh-CN"/>
        </w:rPr>
        <w:t xml:space="preserve"> Devices entering/leaving an area.</w:t>
      </w:r>
    </w:p>
    <w:p w14:paraId="3B798DBD" w14:textId="77777777" w:rsidR="00F40E8C" w:rsidRDefault="00F40E8C" w:rsidP="00F40E8C">
      <w:pPr>
        <w:pStyle w:val="B1"/>
        <w:rPr>
          <w:lang w:eastAsia="zh-CN"/>
        </w:rPr>
      </w:pPr>
      <w:r>
        <w:rPr>
          <w:lang w:eastAsia="zh-CN"/>
        </w:rPr>
        <w:t>-</w:t>
      </w:r>
      <w:r>
        <w:rPr>
          <w:lang w:eastAsia="zh-CN"/>
        </w:rPr>
        <w:tab/>
        <w:t>Target Set ID 4, then only UE Reader 1 would be used if it was between 9am and 5pm, otherwise the Target Set is empty and the operation will fail. This can be used when, for example, the operation is initiated by the user of the mobile UE Reader 1.</w:t>
      </w:r>
    </w:p>
    <w:p w14:paraId="3687C3CC" w14:textId="489A1C36" w:rsidR="00F40E8C" w:rsidRDefault="00F40E8C" w:rsidP="00F40E8C">
      <w:pPr>
        <w:pStyle w:val="B1"/>
        <w:rPr>
          <w:lang w:eastAsia="zh-CN"/>
        </w:rPr>
      </w:pPr>
      <w:r>
        <w:rPr>
          <w:lang w:eastAsia="zh-CN"/>
        </w:rPr>
        <w:t>-</w:t>
      </w:r>
      <w:r>
        <w:rPr>
          <w:lang w:eastAsia="zh-CN"/>
        </w:rPr>
        <w:tab/>
        <w:t>etc.</w:t>
      </w:r>
    </w:p>
    <w:p w14:paraId="1C738711" w14:textId="77777777" w:rsidR="00F40E8C" w:rsidRDefault="00F40E8C" w:rsidP="00F40E8C">
      <w:pPr>
        <w:pStyle w:val="NO"/>
        <w:rPr>
          <w:lang w:eastAsia="zh-CN"/>
        </w:rPr>
      </w:pPr>
      <w:r>
        <w:rPr>
          <w:lang w:eastAsia="zh-CN"/>
        </w:rPr>
        <w:t>NOTE:</w:t>
      </w:r>
      <w:r>
        <w:rPr>
          <w:lang w:eastAsia="zh-CN"/>
        </w:rPr>
        <w:tab/>
        <w:t>When readers are deployed the location can be know if they are fixed and therefore, for example, location constrains would not be required as shown for UE Reader 3 in Target Set ID 6 in Table 6.26.1.2-1.</w:t>
      </w:r>
    </w:p>
    <w:p w14:paraId="0CAB6E8A" w14:textId="714919E6" w:rsidR="008228F0" w:rsidRDefault="008228F0" w:rsidP="008228F0">
      <w:pPr>
        <w:rPr>
          <w:lang w:eastAsia="zh-CN"/>
        </w:rPr>
      </w:pPr>
      <w:r>
        <w:rPr>
          <w:lang w:eastAsia="zh-CN"/>
        </w:rPr>
        <w:t>If, for example, GPS location descriptions were used to select BS Readers, it can be seen that they would have to have extremely high accuracy, BS Reader 5 and BS Reader 7 could be situated a couple of centimetres apart in absolute terms, but because of building construction never cover the same area, which could lead to ambiguous or misleading results.</w:t>
      </w:r>
    </w:p>
    <w:p w14:paraId="27BC4C39" w14:textId="21CCF844" w:rsidR="008228F0" w:rsidRDefault="008228F0" w:rsidP="008228F0">
      <w:pPr>
        <w:pStyle w:val="41"/>
        <w:rPr>
          <w:rFonts w:eastAsiaTheme="minorEastAsia"/>
          <w:lang w:eastAsia="zh-CN"/>
        </w:rPr>
      </w:pPr>
      <w:bookmarkStart w:id="3799" w:name="_Toc168318960"/>
      <w:bookmarkStart w:id="3800" w:name="_Toc168319476"/>
      <w:bookmarkStart w:id="3801" w:name="_Toc168319731"/>
      <w:bookmarkStart w:id="3802" w:name="_Toc168319986"/>
      <w:bookmarkStart w:id="3803" w:name="_Toc168320240"/>
      <w:bookmarkStart w:id="3804" w:name="_Toc168559896"/>
      <w:bookmarkStart w:id="3805" w:name="_Toc175890946"/>
      <w:bookmarkStart w:id="3806" w:name="_Toc180645894"/>
      <w:bookmarkStart w:id="3807" w:name="_Toc183306955"/>
      <w:r>
        <w:rPr>
          <w:rFonts w:eastAsiaTheme="minorEastAsia" w:hint="eastAsia"/>
          <w:lang w:eastAsia="zh-CN"/>
        </w:rPr>
        <w:t>6</w:t>
      </w:r>
      <w:r>
        <w:rPr>
          <w:rFonts w:eastAsiaTheme="minorEastAsia"/>
          <w:lang w:eastAsia="zh-CN"/>
        </w:rPr>
        <w:t>.</w:t>
      </w:r>
      <w:r w:rsidR="006A71E0">
        <w:rPr>
          <w:rFonts w:eastAsiaTheme="minorEastAsia"/>
          <w:lang w:eastAsia="zh-CN"/>
        </w:rPr>
        <w:t>26</w:t>
      </w:r>
      <w:r>
        <w:rPr>
          <w:rFonts w:eastAsiaTheme="minorEastAsia"/>
          <w:lang w:eastAsia="zh-CN"/>
        </w:rPr>
        <w:t>.1.2</w:t>
      </w:r>
      <w:r>
        <w:rPr>
          <w:rFonts w:eastAsiaTheme="minorEastAsia"/>
          <w:lang w:eastAsia="zh-CN"/>
        </w:rPr>
        <w:tab/>
        <w:t>NEF IoT S</w:t>
      </w:r>
      <w:r>
        <w:rPr>
          <w:rFonts w:eastAsiaTheme="minorEastAsia" w:hint="eastAsia"/>
          <w:lang w:eastAsia="zh-CN"/>
        </w:rPr>
        <w:t>ervic</w:t>
      </w:r>
      <w:r>
        <w:rPr>
          <w:rFonts w:eastAsiaTheme="minorEastAsia"/>
          <w:lang w:eastAsia="zh-CN"/>
        </w:rPr>
        <w:t>es</w:t>
      </w:r>
      <w:bookmarkEnd w:id="3799"/>
      <w:bookmarkEnd w:id="3800"/>
      <w:bookmarkEnd w:id="3801"/>
      <w:bookmarkEnd w:id="3802"/>
      <w:bookmarkEnd w:id="3803"/>
      <w:bookmarkEnd w:id="3804"/>
      <w:bookmarkEnd w:id="3805"/>
      <w:bookmarkEnd w:id="3806"/>
      <w:bookmarkEnd w:id="3807"/>
    </w:p>
    <w:p w14:paraId="7DC4E0FF" w14:textId="0A6117BF" w:rsidR="008228F0" w:rsidRPr="003A330F" w:rsidRDefault="008228F0" w:rsidP="008228F0">
      <w:pPr>
        <w:pStyle w:val="51"/>
        <w:rPr>
          <w:lang w:eastAsia="zh-CN"/>
        </w:rPr>
      </w:pPr>
      <w:bookmarkStart w:id="3808" w:name="_Toc168318961"/>
      <w:bookmarkStart w:id="3809" w:name="_Toc168319477"/>
      <w:bookmarkStart w:id="3810" w:name="_Toc168319732"/>
      <w:bookmarkStart w:id="3811" w:name="_Toc168319987"/>
      <w:bookmarkStart w:id="3812" w:name="_Toc168320241"/>
      <w:bookmarkStart w:id="3813" w:name="_Toc168559897"/>
      <w:bookmarkStart w:id="3814" w:name="_Toc175890947"/>
      <w:bookmarkStart w:id="3815" w:name="_Toc180645895"/>
      <w:bookmarkStart w:id="3816" w:name="_Toc183306956"/>
      <w:r>
        <w:rPr>
          <w:lang w:eastAsia="zh-CN"/>
        </w:rPr>
        <w:t>6.</w:t>
      </w:r>
      <w:r w:rsidR="006A71E0">
        <w:rPr>
          <w:lang w:eastAsia="zh-CN"/>
        </w:rPr>
        <w:t>26</w:t>
      </w:r>
      <w:r>
        <w:rPr>
          <w:lang w:eastAsia="zh-CN"/>
        </w:rPr>
        <w:t>.1.2.0</w:t>
      </w:r>
      <w:r>
        <w:rPr>
          <w:lang w:eastAsia="zh-CN"/>
        </w:rPr>
        <w:tab/>
        <w:t>Overview</w:t>
      </w:r>
      <w:bookmarkEnd w:id="3808"/>
      <w:bookmarkEnd w:id="3809"/>
      <w:bookmarkEnd w:id="3810"/>
      <w:bookmarkEnd w:id="3811"/>
      <w:bookmarkEnd w:id="3812"/>
      <w:bookmarkEnd w:id="3813"/>
      <w:bookmarkEnd w:id="3814"/>
      <w:bookmarkEnd w:id="3815"/>
      <w:bookmarkEnd w:id="3816"/>
    </w:p>
    <w:p w14:paraId="04F8A2FB" w14:textId="77777777" w:rsidR="008228F0" w:rsidRDefault="008228F0" w:rsidP="008228F0">
      <w:pPr>
        <w:rPr>
          <w:rFonts w:eastAsiaTheme="minorEastAsia"/>
          <w:lang w:eastAsia="zh-CN"/>
        </w:rPr>
      </w:pPr>
      <w:r>
        <w:rPr>
          <w:rFonts w:eastAsiaTheme="minorEastAsia" w:hint="eastAsia"/>
          <w:lang w:eastAsia="zh-CN"/>
        </w:rPr>
        <w:t>T</w:t>
      </w:r>
      <w:r>
        <w:rPr>
          <w:rFonts w:eastAsiaTheme="minorEastAsia"/>
          <w:lang w:eastAsia="zh-CN"/>
        </w:rPr>
        <w:t xml:space="preserve">his solution takes the NEF </w:t>
      </w:r>
      <w:r>
        <w:rPr>
          <w:rFonts w:eastAsia="宋体"/>
          <w:lang w:eastAsia="zh-CN"/>
        </w:rPr>
        <w:t xml:space="preserve">Inventory </w:t>
      </w:r>
      <w:r>
        <w:rPr>
          <w:lang w:eastAsia="zh-CN"/>
        </w:rPr>
        <w:t>service operation</w:t>
      </w:r>
      <w:r>
        <w:rPr>
          <w:rFonts w:eastAsiaTheme="minorEastAsia"/>
          <w:lang w:eastAsia="zh-CN"/>
        </w:rPr>
        <w:t xml:space="preserve"> captured in Solution #17 as baseline/example to illustrate how the Target Set parameter can be provided to 5GC and how 5GC could additionally provide additional information in the responses. The principle can be applied to any solution. In the example service operations, the Target Set ID is provided to enable 5GC to determine which readers to use to fulfil the requested operation.</w:t>
      </w:r>
    </w:p>
    <w:p w14:paraId="519132E7" w14:textId="77777777" w:rsidR="008228F0" w:rsidRPr="00364C1E" w:rsidRDefault="008228F0" w:rsidP="008228F0">
      <w:r w:rsidRPr="00364C1E">
        <w:t xml:space="preserve">The NEF supports a new </w:t>
      </w:r>
      <w:proofErr w:type="spellStart"/>
      <w:r w:rsidRPr="00364C1E">
        <w:t>Nnef_AIoT</w:t>
      </w:r>
      <w:proofErr w:type="spellEnd"/>
      <w:r w:rsidRPr="00364C1E">
        <w:t xml:space="preserve"> service with the operations described in table 6.</w:t>
      </w:r>
      <w:r>
        <w:t>17</w:t>
      </w:r>
      <w:r w:rsidRPr="00364C1E">
        <w:t>.2.3-1.</w:t>
      </w:r>
    </w:p>
    <w:p w14:paraId="4A5A98D7" w14:textId="54A77243" w:rsidR="008228F0" w:rsidRPr="00E13D5C" w:rsidRDefault="008228F0" w:rsidP="008228F0">
      <w:pPr>
        <w:pStyle w:val="51"/>
        <w:rPr>
          <w:rFonts w:eastAsia="MS Mincho"/>
        </w:rPr>
      </w:pPr>
      <w:bookmarkStart w:id="3817" w:name="_Toc168318962"/>
      <w:bookmarkStart w:id="3818" w:name="_Toc168319478"/>
      <w:bookmarkStart w:id="3819" w:name="_Toc168319733"/>
      <w:bookmarkStart w:id="3820" w:name="_Toc168319988"/>
      <w:bookmarkStart w:id="3821" w:name="_Toc168320242"/>
      <w:bookmarkStart w:id="3822" w:name="_Toc168559898"/>
      <w:bookmarkStart w:id="3823" w:name="_Toc175890948"/>
      <w:bookmarkStart w:id="3824" w:name="_Toc180645896"/>
      <w:bookmarkStart w:id="3825" w:name="_Toc183306957"/>
      <w:r>
        <w:rPr>
          <w:rFonts w:eastAsia="宋体"/>
          <w:lang w:eastAsia="zh-CN"/>
        </w:rPr>
        <w:t>6.</w:t>
      </w:r>
      <w:r w:rsidR="006A71E0">
        <w:rPr>
          <w:rFonts w:eastAsia="宋体"/>
          <w:lang w:eastAsia="zh-CN"/>
        </w:rPr>
        <w:t>26</w:t>
      </w:r>
      <w:r>
        <w:rPr>
          <w:rFonts w:eastAsia="宋体"/>
          <w:lang w:eastAsia="zh-CN"/>
        </w:rPr>
        <w:t>.1.2.1</w:t>
      </w:r>
      <w:r>
        <w:rPr>
          <w:rFonts w:eastAsia="宋体"/>
          <w:lang w:eastAsia="zh-CN"/>
        </w:rPr>
        <w:tab/>
        <w:t xml:space="preserve">Inventory </w:t>
      </w:r>
      <w:r>
        <w:rPr>
          <w:lang w:eastAsia="zh-CN"/>
        </w:rPr>
        <w:t>service operation</w:t>
      </w:r>
      <w:bookmarkEnd w:id="3817"/>
      <w:bookmarkEnd w:id="3818"/>
      <w:bookmarkEnd w:id="3819"/>
      <w:bookmarkEnd w:id="3820"/>
      <w:bookmarkEnd w:id="3821"/>
      <w:bookmarkEnd w:id="3822"/>
      <w:bookmarkEnd w:id="3823"/>
      <w:bookmarkEnd w:id="3824"/>
      <w:bookmarkEnd w:id="3825"/>
    </w:p>
    <w:p w14:paraId="10A6508B" w14:textId="40851313" w:rsidR="008228F0" w:rsidRPr="006A71E0" w:rsidRDefault="008228F0" w:rsidP="00F40E8C">
      <w:pPr>
        <w:pStyle w:val="H6"/>
      </w:pPr>
      <w:bookmarkStart w:id="3826" w:name="_Toc168318963"/>
      <w:bookmarkStart w:id="3827" w:name="_Toc168319479"/>
      <w:bookmarkStart w:id="3828" w:name="_Toc168319734"/>
      <w:bookmarkStart w:id="3829" w:name="_Toc168319989"/>
      <w:bookmarkStart w:id="3830" w:name="_Toc168320243"/>
      <w:r w:rsidRPr="006A71E0">
        <w:rPr>
          <w:rFonts w:eastAsia="宋体"/>
          <w:lang w:eastAsia="zh-CN"/>
        </w:rPr>
        <w:t>6.</w:t>
      </w:r>
      <w:r w:rsidR="006A71E0" w:rsidRPr="006A71E0">
        <w:rPr>
          <w:rFonts w:eastAsia="宋体"/>
          <w:lang w:eastAsia="zh-CN"/>
        </w:rPr>
        <w:t>26</w:t>
      </w:r>
      <w:r w:rsidRPr="006A71E0">
        <w:rPr>
          <w:rFonts w:eastAsia="宋体"/>
          <w:lang w:eastAsia="zh-CN"/>
        </w:rPr>
        <w:t>.1.2.1.1</w:t>
      </w:r>
      <w:r w:rsidRPr="006A71E0">
        <w:rPr>
          <w:rFonts w:eastAsia="宋体"/>
          <w:lang w:eastAsia="zh-CN"/>
        </w:rPr>
        <w:tab/>
      </w:r>
      <w:proofErr w:type="spellStart"/>
      <w:r w:rsidRPr="006A71E0">
        <w:rPr>
          <w:rFonts w:eastAsia="宋体"/>
          <w:lang w:eastAsia="zh-CN"/>
        </w:rPr>
        <w:t>Nnef_AIoT_</w:t>
      </w:r>
      <w:r w:rsidRPr="006A71E0">
        <w:rPr>
          <w:lang w:eastAsia="zh-CN"/>
        </w:rPr>
        <w:t>Inventory</w:t>
      </w:r>
      <w:proofErr w:type="spellEnd"/>
      <w:r w:rsidRPr="006A71E0">
        <w:rPr>
          <w:lang w:eastAsia="zh-CN"/>
        </w:rPr>
        <w:t xml:space="preserve"> service operation</w:t>
      </w:r>
      <w:bookmarkEnd w:id="3826"/>
      <w:bookmarkEnd w:id="3827"/>
      <w:bookmarkEnd w:id="3828"/>
      <w:bookmarkEnd w:id="3829"/>
      <w:bookmarkEnd w:id="3830"/>
    </w:p>
    <w:p w14:paraId="576C8F34" w14:textId="77777777" w:rsidR="008228F0" w:rsidRPr="00140E21" w:rsidRDefault="008228F0" w:rsidP="008228F0">
      <w:pPr>
        <w:rPr>
          <w:rFonts w:eastAsia="宋体"/>
          <w:b/>
          <w:lang w:eastAsia="zh-CN"/>
        </w:rPr>
      </w:pPr>
      <w:r w:rsidRPr="00140E21">
        <w:rPr>
          <w:rFonts w:eastAsia="宋体"/>
          <w:b/>
          <w:lang w:eastAsia="zh-CN"/>
        </w:rPr>
        <w:t xml:space="preserve">Service operation name: </w:t>
      </w:r>
      <w:proofErr w:type="spellStart"/>
      <w:r w:rsidRPr="00140E21">
        <w:rPr>
          <w:rFonts w:eastAsia="宋体"/>
          <w:lang w:eastAsia="zh-CN"/>
        </w:rPr>
        <w:t>Nnef_</w:t>
      </w:r>
      <w:r>
        <w:rPr>
          <w:rFonts w:eastAsia="宋体"/>
          <w:lang w:eastAsia="zh-CN"/>
        </w:rPr>
        <w:t>AIoT</w:t>
      </w:r>
      <w:r w:rsidRPr="00140E21">
        <w:rPr>
          <w:rFonts w:eastAsia="宋体"/>
          <w:lang w:eastAsia="zh-CN"/>
        </w:rPr>
        <w:t>_</w:t>
      </w:r>
      <w:r>
        <w:rPr>
          <w:lang w:eastAsia="zh-CN"/>
        </w:rPr>
        <w:t>Inventory</w:t>
      </w:r>
      <w:proofErr w:type="spellEnd"/>
    </w:p>
    <w:p w14:paraId="7ABEAC42" w14:textId="77777777" w:rsidR="008228F0" w:rsidRPr="00140E21" w:rsidRDefault="008228F0" w:rsidP="008228F0">
      <w:pPr>
        <w:rPr>
          <w:rFonts w:eastAsia="宋体"/>
        </w:rPr>
      </w:pPr>
      <w:r w:rsidRPr="00140E21">
        <w:rPr>
          <w:rFonts w:eastAsia="宋体"/>
          <w:b/>
        </w:rPr>
        <w:t>Description:</w:t>
      </w:r>
      <w:r w:rsidRPr="00140E21">
        <w:rPr>
          <w:rFonts w:eastAsia="宋体"/>
        </w:rPr>
        <w:t xml:space="preserve"> </w:t>
      </w:r>
      <w:r w:rsidRPr="00364C1E">
        <w:t xml:space="preserve">The inventory operations for the </w:t>
      </w:r>
      <w:proofErr w:type="spellStart"/>
      <w:r w:rsidRPr="00364C1E">
        <w:t>Nnef_AIoT</w:t>
      </w:r>
      <w:proofErr w:type="spellEnd"/>
      <w:r w:rsidRPr="00364C1E">
        <w:t xml:space="preserve"> service allows the consumer to </w:t>
      </w:r>
      <w:r w:rsidRPr="00364C1E">
        <w:rPr>
          <w:rFonts w:eastAsia="宋体"/>
        </w:rPr>
        <w:t xml:space="preserve">request to perform an inventory device operation for an </w:t>
      </w:r>
      <w:proofErr w:type="spellStart"/>
      <w:r w:rsidRPr="00364C1E">
        <w:rPr>
          <w:rFonts w:eastAsia="宋体"/>
        </w:rPr>
        <w:t>AIoT</w:t>
      </w:r>
      <w:proofErr w:type="spellEnd"/>
      <w:r w:rsidRPr="00364C1E">
        <w:rPr>
          <w:rFonts w:eastAsia="宋体"/>
        </w:rPr>
        <w:t xml:space="preserve"> device or a group of </w:t>
      </w:r>
      <w:proofErr w:type="spellStart"/>
      <w:r w:rsidRPr="00364C1E">
        <w:rPr>
          <w:rFonts w:eastAsia="宋体"/>
        </w:rPr>
        <w:t>AIoT</w:t>
      </w:r>
      <w:proofErr w:type="spellEnd"/>
      <w:r w:rsidRPr="00364C1E">
        <w:rPr>
          <w:rFonts w:eastAsia="宋体"/>
        </w:rPr>
        <w:t xml:space="preserve"> devices</w:t>
      </w:r>
      <w:r>
        <w:rPr>
          <w:rFonts w:eastAsia="宋体"/>
        </w:rPr>
        <w:t xml:space="preserve"> via a set of reader(s)</w:t>
      </w:r>
      <w:r w:rsidRPr="00364C1E">
        <w:t>.</w:t>
      </w:r>
    </w:p>
    <w:p w14:paraId="7FE34F2B" w14:textId="77777777" w:rsidR="008228F0" w:rsidRDefault="008228F0" w:rsidP="008228F0">
      <w:pPr>
        <w:rPr>
          <w:rFonts w:eastAsia="宋体"/>
        </w:rPr>
      </w:pPr>
      <w:r>
        <w:rPr>
          <w:rFonts w:eastAsia="宋体"/>
          <w:b/>
        </w:rPr>
        <w:lastRenderedPageBreak/>
        <w:t>Inputs, Required</w:t>
      </w:r>
      <w:r w:rsidRPr="00140E21">
        <w:rPr>
          <w:rFonts w:eastAsia="宋体"/>
          <w:b/>
        </w:rPr>
        <w:t>:</w:t>
      </w:r>
      <w:r>
        <w:t xml:space="preserve"> None.</w:t>
      </w:r>
    </w:p>
    <w:p w14:paraId="4E6113BD" w14:textId="77777777" w:rsidR="008228F0" w:rsidRPr="004F66C5" w:rsidRDefault="008228F0" w:rsidP="008228F0">
      <w:pPr>
        <w:rPr>
          <w:rFonts w:eastAsia="宋体"/>
        </w:rPr>
      </w:pPr>
      <w:r>
        <w:rPr>
          <w:rFonts w:eastAsia="宋体"/>
          <w:b/>
        </w:rPr>
        <w:t>Inputs, Optional</w:t>
      </w:r>
      <w:r w:rsidRPr="00140E21">
        <w:rPr>
          <w:rFonts w:eastAsia="宋体"/>
          <w:b/>
        </w:rPr>
        <w:t>:</w:t>
      </w:r>
      <w:r>
        <w:rPr>
          <w:rFonts w:eastAsia="宋体"/>
        </w:rPr>
        <w:t xml:space="preserve"> </w:t>
      </w:r>
      <w:r w:rsidRPr="0064329A">
        <w:t>Target Set ID</w:t>
      </w:r>
    </w:p>
    <w:p w14:paraId="7D3F21E2" w14:textId="77777777" w:rsidR="008228F0" w:rsidRPr="00140E21" w:rsidRDefault="008228F0" w:rsidP="008228F0">
      <w:pPr>
        <w:rPr>
          <w:rFonts w:eastAsia="宋体"/>
          <w:i/>
        </w:rPr>
      </w:pPr>
      <w:r>
        <w:rPr>
          <w:rFonts w:eastAsia="宋体"/>
          <w:b/>
        </w:rPr>
        <w:t>Outputs, Required</w:t>
      </w:r>
      <w:r w:rsidRPr="00140E21">
        <w:rPr>
          <w:rFonts w:eastAsia="宋体"/>
          <w:b/>
        </w:rPr>
        <w:t>:</w:t>
      </w:r>
      <w:r w:rsidRPr="00140E21">
        <w:rPr>
          <w:rFonts w:eastAsia="宋体"/>
          <w:lang w:eastAsia="zh-CN"/>
        </w:rPr>
        <w:t xml:space="preserve"> </w:t>
      </w:r>
      <w:r>
        <w:rPr>
          <w:rFonts w:eastAsia="宋体"/>
          <w:lang w:eastAsia="zh-CN"/>
        </w:rPr>
        <w:t xml:space="preserve">Status, </w:t>
      </w:r>
      <w:r w:rsidRPr="00140E21">
        <w:t xml:space="preserve">Correlation </w:t>
      </w:r>
      <w:r>
        <w:t>Information</w:t>
      </w:r>
      <w:r w:rsidRPr="00140E21">
        <w:rPr>
          <w:rFonts w:eastAsia="宋体"/>
          <w:i/>
        </w:rPr>
        <w:t>.</w:t>
      </w:r>
    </w:p>
    <w:p w14:paraId="7A03CE57" w14:textId="103D7EE5" w:rsidR="008228F0" w:rsidRPr="006A71E0" w:rsidRDefault="008228F0" w:rsidP="00F40E8C">
      <w:pPr>
        <w:pStyle w:val="H6"/>
      </w:pPr>
      <w:bookmarkStart w:id="3831" w:name="_Toc168318964"/>
      <w:bookmarkStart w:id="3832" w:name="_Toc168319480"/>
      <w:bookmarkStart w:id="3833" w:name="_Toc168319735"/>
      <w:bookmarkStart w:id="3834" w:name="_Toc168319990"/>
      <w:bookmarkStart w:id="3835" w:name="_Toc168320244"/>
      <w:r w:rsidRPr="006A71E0">
        <w:rPr>
          <w:rFonts w:eastAsia="宋体"/>
          <w:lang w:eastAsia="zh-CN"/>
        </w:rPr>
        <w:t>6.</w:t>
      </w:r>
      <w:r w:rsidR="006A71E0" w:rsidRPr="006A71E0">
        <w:rPr>
          <w:rFonts w:eastAsia="宋体"/>
          <w:lang w:eastAsia="zh-CN"/>
        </w:rPr>
        <w:t>26</w:t>
      </w:r>
      <w:r w:rsidRPr="006A71E0">
        <w:rPr>
          <w:rFonts w:eastAsia="宋体"/>
          <w:lang w:eastAsia="zh-CN"/>
        </w:rPr>
        <w:t>.1.2.1.2</w:t>
      </w:r>
      <w:r w:rsidRPr="006A71E0">
        <w:rPr>
          <w:rFonts w:eastAsia="宋体"/>
          <w:lang w:eastAsia="zh-CN"/>
        </w:rPr>
        <w:tab/>
      </w:r>
      <w:proofErr w:type="spellStart"/>
      <w:r w:rsidRPr="006A71E0">
        <w:rPr>
          <w:rFonts w:eastAsia="宋体"/>
          <w:lang w:eastAsia="zh-CN"/>
        </w:rPr>
        <w:t>Nnef_AIoT_</w:t>
      </w:r>
      <w:r w:rsidRPr="006A71E0">
        <w:rPr>
          <w:lang w:eastAsia="zh-CN"/>
        </w:rPr>
        <w:t>Inventory_Notification</w:t>
      </w:r>
      <w:proofErr w:type="spellEnd"/>
      <w:r w:rsidRPr="006A71E0">
        <w:rPr>
          <w:lang w:eastAsia="zh-CN"/>
        </w:rPr>
        <w:t xml:space="preserve"> service operation</w:t>
      </w:r>
      <w:bookmarkEnd w:id="3831"/>
      <w:bookmarkEnd w:id="3832"/>
      <w:bookmarkEnd w:id="3833"/>
      <w:bookmarkEnd w:id="3834"/>
      <w:bookmarkEnd w:id="3835"/>
    </w:p>
    <w:p w14:paraId="7F0FC787" w14:textId="77777777" w:rsidR="008228F0" w:rsidRPr="00140E21" w:rsidRDefault="008228F0" w:rsidP="008228F0">
      <w:pPr>
        <w:rPr>
          <w:rFonts w:eastAsia="宋体"/>
          <w:b/>
          <w:lang w:eastAsia="zh-CN"/>
        </w:rPr>
      </w:pPr>
      <w:r w:rsidRPr="00140E21">
        <w:rPr>
          <w:rFonts w:eastAsia="宋体"/>
          <w:b/>
          <w:lang w:eastAsia="zh-CN"/>
        </w:rPr>
        <w:t xml:space="preserve">Service operation name: </w:t>
      </w:r>
      <w:proofErr w:type="spellStart"/>
      <w:r w:rsidRPr="00140E21">
        <w:rPr>
          <w:rFonts w:eastAsia="宋体"/>
          <w:lang w:eastAsia="zh-CN"/>
        </w:rPr>
        <w:t>Nnef_</w:t>
      </w:r>
      <w:r>
        <w:rPr>
          <w:rFonts w:eastAsia="宋体"/>
          <w:lang w:eastAsia="zh-CN"/>
        </w:rPr>
        <w:t>AIoT</w:t>
      </w:r>
      <w:r w:rsidRPr="00140E21">
        <w:rPr>
          <w:rFonts w:eastAsia="宋体"/>
          <w:lang w:eastAsia="zh-CN"/>
        </w:rPr>
        <w:t>_</w:t>
      </w:r>
      <w:r>
        <w:rPr>
          <w:lang w:eastAsia="zh-CN"/>
        </w:rPr>
        <w:t>InventoryNotification</w:t>
      </w:r>
      <w:proofErr w:type="spellEnd"/>
    </w:p>
    <w:p w14:paraId="1B6683DA" w14:textId="77777777" w:rsidR="008228F0" w:rsidRPr="00140E21" w:rsidRDefault="008228F0" w:rsidP="008228F0">
      <w:pPr>
        <w:rPr>
          <w:rFonts w:eastAsia="宋体"/>
        </w:rPr>
      </w:pPr>
      <w:r w:rsidRPr="00140E21">
        <w:rPr>
          <w:rFonts w:eastAsia="宋体"/>
          <w:b/>
        </w:rPr>
        <w:t>Description:</w:t>
      </w:r>
      <w:r w:rsidRPr="00140E21">
        <w:rPr>
          <w:rFonts w:eastAsia="宋体"/>
        </w:rPr>
        <w:t xml:space="preserve"> </w:t>
      </w:r>
      <w:r>
        <w:rPr>
          <w:rFonts w:eastAsia="宋体"/>
        </w:rPr>
        <w:t>Inventory results from a requested inventory operation.</w:t>
      </w:r>
    </w:p>
    <w:p w14:paraId="46DCF4C6" w14:textId="77777777" w:rsidR="008228F0" w:rsidRPr="00140E21" w:rsidRDefault="008228F0" w:rsidP="008228F0">
      <w:pPr>
        <w:rPr>
          <w:rFonts w:eastAsia="宋体"/>
        </w:rPr>
      </w:pPr>
      <w:r>
        <w:rPr>
          <w:rFonts w:eastAsia="宋体"/>
          <w:b/>
        </w:rPr>
        <w:t>Inputs, Required</w:t>
      </w:r>
      <w:r w:rsidRPr="00140E21">
        <w:rPr>
          <w:rFonts w:eastAsia="宋体"/>
          <w:b/>
        </w:rPr>
        <w:t>:</w:t>
      </w:r>
      <w:r w:rsidRPr="007A537E">
        <w:t xml:space="preserve"> </w:t>
      </w:r>
      <w:r w:rsidRPr="00140E21">
        <w:t xml:space="preserve">Correlation </w:t>
      </w:r>
      <w:r>
        <w:t>Information.</w:t>
      </w:r>
    </w:p>
    <w:p w14:paraId="25A71AB6" w14:textId="77777777" w:rsidR="008228F0" w:rsidRPr="00140E21" w:rsidRDefault="008228F0" w:rsidP="008228F0">
      <w:pPr>
        <w:rPr>
          <w:rFonts w:eastAsia="宋体"/>
          <w:i/>
        </w:rPr>
      </w:pPr>
      <w:r>
        <w:rPr>
          <w:rFonts w:eastAsia="宋体"/>
          <w:b/>
        </w:rPr>
        <w:t>Outputs, Required</w:t>
      </w:r>
      <w:r w:rsidRPr="00140E21">
        <w:rPr>
          <w:rFonts w:eastAsia="宋体"/>
          <w:b/>
        </w:rPr>
        <w:t>:</w:t>
      </w:r>
      <w:r w:rsidRPr="00140E21">
        <w:rPr>
          <w:rFonts w:eastAsia="宋体"/>
          <w:lang w:eastAsia="zh-CN"/>
        </w:rPr>
        <w:t xml:space="preserve"> </w:t>
      </w:r>
      <w:r w:rsidRPr="00140E21">
        <w:t xml:space="preserve">Correlation </w:t>
      </w:r>
      <w:r>
        <w:t xml:space="preserve">Information, </w:t>
      </w:r>
      <w:r>
        <w:rPr>
          <w:rFonts w:eastAsia="宋体"/>
          <w:lang w:eastAsia="zh-CN"/>
        </w:rPr>
        <w:t>Status</w:t>
      </w:r>
      <w:r>
        <w:t>,</w:t>
      </w:r>
      <w:r w:rsidRPr="0064329A">
        <w:rPr>
          <w:rFonts w:eastAsia="宋体"/>
          <w:lang w:eastAsia="zh-CN"/>
        </w:rPr>
        <w:t xml:space="preserve"> List </w:t>
      </w:r>
      <w:proofErr w:type="spellStart"/>
      <w:r w:rsidRPr="0064329A">
        <w:rPr>
          <w:rFonts w:eastAsia="宋体"/>
          <w:lang w:eastAsia="zh-CN"/>
        </w:rPr>
        <w:t>AIoT</w:t>
      </w:r>
      <w:proofErr w:type="spellEnd"/>
      <w:r w:rsidRPr="0064329A">
        <w:rPr>
          <w:rFonts w:eastAsia="宋体"/>
          <w:lang w:eastAsia="zh-CN"/>
        </w:rPr>
        <w:t xml:space="preserve"> Devices ID(s).</w:t>
      </w:r>
    </w:p>
    <w:p w14:paraId="16B8763C" w14:textId="00641D39" w:rsidR="008228F0" w:rsidRDefault="008228F0" w:rsidP="008228F0">
      <w:pPr>
        <w:pStyle w:val="31"/>
      </w:pPr>
      <w:bookmarkStart w:id="3836" w:name="_Toc168318965"/>
      <w:bookmarkStart w:id="3837" w:name="_Toc168319481"/>
      <w:bookmarkStart w:id="3838" w:name="_Toc168319736"/>
      <w:bookmarkStart w:id="3839" w:name="_Toc168319991"/>
      <w:bookmarkStart w:id="3840" w:name="_Toc168320245"/>
      <w:bookmarkStart w:id="3841" w:name="_Toc168559899"/>
      <w:bookmarkStart w:id="3842" w:name="_Toc175890949"/>
      <w:bookmarkStart w:id="3843" w:name="_Toc180645897"/>
      <w:bookmarkStart w:id="3844" w:name="_Toc183306958"/>
      <w:r w:rsidRPr="00822E86">
        <w:rPr>
          <w:lang w:eastAsia="zh-CN"/>
        </w:rPr>
        <w:t>6.</w:t>
      </w:r>
      <w:r w:rsidR="006A71E0">
        <w:rPr>
          <w:lang w:eastAsia="zh-CN"/>
        </w:rPr>
        <w:t>26</w:t>
      </w:r>
      <w:r w:rsidRPr="00822E86">
        <w:rPr>
          <w:lang w:eastAsia="zh-CN"/>
        </w:rPr>
        <w:t>.</w:t>
      </w:r>
      <w:r>
        <w:rPr>
          <w:lang w:eastAsia="zh-CN"/>
        </w:rPr>
        <w:t>2</w:t>
      </w:r>
      <w:r w:rsidRPr="00822E86">
        <w:rPr>
          <w:lang w:eastAsia="zh-CN"/>
        </w:rPr>
        <w:tab/>
      </w:r>
      <w:r w:rsidRPr="00822E86">
        <w:t>Procedures</w:t>
      </w:r>
      <w:bookmarkEnd w:id="3836"/>
      <w:bookmarkEnd w:id="3837"/>
      <w:bookmarkEnd w:id="3838"/>
      <w:bookmarkEnd w:id="3839"/>
      <w:bookmarkEnd w:id="3840"/>
      <w:bookmarkEnd w:id="3841"/>
      <w:bookmarkEnd w:id="3842"/>
      <w:bookmarkEnd w:id="3843"/>
      <w:bookmarkEnd w:id="3844"/>
    </w:p>
    <w:p w14:paraId="3D9CA587" w14:textId="77777777" w:rsidR="008228F0" w:rsidRPr="00F40E8C" w:rsidRDefault="008228F0" w:rsidP="008228F0">
      <w:r w:rsidRPr="00F40E8C">
        <w:t>The example procedure below shows how 5GC determines the readers requested in the AFs request and depending on type interacts with a BS Reader or UE Reader or both types to fulfil the request.</w:t>
      </w:r>
    </w:p>
    <w:bookmarkStart w:id="3845" w:name="_MON_1777106971"/>
    <w:bookmarkEnd w:id="3845"/>
    <w:p w14:paraId="3D86FBB1" w14:textId="77777777" w:rsidR="008228F0" w:rsidRPr="00822E86" w:rsidRDefault="008228F0" w:rsidP="00F40E8C">
      <w:pPr>
        <w:pStyle w:val="TH"/>
        <w:rPr>
          <w:rFonts w:eastAsia="等线"/>
          <w:lang w:eastAsia="zh-CN"/>
        </w:rPr>
      </w:pPr>
      <w:r>
        <w:rPr>
          <w:rFonts w:eastAsia="等线"/>
          <w:lang w:eastAsia="zh-CN"/>
        </w:rPr>
        <w:object w:dxaOrig="8306" w:dyaOrig="4533" w14:anchorId="559011B6">
          <v:shape id="_x0000_i1103" type="#_x0000_t75" style="width:415.5pt;height:225.5pt" o:ole="">
            <v:imagedata r:id="rId166" o:title=""/>
          </v:shape>
          <o:OLEObject Type="Embed" ProgID="Word.Document.12" ShapeID="_x0000_i1103" DrawAspect="Content" ObjectID="_1793931684" r:id="rId167">
            <o:FieldCodes>\s</o:FieldCodes>
          </o:OLEObject>
        </w:object>
      </w:r>
    </w:p>
    <w:p w14:paraId="7E72925C" w14:textId="0B0005FE" w:rsidR="008228F0" w:rsidRPr="00F40E8C" w:rsidRDefault="008228F0" w:rsidP="008228F0">
      <w:pPr>
        <w:pStyle w:val="TF"/>
      </w:pPr>
      <w:r w:rsidRPr="00F40E8C">
        <w:t>Figure 6.</w:t>
      </w:r>
      <w:r w:rsidR="007B2097" w:rsidRPr="00F40E8C">
        <w:t>26</w:t>
      </w:r>
      <w:r w:rsidRPr="00F40E8C">
        <w:t xml:space="preserve">.2-1: Procedure for unified API between 5GC and AF to support </w:t>
      </w:r>
      <w:proofErr w:type="spellStart"/>
      <w:r w:rsidRPr="00F40E8C">
        <w:t>AIoT</w:t>
      </w:r>
      <w:proofErr w:type="spellEnd"/>
      <w:r w:rsidRPr="00F40E8C">
        <w:t xml:space="preserve"> service</w:t>
      </w:r>
    </w:p>
    <w:p w14:paraId="0C65C431" w14:textId="77777777" w:rsidR="008228F0" w:rsidRPr="00F40E8C" w:rsidRDefault="008228F0" w:rsidP="008228F0">
      <w:pPr>
        <w:pStyle w:val="B1"/>
      </w:pPr>
      <w:r>
        <w:t>1</w:t>
      </w:r>
      <w:r w:rsidRPr="00F451BF">
        <w:t>.</w:t>
      </w:r>
      <w:r w:rsidRPr="00F451BF">
        <w:tab/>
      </w:r>
      <w:r>
        <w:t>AF sends a service request to NEF to trigger an Ambient IoT service operation</w:t>
      </w:r>
      <w:r w:rsidRPr="00B136E8">
        <w:t>.</w:t>
      </w:r>
      <w:r>
        <w:t xml:space="preserve"> A Target Set ID is included </w:t>
      </w:r>
      <w:r w:rsidRPr="00F40E8C">
        <w:t>in the request as specified.</w:t>
      </w:r>
    </w:p>
    <w:p w14:paraId="37244D84" w14:textId="1AF290A1" w:rsidR="008228F0" w:rsidRPr="00F40E8C" w:rsidRDefault="008228F0" w:rsidP="008228F0">
      <w:pPr>
        <w:pStyle w:val="B1"/>
        <w:rPr>
          <w:rFonts w:eastAsiaTheme="minorEastAsia"/>
        </w:rPr>
      </w:pPr>
      <w:r w:rsidRPr="00F40E8C">
        <w:rPr>
          <w:rFonts w:eastAsiaTheme="minorEastAsia" w:hint="eastAsia"/>
        </w:rPr>
        <w:t>2</w:t>
      </w:r>
      <w:r w:rsidRPr="00F40E8C">
        <w:rPr>
          <w:rFonts w:eastAsiaTheme="minorEastAsia"/>
        </w:rPr>
        <w:t>.</w:t>
      </w:r>
      <w:r w:rsidRPr="00F40E8C">
        <w:rPr>
          <w:rFonts w:eastAsiaTheme="minorEastAsia"/>
        </w:rPr>
        <w:tab/>
        <w:t xml:space="preserve">NEF sends a service request to the </w:t>
      </w:r>
      <w:proofErr w:type="spellStart"/>
      <w:r w:rsidRPr="00F40E8C">
        <w:rPr>
          <w:rFonts w:eastAsiaTheme="minorEastAsia"/>
        </w:rPr>
        <w:t>AIoT</w:t>
      </w:r>
      <w:proofErr w:type="spellEnd"/>
      <w:r w:rsidRPr="00F40E8C">
        <w:rPr>
          <w:rFonts w:eastAsiaTheme="minorEastAsia"/>
        </w:rPr>
        <w:t xml:space="preserve"> function (e.g. </w:t>
      </w:r>
      <w:proofErr w:type="spellStart"/>
      <w:r w:rsidRPr="00F40E8C">
        <w:rPr>
          <w:rFonts w:eastAsiaTheme="minorEastAsia"/>
        </w:rPr>
        <w:t>AIoTMF</w:t>
      </w:r>
      <w:proofErr w:type="spellEnd"/>
      <w:r w:rsidRPr="00F40E8C">
        <w:rPr>
          <w:rFonts w:eastAsiaTheme="minorEastAsia"/>
        </w:rPr>
        <w:t xml:space="preserve"> as defined in clause</w:t>
      </w:r>
      <w:r w:rsidR="007B2097" w:rsidRPr="00F40E8C">
        <w:rPr>
          <w:rFonts w:eastAsiaTheme="minorEastAsia"/>
        </w:rPr>
        <w:t> </w:t>
      </w:r>
      <w:r w:rsidRPr="00F40E8C">
        <w:rPr>
          <w:rFonts w:eastAsiaTheme="minorEastAsia"/>
        </w:rPr>
        <w:t>6.17) including the Target Set ID. Based on the Target Set ID, the 5GC determines the reader(s) and the reader type(s) to perform the service operation, including checking whether the reader has any constraints that must be satisfied.</w:t>
      </w:r>
    </w:p>
    <w:p w14:paraId="06BE7FE6" w14:textId="77777777" w:rsidR="008228F0" w:rsidRDefault="008228F0" w:rsidP="008228F0">
      <w:pPr>
        <w:pStyle w:val="B1"/>
        <w:rPr>
          <w:rFonts w:eastAsiaTheme="minorEastAsia"/>
        </w:rPr>
      </w:pPr>
      <w:r w:rsidRPr="00F40E8C">
        <w:rPr>
          <w:rFonts w:eastAsiaTheme="minorEastAsia" w:hint="eastAsia"/>
        </w:rPr>
        <w:t>3</w:t>
      </w:r>
      <w:r w:rsidRPr="00F40E8C">
        <w:rPr>
          <w:rFonts w:eastAsiaTheme="minorEastAsia"/>
        </w:rPr>
        <w:t>.</w:t>
      </w:r>
      <w:r w:rsidRPr="00F40E8C">
        <w:rPr>
          <w:rFonts w:eastAsiaTheme="minorEastAsia"/>
        </w:rPr>
        <w:tab/>
        <w:t>Based on the reader type for each reader determined in step 2, following procedure(s) are triggered:</w:t>
      </w:r>
    </w:p>
    <w:p w14:paraId="37EA2229" w14:textId="77777777" w:rsidR="00F40E8C" w:rsidRDefault="00F40E8C" w:rsidP="00F40E8C">
      <w:pPr>
        <w:pStyle w:val="B2"/>
        <w:rPr>
          <w:rFonts w:eastAsiaTheme="minorEastAsia"/>
        </w:rPr>
      </w:pPr>
      <w:r>
        <w:rPr>
          <w:rFonts w:eastAsiaTheme="minorEastAsia"/>
        </w:rPr>
        <w:t>a)</w:t>
      </w:r>
      <w:r>
        <w:rPr>
          <w:rFonts w:eastAsiaTheme="minorEastAsia"/>
        </w:rPr>
        <w:tab/>
        <w:t>If the reader is BS Reader, a procedure to interact with BS Readers as described in other solutions is used to fulfil the request.</w:t>
      </w:r>
    </w:p>
    <w:p w14:paraId="0C1E8CB6" w14:textId="77777777" w:rsidR="00F40E8C" w:rsidRDefault="00F40E8C" w:rsidP="00F40E8C">
      <w:pPr>
        <w:pStyle w:val="B2"/>
        <w:rPr>
          <w:rFonts w:eastAsiaTheme="minorEastAsia"/>
        </w:rPr>
      </w:pPr>
      <w:r>
        <w:rPr>
          <w:rFonts w:eastAsiaTheme="minorEastAsia"/>
        </w:rPr>
        <w:t>b)</w:t>
      </w:r>
      <w:r>
        <w:rPr>
          <w:rFonts w:eastAsiaTheme="minorEastAsia"/>
        </w:rPr>
        <w:tab/>
        <w:t>If the reader is UE Reader, a procedure to interact with UE Readers as described in other solutions is used to fulfil the request.</w:t>
      </w:r>
    </w:p>
    <w:p w14:paraId="4D8A55F5" w14:textId="66A34288" w:rsidR="008228F0" w:rsidRDefault="008228F0" w:rsidP="008228F0">
      <w:pPr>
        <w:pStyle w:val="31"/>
      </w:pPr>
      <w:bookmarkStart w:id="3846" w:name="_Toc168318966"/>
      <w:bookmarkStart w:id="3847" w:name="_Toc168319482"/>
      <w:bookmarkStart w:id="3848" w:name="_Toc168319737"/>
      <w:bookmarkStart w:id="3849" w:name="_Toc168319992"/>
      <w:bookmarkStart w:id="3850" w:name="_Toc168320246"/>
      <w:bookmarkStart w:id="3851" w:name="_Toc168559900"/>
      <w:bookmarkStart w:id="3852" w:name="_Toc175890950"/>
      <w:bookmarkStart w:id="3853" w:name="_Toc180645898"/>
      <w:bookmarkStart w:id="3854" w:name="_Toc183306959"/>
      <w:r w:rsidRPr="00822E86">
        <w:rPr>
          <w:lang w:eastAsia="zh-CN"/>
        </w:rPr>
        <w:t>6.</w:t>
      </w:r>
      <w:r w:rsidR="00CB61D7">
        <w:rPr>
          <w:lang w:eastAsia="zh-CN"/>
        </w:rPr>
        <w:t>26</w:t>
      </w:r>
      <w:r w:rsidRPr="00822E86">
        <w:rPr>
          <w:lang w:eastAsia="zh-CN"/>
        </w:rPr>
        <w:t>.</w:t>
      </w:r>
      <w:r>
        <w:rPr>
          <w:lang w:eastAsia="zh-CN"/>
        </w:rPr>
        <w:t>3</w:t>
      </w:r>
      <w:r w:rsidRPr="00822E86">
        <w:rPr>
          <w:lang w:eastAsia="zh-CN"/>
        </w:rPr>
        <w:tab/>
      </w:r>
      <w:r w:rsidRPr="00822E86">
        <w:t>Impacts on services, entities and interfaces</w:t>
      </w:r>
      <w:bookmarkEnd w:id="3846"/>
      <w:bookmarkEnd w:id="3847"/>
      <w:bookmarkEnd w:id="3848"/>
      <w:bookmarkEnd w:id="3849"/>
      <w:bookmarkEnd w:id="3850"/>
      <w:bookmarkEnd w:id="3851"/>
      <w:bookmarkEnd w:id="3852"/>
      <w:bookmarkEnd w:id="3853"/>
      <w:bookmarkEnd w:id="3854"/>
    </w:p>
    <w:p w14:paraId="5E1BE774" w14:textId="77777777" w:rsidR="00F40E8C" w:rsidRPr="00F40E8C" w:rsidRDefault="00F40E8C" w:rsidP="00F40E8C">
      <w:pPr>
        <w:rPr>
          <w:b/>
          <w:bCs/>
        </w:rPr>
      </w:pPr>
      <w:r w:rsidRPr="00F40E8C">
        <w:rPr>
          <w:b/>
          <w:bCs/>
        </w:rPr>
        <w:t>5GC:</w:t>
      </w:r>
    </w:p>
    <w:p w14:paraId="4AADA279" w14:textId="77777777" w:rsidR="00F40E8C" w:rsidRDefault="00F40E8C" w:rsidP="00F40E8C">
      <w:pPr>
        <w:pStyle w:val="B1"/>
      </w:pPr>
      <w:r>
        <w:t>-</w:t>
      </w:r>
      <w:r>
        <w:tab/>
        <w:t>The service operations exposed need to include a Target Set ID</w:t>
      </w:r>
    </w:p>
    <w:p w14:paraId="400FBF9C" w14:textId="77777777" w:rsidR="00F40E8C" w:rsidRDefault="00F40E8C" w:rsidP="00F40E8C">
      <w:pPr>
        <w:pStyle w:val="B1"/>
      </w:pPr>
      <w:r>
        <w:lastRenderedPageBreak/>
        <w:t>-</w:t>
      </w:r>
      <w:r>
        <w:tab/>
        <w:t>5GC needs to determine which readers are used based on the Target Set</w:t>
      </w:r>
    </w:p>
    <w:p w14:paraId="437F67B3" w14:textId="77777777" w:rsidR="00F40E8C" w:rsidRPr="00F40E8C" w:rsidRDefault="00F40E8C" w:rsidP="00F40E8C">
      <w:pPr>
        <w:rPr>
          <w:b/>
          <w:bCs/>
        </w:rPr>
      </w:pPr>
      <w:r w:rsidRPr="00F40E8C">
        <w:rPr>
          <w:b/>
          <w:bCs/>
        </w:rPr>
        <w:t>RAN/BS Readers:</w:t>
      </w:r>
    </w:p>
    <w:p w14:paraId="419D238E" w14:textId="77777777" w:rsidR="00F40E8C" w:rsidRDefault="00F40E8C" w:rsidP="00F40E8C">
      <w:pPr>
        <w:pStyle w:val="B1"/>
      </w:pPr>
      <w:r>
        <w:t>-</w:t>
      </w:r>
      <w:r>
        <w:tab/>
        <w:t>None.</w:t>
      </w:r>
    </w:p>
    <w:p w14:paraId="2C66F659" w14:textId="77777777" w:rsidR="00F40E8C" w:rsidRPr="00F40E8C" w:rsidRDefault="00F40E8C" w:rsidP="00F40E8C">
      <w:pPr>
        <w:rPr>
          <w:b/>
          <w:bCs/>
        </w:rPr>
      </w:pPr>
      <w:r w:rsidRPr="00F40E8C">
        <w:rPr>
          <w:b/>
          <w:bCs/>
        </w:rPr>
        <w:t>UE Reader:</w:t>
      </w:r>
    </w:p>
    <w:p w14:paraId="3EBC3BB8" w14:textId="5983B051" w:rsidR="00F40E8C" w:rsidRDefault="00F40E8C" w:rsidP="00F40E8C">
      <w:pPr>
        <w:pStyle w:val="B1"/>
      </w:pPr>
      <w:r>
        <w:t>-</w:t>
      </w:r>
      <w:r>
        <w:tab/>
        <w:t>None.</w:t>
      </w:r>
    </w:p>
    <w:p w14:paraId="38EF6676" w14:textId="77777777" w:rsidR="00F40E8C" w:rsidRPr="00F40E8C" w:rsidRDefault="00F40E8C" w:rsidP="00F40E8C">
      <w:pPr>
        <w:rPr>
          <w:b/>
          <w:bCs/>
        </w:rPr>
      </w:pPr>
      <w:proofErr w:type="spellStart"/>
      <w:r w:rsidRPr="00F40E8C">
        <w:rPr>
          <w:b/>
          <w:bCs/>
        </w:rPr>
        <w:t>AIoT</w:t>
      </w:r>
      <w:proofErr w:type="spellEnd"/>
      <w:r w:rsidRPr="00F40E8C">
        <w:rPr>
          <w:b/>
          <w:bCs/>
        </w:rPr>
        <w:t xml:space="preserve"> Device:</w:t>
      </w:r>
    </w:p>
    <w:p w14:paraId="07222D0C" w14:textId="5891B5FD" w:rsidR="00F40E8C" w:rsidRDefault="00F40E8C" w:rsidP="00F40E8C">
      <w:pPr>
        <w:pStyle w:val="B1"/>
      </w:pPr>
      <w:r>
        <w:t>-</w:t>
      </w:r>
      <w:r>
        <w:tab/>
        <w:t>None.</w:t>
      </w:r>
    </w:p>
    <w:p w14:paraId="2967D113" w14:textId="362E5AA7" w:rsidR="0042256E" w:rsidRPr="00F94631" w:rsidRDefault="0042256E" w:rsidP="0042256E">
      <w:pPr>
        <w:pStyle w:val="21"/>
      </w:pPr>
      <w:bookmarkStart w:id="3855" w:name="_Toc168318967"/>
      <w:bookmarkStart w:id="3856" w:name="_Toc168319483"/>
      <w:bookmarkStart w:id="3857" w:name="_Toc168319738"/>
      <w:bookmarkStart w:id="3858" w:name="_Toc168319993"/>
      <w:bookmarkStart w:id="3859" w:name="_Toc168320247"/>
      <w:bookmarkStart w:id="3860" w:name="_Toc168559901"/>
      <w:bookmarkStart w:id="3861" w:name="_Toc175890951"/>
      <w:bookmarkStart w:id="3862" w:name="_Toc180645899"/>
      <w:bookmarkStart w:id="3863" w:name="_Toc183306960"/>
      <w:r w:rsidRPr="00F94631">
        <w:t>6.</w:t>
      </w:r>
      <w:r w:rsidR="007B2097">
        <w:t>27</w:t>
      </w:r>
      <w:r w:rsidRPr="00F94631">
        <w:tab/>
        <w:t>Solution #</w:t>
      </w:r>
      <w:r w:rsidR="007B2097">
        <w:t>27</w:t>
      </w:r>
      <w:r w:rsidRPr="00F94631">
        <w:t xml:space="preserve">: </w:t>
      </w:r>
      <w:proofErr w:type="spellStart"/>
      <w:r w:rsidRPr="00F94631">
        <w:t>AIoT</w:t>
      </w:r>
      <w:proofErr w:type="spellEnd"/>
      <w:r w:rsidRPr="00F94631">
        <w:t xml:space="preserve"> service operation with privacy and authentication protection.</w:t>
      </w:r>
      <w:bookmarkEnd w:id="3855"/>
      <w:bookmarkEnd w:id="3856"/>
      <w:bookmarkEnd w:id="3857"/>
      <w:bookmarkEnd w:id="3858"/>
      <w:bookmarkEnd w:id="3859"/>
      <w:bookmarkEnd w:id="3860"/>
      <w:bookmarkEnd w:id="3861"/>
      <w:bookmarkEnd w:id="3862"/>
      <w:bookmarkEnd w:id="3863"/>
    </w:p>
    <w:p w14:paraId="0ECCA165" w14:textId="51C5125F" w:rsidR="0042256E" w:rsidRPr="00F94631" w:rsidRDefault="0042256E" w:rsidP="0042256E">
      <w:pPr>
        <w:pStyle w:val="31"/>
      </w:pPr>
      <w:bookmarkStart w:id="3864" w:name="_Toc168318968"/>
      <w:bookmarkStart w:id="3865" w:name="_Toc168319484"/>
      <w:bookmarkStart w:id="3866" w:name="_Toc168319739"/>
      <w:bookmarkStart w:id="3867" w:name="_Toc168319994"/>
      <w:bookmarkStart w:id="3868" w:name="_Toc168320248"/>
      <w:bookmarkStart w:id="3869" w:name="_Toc168559902"/>
      <w:bookmarkStart w:id="3870" w:name="_Toc175890952"/>
      <w:bookmarkStart w:id="3871" w:name="_Toc180645900"/>
      <w:bookmarkStart w:id="3872" w:name="_Toc183306961"/>
      <w:r w:rsidRPr="00F94631">
        <w:t>6.</w:t>
      </w:r>
      <w:r w:rsidR="00105B66">
        <w:t>27</w:t>
      </w:r>
      <w:r w:rsidRPr="00F94631">
        <w:t>.1</w:t>
      </w:r>
      <w:r w:rsidRPr="00F94631">
        <w:tab/>
        <w:t>Description</w:t>
      </w:r>
      <w:bookmarkEnd w:id="3864"/>
      <w:bookmarkEnd w:id="3865"/>
      <w:bookmarkEnd w:id="3866"/>
      <w:bookmarkEnd w:id="3867"/>
      <w:bookmarkEnd w:id="3868"/>
      <w:bookmarkEnd w:id="3869"/>
      <w:bookmarkEnd w:id="3870"/>
      <w:bookmarkEnd w:id="3871"/>
      <w:bookmarkEnd w:id="3872"/>
    </w:p>
    <w:p w14:paraId="5B5861DA" w14:textId="75612DC9" w:rsidR="0042256E" w:rsidRPr="00F40E8C" w:rsidRDefault="00F40E8C" w:rsidP="0042256E">
      <w:pPr>
        <w:rPr>
          <w:rFonts w:eastAsia="等线"/>
        </w:rPr>
      </w:pPr>
      <w:r>
        <w:rPr>
          <w:rFonts w:eastAsia="等线"/>
        </w:rPr>
        <w:t xml:space="preserve">This solution address KI#3 and proposes procedures that provides privacy and authentication protected Ambient IoT service (Command and Inventory) for both the operator and the </w:t>
      </w:r>
      <w:proofErr w:type="spellStart"/>
      <w:r>
        <w:rPr>
          <w:rFonts w:eastAsia="等线"/>
        </w:rPr>
        <w:t>AIoT</w:t>
      </w:r>
      <w:proofErr w:type="spellEnd"/>
      <w:r>
        <w:rPr>
          <w:rFonts w:eastAsia="等线"/>
        </w:rPr>
        <w:t xml:space="preserve"> device. The </w:t>
      </w:r>
      <w:proofErr w:type="spellStart"/>
      <w:r>
        <w:rPr>
          <w:rFonts w:eastAsia="等线"/>
        </w:rPr>
        <w:t>AIoT</w:t>
      </w:r>
      <w:proofErr w:type="spellEnd"/>
      <w:r>
        <w:rPr>
          <w:rFonts w:eastAsia="等线"/>
        </w:rPr>
        <w:t xml:space="preserve"> device must know that the Reader (UE or Base station) is an authorized Reader to receive e.g</w:t>
      </w:r>
      <w:r w:rsidR="000C164D">
        <w:rPr>
          <w:rFonts w:eastAsia="等线"/>
        </w:rPr>
        <w:t>.</w:t>
      </w:r>
      <w:r>
        <w:rPr>
          <w:rFonts w:eastAsia="等线"/>
        </w:rPr>
        <w:t xml:space="preserve"> sensor information from the </w:t>
      </w:r>
      <w:proofErr w:type="spellStart"/>
      <w:r>
        <w:rPr>
          <w:rFonts w:eastAsia="等线"/>
        </w:rPr>
        <w:t>AIoT</w:t>
      </w:r>
      <w:proofErr w:type="spellEnd"/>
      <w:r>
        <w:rPr>
          <w:rFonts w:eastAsia="等线"/>
        </w:rPr>
        <w:t xml:space="preserve"> device and/or send commands to the </w:t>
      </w:r>
      <w:proofErr w:type="spellStart"/>
      <w:r>
        <w:rPr>
          <w:rFonts w:eastAsia="等线"/>
        </w:rPr>
        <w:t>AIoT</w:t>
      </w:r>
      <w:proofErr w:type="spellEnd"/>
      <w:r>
        <w:rPr>
          <w:rFonts w:eastAsia="等线"/>
        </w:rPr>
        <w:t xml:space="preserve"> device. Equally important is that the information received by the Reader originates from an authentic </w:t>
      </w:r>
      <w:proofErr w:type="spellStart"/>
      <w:r>
        <w:rPr>
          <w:rFonts w:eastAsia="等线"/>
        </w:rPr>
        <w:t>AIoT</w:t>
      </w:r>
      <w:proofErr w:type="spellEnd"/>
      <w:r>
        <w:rPr>
          <w:rFonts w:eastAsia="等线"/>
        </w:rPr>
        <w:t xml:space="preserve"> device i.e</w:t>
      </w:r>
      <w:r w:rsidR="000C164D">
        <w:rPr>
          <w:rFonts w:eastAsia="等线"/>
        </w:rPr>
        <w:t>.</w:t>
      </w:r>
      <w:r>
        <w:rPr>
          <w:rFonts w:eastAsia="等线"/>
        </w:rPr>
        <w:t xml:space="preserve"> the network can detect when a fake </w:t>
      </w:r>
      <w:proofErr w:type="spellStart"/>
      <w:r>
        <w:rPr>
          <w:rFonts w:eastAsia="等线"/>
        </w:rPr>
        <w:t>AIoT</w:t>
      </w:r>
      <w:proofErr w:type="spellEnd"/>
      <w:r>
        <w:rPr>
          <w:rFonts w:eastAsia="等线"/>
        </w:rPr>
        <w:t xml:space="preserve"> device responds to an Inventory request. Solution 16 (</w:t>
      </w:r>
      <w:proofErr w:type="spellStart"/>
      <w:r>
        <w:rPr>
          <w:rFonts w:eastAsia="等线"/>
        </w:rPr>
        <w:t>AIoT</w:t>
      </w:r>
      <w:proofErr w:type="spellEnd"/>
      <w:r>
        <w:rPr>
          <w:rFonts w:eastAsia="等线"/>
        </w:rPr>
        <w:t xml:space="preserve"> Registration/Onboarding) and solution 1 (</w:t>
      </w:r>
      <w:proofErr w:type="spellStart"/>
      <w:r>
        <w:rPr>
          <w:rFonts w:eastAsia="等线"/>
        </w:rPr>
        <w:t>AIoT</w:t>
      </w:r>
      <w:proofErr w:type="spellEnd"/>
      <w:r>
        <w:rPr>
          <w:rFonts w:eastAsia="等线"/>
        </w:rPr>
        <w:t xml:space="preserve"> Temporary Identifier Control) provide important components of such system, but they do not provide the full system solution for providing privacy and authentication protected Ambient IoT services.</w:t>
      </w:r>
    </w:p>
    <w:p w14:paraId="68AED0F1" w14:textId="5CDFC0C0" w:rsidR="0042256E" w:rsidRPr="00F94631" w:rsidRDefault="00F40E8C" w:rsidP="00F40E8C">
      <w:pPr>
        <w:pStyle w:val="EditorsNote"/>
        <w:rPr>
          <w:lang w:eastAsia="zh-CN"/>
        </w:rPr>
      </w:pPr>
      <w:r>
        <w:rPr>
          <w:lang w:eastAsia="zh-CN"/>
        </w:rPr>
        <w:t>Editor's note:</w:t>
      </w:r>
      <w:r>
        <w:rPr>
          <w:lang w:eastAsia="zh-CN"/>
        </w:rPr>
        <w:tab/>
        <w:t>Whether the privacy protection described in this solution fulfils SA3 requirement on privacy check is up to SA WG3 to determine.</w:t>
      </w:r>
    </w:p>
    <w:p w14:paraId="1592AB35" w14:textId="77777777" w:rsidR="0042256E" w:rsidRPr="00F40E8C" w:rsidRDefault="0042256E" w:rsidP="0042256E">
      <w:pPr>
        <w:rPr>
          <w:rFonts w:eastAsia="等线"/>
        </w:rPr>
      </w:pPr>
      <w:r w:rsidRPr="00F40E8C">
        <w:rPr>
          <w:rFonts w:eastAsia="等线"/>
        </w:rPr>
        <w:t>The solution is based on the following assumptions:</w:t>
      </w:r>
    </w:p>
    <w:p w14:paraId="35D3A9C6" w14:textId="77777777" w:rsidR="00F40E8C" w:rsidRDefault="00F40E8C" w:rsidP="00F40E8C">
      <w:pPr>
        <w:pStyle w:val="B1"/>
      </w:pPr>
      <w:r>
        <w:t>-</w:t>
      </w:r>
      <w:r>
        <w:tab/>
        <w:t xml:space="preserve">The </w:t>
      </w:r>
      <w:proofErr w:type="spellStart"/>
      <w:r>
        <w:t>AIoT</w:t>
      </w:r>
      <w:proofErr w:type="spellEnd"/>
      <w:r>
        <w:t xml:space="preserve"> device must be registered/onboarded in the network as described in solution 16, and both the </w:t>
      </w:r>
      <w:proofErr w:type="spellStart"/>
      <w:r>
        <w:t>AIoT</w:t>
      </w:r>
      <w:proofErr w:type="spellEnd"/>
      <w:r>
        <w:t xml:space="preserve"> device and Network holds necessary parameters/information used when providing a secure Ambient IoT service.</w:t>
      </w:r>
    </w:p>
    <w:p w14:paraId="77EC036C" w14:textId="588BEF26" w:rsidR="00F40E8C" w:rsidRDefault="00F40E8C" w:rsidP="00F40E8C">
      <w:pPr>
        <w:pStyle w:val="B1"/>
      </w:pPr>
      <w:r>
        <w:t>-</w:t>
      </w:r>
      <w:r>
        <w:tab/>
        <w:t xml:space="preserve">The </w:t>
      </w:r>
      <w:proofErr w:type="spellStart"/>
      <w:r>
        <w:t>AIoT</w:t>
      </w:r>
      <w:proofErr w:type="spellEnd"/>
      <w:r>
        <w:t xml:space="preserve"> Reader (UE or Base station) and </w:t>
      </w:r>
      <w:proofErr w:type="spellStart"/>
      <w:r>
        <w:t>AIoT</w:t>
      </w:r>
      <w:proofErr w:type="spellEnd"/>
      <w:r>
        <w:t xml:space="preserve"> device only send the </w:t>
      </w:r>
      <w:proofErr w:type="spellStart"/>
      <w:r>
        <w:t>AIoT</w:t>
      </w:r>
      <w:proofErr w:type="spellEnd"/>
      <w:r>
        <w:t xml:space="preserve"> ID (Temporary ID) once over the radio interface as described in solution 1. This provides e.g</w:t>
      </w:r>
      <w:r w:rsidR="000C164D">
        <w:t>.</w:t>
      </w:r>
      <w:r>
        <w:t xml:space="preserve"> the </w:t>
      </w:r>
      <w:proofErr w:type="spellStart"/>
      <w:r>
        <w:t>AIoT</w:t>
      </w:r>
      <w:proofErr w:type="spellEnd"/>
      <w:r>
        <w:t xml:space="preserve"> device privacy protection and prevent unauthorized </w:t>
      </w:r>
      <w:proofErr w:type="spellStart"/>
      <w:r>
        <w:t>AIoT</w:t>
      </w:r>
      <w:proofErr w:type="spellEnd"/>
      <w:r>
        <w:t xml:space="preserve"> device tracking.</w:t>
      </w:r>
    </w:p>
    <w:p w14:paraId="7C7292FE" w14:textId="592042BD" w:rsidR="00F40E8C" w:rsidRDefault="00F40E8C" w:rsidP="00F40E8C">
      <w:pPr>
        <w:pStyle w:val="B1"/>
      </w:pPr>
      <w:r>
        <w:t>-</w:t>
      </w:r>
      <w:r>
        <w:tab/>
        <w:t xml:space="preserve">In case of Inventory service, the CN NF derives the permanent </w:t>
      </w:r>
      <w:proofErr w:type="spellStart"/>
      <w:r>
        <w:t>AIoT</w:t>
      </w:r>
      <w:proofErr w:type="spellEnd"/>
      <w:r>
        <w:t xml:space="preserve"> device ID of the registered </w:t>
      </w:r>
      <w:proofErr w:type="spellStart"/>
      <w:r>
        <w:t>AIoT</w:t>
      </w:r>
      <w:proofErr w:type="spellEnd"/>
      <w:r>
        <w:t xml:space="preserve"> device from the Temporary ID received by the </w:t>
      </w:r>
      <w:proofErr w:type="spellStart"/>
      <w:r>
        <w:t>AIoT</w:t>
      </w:r>
      <w:proofErr w:type="spellEnd"/>
      <w:r>
        <w:t xml:space="preserve"> device i.e</w:t>
      </w:r>
      <w:r w:rsidR="000C164D">
        <w:t>.</w:t>
      </w:r>
      <w:r>
        <w:t xml:space="preserve"> the CN NF can authenticate the Temporary ID belongs to the registered </w:t>
      </w:r>
      <w:proofErr w:type="spellStart"/>
      <w:r>
        <w:t>AIoT</w:t>
      </w:r>
      <w:proofErr w:type="spellEnd"/>
      <w:r>
        <w:t xml:space="preserve"> device. The CN NF knows based on the Inventory request from the AF the expected Temporary IDs to receive as only registered </w:t>
      </w:r>
      <w:proofErr w:type="spellStart"/>
      <w:r>
        <w:t>AIoT</w:t>
      </w:r>
      <w:proofErr w:type="spellEnd"/>
      <w:r>
        <w:t xml:space="preserve"> devices will respond to the Inventory request and the inventory request includes Owner ID or Group ID. In case CN NF changes, it is expected that the </w:t>
      </w:r>
      <w:proofErr w:type="spellStart"/>
      <w:r>
        <w:t>AIoT</w:t>
      </w:r>
      <w:proofErr w:type="spellEnd"/>
      <w:r>
        <w:t xml:space="preserve"> device context can be transferred from the old CN NF to the new CN NF.</w:t>
      </w:r>
    </w:p>
    <w:p w14:paraId="2BB9C17A" w14:textId="4E82254A" w:rsidR="0042256E" w:rsidRPr="00F40E8C" w:rsidRDefault="00F40E8C" w:rsidP="00F40E8C">
      <w:pPr>
        <w:pStyle w:val="EditorsNote"/>
      </w:pPr>
      <w:r>
        <w:t>Editor's note:</w:t>
      </w:r>
      <w:r>
        <w:tab/>
        <w:t xml:space="preserve">There is a risk that the </w:t>
      </w:r>
      <w:proofErr w:type="spellStart"/>
      <w:r>
        <w:t>AIoT</w:t>
      </w:r>
      <w:proofErr w:type="spellEnd"/>
      <w:r>
        <w:t xml:space="preserve"> device and CN NF Temporary ID generation get out-of-synch as documented in solution 1. As the Temporary ID generation algorithm is expected to be deterministic, it would be possible for the CN NF to check further Temporary ID(s), to re-synchronize with the </w:t>
      </w:r>
      <w:proofErr w:type="spellStart"/>
      <w:r>
        <w:t>AIoT</w:t>
      </w:r>
      <w:proofErr w:type="spellEnd"/>
      <w:r>
        <w:t xml:space="preserve"> device. However, as mention in an editor's note in solution 1, details of such re-synchronization should be specified by SA3.</w:t>
      </w:r>
    </w:p>
    <w:p w14:paraId="79B9235E" w14:textId="22510425" w:rsidR="00F40E8C" w:rsidRDefault="00F40E8C" w:rsidP="00F40E8C">
      <w:pPr>
        <w:pStyle w:val="B1"/>
        <w:rPr>
          <w:lang w:eastAsia="zh-CN"/>
        </w:rPr>
      </w:pPr>
      <w:r>
        <w:rPr>
          <w:lang w:eastAsia="zh-CN"/>
        </w:rPr>
        <w:t>-</w:t>
      </w:r>
      <w:r>
        <w:rPr>
          <w:lang w:eastAsia="zh-CN"/>
        </w:rPr>
        <w:tab/>
        <w:t xml:space="preserve">In case of Command service, the </w:t>
      </w:r>
      <w:proofErr w:type="spellStart"/>
      <w:r>
        <w:rPr>
          <w:lang w:eastAsia="zh-CN"/>
        </w:rPr>
        <w:t>AIoT</w:t>
      </w:r>
      <w:proofErr w:type="spellEnd"/>
      <w:r>
        <w:rPr>
          <w:lang w:eastAsia="zh-CN"/>
        </w:rPr>
        <w:t xml:space="preserve"> device authenticates the Reader when matching the Temporary ID received by the Reader i.e</w:t>
      </w:r>
      <w:r w:rsidR="000C164D">
        <w:rPr>
          <w:lang w:eastAsia="zh-CN"/>
        </w:rPr>
        <w:t>.</w:t>
      </w:r>
      <w:r>
        <w:rPr>
          <w:lang w:eastAsia="zh-CN"/>
        </w:rPr>
        <w:t xml:space="preserve"> the </w:t>
      </w:r>
      <w:proofErr w:type="spellStart"/>
      <w:r>
        <w:rPr>
          <w:lang w:eastAsia="zh-CN"/>
        </w:rPr>
        <w:t>AIoT</w:t>
      </w:r>
      <w:proofErr w:type="spellEnd"/>
      <w:r>
        <w:rPr>
          <w:lang w:eastAsia="zh-CN"/>
        </w:rPr>
        <w:t xml:space="preserve"> device only responds when it receives an expected Temporary ID from the reader (as described in solution 1). The CN NF performs the validation of the Command response by checking that the response includes the expected Temporary ID of the </w:t>
      </w:r>
      <w:proofErr w:type="spellStart"/>
      <w:r>
        <w:rPr>
          <w:lang w:eastAsia="zh-CN"/>
        </w:rPr>
        <w:t>AIoT</w:t>
      </w:r>
      <w:proofErr w:type="spellEnd"/>
      <w:r>
        <w:rPr>
          <w:lang w:eastAsia="zh-CN"/>
        </w:rPr>
        <w:t xml:space="preserve"> device when using the Temporary ID generation described in solution 1.</w:t>
      </w:r>
    </w:p>
    <w:p w14:paraId="07B6DE1B" w14:textId="77777777" w:rsidR="00F40E8C" w:rsidRDefault="00F40E8C" w:rsidP="00F40E8C">
      <w:pPr>
        <w:pStyle w:val="B1"/>
        <w:rPr>
          <w:lang w:eastAsia="zh-CN"/>
        </w:rPr>
      </w:pPr>
      <w:r>
        <w:rPr>
          <w:lang w:eastAsia="zh-CN"/>
        </w:rPr>
        <w:t>-</w:t>
      </w:r>
      <w:r>
        <w:rPr>
          <w:lang w:eastAsia="zh-CN"/>
        </w:rPr>
        <w:tab/>
        <w:t xml:space="preserve">The AF may provide assistance information to the network when invoking an </w:t>
      </w:r>
      <w:proofErr w:type="spellStart"/>
      <w:r>
        <w:rPr>
          <w:lang w:eastAsia="zh-CN"/>
        </w:rPr>
        <w:t>AIoT</w:t>
      </w:r>
      <w:proofErr w:type="spellEnd"/>
      <w:r>
        <w:rPr>
          <w:lang w:eastAsia="zh-CN"/>
        </w:rPr>
        <w:t xml:space="preserve"> service. The assistance information can be e.g. the location/area to perform Inventory, expected number of </w:t>
      </w:r>
      <w:proofErr w:type="spellStart"/>
      <w:r>
        <w:rPr>
          <w:lang w:eastAsia="zh-CN"/>
        </w:rPr>
        <w:t>AIoT</w:t>
      </w:r>
      <w:proofErr w:type="spellEnd"/>
      <w:r>
        <w:rPr>
          <w:lang w:eastAsia="zh-CN"/>
        </w:rPr>
        <w:t xml:space="preserve"> devices in the area, what type of </w:t>
      </w:r>
      <w:proofErr w:type="spellStart"/>
      <w:r>
        <w:rPr>
          <w:lang w:eastAsia="zh-CN"/>
        </w:rPr>
        <w:t>AIoT</w:t>
      </w:r>
      <w:proofErr w:type="spellEnd"/>
      <w:r>
        <w:rPr>
          <w:lang w:eastAsia="zh-CN"/>
        </w:rPr>
        <w:t xml:space="preserve"> device that may respond (Backscatter type or transmission capable type), response type (Device ID, Command Acknowledgement, UL data).</w:t>
      </w:r>
    </w:p>
    <w:p w14:paraId="205D438C" w14:textId="77777777" w:rsidR="00F40E8C" w:rsidRDefault="00F40E8C" w:rsidP="00F40E8C">
      <w:pPr>
        <w:pStyle w:val="B1"/>
        <w:rPr>
          <w:lang w:eastAsia="zh-CN"/>
        </w:rPr>
      </w:pPr>
      <w:r>
        <w:rPr>
          <w:lang w:eastAsia="zh-CN"/>
        </w:rPr>
        <w:lastRenderedPageBreak/>
        <w:t>-</w:t>
      </w:r>
      <w:r>
        <w:rPr>
          <w:lang w:eastAsia="zh-CN"/>
        </w:rPr>
        <w:tab/>
        <w:t>The CN NF may provide assistance information to the Reader together with the Inventory/Command request.</w:t>
      </w:r>
    </w:p>
    <w:p w14:paraId="4CA75DAD" w14:textId="5E7F41CD" w:rsidR="0042256E" w:rsidRPr="00F94631" w:rsidRDefault="0042256E" w:rsidP="0042256E">
      <w:pPr>
        <w:pStyle w:val="31"/>
      </w:pPr>
      <w:bookmarkStart w:id="3873" w:name="_Toc168318969"/>
      <w:bookmarkStart w:id="3874" w:name="_Toc168319485"/>
      <w:bookmarkStart w:id="3875" w:name="_Toc168319740"/>
      <w:bookmarkStart w:id="3876" w:name="_Toc168319995"/>
      <w:bookmarkStart w:id="3877" w:name="_Toc168320249"/>
      <w:bookmarkStart w:id="3878" w:name="_Toc168559903"/>
      <w:bookmarkStart w:id="3879" w:name="_Toc175890953"/>
      <w:bookmarkStart w:id="3880" w:name="_Toc180645901"/>
      <w:bookmarkStart w:id="3881" w:name="_Toc183306962"/>
      <w:r w:rsidRPr="00F94631">
        <w:t>6.</w:t>
      </w:r>
      <w:r w:rsidR="007B7211">
        <w:t>27</w:t>
      </w:r>
      <w:r w:rsidRPr="00F94631">
        <w:t>.2</w:t>
      </w:r>
      <w:r w:rsidRPr="00F94631">
        <w:tab/>
        <w:t>Procedures</w:t>
      </w:r>
      <w:bookmarkEnd w:id="3873"/>
      <w:bookmarkEnd w:id="3874"/>
      <w:bookmarkEnd w:id="3875"/>
      <w:bookmarkEnd w:id="3876"/>
      <w:bookmarkEnd w:id="3877"/>
      <w:bookmarkEnd w:id="3878"/>
      <w:bookmarkEnd w:id="3879"/>
      <w:bookmarkEnd w:id="3880"/>
      <w:bookmarkEnd w:id="3881"/>
    </w:p>
    <w:p w14:paraId="4BC19BC0" w14:textId="1C420E40" w:rsidR="0042256E" w:rsidRPr="00F94631" w:rsidRDefault="0042256E" w:rsidP="0042256E">
      <w:pPr>
        <w:pStyle w:val="41"/>
      </w:pPr>
      <w:bookmarkStart w:id="3882" w:name="_Toc168318970"/>
      <w:bookmarkStart w:id="3883" w:name="_Toc168319486"/>
      <w:bookmarkStart w:id="3884" w:name="_Toc168319741"/>
      <w:bookmarkStart w:id="3885" w:name="_Toc168319996"/>
      <w:bookmarkStart w:id="3886" w:name="_Toc168320250"/>
      <w:bookmarkStart w:id="3887" w:name="_Toc168559904"/>
      <w:bookmarkStart w:id="3888" w:name="_Toc175890954"/>
      <w:bookmarkStart w:id="3889" w:name="_Toc180645902"/>
      <w:bookmarkStart w:id="3890" w:name="_Toc183306963"/>
      <w:r w:rsidRPr="00F94631">
        <w:t>6.</w:t>
      </w:r>
      <w:r w:rsidR="007B7211">
        <w:t>27</w:t>
      </w:r>
      <w:r w:rsidRPr="00F94631">
        <w:t>.2.1</w:t>
      </w:r>
      <w:r w:rsidRPr="00F94631">
        <w:tab/>
        <w:t>Inventory procedure</w:t>
      </w:r>
      <w:bookmarkEnd w:id="3882"/>
      <w:bookmarkEnd w:id="3883"/>
      <w:bookmarkEnd w:id="3884"/>
      <w:bookmarkEnd w:id="3885"/>
      <w:bookmarkEnd w:id="3886"/>
      <w:bookmarkEnd w:id="3887"/>
      <w:bookmarkEnd w:id="3888"/>
      <w:bookmarkEnd w:id="3889"/>
      <w:bookmarkEnd w:id="3890"/>
    </w:p>
    <w:p w14:paraId="5D80EFC9" w14:textId="6055AA37" w:rsidR="0042256E" w:rsidRPr="00F40E8C" w:rsidRDefault="00F40E8C" w:rsidP="0042256E">
      <w:pPr>
        <w:rPr>
          <w:rFonts w:eastAsia="等线"/>
        </w:rPr>
      </w:pPr>
      <w:r>
        <w:rPr>
          <w:rFonts w:eastAsia="等线"/>
        </w:rPr>
        <w:t xml:space="preserve">The name CN NF is used to name the network function that performs the necessary operation for an </w:t>
      </w:r>
      <w:proofErr w:type="spellStart"/>
      <w:r>
        <w:rPr>
          <w:rFonts w:eastAsia="等线"/>
        </w:rPr>
        <w:t>AIoT</w:t>
      </w:r>
      <w:proofErr w:type="spellEnd"/>
      <w:r>
        <w:rPr>
          <w:rFonts w:eastAsia="等线"/>
        </w:rPr>
        <w:t xml:space="preserve"> device when the network provides the </w:t>
      </w:r>
      <w:proofErr w:type="spellStart"/>
      <w:r>
        <w:rPr>
          <w:rFonts w:eastAsia="等线"/>
        </w:rPr>
        <w:t>AIoT</w:t>
      </w:r>
      <w:proofErr w:type="spellEnd"/>
      <w:r>
        <w:rPr>
          <w:rFonts w:eastAsia="等线"/>
        </w:rPr>
        <w:t xml:space="preserve"> service operation. The CN NF will be defined together with the system architecture design to support the Ambient IoT in 5GC. The Reader can be a base station Reader or UE Reader.</w:t>
      </w:r>
    </w:p>
    <w:p w14:paraId="367BE676" w14:textId="77777777" w:rsidR="0042256E" w:rsidRPr="00F94631" w:rsidRDefault="0042256E" w:rsidP="00F40E8C">
      <w:pPr>
        <w:pStyle w:val="TH"/>
      </w:pPr>
      <w:r w:rsidRPr="00F94631">
        <w:object w:dxaOrig="10392" w:dyaOrig="5401" w14:anchorId="327D0EDB">
          <v:shape id="_x0000_i1104" type="#_x0000_t75" style="width:477pt;height:248pt" o:ole="">
            <v:imagedata r:id="rId168" o:title=""/>
          </v:shape>
          <o:OLEObject Type="Embed" ProgID="Visio.Drawing.15" ShapeID="_x0000_i1104" DrawAspect="Content" ObjectID="_1793931685" r:id="rId169"/>
        </w:object>
      </w:r>
    </w:p>
    <w:p w14:paraId="4A44FAAF" w14:textId="4B071C69" w:rsidR="0042256E" w:rsidRDefault="0042256E" w:rsidP="0042256E">
      <w:pPr>
        <w:pStyle w:val="TF"/>
      </w:pPr>
      <w:r w:rsidRPr="00F40E8C">
        <w:t>Figure 6.</w:t>
      </w:r>
      <w:r w:rsidR="006321C7" w:rsidRPr="00F40E8C">
        <w:t>27</w:t>
      </w:r>
      <w:r w:rsidRPr="00F40E8C">
        <w:t>.2.1-1: Inventory Procedure</w:t>
      </w:r>
    </w:p>
    <w:p w14:paraId="328B8AC6" w14:textId="6404CDFF" w:rsidR="00F40E8C" w:rsidRDefault="00F40E8C" w:rsidP="00F40E8C">
      <w:pPr>
        <w:pStyle w:val="B1"/>
      </w:pPr>
      <w:r>
        <w:t>0.</w:t>
      </w:r>
      <w:r>
        <w:tab/>
        <w:t xml:space="preserve">It is assumed that the </w:t>
      </w:r>
      <w:proofErr w:type="spellStart"/>
      <w:r>
        <w:t>AIoT</w:t>
      </w:r>
      <w:proofErr w:type="spellEnd"/>
      <w:r>
        <w:t xml:space="preserve"> device has performed Registration/Onboarding procedure as described in e.g. solution 16. The </w:t>
      </w:r>
      <w:proofErr w:type="spellStart"/>
      <w:r>
        <w:t>AIoT</w:t>
      </w:r>
      <w:proofErr w:type="spellEnd"/>
      <w:r>
        <w:t xml:space="preserve"> device has the information needed to respond to an Inventory trigger broadcasted by a Reader and the response (Temporary ID) can be authenticated by the CN NF and not tracked by unauthorized Readers/sniffers. The CN NF holds the last known location of the device i.e</w:t>
      </w:r>
      <w:r w:rsidR="000C164D">
        <w:t>.</w:t>
      </w:r>
      <w:r>
        <w:t xml:space="preserve"> the location where the device performed the registration/onboarding or the location where the last interaction with the </w:t>
      </w:r>
      <w:proofErr w:type="spellStart"/>
      <w:r>
        <w:t>AIoT</w:t>
      </w:r>
      <w:proofErr w:type="spellEnd"/>
      <w:r>
        <w:t xml:space="preserve"> device took place.</w:t>
      </w:r>
    </w:p>
    <w:p w14:paraId="06384DAA" w14:textId="77777777" w:rsidR="00F40E8C" w:rsidRDefault="00F40E8C" w:rsidP="00F40E8C">
      <w:pPr>
        <w:pStyle w:val="B1"/>
      </w:pPr>
      <w:r>
        <w:t>1.</w:t>
      </w:r>
      <w:r>
        <w:tab/>
        <w:t>The AF uses the Northbound API to invoke the Inventory service. Legacy procedures is used to check that the AF is authorized to use the service API. The Inventory Request may include e.g. Owner ID, Group ID, Device Type, location/area, expected number of devices, periodicity. The NEF forwards the Inventory request to the CN NF.</w:t>
      </w:r>
    </w:p>
    <w:p w14:paraId="14F6BA55" w14:textId="1BC18A1A" w:rsidR="00F40E8C" w:rsidRDefault="00F40E8C" w:rsidP="00F40E8C">
      <w:pPr>
        <w:pStyle w:val="B1"/>
      </w:pPr>
      <w:r>
        <w:t>2.</w:t>
      </w:r>
      <w:r>
        <w:tab/>
        <w:t>Based on e.g. location/area information the CN NF selects the Reader(s) and requests the Reader(s) to perform Inventory. This request may include assistance information e.g</w:t>
      </w:r>
      <w:r w:rsidR="000C164D">
        <w:t>.</w:t>
      </w:r>
      <w:r>
        <w:t xml:space="preserve"> expected number of responses and type of devices. The Reader(s) broadcasts an Inventory trigger that includes e.g. Owner ID or Group ID. The format of the Owner ID and Group ID are discussed in other solutions e.g. solution 3.</w:t>
      </w:r>
    </w:p>
    <w:p w14:paraId="5B9BC0A1" w14:textId="77777777" w:rsidR="00F40E8C" w:rsidRDefault="00F40E8C" w:rsidP="00F40E8C">
      <w:pPr>
        <w:pStyle w:val="B1"/>
      </w:pPr>
      <w:r>
        <w:t>3.</w:t>
      </w:r>
      <w:r>
        <w:tab/>
        <w:t xml:space="preserve">If an </w:t>
      </w:r>
      <w:proofErr w:type="spellStart"/>
      <w:r>
        <w:t>AIoT</w:t>
      </w:r>
      <w:proofErr w:type="spellEnd"/>
      <w:r>
        <w:t xml:space="preserve"> device matches to the Inventory trigger the </w:t>
      </w:r>
      <w:proofErr w:type="spellStart"/>
      <w:r>
        <w:t>AIoT</w:t>
      </w:r>
      <w:proofErr w:type="spellEnd"/>
      <w:r>
        <w:t xml:space="preserve"> device responds with its temporary ID. After responding to the Inventory trigger, the </w:t>
      </w:r>
      <w:proofErr w:type="spellStart"/>
      <w:r>
        <w:t>AIoT</w:t>
      </w:r>
      <w:proofErr w:type="spellEnd"/>
      <w:r>
        <w:t xml:space="preserve"> device generates a new temporary ID locally (as described in solution 1). The Reader may check the number of </w:t>
      </w:r>
      <w:proofErr w:type="spellStart"/>
      <w:r>
        <w:t>AIoT</w:t>
      </w:r>
      <w:proofErr w:type="spellEnd"/>
      <w:r>
        <w:t xml:space="preserve"> devices who has responded. If the number is too low (lower than the expected number of responses or lower than a threshold based on the expected number of responses), the Reader may repeat the Inventory trigger broadcast again. The Reader forwards the response(s) to the CN NF.</w:t>
      </w:r>
    </w:p>
    <w:p w14:paraId="495846C3" w14:textId="77777777" w:rsidR="00F40E8C" w:rsidRDefault="00F40E8C" w:rsidP="00F40E8C">
      <w:pPr>
        <w:pStyle w:val="B1"/>
      </w:pPr>
      <w:r>
        <w:t>4.</w:t>
      </w:r>
      <w:r>
        <w:tab/>
        <w:t xml:space="preserve">For each response, the CN NF checks that the temporary ID is valid and belongs to the Owner or Group and retrieves the permanent ID of the </w:t>
      </w:r>
      <w:proofErr w:type="spellStart"/>
      <w:r>
        <w:t>AIoT</w:t>
      </w:r>
      <w:proofErr w:type="spellEnd"/>
      <w:r>
        <w:t xml:space="preserve"> device. The CN NF generates the next expected temporary ID (as described in solution 1) for all </w:t>
      </w:r>
      <w:proofErr w:type="spellStart"/>
      <w:r>
        <w:t>AIoT</w:t>
      </w:r>
      <w:proofErr w:type="spellEnd"/>
      <w:r>
        <w:t xml:space="preserve"> devices that responded and stores these IDs. If the number of responses is too low (lower than the expected number of responses or lower than a threshold based on the expected number of </w:t>
      </w:r>
      <w:r>
        <w:lastRenderedPageBreak/>
        <w:t>responses), the CN NF may send an Inventory Request to the same Reader again or to a different Reader (repeat step 2-4).</w:t>
      </w:r>
    </w:p>
    <w:p w14:paraId="79C02F3A" w14:textId="77777777" w:rsidR="00F40E8C" w:rsidRDefault="00F40E8C" w:rsidP="00F40E8C">
      <w:pPr>
        <w:pStyle w:val="NO"/>
      </w:pPr>
      <w:r>
        <w:t>NOTE:</w:t>
      </w:r>
      <w:r>
        <w:tab/>
        <w:t xml:space="preserve">As the </w:t>
      </w:r>
      <w:proofErr w:type="spellStart"/>
      <w:r>
        <w:t>AIoT</w:t>
      </w:r>
      <w:proofErr w:type="spellEnd"/>
      <w:r>
        <w:t xml:space="preserve"> device cannot distinguish whether the repeated Inventory trigger is a new or repeated one, the CN NF may receive duplications. The CN NF removes those before step 5.</w:t>
      </w:r>
    </w:p>
    <w:p w14:paraId="3224CDCD" w14:textId="77777777" w:rsidR="00F40E8C" w:rsidRDefault="00F40E8C" w:rsidP="00F40E8C">
      <w:pPr>
        <w:pStyle w:val="B1"/>
      </w:pPr>
      <w:r>
        <w:tab/>
        <w:t>If needed to perform this step the CN NF may retrieve information from the UDM/UDR.</w:t>
      </w:r>
    </w:p>
    <w:p w14:paraId="6D138209" w14:textId="77777777" w:rsidR="00F40E8C" w:rsidRDefault="00F40E8C" w:rsidP="00F40E8C">
      <w:pPr>
        <w:pStyle w:val="B1"/>
      </w:pPr>
      <w:r>
        <w:t>5.</w:t>
      </w:r>
      <w:r>
        <w:tab/>
        <w:t>The CN NF sends the Inventory response to the AF with a list of all devices that responded to the Inventory Request.</w:t>
      </w:r>
    </w:p>
    <w:p w14:paraId="5106934A" w14:textId="6E52F3D2" w:rsidR="0042256E" w:rsidRPr="00F40E8C" w:rsidRDefault="0042256E" w:rsidP="0042256E">
      <w:pPr>
        <w:pStyle w:val="41"/>
      </w:pPr>
      <w:bookmarkStart w:id="3891" w:name="_Toc168318971"/>
      <w:bookmarkStart w:id="3892" w:name="_Toc168319487"/>
      <w:bookmarkStart w:id="3893" w:name="_Toc168319742"/>
      <w:bookmarkStart w:id="3894" w:name="_Toc168319997"/>
      <w:bookmarkStart w:id="3895" w:name="_Toc168320251"/>
      <w:bookmarkStart w:id="3896" w:name="_Toc168559905"/>
      <w:bookmarkStart w:id="3897" w:name="_Toc175890955"/>
      <w:bookmarkStart w:id="3898" w:name="_Toc180645903"/>
      <w:bookmarkStart w:id="3899" w:name="_Toc183306964"/>
      <w:r w:rsidRPr="00F40E8C">
        <w:t>6.</w:t>
      </w:r>
      <w:r w:rsidR="006321C7" w:rsidRPr="00F40E8C">
        <w:t>27</w:t>
      </w:r>
      <w:r w:rsidRPr="00F40E8C">
        <w:t>.2.2</w:t>
      </w:r>
      <w:r w:rsidRPr="00F40E8C">
        <w:tab/>
        <w:t>Command procedure</w:t>
      </w:r>
      <w:bookmarkEnd w:id="3891"/>
      <w:bookmarkEnd w:id="3892"/>
      <w:bookmarkEnd w:id="3893"/>
      <w:bookmarkEnd w:id="3894"/>
      <w:bookmarkEnd w:id="3895"/>
      <w:bookmarkEnd w:id="3896"/>
      <w:bookmarkEnd w:id="3897"/>
      <w:bookmarkEnd w:id="3898"/>
      <w:bookmarkEnd w:id="3899"/>
    </w:p>
    <w:p w14:paraId="044D71BA" w14:textId="1AF26F2D" w:rsidR="0042256E" w:rsidRPr="00F40E8C" w:rsidRDefault="00F40E8C" w:rsidP="0042256E">
      <w:pPr>
        <w:rPr>
          <w:rFonts w:eastAsia="等线"/>
        </w:rPr>
      </w:pPr>
      <w:r>
        <w:rPr>
          <w:rFonts w:eastAsia="等线"/>
        </w:rPr>
        <w:t xml:space="preserve">The name CN NF is used to name the network function that performs the necessary operation for an </w:t>
      </w:r>
      <w:proofErr w:type="spellStart"/>
      <w:r>
        <w:rPr>
          <w:rFonts w:eastAsia="等线"/>
        </w:rPr>
        <w:t>AIoT</w:t>
      </w:r>
      <w:proofErr w:type="spellEnd"/>
      <w:r>
        <w:rPr>
          <w:rFonts w:eastAsia="等线"/>
        </w:rPr>
        <w:t xml:space="preserve"> device when the network provides the </w:t>
      </w:r>
      <w:proofErr w:type="spellStart"/>
      <w:r>
        <w:rPr>
          <w:rFonts w:eastAsia="等线"/>
        </w:rPr>
        <w:t>AIoT</w:t>
      </w:r>
      <w:proofErr w:type="spellEnd"/>
      <w:r>
        <w:rPr>
          <w:rFonts w:eastAsia="等线"/>
        </w:rPr>
        <w:t xml:space="preserve"> service operation. The CN NF will be defined together with the system architecture design to support the Ambient IoT in 5GC. The Reader can be a base station Reader or UE Reader.</w:t>
      </w:r>
    </w:p>
    <w:p w14:paraId="2A109901" w14:textId="77777777" w:rsidR="0042256E" w:rsidRPr="00F94631" w:rsidRDefault="0042256E" w:rsidP="0042256E">
      <w:pPr>
        <w:pStyle w:val="TH"/>
      </w:pPr>
      <w:r w:rsidRPr="00F94631">
        <w:object w:dxaOrig="10392" w:dyaOrig="5401" w14:anchorId="02AFB2B7">
          <v:shape id="_x0000_i1105" type="#_x0000_t75" style="width:477pt;height:248pt" o:ole="">
            <v:imagedata r:id="rId170" o:title=""/>
          </v:shape>
          <o:OLEObject Type="Embed" ProgID="Visio.Drawing.15" ShapeID="_x0000_i1105" DrawAspect="Content" ObjectID="_1793931686" r:id="rId171"/>
        </w:object>
      </w:r>
    </w:p>
    <w:p w14:paraId="59CA8A30" w14:textId="5F89C353" w:rsidR="0042256E" w:rsidRDefault="0042256E" w:rsidP="0042256E">
      <w:pPr>
        <w:pStyle w:val="TF"/>
        <w:rPr>
          <w:lang w:val="sv-SE"/>
        </w:rPr>
      </w:pPr>
      <w:r w:rsidRPr="00F94631">
        <w:t>Figure 6.</w:t>
      </w:r>
      <w:r w:rsidR="006321C7">
        <w:t>27</w:t>
      </w:r>
      <w:r w:rsidRPr="00F94631">
        <w:t>.2</w:t>
      </w:r>
      <w:r w:rsidRPr="00F94631">
        <w:rPr>
          <w:lang w:val="sv-SE"/>
        </w:rPr>
        <w:t>.2</w:t>
      </w:r>
      <w:r w:rsidRPr="00F94631">
        <w:t xml:space="preserve">-1: </w:t>
      </w:r>
      <w:r w:rsidRPr="00F94631">
        <w:rPr>
          <w:lang w:val="sv-SE"/>
        </w:rPr>
        <w:t>Command Procedure</w:t>
      </w:r>
    </w:p>
    <w:p w14:paraId="571BC06B" w14:textId="77777777" w:rsidR="00F40E8C" w:rsidRDefault="00F40E8C" w:rsidP="00F40E8C">
      <w:pPr>
        <w:pStyle w:val="B1"/>
      </w:pPr>
      <w:r>
        <w:t>0.</w:t>
      </w:r>
      <w:r>
        <w:tab/>
        <w:t xml:space="preserve">It is assumed that the </w:t>
      </w:r>
      <w:proofErr w:type="spellStart"/>
      <w:r>
        <w:t>AIoT</w:t>
      </w:r>
      <w:proofErr w:type="spellEnd"/>
      <w:r>
        <w:t xml:space="preserve"> device has performed Onboarding/Registration procedure as described in e.g. solution 16. The </w:t>
      </w:r>
      <w:proofErr w:type="spellStart"/>
      <w:r>
        <w:t>AIoT</w:t>
      </w:r>
      <w:proofErr w:type="spellEnd"/>
      <w:r>
        <w:t xml:space="preserve"> device has the information to only respond to a Command request from an authorized Reader and the response can be authenticated in network and not tracked by unauthorized Readers/sniffers. The CN NF holds the last known location of the device, the location where the device performed the onboarding/registration or the location where the last interaction with the </w:t>
      </w:r>
      <w:proofErr w:type="spellStart"/>
      <w:r>
        <w:t>AIoT</w:t>
      </w:r>
      <w:proofErr w:type="spellEnd"/>
      <w:r>
        <w:t xml:space="preserve"> device took place.</w:t>
      </w:r>
    </w:p>
    <w:p w14:paraId="1C8D5DC4" w14:textId="77777777" w:rsidR="00F40E8C" w:rsidRDefault="00F40E8C" w:rsidP="00F40E8C">
      <w:pPr>
        <w:pStyle w:val="B1"/>
      </w:pPr>
      <w:r>
        <w:t>1.</w:t>
      </w:r>
      <w:r>
        <w:tab/>
        <w:t>The AF uses the Northbound API to invoke the Command service. Legacy procedures is used to check that the AF is authorized to use the service API. The Command Request may include e.g. Device ID, Device Type, Type of command (read/write), expected size of the response, location/area. The NEF forwards the Command request to the CN NF.</w:t>
      </w:r>
    </w:p>
    <w:p w14:paraId="0A1B1387" w14:textId="77777777" w:rsidR="00F40E8C" w:rsidRDefault="00F40E8C" w:rsidP="00F40E8C">
      <w:pPr>
        <w:pStyle w:val="B1"/>
      </w:pPr>
      <w:r>
        <w:t>2.</w:t>
      </w:r>
      <w:r>
        <w:tab/>
        <w:t>The CN NF retrieves (or generate as described in solution 1) the temporary ID related to the device ID received from the AF. Based on e.g. location/area information the CN NF selects the Reader(s) and requests the Reader(s) to send the Command. The request to the Reader includes the temporary ID, Device Type, command type and if possible expected response size in e.g. Bytes. The Reader(s) sends the Command.</w:t>
      </w:r>
    </w:p>
    <w:p w14:paraId="1D82EF6D" w14:textId="77777777" w:rsidR="00F40E8C" w:rsidRDefault="00F40E8C" w:rsidP="00F40E8C">
      <w:pPr>
        <w:pStyle w:val="B1"/>
      </w:pPr>
      <w:r>
        <w:t>3.</w:t>
      </w:r>
      <w:r>
        <w:tab/>
        <w:t xml:space="preserve">If an </w:t>
      </w:r>
      <w:proofErr w:type="spellStart"/>
      <w:r>
        <w:t>AIoT</w:t>
      </w:r>
      <w:proofErr w:type="spellEnd"/>
      <w:r>
        <w:t xml:space="preserve"> device matches the Temporary ID in the Command, the </w:t>
      </w:r>
      <w:proofErr w:type="spellStart"/>
      <w:r>
        <w:t>AIoT</w:t>
      </w:r>
      <w:proofErr w:type="spellEnd"/>
      <w:r>
        <w:t xml:space="preserve"> device either responds with an Acknowledgement if the command was a write command or include the requested data if the command was a Read command. In addition, the response includes a new temporary ID as the temporary ID can only be sent once over the radio interface, before sending the response the device generates this new temp ID locally (as described in solution 1), this prevents that an unauthorized reader/system to correlate the Command request with the </w:t>
      </w:r>
      <w:proofErr w:type="spellStart"/>
      <w:r>
        <w:t>AIoT</w:t>
      </w:r>
      <w:proofErr w:type="spellEnd"/>
      <w:r>
        <w:t xml:space="preserve"> device response. The Reader forwards the response to the CN NF.</w:t>
      </w:r>
    </w:p>
    <w:p w14:paraId="6B0A5862" w14:textId="77777777" w:rsidR="00F40E8C" w:rsidRDefault="00F40E8C" w:rsidP="00F40E8C">
      <w:pPr>
        <w:pStyle w:val="NO"/>
      </w:pPr>
      <w:r>
        <w:lastRenderedPageBreak/>
        <w:t>NOTE:</w:t>
      </w:r>
      <w:r>
        <w:tab/>
        <w:t xml:space="preserve">The examples of read/write command above is only provided to show that the </w:t>
      </w:r>
      <w:proofErr w:type="spellStart"/>
      <w:r>
        <w:t>AIoT</w:t>
      </w:r>
      <w:proofErr w:type="spellEnd"/>
      <w:r>
        <w:t xml:space="preserve"> device response can be different depending on the command.</w:t>
      </w:r>
    </w:p>
    <w:p w14:paraId="2F7967CC" w14:textId="77777777" w:rsidR="00F40E8C" w:rsidRDefault="00F40E8C" w:rsidP="00F40E8C">
      <w:pPr>
        <w:pStyle w:val="B1"/>
      </w:pPr>
      <w:r>
        <w:t>4.</w:t>
      </w:r>
      <w:r>
        <w:tab/>
        <w:t xml:space="preserve">The CN NF authenticate the response from the </w:t>
      </w:r>
      <w:proofErr w:type="spellStart"/>
      <w:r>
        <w:t>AIoT</w:t>
      </w:r>
      <w:proofErr w:type="spellEnd"/>
      <w:r>
        <w:t xml:space="preserve"> by checking that the temporary ID belongs to the </w:t>
      </w:r>
      <w:proofErr w:type="spellStart"/>
      <w:r>
        <w:t>AIoT</w:t>
      </w:r>
      <w:proofErr w:type="spellEnd"/>
      <w:r>
        <w:t xml:space="preserve"> device. The CN NF performs the validation of the response by checking that the response includes the expected Temporary ID of the </w:t>
      </w:r>
      <w:proofErr w:type="spellStart"/>
      <w:r>
        <w:t>AIoT</w:t>
      </w:r>
      <w:proofErr w:type="spellEnd"/>
      <w:r>
        <w:t xml:space="preserve"> device when using the Temporary ID generation described in solution 1. The CN NF locally generates the next temporary ID as described in solution 1.</w:t>
      </w:r>
    </w:p>
    <w:p w14:paraId="29675A48" w14:textId="77777777" w:rsidR="00F40E8C" w:rsidRDefault="00F40E8C" w:rsidP="00F40E8C">
      <w:pPr>
        <w:pStyle w:val="B1"/>
      </w:pPr>
      <w:r>
        <w:tab/>
        <w:t>If needed to perform this step the CN NF may retrieve information from the UDM/UDR.</w:t>
      </w:r>
    </w:p>
    <w:p w14:paraId="2B0C3DFD" w14:textId="77777777" w:rsidR="00F40E8C" w:rsidRDefault="00F40E8C" w:rsidP="00F40E8C">
      <w:pPr>
        <w:pStyle w:val="B1"/>
      </w:pPr>
      <w:r>
        <w:tab/>
        <w:t xml:space="preserve">If there is no Command response from the </w:t>
      </w:r>
      <w:proofErr w:type="spellStart"/>
      <w:r>
        <w:t>AIoT</w:t>
      </w:r>
      <w:proofErr w:type="spellEnd"/>
      <w:r>
        <w:t xml:space="preserve"> device, the CN NF may select further Reader(s) and send the Command request to the further Reader(s) and repeat step 2-4.</w:t>
      </w:r>
    </w:p>
    <w:p w14:paraId="5A0CA324" w14:textId="77777777" w:rsidR="00F40E8C" w:rsidRDefault="00F40E8C" w:rsidP="00F40E8C">
      <w:pPr>
        <w:pStyle w:val="B1"/>
      </w:pPr>
      <w:r>
        <w:t>5.</w:t>
      </w:r>
      <w:r>
        <w:tab/>
        <w:t>The CN NF sends the Command response to the AF.</w:t>
      </w:r>
    </w:p>
    <w:p w14:paraId="3CBEBD44" w14:textId="40AF0A21" w:rsidR="0042256E" w:rsidRPr="00BD2F97" w:rsidRDefault="0042256E" w:rsidP="0042256E">
      <w:pPr>
        <w:pStyle w:val="31"/>
      </w:pPr>
      <w:bookmarkStart w:id="3900" w:name="_Toc168318972"/>
      <w:bookmarkStart w:id="3901" w:name="_Toc168319488"/>
      <w:bookmarkStart w:id="3902" w:name="_Toc168319743"/>
      <w:bookmarkStart w:id="3903" w:name="_Toc168319998"/>
      <w:bookmarkStart w:id="3904" w:name="_Toc168320252"/>
      <w:bookmarkStart w:id="3905" w:name="_Toc168559906"/>
      <w:bookmarkStart w:id="3906" w:name="_Toc175890956"/>
      <w:bookmarkStart w:id="3907" w:name="_Toc180645904"/>
      <w:bookmarkStart w:id="3908" w:name="_Toc183306965"/>
      <w:r w:rsidRPr="00BD2F97">
        <w:t>6.</w:t>
      </w:r>
      <w:r w:rsidR="00263461" w:rsidRPr="00BD2F97">
        <w:t>27</w:t>
      </w:r>
      <w:r w:rsidRPr="00BD2F97">
        <w:t>.3</w:t>
      </w:r>
      <w:r w:rsidRPr="00BD2F97">
        <w:tab/>
        <w:t>Impacts on services, entities and interfaces</w:t>
      </w:r>
      <w:bookmarkEnd w:id="3900"/>
      <w:bookmarkEnd w:id="3901"/>
      <w:bookmarkEnd w:id="3902"/>
      <w:bookmarkEnd w:id="3903"/>
      <w:bookmarkEnd w:id="3904"/>
      <w:bookmarkEnd w:id="3905"/>
      <w:bookmarkEnd w:id="3906"/>
      <w:bookmarkEnd w:id="3907"/>
      <w:bookmarkEnd w:id="3908"/>
    </w:p>
    <w:p w14:paraId="4A87053A" w14:textId="77777777" w:rsidR="00BD2F97" w:rsidRDefault="00BD2F97" w:rsidP="00BD2F97">
      <w:r>
        <w:t>Impacts on existing entities:</w:t>
      </w:r>
    </w:p>
    <w:p w14:paraId="14915008" w14:textId="77777777" w:rsidR="00BD2F97" w:rsidRPr="00BD2F97" w:rsidRDefault="00BD2F97" w:rsidP="00BD2F97">
      <w:pPr>
        <w:rPr>
          <w:b/>
          <w:bCs/>
        </w:rPr>
      </w:pPr>
      <w:r w:rsidRPr="00BD2F97">
        <w:rPr>
          <w:b/>
          <w:bCs/>
        </w:rPr>
        <w:t>CN NF:</w:t>
      </w:r>
    </w:p>
    <w:p w14:paraId="1F4E29F0" w14:textId="77777777" w:rsidR="00BD2F97" w:rsidRDefault="00BD2F97" w:rsidP="00BD2F97">
      <w:pPr>
        <w:pStyle w:val="B1"/>
      </w:pPr>
      <w:r>
        <w:t>-</w:t>
      </w:r>
      <w:r>
        <w:tab/>
        <w:t>Receive Inventory/Command request from AF.</w:t>
      </w:r>
    </w:p>
    <w:p w14:paraId="16374CF9" w14:textId="77777777" w:rsidR="00BD2F97" w:rsidRDefault="00BD2F97" w:rsidP="00BD2F97">
      <w:pPr>
        <w:pStyle w:val="B1"/>
      </w:pPr>
      <w:r>
        <w:t>-</w:t>
      </w:r>
      <w:r>
        <w:tab/>
        <w:t>Select and trigger the Reader(s) to broadcast Inventory trigger or send Command message based on the information received by the AF.</w:t>
      </w:r>
    </w:p>
    <w:p w14:paraId="4043914D" w14:textId="77777777" w:rsidR="00BD2F97" w:rsidRDefault="00BD2F97" w:rsidP="00BD2F97">
      <w:pPr>
        <w:pStyle w:val="B1"/>
      </w:pPr>
      <w:r>
        <w:t>-</w:t>
      </w:r>
      <w:r>
        <w:tab/>
        <w:t xml:space="preserve">Receive response(s) from the </w:t>
      </w:r>
      <w:proofErr w:type="spellStart"/>
      <w:r>
        <w:t>AIoT</w:t>
      </w:r>
      <w:proofErr w:type="spellEnd"/>
      <w:r>
        <w:t xml:space="preserve"> device(s) and authenticate that the response(s) originate from registered </w:t>
      </w:r>
      <w:proofErr w:type="spellStart"/>
      <w:r>
        <w:t>AIoT</w:t>
      </w:r>
      <w:proofErr w:type="spellEnd"/>
      <w:r>
        <w:t xml:space="preserve"> device(s).</w:t>
      </w:r>
    </w:p>
    <w:p w14:paraId="189184B4" w14:textId="77777777" w:rsidR="00BD2F97" w:rsidRDefault="00BD2F97" w:rsidP="00BD2F97">
      <w:pPr>
        <w:pStyle w:val="B1"/>
      </w:pPr>
      <w:r>
        <w:t>-</w:t>
      </w:r>
      <w:r>
        <w:tab/>
        <w:t>Optionally repeat the Inventory request to collect more responses.</w:t>
      </w:r>
    </w:p>
    <w:p w14:paraId="103EBD0C" w14:textId="77777777" w:rsidR="00BD2F97" w:rsidRPr="00BD2F97" w:rsidRDefault="00BD2F97" w:rsidP="00BD2F97">
      <w:pPr>
        <w:rPr>
          <w:b/>
          <w:bCs/>
        </w:rPr>
      </w:pPr>
      <w:proofErr w:type="spellStart"/>
      <w:r w:rsidRPr="00BD2F97">
        <w:rPr>
          <w:b/>
          <w:bCs/>
        </w:rPr>
        <w:t>AIoT</w:t>
      </w:r>
      <w:proofErr w:type="spellEnd"/>
      <w:r w:rsidRPr="00BD2F97">
        <w:rPr>
          <w:b/>
          <w:bCs/>
        </w:rPr>
        <w:t xml:space="preserve"> Reader (UE or Base station):</w:t>
      </w:r>
    </w:p>
    <w:p w14:paraId="180136C1" w14:textId="77777777" w:rsidR="00BD2F97" w:rsidRDefault="00BD2F97" w:rsidP="00BD2F97">
      <w:pPr>
        <w:pStyle w:val="B1"/>
      </w:pPr>
      <w:r>
        <w:t>-</w:t>
      </w:r>
      <w:r>
        <w:tab/>
        <w:t>Broadcast the Inventory trigger or send Command message, based on the information in the Inventory Request or Command Request sent by the CN NF.</w:t>
      </w:r>
    </w:p>
    <w:p w14:paraId="31F215E5" w14:textId="77777777" w:rsidR="00BD2F97" w:rsidRDefault="00BD2F97" w:rsidP="00BD2F97">
      <w:pPr>
        <w:pStyle w:val="B1"/>
      </w:pPr>
      <w:r>
        <w:t>-</w:t>
      </w:r>
      <w:r>
        <w:tab/>
        <w:t xml:space="preserve">Receive the response(s) back from </w:t>
      </w:r>
      <w:proofErr w:type="spellStart"/>
      <w:r>
        <w:t>AIoT</w:t>
      </w:r>
      <w:proofErr w:type="spellEnd"/>
      <w:r>
        <w:t xml:space="preserve"> device(s) and forward the response(s) to the CN NF.</w:t>
      </w:r>
    </w:p>
    <w:p w14:paraId="15969E0F" w14:textId="77777777" w:rsidR="00BD2F97" w:rsidRDefault="00BD2F97" w:rsidP="00BD2F97">
      <w:pPr>
        <w:pStyle w:val="B1"/>
      </w:pPr>
      <w:r>
        <w:t>-</w:t>
      </w:r>
      <w:r>
        <w:tab/>
        <w:t>Optionally repeat the Inventory Trigger to collect more responses.</w:t>
      </w:r>
    </w:p>
    <w:p w14:paraId="5C9D4019" w14:textId="77777777" w:rsidR="00BD2F97" w:rsidRPr="00BD2F97" w:rsidRDefault="00BD2F97" w:rsidP="00BD2F97">
      <w:pPr>
        <w:rPr>
          <w:b/>
          <w:bCs/>
        </w:rPr>
      </w:pPr>
      <w:proofErr w:type="spellStart"/>
      <w:r w:rsidRPr="00BD2F97">
        <w:rPr>
          <w:b/>
          <w:bCs/>
        </w:rPr>
        <w:t>AIoT</w:t>
      </w:r>
      <w:proofErr w:type="spellEnd"/>
      <w:r w:rsidRPr="00BD2F97">
        <w:rPr>
          <w:b/>
          <w:bCs/>
        </w:rPr>
        <w:t xml:space="preserve"> device:</w:t>
      </w:r>
    </w:p>
    <w:p w14:paraId="7B1372A3" w14:textId="77777777" w:rsidR="00BD2F97" w:rsidRDefault="00BD2F97" w:rsidP="00BD2F97">
      <w:pPr>
        <w:pStyle w:val="B1"/>
      </w:pPr>
      <w:r>
        <w:t>-</w:t>
      </w:r>
      <w:r>
        <w:tab/>
        <w:t>Receive Inventory trigger or Command message.</w:t>
      </w:r>
    </w:p>
    <w:p w14:paraId="123DAB04" w14:textId="77777777" w:rsidR="00BD2F97" w:rsidRDefault="00BD2F97" w:rsidP="00BD2F97">
      <w:pPr>
        <w:pStyle w:val="B1"/>
      </w:pPr>
      <w:r>
        <w:t>-</w:t>
      </w:r>
      <w:r>
        <w:tab/>
        <w:t>Transmit a Response message to the Reader.</w:t>
      </w:r>
    </w:p>
    <w:p w14:paraId="7BFA3127" w14:textId="4CE906BE" w:rsidR="00EA4F69" w:rsidRPr="00F94631" w:rsidRDefault="00EA4F69" w:rsidP="00EA4F69">
      <w:pPr>
        <w:pStyle w:val="21"/>
      </w:pPr>
      <w:bookmarkStart w:id="3909" w:name="_Toc23254041"/>
      <w:bookmarkStart w:id="3910" w:name="_Toc13110"/>
      <w:bookmarkStart w:id="3911" w:name="_Toc22214908"/>
      <w:bookmarkStart w:id="3912" w:name="_Toc148590872"/>
      <w:bookmarkStart w:id="3913" w:name="_Toc168318973"/>
      <w:bookmarkStart w:id="3914" w:name="_Toc168319489"/>
      <w:bookmarkStart w:id="3915" w:name="_Toc168319744"/>
      <w:bookmarkStart w:id="3916" w:name="_Toc168319999"/>
      <w:bookmarkStart w:id="3917" w:name="_Toc168320253"/>
      <w:bookmarkStart w:id="3918" w:name="_Toc168559907"/>
      <w:bookmarkStart w:id="3919" w:name="_Toc175890957"/>
      <w:bookmarkStart w:id="3920" w:name="_Toc180645905"/>
      <w:bookmarkStart w:id="3921" w:name="_Toc183306966"/>
      <w:r w:rsidRPr="00F94631">
        <w:rPr>
          <w:lang w:eastAsia="zh-CN"/>
        </w:rPr>
        <w:t>6.</w:t>
      </w:r>
      <w:r w:rsidR="00916A65">
        <w:rPr>
          <w:lang w:eastAsia="zh-CN"/>
        </w:rPr>
        <w:t>28</w:t>
      </w:r>
      <w:r w:rsidRPr="00F94631">
        <w:rPr>
          <w:rFonts w:hint="eastAsia"/>
          <w:lang w:eastAsia="ko-KR"/>
        </w:rPr>
        <w:tab/>
      </w:r>
      <w:bookmarkEnd w:id="3909"/>
      <w:bookmarkEnd w:id="3910"/>
      <w:bookmarkEnd w:id="3911"/>
      <w:bookmarkEnd w:id="3912"/>
      <w:r w:rsidR="0072479F" w:rsidRPr="00F94631">
        <w:t>Solution #</w:t>
      </w:r>
      <w:r w:rsidR="0072479F">
        <w:t>28</w:t>
      </w:r>
      <w:r w:rsidR="0072479F" w:rsidRPr="00F94631">
        <w:t>:</w:t>
      </w:r>
      <w:r w:rsidR="0072479F">
        <w:t xml:space="preserve"> </w:t>
      </w:r>
      <w:r w:rsidRPr="00F94631">
        <w:t>Device-Reader Binding Information</w:t>
      </w:r>
      <w:bookmarkEnd w:id="3913"/>
      <w:bookmarkEnd w:id="3914"/>
      <w:bookmarkEnd w:id="3915"/>
      <w:bookmarkEnd w:id="3916"/>
      <w:bookmarkEnd w:id="3917"/>
      <w:bookmarkEnd w:id="3918"/>
      <w:bookmarkEnd w:id="3919"/>
      <w:bookmarkEnd w:id="3920"/>
      <w:bookmarkEnd w:id="3921"/>
    </w:p>
    <w:p w14:paraId="483CA1CE" w14:textId="3C7E3C91" w:rsidR="00EA4F69" w:rsidRPr="00F94631" w:rsidRDefault="00EA4F69" w:rsidP="00EA4F69">
      <w:pPr>
        <w:pStyle w:val="31"/>
      </w:pPr>
      <w:bookmarkStart w:id="3922" w:name="_Toc8365"/>
      <w:bookmarkStart w:id="3923" w:name="_Toc23254042"/>
      <w:bookmarkStart w:id="3924" w:name="_Toc22214909"/>
      <w:bookmarkStart w:id="3925" w:name="_Toc148590873"/>
      <w:bookmarkStart w:id="3926" w:name="_Toc168318974"/>
      <w:bookmarkStart w:id="3927" w:name="_Toc168319490"/>
      <w:bookmarkStart w:id="3928" w:name="_Toc168319745"/>
      <w:bookmarkStart w:id="3929" w:name="_Toc168320000"/>
      <w:bookmarkStart w:id="3930" w:name="_Toc168320254"/>
      <w:bookmarkStart w:id="3931" w:name="_Toc168559908"/>
      <w:bookmarkStart w:id="3932" w:name="_Toc175890958"/>
      <w:bookmarkStart w:id="3933" w:name="_Toc180645906"/>
      <w:bookmarkStart w:id="3934" w:name="_Toc183306967"/>
      <w:r w:rsidRPr="00F94631">
        <w:t>6.</w:t>
      </w:r>
      <w:r w:rsidR="00916A65">
        <w:t>28</w:t>
      </w:r>
      <w:r w:rsidRPr="00F94631">
        <w:t>.1</w:t>
      </w:r>
      <w:r w:rsidRPr="00F94631">
        <w:rPr>
          <w:rFonts w:hint="eastAsia"/>
        </w:rPr>
        <w:tab/>
        <w:t>Description</w:t>
      </w:r>
      <w:bookmarkEnd w:id="3922"/>
      <w:bookmarkEnd w:id="3923"/>
      <w:bookmarkEnd w:id="3924"/>
      <w:bookmarkEnd w:id="3925"/>
      <w:bookmarkEnd w:id="3926"/>
      <w:bookmarkEnd w:id="3927"/>
      <w:bookmarkEnd w:id="3928"/>
      <w:bookmarkEnd w:id="3929"/>
      <w:bookmarkEnd w:id="3930"/>
      <w:bookmarkEnd w:id="3931"/>
      <w:bookmarkEnd w:id="3932"/>
      <w:bookmarkEnd w:id="3933"/>
      <w:bookmarkEnd w:id="3934"/>
    </w:p>
    <w:p w14:paraId="4A1A07D0" w14:textId="77777777" w:rsidR="00BD2F97" w:rsidRDefault="00BD2F97" w:rsidP="00BD2F97">
      <w:pPr>
        <w:rPr>
          <w:rFonts w:eastAsia="等线"/>
        </w:rPr>
      </w:pPr>
      <w:bookmarkStart w:id="3935" w:name="_Toc22214910"/>
      <w:r>
        <w:rPr>
          <w:rFonts w:eastAsia="等线"/>
        </w:rPr>
        <w:t>The network stores the binding information between devices and their serving readers. For Topology 1 in which RAN acts as a reader, the Device-Reader binding information includes Device ID and the identity of RAN serving the device; for Topology 2 in which an intermediate node UE acts as a reader, the Device-Reader binding information includes Device ID and the UE ID which serves the device. The binding information can be obtained during the initial inventory process and updated when the reader serving the device changes.</w:t>
      </w:r>
    </w:p>
    <w:p w14:paraId="7861BB12" w14:textId="77777777" w:rsidR="00BD2F97" w:rsidRDefault="00BD2F97" w:rsidP="00BD2F97">
      <w:pPr>
        <w:rPr>
          <w:rFonts w:eastAsia="等线"/>
        </w:rPr>
      </w:pPr>
      <w:r>
        <w:rPr>
          <w:rFonts w:eastAsia="等线"/>
        </w:rPr>
        <w:t xml:space="preserve">For the following Ambient IoT services such as Command, Read, Write and Disable after the initial inventory process, the </w:t>
      </w:r>
      <w:proofErr w:type="spellStart"/>
      <w:r>
        <w:rPr>
          <w:rFonts w:eastAsia="等线"/>
        </w:rPr>
        <w:t>AIoTMF</w:t>
      </w:r>
      <w:proofErr w:type="spellEnd"/>
      <w:r>
        <w:rPr>
          <w:rFonts w:eastAsia="等线"/>
        </w:rPr>
        <w:t xml:space="preserve"> can use the Device-Reader binding information to identify the readers serving the devices and accelerate the locating of the devices.</w:t>
      </w:r>
    </w:p>
    <w:p w14:paraId="732B1DC1" w14:textId="5564DF90" w:rsidR="00BD2F97" w:rsidRDefault="00BD2F97" w:rsidP="00BD2F97">
      <w:pPr>
        <w:rPr>
          <w:rFonts w:eastAsia="等线"/>
        </w:rPr>
      </w:pPr>
      <w:r>
        <w:rPr>
          <w:rFonts w:eastAsia="等线"/>
        </w:rPr>
        <w:t xml:space="preserve">In this solution, a new network function </w:t>
      </w:r>
      <w:proofErr w:type="spellStart"/>
      <w:r>
        <w:rPr>
          <w:rFonts w:eastAsia="等线"/>
        </w:rPr>
        <w:t>AIoTMF</w:t>
      </w:r>
      <w:proofErr w:type="spellEnd"/>
      <w:r>
        <w:rPr>
          <w:rFonts w:eastAsia="等线"/>
        </w:rPr>
        <w:t xml:space="preserve"> or enhanced AMF</w:t>
      </w:r>
      <w:r w:rsidR="008B5105">
        <w:rPr>
          <w:rFonts w:eastAsia="等线"/>
        </w:rPr>
        <w:t xml:space="preserve"> </w:t>
      </w:r>
      <w:r w:rsidR="008B5105" w:rsidRPr="00131115">
        <w:rPr>
          <w:rFonts w:eastAsia="等线"/>
        </w:rPr>
        <w:t xml:space="preserve">(i.e. </w:t>
      </w:r>
      <w:proofErr w:type="spellStart"/>
      <w:r w:rsidR="008B5105" w:rsidRPr="00131115">
        <w:rPr>
          <w:rFonts w:eastAsia="等线"/>
        </w:rPr>
        <w:t>AIoTMF</w:t>
      </w:r>
      <w:proofErr w:type="spellEnd"/>
      <w:r w:rsidR="008B5105" w:rsidRPr="00131115">
        <w:rPr>
          <w:rFonts w:eastAsia="等线"/>
        </w:rPr>
        <w:t xml:space="preserve">/AMF) </w:t>
      </w:r>
      <w:r>
        <w:rPr>
          <w:rFonts w:eastAsia="等线"/>
        </w:rPr>
        <w:t xml:space="preserve"> is used to operate Ambient IoT services and to handle Device-Reader binding information.</w:t>
      </w:r>
    </w:p>
    <w:p w14:paraId="7E1B1849" w14:textId="77777777" w:rsidR="00BD2F97" w:rsidRDefault="00BD2F97" w:rsidP="00BD2F97">
      <w:pPr>
        <w:pStyle w:val="NO"/>
        <w:rPr>
          <w:rFonts w:eastAsia="等线"/>
        </w:rPr>
      </w:pPr>
      <w:r>
        <w:rPr>
          <w:rFonts w:eastAsia="等线"/>
        </w:rPr>
        <w:t>NOTE:</w:t>
      </w:r>
      <w:r>
        <w:rPr>
          <w:rFonts w:eastAsia="等线"/>
        </w:rPr>
        <w:tab/>
        <w:t>The solution only applies to scenario in which devices do not move frequently and their serving readers have fixed position, such as warehouse and storage.</w:t>
      </w:r>
    </w:p>
    <w:p w14:paraId="084FDF2B" w14:textId="7E1C838A" w:rsidR="00BD2F97" w:rsidRDefault="00BD2F97" w:rsidP="00BD2F97">
      <w:pPr>
        <w:pStyle w:val="EditorsNote"/>
        <w:rPr>
          <w:rFonts w:eastAsia="等线"/>
        </w:rPr>
      </w:pPr>
      <w:r>
        <w:rPr>
          <w:rFonts w:eastAsia="等线"/>
        </w:rPr>
        <w:lastRenderedPageBreak/>
        <w:t>Editor's note:</w:t>
      </w:r>
      <w:r>
        <w:rPr>
          <w:rFonts w:eastAsia="等线"/>
        </w:rPr>
        <w:tab/>
      </w:r>
      <w:r w:rsidR="004E515C" w:rsidRPr="00131115">
        <w:rPr>
          <w:rFonts w:eastAsia="等线"/>
        </w:rPr>
        <w:t>How the solution</w:t>
      </w:r>
      <w:r w:rsidR="004E515C">
        <w:rPr>
          <w:rFonts w:eastAsia="等线"/>
        </w:rPr>
        <w:t xml:space="preserve"> </w:t>
      </w:r>
      <w:r>
        <w:rPr>
          <w:rFonts w:eastAsia="等线"/>
        </w:rPr>
        <w:t>appl</w:t>
      </w:r>
      <w:r w:rsidR="004E515C" w:rsidRPr="00131115">
        <w:rPr>
          <w:rFonts w:eastAsia="等线"/>
        </w:rPr>
        <w:t>ies</w:t>
      </w:r>
      <w:r>
        <w:rPr>
          <w:rFonts w:eastAsia="等线"/>
        </w:rPr>
        <w:t xml:space="preserve"> to a group of devices handling is FFS.</w:t>
      </w:r>
    </w:p>
    <w:p w14:paraId="0DD448BD" w14:textId="61686C26" w:rsidR="004E515C" w:rsidRDefault="004E515C" w:rsidP="004E515C">
      <w:pPr>
        <w:rPr>
          <w:rFonts w:eastAsia="等线"/>
        </w:rPr>
      </w:pPr>
      <w:r w:rsidRPr="00131115">
        <w:rPr>
          <w:rFonts w:eastAsiaTheme="minorEastAsia" w:hint="eastAsia"/>
          <w:lang w:eastAsia="zh-CN"/>
        </w:rPr>
        <w:t>F</w:t>
      </w:r>
      <w:r w:rsidRPr="00131115">
        <w:rPr>
          <w:rFonts w:eastAsiaTheme="minorEastAsia"/>
          <w:lang w:eastAsia="zh-CN"/>
        </w:rPr>
        <w:t xml:space="preserve">or the handling of large numbers of </w:t>
      </w:r>
      <w:proofErr w:type="spellStart"/>
      <w:r w:rsidRPr="00131115">
        <w:rPr>
          <w:rFonts w:eastAsiaTheme="minorEastAsia"/>
          <w:lang w:eastAsia="zh-CN"/>
        </w:rPr>
        <w:t>AIoT</w:t>
      </w:r>
      <w:proofErr w:type="spellEnd"/>
      <w:r w:rsidRPr="00131115">
        <w:rPr>
          <w:rFonts w:eastAsiaTheme="minorEastAsia"/>
          <w:lang w:eastAsia="zh-CN"/>
        </w:rPr>
        <w:t xml:space="preserve"> devices, there may be multiple </w:t>
      </w:r>
      <w:proofErr w:type="spellStart"/>
      <w:r w:rsidRPr="00131115">
        <w:rPr>
          <w:rFonts w:eastAsiaTheme="minorEastAsia"/>
          <w:lang w:eastAsia="zh-CN"/>
        </w:rPr>
        <w:t>AIoTMF</w:t>
      </w:r>
      <w:proofErr w:type="spellEnd"/>
      <w:r w:rsidRPr="00131115">
        <w:rPr>
          <w:rFonts w:eastAsiaTheme="minorEastAsia"/>
          <w:lang w:eastAsia="zh-CN"/>
        </w:rPr>
        <w:t xml:space="preserve">/MFs deployed in the network. These </w:t>
      </w:r>
      <w:proofErr w:type="spellStart"/>
      <w:r w:rsidRPr="00131115">
        <w:rPr>
          <w:rFonts w:eastAsiaTheme="minorEastAsia"/>
          <w:lang w:eastAsia="zh-CN"/>
        </w:rPr>
        <w:t>AIoTMF</w:t>
      </w:r>
      <w:proofErr w:type="spellEnd"/>
      <w:r w:rsidRPr="00131115">
        <w:rPr>
          <w:rFonts w:eastAsiaTheme="minorEastAsia"/>
          <w:lang w:eastAsia="zh-CN"/>
        </w:rPr>
        <w:t xml:space="preserve">/AMFs can share the Device-Reader binding information when one of them fetches the information. When receiving service requests for </w:t>
      </w:r>
      <w:proofErr w:type="spellStart"/>
      <w:r w:rsidRPr="00131115">
        <w:rPr>
          <w:rFonts w:eastAsiaTheme="minorEastAsia"/>
          <w:lang w:eastAsia="zh-CN"/>
        </w:rPr>
        <w:t>AIoT</w:t>
      </w:r>
      <w:proofErr w:type="spellEnd"/>
      <w:r w:rsidRPr="00131115">
        <w:rPr>
          <w:rFonts w:eastAsiaTheme="minorEastAsia"/>
          <w:lang w:eastAsia="zh-CN"/>
        </w:rPr>
        <w:t xml:space="preserve"> devices, </w:t>
      </w:r>
      <w:proofErr w:type="spellStart"/>
      <w:r w:rsidRPr="00131115">
        <w:rPr>
          <w:rFonts w:eastAsiaTheme="minorEastAsia"/>
          <w:lang w:eastAsia="zh-CN"/>
        </w:rPr>
        <w:t>AIoTMF</w:t>
      </w:r>
      <w:proofErr w:type="spellEnd"/>
      <w:r w:rsidRPr="00131115">
        <w:rPr>
          <w:rFonts w:eastAsiaTheme="minorEastAsia"/>
          <w:lang w:eastAsia="zh-CN"/>
        </w:rPr>
        <w:t>/AMF uses the binding information to quickly locate the Readers serving target devices.</w:t>
      </w:r>
    </w:p>
    <w:p w14:paraId="40CEFABE" w14:textId="53FA22A0" w:rsidR="00EA4F69" w:rsidRPr="00F94631" w:rsidRDefault="00EA4F69" w:rsidP="00EA4F69">
      <w:pPr>
        <w:pStyle w:val="31"/>
      </w:pPr>
      <w:bookmarkStart w:id="3936" w:name="_Toc25864"/>
      <w:bookmarkStart w:id="3937" w:name="_Toc23254043"/>
      <w:bookmarkStart w:id="3938" w:name="_Toc148590874"/>
      <w:bookmarkStart w:id="3939" w:name="_Toc168318975"/>
      <w:bookmarkStart w:id="3940" w:name="_Toc168319491"/>
      <w:bookmarkStart w:id="3941" w:name="_Toc168319746"/>
      <w:bookmarkStart w:id="3942" w:name="_Toc168320001"/>
      <w:bookmarkStart w:id="3943" w:name="_Toc168320255"/>
      <w:bookmarkStart w:id="3944" w:name="_Toc168559909"/>
      <w:bookmarkStart w:id="3945" w:name="_Toc175890959"/>
      <w:bookmarkStart w:id="3946" w:name="_Toc180645907"/>
      <w:bookmarkStart w:id="3947" w:name="_Toc183306968"/>
      <w:r w:rsidRPr="00F94631">
        <w:t>6.</w:t>
      </w:r>
      <w:r w:rsidR="00916A65">
        <w:t>28</w:t>
      </w:r>
      <w:r w:rsidRPr="00F94631">
        <w:t>.2</w:t>
      </w:r>
      <w:r w:rsidRPr="00F94631">
        <w:tab/>
        <w:t>Procedures</w:t>
      </w:r>
      <w:bookmarkEnd w:id="3935"/>
      <w:bookmarkEnd w:id="3936"/>
      <w:bookmarkEnd w:id="3937"/>
      <w:bookmarkEnd w:id="3938"/>
      <w:bookmarkEnd w:id="3939"/>
      <w:bookmarkEnd w:id="3940"/>
      <w:bookmarkEnd w:id="3941"/>
      <w:bookmarkEnd w:id="3942"/>
      <w:bookmarkEnd w:id="3943"/>
      <w:bookmarkEnd w:id="3944"/>
      <w:bookmarkEnd w:id="3945"/>
      <w:bookmarkEnd w:id="3946"/>
      <w:bookmarkEnd w:id="3947"/>
    </w:p>
    <w:p w14:paraId="5F762130" w14:textId="68109976" w:rsidR="00EA4F69" w:rsidRPr="00F94631" w:rsidRDefault="00EA4F69" w:rsidP="00F40E8C">
      <w:pPr>
        <w:pStyle w:val="41"/>
      </w:pPr>
      <w:bookmarkStart w:id="3948" w:name="_Toc168318976"/>
      <w:bookmarkStart w:id="3949" w:name="_Toc168319492"/>
      <w:bookmarkStart w:id="3950" w:name="_Toc168319747"/>
      <w:bookmarkStart w:id="3951" w:name="_Toc168320002"/>
      <w:bookmarkStart w:id="3952" w:name="_Toc168320256"/>
      <w:bookmarkStart w:id="3953" w:name="_Toc168559910"/>
      <w:bookmarkStart w:id="3954" w:name="_Toc175890960"/>
      <w:bookmarkStart w:id="3955" w:name="_Toc180645908"/>
      <w:bookmarkStart w:id="3956" w:name="_Toc22214911"/>
      <w:bookmarkStart w:id="3957" w:name="_Toc183306969"/>
      <w:r w:rsidRPr="00F94631">
        <w:t>6.</w:t>
      </w:r>
      <w:r w:rsidR="00916A65">
        <w:t>28</w:t>
      </w:r>
      <w:r w:rsidRPr="00F94631">
        <w:t>.2.1</w:t>
      </w:r>
      <w:r w:rsidRPr="00F94631">
        <w:rPr>
          <w:rFonts w:hint="eastAsia"/>
        </w:rPr>
        <w:tab/>
      </w:r>
      <w:r w:rsidRPr="00F94631">
        <w:t>Device-Reader Binding Information Storage</w:t>
      </w:r>
      <w:bookmarkEnd w:id="3948"/>
      <w:bookmarkEnd w:id="3949"/>
      <w:bookmarkEnd w:id="3950"/>
      <w:bookmarkEnd w:id="3951"/>
      <w:bookmarkEnd w:id="3952"/>
      <w:bookmarkEnd w:id="3953"/>
      <w:bookmarkEnd w:id="3954"/>
      <w:bookmarkEnd w:id="3955"/>
      <w:bookmarkEnd w:id="3957"/>
    </w:p>
    <w:p w14:paraId="51E42A4B" w14:textId="5FDC22CD" w:rsidR="00EA4F69" w:rsidRPr="00F94631" w:rsidRDefault="00EA4F69" w:rsidP="00EA4F69">
      <w:r w:rsidRPr="00F94631">
        <w:t>Figure 6.</w:t>
      </w:r>
      <w:r w:rsidR="00916A65">
        <w:t>28</w:t>
      </w:r>
      <w:r w:rsidRPr="00F94631">
        <w:t>.2.1-1 depicts a flow diagram for Device-Reader binding information acquirement and storage.</w:t>
      </w:r>
    </w:p>
    <w:p w14:paraId="393762C0" w14:textId="521ECD37" w:rsidR="00EA4F69" w:rsidRPr="00F94631" w:rsidRDefault="00EA4F69" w:rsidP="00BD2F97">
      <w:pPr>
        <w:pStyle w:val="TH"/>
      </w:pPr>
      <w:r w:rsidRPr="00F94631">
        <w:object w:dxaOrig="9341" w:dyaOrig="8820" w14:anchorId="00A99ACA">
          <v:shape id="_x0000_i1106" type="#_x0000_t75" style="width:467.5pt;height:440.5pt" o:ole="">
            <v:imagedata r:id="rId172" o:title=""/>
          </v:shape>
          <o:OLEObject Type="Embed" ProgID="Visio.Drawing.15" ShapeID="_x0000_i1106" DrawAspect="Content" ObjectID="_1793931687" r:id="rId173"/>
        </w:object>
      </w:r>
    </w:p>
    <w:p w14:paraId="1CD441FC" w14:textId="0B522CB0" w:rsidR="00EA4F69" w:rsidRPr="00BD2F97" w:rsidRDefault="00EA4F69" w:rsidP="00F40E8C">
      <w:pPr>
        <w:pStyle w:val="TF"/>
      </w:pPr>
      <w:r w:rsidRPr="00BD2F97">
        <w:t>Figure 6.</w:t>
      </w:r>
      <w:r w:rsidR="00263461" w:rsidRPr="00BD2F97">
        <w:t>28</w:t>
      </w:r>
      <w:r w:rsidRPr="00BD2F97">
        <w:t>.2.1-1</w:t>
      </w:r>
      <w:r w:rsidR="00BD2F97" w:rsidRPr="00BD2F97">
        <w:t>:</w:t>
      </w:r>
      <w:r w:rsidRPr="00BD2F97">
        <w:t xml:space="preserve"> Device-Reader binding information storage</w:t>
      </w:r>
    </w:p>
    <w:p w14:paraId="50107AEA" w14:textId="77777777" w:rsidR="00BD2F97" w:rsidRDefault="00BD2F97" w:rsidP="00BD2F97">
      <w:r>
        <w:t>The steps in the Device-Reader binding information storage procedure are as follows:</w:t>
      </w:r>
    </w:p>
    <w:p w14:paraId="2752CB7C" w14:textId="77777777" w:rsidR="00BD2F97" w:rsidRDefault="00BD2F97" w:rsidP="00BD2F97">
      <w:pPr>
        <w:pStyle w:val="B1"/>
      </w:pPr>
      <w:r>
        <w:t>1.</w:t>
      </w:r>
      <w:r>
        <w:tab/>
      </w:r>
      <w:proofErr w:type="spellStart"/>
      <w:r>
        <w:t>AIoT</w:t>
      </w:r>
      <w:proofErr w:type="spellEnd"/>
      <w:r>
        <w:t xml:space="preserve"> AF initiates inventory service to NEF. The inventory request includes the area information or device information.</w:t>
      </w:r>
    </w:p>
    <w:p w14:paraId="140AB7EF" w14:textId="3F7A6FE9" w:rsidR="00BD2F97" w:rsidRDefault="00BD2F97" w:rsidP="00BD2F97">
      <w:pPr>
        <w:pStyle w:val="B1"/>
      </w:pPr>
      <w:r>
        <w:t>2.</w:t>
      </w:r>
      <w:r>
        <w:tab/>
        <w:t xml:space="preserve">NEF discovers the </w:t>
      </w:r>
      <w:proofErr w:type="spellStart"/>
      <w:r>
        <w:t>AIoTMF</w:t>
      </w:r>
      <w:proofErr w:type="spellEnd"/>
      <w:r>
        <w:t>/AMF from NRF</w:t>
      </w:r>
      <w:r w:rsidR="00825F65" w:rsidRPr="00131115">
        <w:t xml:space="preserve"> based on the area information received in the request</w:t>
      </w:r>
      <w:r>
        <w:t>.</w:t>
      </w:r>
    </w:p>
    <w:p w14:paraId="6C7BE4EE" w14:textId="0E049F6A" w:rsidR="00BD2F97" w:rsidRDefault="00BD2F97" w:rsidP="00BD2F97">
      <w:pPr>
        <w:pStyle w:val="NO"/>
      </w:pPr>
      <w:r>
        <w:t>NOTE 1:</w:t>
      </w:r>
      <w:r>
        <w:tab/>
        <w:t xml:space="preserve">It is assumed </w:t>
      </w:r>
      <w:proofErr w:type="spellStart"/>
      <w:r>
        <w:t>AIoTMF</w:t>
      </w:r>
      <w:proofErr w:type="spellEnd"/>
      <w:r>
        <w:t>/AMF has already registers its information and coverage area into NRF.</w:t>
      </w:r>
    </w:p>
    <w:p w14:paraId="70D8E90F" w14:textId="77777777" w:rsidR="00BD2F97" w:rsidRDefault="00BD2F97" w:rsidP="00BD2F97">
      <w:pPr>
        <w:pStyle w:val="B1"/>
      </w:pPr>
      <w:r>
        <w:lastRenderedPageBreak/>
        <w:t>3.</w:t>
      </w:r>
      <w:r>
        <w:tab/>
        <w:t xml:space="preserve">NEF sends inventory request to </w:t>
      </w:r>
      <w:proofErr w:type="spellStart"/>
      <w:r>
        <w:t>AIoTMF</w:t>
      </w:r>
      <w:proofErr w:type="spellEnd"/>
      <w:r>
        <w:t xml:space="preserve">/AMF. If the request from </w:t>
      </w:r>
      <w:proofErr w:type="spellStart"/>
      <w:r>
        <w:t>AIoT</w:t>
      </w:r>
      <w:proofErr w:type="spellEnd"/>
      <w:r>
        <w:t xml:space="preserve"> AF includes device information, NEF may translate it to Device ID.</w:t>
      </w:r>
    </w:p>
    <w:p w14:paraId="4F319456" w14:textId="06DE8707" w:rsidR="00BD2F97" w:rsidRDefault="00BD2F97" w:rsidP="00BD2F97">
      <w:pPr>
        <w:pStyle w:val="NO"/>
      </w:pPr>
      <w:r>
        <w:t>NOTE 2:</w:t>
      </w:r>
      <w:r>
        <w:tab/>
        <w:t xml:space="preserve">The request could be sent to multiple </w:t>
      </w:r>
      <w:proofErr w:type="spellStart"/>
      <w:r>
        <w:t>AIoTMF</w:t>
      </w:r>
      <w:proofErr w:type="spellEnd"/>
      <w:r>
        <w:t>/AMF which are discovered in step.2 based on the area information.</w:t>
      </w:r>
    </w:p>
    <w:p w14:paraId="69096E62" w14:textId="77777777" w:rsidR="00BD2F97" w:rsidRDefault="00BD2F97" w:rsidP="00BD2F97">
      <w:pPr>
        <w:pStyle w:val="B1"/>
      </w:pPr>
      <w:r>
        <w:t>4.</w:t>
      </w:r>
      <w:r>
        <w:tab/>
      </w:r>
      <w:proofErr w:type="spellStart"/>
      <w:r>
        <w:t>AIoTMF</w:t>
      </w:r>
      <w:proofErr w:type="spellEnd"/>
      <w:r>
        <w:t>/AMF discovers destination readers based on area information or device information received in inventory request. The readers could be RANs for Topology 1 and UEs for Topology.</w:t>
      </w:r>
    </w:p>
    <w:p w14:paraId="10D1A183" w14:textId="77777777" w:rsidR="00BD2F97" w:rsidRDefault="00BD2F97" w:rsidP="00BD2F97">
      <w:pPr>
        <w:pStyle w:val="B1"/>
      </w:pPr>
      <w:r>
        <w:t>5.</w:t>
      </w:r>
      <w:r>
        <w:tab/>
      </w:r>
      <w:proofErr w:type="spellStart"/>
      <w:r>
        <w:t>AIoTMF</w:t>
      </w:r>
      <w:proofErr w:type="spellEnd"/>
      <w:r>
        <w:t>/AMF sends inventory request to readers. The readers could be either RANs or UEs.</w:t>
      </w:r>
    </w:p>
    <w:p w14:paraId="59CF689F" w14:textId="77777777" w:rsidR="00BD2F97" w:rsidRDefault="00BD2F97" w:rsidP="00BD2F97">
      <w:pPr>
        <w:pStyle w:val="B1"/>
      </w:pPr>
      <w:r>
        <w:t>6.</w:t>
      </w:r>
      <w:r>
        <w:tab/>
        <w:t>Readers proceed inventory with the devices within its coverage area.</w:t>
      </w:r>
    </w:p>
    <w:p w14:paraId="551C995D" w14:textId="77777777" w:rsidR="00BD2F97" w:rsidRDefault="00BD2F97" w:rsidP="00BD2F97">
      <w:pPr>
        <w:pStyle w:val="B1"/>
      </w:pPr>
      <w:r>
        <w:t>7.</w:t>
      </w:r>
      <w:r>
        <w:tab/>
        <w:t>Readers send back the inventory result when finishing the inventory process with multiple devices.</w:t>
      </w:r>
    </w:p>
    <w:p w14:paraId="79A79A42" w14:textId="331469C7" w:rsidR="00BD2F97" w:rsidRDefault="00BD2F97" w:rsidP="00BD2F97">
      <w:pPr>
        <w:pStyle w:val="B1"/>
      </w:pPr>
      <w:r>
        <w:t>8.</w:t>
      </w:r>
      <w:r>
        <w:tab/>
      </w:r>
      <w:proofErr w:type="spellStart"/>
      <w:r>
        <w:t>AIoTMF</w:t>
      </w:r>
      <w:proofErr w:type="spellEnd"/>
      <w:r>
        <w:t>/AMF</w:t>
      </w:r>
      <w:r w:rsidR="00825F65" w:rsidRPr="00825F65">
        <w:t xml:space="preserve"> </w:t>
      </w:r>
      <w:r w:rsidR="00825F65" w:rsidRPr="00131115">
        <w:t>gets the binding information based on which Reader sends back the inventory result of devices and</w:t>
      </w:r>
      <w:r>
        <w:t xml:space="preserve"> caches the Device-Reader binding information with a configurable timer indicating the valid period according to the inventory result from readers. This cache information could be used in the future Ambient IoT services then there is no need to interact with UDM.</w:t>
      </w:r>
    </w:p>
    <w:p w14:paraId="312AB7E2" w14:textId="17AA96CE" w:rsidR="00825F65" w:rsidRDefault="00825F65" w:rsidP="00BD2F97">
      <w:pPr>
        <w:pStyle w:val="B1"/>
      </w:pPr>
      <w:r>
        <w:tab/>
      </w:r>
      <w:r w:rsidRPr="00131115">
        <w:t xml:space="preserve">When there are more than one </w:t>
      </w:r>
      <w:proofErr w:type="spellStart"/>
      <w:r w:rsidRPr="00131115">
        <w:t>AIoTMF</w:t>
      </w:r>
      <w:proofErr w:type="spellEnd"/>
      <w:r w:rsidRPr="00131115">
        <w:rPr>
          <w:rFonts w:eastAsiaTheme="minorEastAsia" w:hint="eastAsia"/>
          <w:lang w:eastAsia="zh-CN"/>
        </w:rPr>
        <w:t>/</w:t>
      </w:r>
      <w:r w:rsidRPr="00131115">
        <w:rPr>
          <w:rFonts w:eastAsiaTheme="minorEastAsia"/>
          <w:lang w:eastAsia="zh-CN"/>
        </w:rPr>
        <w:t xml:space="preserve">AMF deployed in the network, the </w:t>
      </w:r>
      <w:proofErr w:type="spellStart"/>
      <w:r w:rsidRPr="00131115">
        <w:rPr>
          <w:rFonts w:eastAsiaTheme="minorEastAsia"/>
          <w:lang w:eastAsia="zh-CN"/>
        </w:rPr>
        <w:t>AIoTMF</w:t>
      </w:r>
      <w:proofErr w:type="spellEnd"/>
      <w:r w:rsidRPr="00131115">
        <w:rPr>
          <w:rFonts w:eastAsiaTheme="minorEastAsia"/>
          <w:lang w:eastAsia="zh-CN"/>
        </w:rPr>
        <w:t xml:space="preserve">/AMF will share the Device-Reader binding information with other </w:t>
      </w:r>
      <w:proofErr w:type="spellStart"/>
      <w:r w:rsidRPr="00131115">
        <w:rPr>
          <w:rFonts w:eastAsiaTheme="minorEastAsia"/>
          <w:lang w:eastAsia="zh-CN"/>
        </w:rPr>
        <w:t>AIoTMF</w:t>
      </w:r>
      <w:proofErr w:type="spellEnd"/>
      <w:r w:rsidRPr="00131115">
        <w:rPr>
          <w:rFonts w:eastAsiaTheme="minorEastAsia"/>
          <w:lang w:eastAsia="zh-CN"/>
        </w:rPr>
        <w:t xml:space="preserve">/AMFs through the interfaces between them. </w:t>
      </w:r>
      <w:proofErr w:type="spellStart"/>
      <w:r w:rsidRPr="00131115">
        <w:rPr>
          <w:rFonts w:eastAsiaTheme="minorEastAsia"/>
          <w:lang w:eastAsia="zh-CN"/>
        </w:rPr>
        <w:t>AIoTMF</w:t>
      </w:r>
      <w:proofErr w:type="spellEnd"/>
      <w:r w:rsidRPr="00131115">
        <w:rPr>
          <w:rFonts w:eastAsiaTheme="minorEastAsia"/>
          <w:lang w:eastAsia="zh-CN"/>
        </w:rPr>
        <w:t xml:space="preserve">/AMF will update the stored binding information and remove the duplicated information if it exists. It will </w:t>
      </w:r>
      <w:r w:rsidRPr="00131115">
        <w:rPr>
          <w:rFonts w:eastAsia="等线"/>
        </w:rPr>
        <w:t xml:space="preserve">accelerate locating of the reader serving devices when other </w:t>
      </w:r>
      <w:proofErr w:type="spellStart"/>
      <w:r w:rsidRPr="00131115">
        <w:rPr>
          <w:rFonts w:eastAsia="等线"/>
        </w:rPr>
        <w:t>AIoTMF</w:t>
      </w:r>
      <w:proofErr w:type="spellEnd"/>
      <w:r w:rsidRPr="00131115">
        <w:rPr>
          <w:rFonts w:eastAsia="等线"/>
        </w:rPr>
        <w:t xml:space="preserve">/AMFs receiving service requests for </w:t>
      </w:r>
      <w:proofErr w:type="spellStart"/>
      <w:r w:rsidRPr="00131115">
        <w:rPr>
          <w:rFonts w:eastAsia="等线"/>
        </w:rPr>
        <w:t>AIoT</w:t>
      </w:r>
      <w:proofErr w:type="spellEnd"/>
      <w:r w:rsidRPr="00131115">
        <w:rPr>
          <w:rFonts w:eastAsia="等线"/>
        </w:rPr>
        <w:t xml:space="preserve"> devices.</w:t>
      </w:r>
    </w:p>
    <w:p w14:paraId="7F8C3432" w14:textId="77777777" w:rsidR="00BD2F97" w:rsidRDefault="00BD2F97" w:rsidP="00BD2F97">
      <w:pPr>
        <w:pStyle w:val="B1"/>
      </w:pPr>
      <w:r>
        <w:t>9.</w:t>
      </w:r>
      <w:r>
        <w:tab/>
      </w:r>
      <w:proofErr w:type="spellStart"/>
      <w:r>
        <w:t>AIoTMF</w:t>
      </w:r>
      <w:proofErr w:type="spellEnd"/>
      <w:r>
        <w:t>/AMF stores the Device-Reader binding information with the timer into UDM.</w:t>
      </w:r>
    </w:p>
    <w:p w14:paraId="6F7764CB" w14:textId="77777777" w:rsidR="00BD2F97" w:rsidRDefault="00BD2F97" w:rsidP="00BD2F97">
      <w:pPr>
        <w:pStyle w:val="B1"/>
      </w:pPr>
      <w:r>
        <w:t>10~11.</w:t>
      </w:r>
      <w:r>
        <w:tab/>
      </w:r>
      <w:proofErr w:type="spellStart"/>
      <w:r>
        <w:t>AIoTMF</w:t>
      </w:r>
      <w:proofErr w:type="spellEnd"/>
      <w:r>
        <w:t xml:space="preserve">/AMF sends back the inventory result to </w:t>
      </w:r>
      <w:proofErr w:type="spellStart"/>
      <w:r>
        <w:t>AIoT</w:t>
      </w:r>
      <w:proofErr w:type="spellEnd"/>
      <w:r>
        <w:t xml:space="preserve"> AF through NEF.</w:t>
      </w:r>
    </w:p>
    <w:p w14:paraId="124B168F" w14:textId="718C88A4" w:rsidR="00EA4F69" w:rsidRPr="00BD2F97" w:rsidRDefault="00EA4F69" w:rsidP="00F40E8C">
      <w:pPr>
        <w:pStyle w:val="41"/>
      </w:pPr>
      <w:bookmarkStart w:id="3958" w:name="_Toc168318977"/>
      <w:bookmarkStart w:id="3959" w:name="_Toc168319493"/>
      <w:bookmarkStart w:id="3960" w:name="_Toc168319748"/>
      <w:bookmarkStart w:id="3961" w:name="_Toc168320003"/>
      <w:bookmarkStart w:id="3962" w:name="_Toc168320257"/>
      <w:bookmarkStart w:id="3963" w:name="_Toc168559911"/>
      <w:bookmarkStart w:id="3964" w:name="_Toc175890961"/>
      <w:bookmarkStart w:id="3965" w:name="_Toc180645909"/>
      <w:bookmarkStart w:id="3966" w:name="_Toc183306970"/>
      <w:r w:rsidRPr="00BD2F97">
        <w:t>6.</w:t>
      </w:r>
      <w:r w:rsidR="00916A65" w:rsidRPr="00BD2F97">
        <w:t>28</w:t>
      </w:r>
      <w:r w:rsidRPr="00BD2F97">
        <w:t>.2.2</w:t>
      </w:r>
      <w:r w:rsidRPr="00BD2F97">
        <w:rPr>
          <w:rFonts w:hint="eastAsia"/>
        </w:rPr>
        <w:tab/>
      </w:r>
      <w:r w:rsidRPr="00BD2F97">
        <w:t>Device-Reader Binding Information Usage</w:t>
      </w:r>
      <w:bookmarkEnd w:id="3958"/>
      <w:bookmarkEnd w:id="3959"/>
      <w:bookmarkEnd w:id="3960"/>
      <w:bookmarkEnd w:id="3961"/>
      <w:bookmarkEnd w:id="3962"/>
      <w:bookmarkEnd w:id="3963"/>
      <w:bookmarkEnd w:id="3964"/>
      <w:bookmarkEnd w:id="3965"/>
      <w:bookmarkEnd w:id="3966"/>
    </w:p>
    <w:p w14:paraId="65AD32FB" w14:textId="3762E2E8" w:rsidR="00EA4F69" w:rsidRPr="00BD2F97" w:rsidRDefault="00EA4F69" w:rsidP="00EA4F69">
      <w:r w:rsidRPr="00BD2F97">
        <w:t>Figure 6.</w:t>
      </w:r>
      <w:r w:rsidR="00263461" w:rsidRPr="00BD2F97">
        <w:t>28</w:t>
      </w:r>
      <w:r w:rsidRPr="00BD2F97">
        <w:t>.2.2-1 depicts a flow diagram regarding the usage of Device-Reader binding information.</w:t>
      </w:r>
    </w:p>
    <w:p w14:paraId="4089A884" w14:textId="499BAA1B" w:rsidR="00EA4F69" w:rsidRPr="00F94631" w:rsidRDefault="00EA4F69" w:rsidP="00BD2F97">
      <w:pPr>
        <w:pStyle w:val="TH"/>
      </w:pPr>
      <w:r w:rsidRPr="00F94631">
        <w:object w:dxaOrig="9341" w:dyaOrig="7121" w14:anchorId="05A3E7A4">
          <v:shape id="_x0000_i1107" type="#_x0000_t75" style="width:467.5pt;height:357pt" o:ole="">
            <v:imagedata r:id="rId174" o:title=""/>
          </v:shape>
          <o:OLEObject Type="Embed" ProgID="Visio.Drawing.15" ShapeID="_x0000_i1107" DrawAspect="Content" ObjectID="_1793931688" r:id="rId175"/>
        </w:object>
      </w:r>
    </w:p>
    <w:p w14:paraId="7C12A7EA" w14:textId="4284C97E" w:rsidR="00EA4F69" w:rsidRPr="00BD2F97" w:rsidRDefault="00EA4F69" w:rsidP="00F40E8C">
      <w:pPr>
        <w:pStyle w:val="TF"/>
      </w:pPr>
      <w:r w:rsidRPr="00BD2F97">
        <w:t>Figure 6.</w:t>
      </w:r>
      <w:r w:rsidR="00916A65" w:rsidRPr="00BD2F97">
        <w:t>28</w:t>
      </w:r>
      <w:r w:rsidRPr="00BD2F97">
        <w:t>.2.2-1</w:t>
      </w:r>
      <w:r w:rsidR="00BD2F97">
        <w:t>:</w:t>
      </w:r>
      <w:r w:rsidRPr="00BD2F97">
        <w:t xml:space="preserve"> Device-Reader binding information usage</w:t>
      </w:r>
    </w:p>
    <w:p w14:paraId="72C0C5A6" w14:textId="77777777" w:rsidR="00EA4F69" w:rsidRDefault="00EA4F69" w:rsidP="00EA4F69">
      <w:r w:rsidRPr="00BD2F97">
        <w:t>The steps in the Device-Reader binding information usage procedure are as follows:</w:t>
      </w:r>
    </w:p>
    <w:p w14:paraId="1048B027" w14:textId="77777777" w:rsidR="00BD2F97" w:rsidRDefault="00BD2F97" w:rsidP="00BD2F97">
      <w:pPr>
        <w:pStyle w:val="B1"/>
        <w:rPr>
          <w:rFonts w:eastAsia="MS Mincho"/>
        </w:rPr>
      </w:pPr>
      <w:r>
        <w:rPr>
          <w:rFonts w:eastAsia="MS Mincho"/>
        </w:rPr>
        <w:t>1.</w:t>
      </w:r>
      <w:r>
        <w:rPr>
          <w:rFonts w:eastAsia="MS Mincho"/>
        </w:rPr>
        <w:tab/>
      </w:r>
      <w:proofErr w:type="spellStart"/>
      <w:r>
        <w:rPr>
          <w:rFonts w:eastAsia="MS Mincho"/>
        </w:rPr>
        <w:t>AIoT</w:t>
      </w:r>
      <w:proofErr w:type="spellEnd"/>
      <w:r>
        <w:rPr>
          <w:rFonts w:eastAsia="MS Mincho"/>
        </w:rPr>
        <w:t xml:space="preserve"> AF sends Ambient IoT service request to NEF; the service could be Command, Read, Write and Disable operations. The service request includes the device information and other service related data.</w:t>
      </w:r>
    </w:p>
    <w:p w14:paraId="72E28D7E" w14:textId="77777777" w:rsidR="00BD2F97" w:rsidRDefault="00BD2F97" w:rsidP="00BD2F97">
      <w:pPr>
        <w:pStyle w:val="B1"/>
        <w:rPr>
          <w:rFonts w:eastAsia="MS Mincho"/>
        </w:rPr>
      </w:pPr>
      <w:r>
        <w:rPr>
          <w:rFonts w:eastAsia="MS Mincho"/>
        </w:rPr>
        <w:t>2.</w:t>
      </w:r>
      <w:r>
        <w:rPr>
          <w:rFonts w:eastAsia="MS Mincho"/>
        </w:rPr>
        <w:tab/>
        <w:t xml:space="preserve">NEF discovers the </w:t>
      </w:r>
      <w:proofErr w:type="spellStart"/>
      <w:r>
        <w:rPr>
          <w:rFonts w:eastAsia="MS Mincho"/>
        </w:rPr>
        <w:t>AIoTMF</w:t>
      </w:r>
      <w:proofErr w:type="spellEnd"/>
      <w:r>
        <w:rPr>
          <w:rFonts w:eastAsia="MS Mincho"/>
        </w:rPr>
        <w:t>/AMF from NRF.</w:t>
      </w:r>
    </w:p>
    <w:p w14:paraId="3C9AAF7A" w14:textId="77777777" w:rsidR="00BD2F97" w:rsidRDefault="00BD2F97" w:rsidP="00BD2F97">
      <w:pPr>
        <w:pStyle w:val="B1"/>
        <w:rPr>
          <w:rFonts w:eastAsia="MS Mincho"/>
        </w:rPr>
      </w:pPr>
      <w:r>
        <w:rPr>
          <w:rFonts w:eastAsia="MS Mincho"/>
        </w:rPr>
        <w:t>3.</w:t>
      </w:r>
      <w:r>
        <w:rPr>
          <w:rFonts w:eastAsia="MS Mincho"/>
        </w:rPr>
        <w:tab/>
        <w:t xml:space="preserve">NEF sends the service request to </w:t>
      </w:r>
      <w:proofErr w:type="spellStart"/>
      <w:r>
        <w:rPr>
          <w:rFonts w:eastAsia="MS Mincho"/>
        </w:rPr>
        <w:t>AIoTMF</w:t>
      </w:r>
      <w:proofErr w:type="spellEnd"/>
      <w:r>
        <w:rPr>
          <w:rFonts w:eastAsia="MS Mincho"/>
        </w:rPr>
        <w:t>/AMF.</w:t>
      </w:r>
    </w:p>
    <w:p w14:paraId="6ED54EE6" w14:textId="77777777" w:rsidR="00BD2F97" w:rsidRDefault="00BD2F97" w:rsidP="00BD2F97">
      <w:pPr>
        <w:pStyle w:val="B1"/>
        <w:rPr>
          <w:rFonts w:eastAsia="MS Mincho"/>
        </w:rPr>
      </w:pPr>
      <w:r>
        <w:rPr>
          <w:rFonts w:eastAsia="MS Mincho"/>
        </w:rPr>
        <w:t>4.</w:t>
      </w:r>
      <w:r>
        <w:rPr>
          <w:rFonts w:eastAsia="MS Mincho"/>
        </w:rPr>
        <w:tab/>
      </w:r>
      <w:proofErr w:type="spellStart"/>
      <w:r>
        <w:rPr>
          <w:rFonts w:eastAsia="MS Mincho"/>
        </w:rPr>
        <w:t>AIoTMF</w:t>
      </w:r>
      <w:proofErr w:type="spellEnd"/>
      <w:r>
        <w:rPr>
          <w:rFonts w:eastAsia="MS Mincho"/>
        </w:rPr>
        <w:t xml:space="preserve">/AMF identifies destination reader based on device information and cached Device-Reader binding information if it exists in </w:t>
      </w:r>
      <w:proofErr w:type="spellStart"/>
      <w:r>
        <w:rPr>
          <w:rFonts w:eastAsia="MS Mincho"/>
        </w:rPr>
        <w:t>AIoTMF</w:t>
      </w:r>
      <w:proofErr w:type="spellEnd"/>
      <w:r>
        <w:rPr>
          <w:rFonts w:eastAsia="MS Mincho"/>
        </w:rPr>
        <w:t>/AMF; or interacts with UDM to fetch the binding information.</w:t>
      </w:r>
    </w:p>
    <w:p w14:paraId="5EEE11E4" w14:textId="77777777" w:rsidR="00BD2F97" w:rsidRDefault="00BD2F97" w:rsidP="00BD2F97">
      <w:pPr>
        <w:pStyle w:val="B1"/>
        <w:rPr>
          <w:rFonts w:eastAsia="MS Mincho"/>
        </w:rPr>
      </w:pPr>
      <w:r>
        <w:rPr>
          <w:rFonts w:eastAsia="MS Mincho"/>
        </w:rPr>
        <w:t>5.</w:t>
      </w:r>
      <w:r>
        <w:rPr>
          <w:rFonts w:eastAsia="MS Mincho"/>
        </w:rPr>
        <w:tab/>
      </w:r>
      <w:proofErr w:type="spellStart"/>
      <w:r>
        <w:rPr>
          <w:rFonts w:eastAsia="MS Mincho"/>
        </w:rPr>
        <w:t>AIoTMF</w:t>
      </w:r>
      <w:proofErr w:type="spellEnd"/>
      <w:r>
        <w:rPr>
          <w:rFonts w:eastAsia="MS Mincho"/>
        </w:rPr>
        <w:t>/AMF sends the service request to the identified reader. The reader could be either RAN or UE serving the specific device oriented in the service request.</w:t>
      </w:r>
    </w:p>
    <w:p w14:paraId="7192F29D" w14:textId="74A89FF6" w:rsidR="00BD2F97" w:rsidRDefault="00BD2F97" w:rsidP="00BD2F97">
      <w:pPr>
        <w:pStyle w:val="NO"/>
        <w:rPr>
          <w:rFonts w:eastAsia="MS Mincho"/>
        </w:rPr>
      </w:pPr>
      <w:r>
        <w:rPr>
          <w:rFonts w:eastAsia="MS Mincho"/>
        </w:rPr>
        <w:t>NOTE 1:</w:t>
      </w:r>
      <w:r>
        <w:rPr>
          <w:rFonts w:eastAsia="MS Mincho"/>
        </w:rPr>
        <w:tab/>
        <w:t xml:space="preserve">If in step. 4 the binding information is not obtained or in step. 5 the service request is not successfully sent to the reader, a new inventory is operated to identify the reader serving the device and this new binding information needs to be cached in </w:t>
      </w:r>
      <w:proofErr w:type="spellStart"/>
      <w:r>
        <w:rPr>
          <w:rFonts w:eastAsia="MS Mincho"/>
        </w:rPr>
        <w:t>AIoTMF</w:t>
      </w:r>
      <w:proofErr w:type="spellEnd"/>
      <w:r>
        <w:rPr>
          <w:rFonts w:eastAsia="MS Mincho"/>
        </w:rPr>
        <w:t>/AMF or stored into UDM.</w:t>
      </w:r>
    </w:p>
    <w:p w14:paraId="1A35857F" w14:textId="77777777" w:rsidR="00BD2F97" w:rsidRDefault="00BD2F97" w:rsidP="00BD2F97">
      <w:pPr>
        <w:pStyle w:val="B1"/>
        <w:rPr>
          <w:rFonts w:eastAsia="MS Mincho"/>
        </w:rPr>
      </w:pPr>
      <w:r>
        <w:rPr>
          <w:rFonts w:eastAsia="MS Mincho"/>
        </w:rPr>
        <w:t>6.</w:t>
      </w:r>
      <w:r>
        <w:rPr>
          <w:rFonts w:eastAsia="MS Mincho"/>
        </w:rPr>
        <w:tab/>
        <w:t>The reader proceeds the requested service with the device.</w:t>
      </w:r>
    </w:p>
    <w:p w14:paraId="432DC952" w14:textId="77777777" w:rsidR="00BD2F97" w:rsidRDefault="00BD2F97" w:rsidP="00BD2F97">
      <w:pPr>
        <w:pStyle w:val="B1"/>
        <w:rPr>
          <w:rFonts w:eastAsia="MS Mincho"/>
        </w:rPr>
      </w:pPr>
      <w:r>
        <w:rPr>
          <w:rFonts w:eastAsia="MS Mincho"/>
        </w:rPr>
        <w:t>7.</w:t>
      </w:r>
      <w:r>
        <w:rPr>
          <w:rFonts w:eastAsia="MS Mincho"/>
        </w:rPr>
        <w:tab/>
        <w:t>The reader sends back the service operation result.</w:t>
      </w:r>
    </w:p>
    <w:p w14:paraId="3379E705" w14:textId="77777777" w:rsidR="00BD2F97" w:rsidRDefault="00BD2F97" w:rsidP="00BD2F97">
      <w:pPr>
        <w:pStyle w:val="B1"/>
        <w:rPr>
          <w:rFonts w:eastAsia="MS Mincho"/>
        </w:rPr>
      </w:pPr>
      <w:r>
        <w:rPr>
          <w:rFonts w:eastAsia="MS Mincho"/>
        </w:rPr>
        <w:t>8~9.</w:t>
      </w:r>
      <w:r>
        <w:rPr>
          <w:rFonts w:eastAsia="MS Mincho"/>
        </w:rPr>
        <w:tab/>
      </w:r>
      <w:proofErr w:type="spellStart"/>
      <w:r>
        <w:rPr>
          <w:rFonts w:eastAsia="MS Mincho"/>
        </w:rPr>
        <w:t>AIoTMF</w:t>
      </w:r>
      <w:proofErr w:type="spellEnd"/>
      <w:r>
        <w:rPr>
          <w:rFonts w:eastAsia="MS Mincho"/>
        </w:rPr>
        <w:t xml:space="preserve">/AMF sends back the service operation result to </w:t>
      </w:r>
      <w:proofErr w:type="spellStart"/>
      <w:r>
        <w:rPr>
          <w:rFonts w:eastAsia="MS Mincho"/>
        </w:rPr>
        <w:t>AIoT</w:t>
      </w:r>
      <w:proofErr w:type="spellEnd"/>
      <w:r>
        <w:rPr>
          <w:rFonts w:eastAsia="MS Mincho"/>
        </w:rPr>
        <w:t xml:space="preserve"> AF through NEF.</w:t>
      </w:r>
    </w:p>
    <w:p w14:paraId="7DCBC3BF" w14:textId="1FBD66FC" w:rsidR="00BD2F97" w:rsidRDefault="00BD2F97" w:rsidP="00BD2F97">
      <w:pPr>
        <w:pStyle w:val="NO"/>
        <w:rPr>
          <w:rFonts w:eastAsia="MS Mincho"/>
        </w:rPr>
      </w:pPr>
      <w:r>
        <w:rPr>
          <w:rFonts w:eastAsia="MS Mincho"/>
        </w:rPr>
        <w:t>NOTE 2:</w:t>
      </w:r>
      <w:r>
        <w:rPr>
          <w:rFonts w:eastAsia="MS Mincho"/>
        </w:rPr>
        <w:tab/>
        <w:t>The procedures in this solution only illustrates how to store and use the binding information between devices and serving readers; the mechanism (storing binding information) can be used by Inventory and Command procedures in other solutions for the serving readers locating.</w:t>
      </w:r>
    </w:p>
    <w:p w14:paraId="37EE8C47" w14:textId="0CF0F113" w:rsidR="00EA4F69" w:rsidRPr="00F40E8C" w:rsidRDefault="00EA4F69" w:rsidP="00D53D13">
      <w:pPr>
        <w:pStyle w:val="31"/>
      </w:pPr>
      <w:bookmarkStart w:id="3967" w:name="_Toc23254044"/>
      <w:bookmarkStart w:id="3968" w:name="_Toc16419"/>
      <w:bookmarkStart w:id="3969" w:name="_Toc148590875"/>
      <w:bookmarkStart w:id="3970" w:name="_Toc168318978"/>
      <w:bookmarkStart w:id="3971" w:name="_Toc168319494"/>
      <w:bookmarkStart w:id="3972" w:name="_Toc168319749"/>
      <w:bookmarkStart w:id="3973" w:name="_Toc168320004"/>
      <w:bookmarkStart w:id="3974" w:name="_Toc168320258"/>
      <w:bookmarkStart w:id="3975" w:name="_Toc168559912"/>
      <w:bookmarkStart w:id="3976" w:name="_Toc175890962"/>
      <w:bookmarkStart w:id="3977" w:name="_Toc180645910"/>
      <w:bookmarkStart w:id="3978" w:name="_Toc183306971"/>
      <w:r w:rsidRPr="00F40E8C">
        <w:lastRenderedPageBreak/>
        <w:t>6.</w:t>
      </w:r>
      <w:r w:rsidR="00916A65" w:rsidRPr="00F40E8C">
        <w:t>28</w:t>
      </w:r>
      <w:r w:rsidRPr="00F40E8C">
        <w:t>.</w:t>
      </w:r>
      <w:r w:rsidR="00263461" w:rsidRPr="00F40E8C">
        <w:t>3</w:t>
      </w:r>
      <w:r w:rsidRPr="00F40E8C">
        <w:tab/>
      </w:r>
      <w:r w:rsidRPr="00D53D13">
        <w:t xml:space="preserve">Impacts on </w:t>
      </w:r>
      <w:r w:rsidRPr="00F40E8C">
        <w:t>E</w:t>
      </w:r>
      <w:r w:rsidRPr="00D53D13">
        <w:t xml:space="preserve">xisting </w:t>
      </w:r>
      <w:r w:rsidRPr="00F40E8C">
        <w:t>N</w:t>
      </w:r>
      <w:r w:rsidRPr="00D53D13">
        <w:t xml:space="preserve">odes and </w:t>
      </w:r>
      <w:r w:rsidRPr="00F40E8C">
        <w:t>F</w:t>
      </w:r>
      <w:r w:rsidRPr="00D53D13">
        <w:t>unctionality</w:t>
      </w:r>
      <w:bookmarkEnd w:id="3956"/>
      <w:bookmarkEnd w:id="3967"/>
      <w:bookmarkEnd w:id="3968"/>
      <w:bookmarkEnd w:id="3969"/>
      <w:bookmarkEnd w:id="3970"/>
      <w:bookmarkEnd w:id="3971"/>
      <w:bookmarkEnd w:id="3972"/>
      <w:bookmarkEnd w:id="3973"/>
      <w:bookmarkEnd w:id="3974"/>
      <w:bookmarkEnd w:id="3975"/>
      <w:bookmarkEnd w:id="3976"/>
      <w:bookmarkEnd w:id="3977"/>
      <w:bookmarkEnd w:id="3978"/>
    </w:p>
    <w:p w14:paraId="64A025A4" w14:textId="77777777" w:rsidR="001E6FE4" w:rsidRPr="00C61619" w:rsidRDefault="001E6FE4" w:rsidP="00C61619">
      <w:pPr>
        <w:rPr>
          <w:rFonts w:eastAsia="等线"/>
          <w:b/>
          <w:bCs/>
        </w:rPr>
      </w:pPr>
      <w:proofErr w:type="spellStart"/>
      <w:r w:rsidRPr="00C61619">
        <w:rPr>
          <w:rFonts w:eastAsia="等线"/>
          <w:b/>
          <w:bCs/>
        </w:rPr>
        <w:t>AIoTMF</w:t>
      </w:r>
      <w:proofErr w:type="spellEnd"/>
      <w:r w:rsidRPr="00C61619">
        <w:rPr>
          <w:rFonts w:eastAsia="等线"/>
          <w:b/>
          <w:bCs/>
        </w:rPr>
        <w:t>/AMF:</w:t>
      </w:r>
    </w:p>
    <w:p w14:paraId="5FA683E3" w14:textId="77777777" w:rsidR="001E6FE4" w:rsidRDefault="001E6FE4" w:rsidP="001E6FE4">
      <w:pPr>
        <w:pStyle w:val="B1"/>
        <w:rPr>
          <w:rFonts w:eastAsia="等线"/>
        </w:rPr>
      </w:pPr>
      <w:r>
        <w:rPr>
          <w:rFonts w:eastAsia="等线"/>
        </w:rPr>
        <w:t>-</w:t>
      </w:r>
      <w:r>
        <w:rPr>
          <w:rFonts w:eastAsia="等线"/>
        </w:rPr>
        <w:tab/>
        <w:t>Fetch and cache Device-Reader binding information.</w:t>
      </w:r>
    </w:p>
    <w:p w14:paraId="37F9A6D1" w14:textId="77777777" w:rsidR="001E6FE4" w:rsidRDefault="001E6FE4" w:rsidP="001E6FE4">
      <w:pPr>
        <w:pStyle w:val="B1"/>
        <w:rPr>
          <w:rFonts w:eastAsia="等线"/>
        </w:rPr>
      </w:pPr>
      <w:r>
        <w:rPr>
          <w:rFonts w:eastAsia="等线"/>
        </w:rPr>
        <w:t>-</w:t>
      </w:r>
      <w:r>
        <w:rPr>
          <w:rFonts w:eastAsia="等线"/>
        </w:rPr>
        <w:tab/>
        <w:t>Store Device-Reader binding information into UDM.</w:t>
      </w:r>
    </w:p>
    <w:p w14:paraId="22B0C254" w14:textId="77777777" w:rsidR="001E6FE4" w:rsidRDefault="001E6FE4" w:rsidP="001E6FE4">
      <w:pPr>
        <w:pStyle w:val="B1"/>
        <w:rPr>
          <w:rFonts w:eastAsia="等线"/>
        </w:rPr>
      </w:pPr>
      <w:r>
        <w:rPr>
          <w:rFonts w:eastAsia="等线"/>
        </w:rPr>
        <w:t>-</w:t>
      </w:r>
      <w:r>
        <w:rPr>
          <w:rFonts w:eastAsia="等线"/>
        </w:rPr>
        <w:tab/>
        <w:t>Obtain Device-Reader binding information from UDM.</w:t>
      </w:r>
    </w:p>
    <w:p w14:paraId="31D28F90" w14:textId="77777777" w:rsidR="001E6FE4" w:rsidRDefault="001E6FE4" w:rsidP="001E6FE4">
      <w:pPr>
        <w:pStyle w:val="B1"/>
        <w:rPr>
          <w:rFonts w:eastAsia="等线"/>
        </w:rPr>
      </w:pPr>
      <w:r>
        <w:rPr>
          <w:rFonts w:eastAsia="等线"/>
        </w:rPr>
        <w:t>-</w:t>
      </w:r>
      <w:r>
        <w:rPr>
          <w:rFonts w:eastAsia="等线"/>
        </w:rPr>
        <w:tab/>
        <w:t xml:space="preserve">Share Device-Reader binding information with other </w:t>
      </w:r>
      <w:proofErr w:type="spellStart"/>
      <w:r>
        <w:rPr>
          <w:rFonts w:eastAsia="等线"/>
        </w:rPr>
        <w:t>AIoTMF</w:t>
      </w:r>
      <w:proofErr w:type="spellEnd"/>
      <w:r>
        <w:rPr>
          <w:rFonts w:eastAsia="等线"/>
        </w:rPr>
        <w:t>/AMFs.</w:t>
      </w:r>
    </w:p>
    <w:p w14:paraId="539A8030" w14:textId="77777777" w:rsidR="001E6FE4" w:rsidRPr="00C61619" w:rsidRDefault="001E6FE4" w:rsidP="00C61619">
      <w:pPr>
        <w:rPr>
          <w:rFonts w:eastAsia="等线"/>
          <w:b/>
          <w:bCs/>
        </w:rPr>
      </w:pPr>
      <w:r w:rsidRPr="00C61619">
        <w:rPr>
          <w:rFonts w:eastAsia="等线"/>
          <w:b/>
          <w:bCs/>
        </w:rPr>
        <w:t>UDM:</w:t>
      </w:r>
    </w:p>
    <w:p w14:paraId="5E7C3FFF" w14:textId="77777777" w:rsidR="001E6FE4" w:rsidRDefault="001E6FE4" w:rsidP="001E6FE4">
      <w:pPr>
        <w:pStyle w:val="B1"/>
        <w:rPr>
          <w:rFonts w:eastAsia="等线"/>
        </w:rPr>
      </w:pPr>
      <w:r>
        <w:rPr>
          <w:rFonts w:eastAsia="等线"/>
        </w:rPr>
        <w:t>-</w:t>
      </w:r>
      <w:r>
        <w:rPr>
          <w:rFonts w:eastAsia="等线"/>
        </w:rPr>
        <w:tab/>
        <w:t>Store and provide Device-Reader binding information.</w:t>
      </w:r>
    </w:p>
    <w:p w14:paraId="7BB7C584" w14:textId="77777777" w:rsidR="001E6FE4" w:rsidRPr="00C61619" w:rsidRDefault="001E6FE4" w:rsidP="00C61619">
      <w:pPr>
        <w:rPr>
          <w:rFonts w:eastAsia="等线"/>
          <w:b/>
          <w:bCs/>
        </w:rPr>
      </w:pPr>
      <w:r w:rsidRPr="00C61619">
        <w:rPr>
          <w:rFonts w:eastAsia="等线"/>
          <w:b/>
          <w:bCs/>
        </w:rPr>
        <w:t>NEF:</w:t>
      </w:r>
    </w:p>
    <w:p w14:paraId="1CF3560A" w14:textId="77777777" w:rsidR="001E6FE4" w:rsidRDefault="001E6FE4" w:rsidP="001E6FE4">
      <w:pPr>
        <w:pStyle w:val="B1"/>
        <w:rPr>
          <w:rFonts w:eastAsia="等线"/>
        </w:rPr>
      </w:pPr>
      <w:r>
        <w:rPr>
          <w:rFonts w:eastAsia="等线"/>
        </w:rPr>
        <w:t>-</w:t>
      </w:r>
      <w:r>
        <w:rPr>
          <w:rFonts w:eastAsia="等线"/>
        </w:rPr>
        <w:tab/>
        <w:t xml:space="preserve">Receive </w:t>
      </w:r>
      <w:proofErr w:type="spellStart"/>
      <w:r>
        <w:rPr>
          <w:rFonts w:eastAsia="等线"/>
        </w:rPr>
        <w:t>AIoT</w:t>
      </w:r>
      <w:proofErr w:type="spellEnd"/>
      <w:r>
        <w:rPr>
          <w:rFonts w:eastAsia="等线"/>
        </w:rPr>
        <w:t xml:space="preserve"> service requests from AF and send back service operation result to AF.</w:t>
      </w:r>
    </w:p>
    <w:p w14:paraId="178BA302" w14:textId="77777777" w:rsidR="001E6FE4" w:rsidRDefault="001E6FE4" w:rsidP="001E6FE4">
      <w:pPr>
        <w:pStyle w:val="B1"/>
        <w:rPr>
          <w:rFonts w:eastAsia="等线"/>
        </w:rPr>
      </w:pPr>
      <w:r>
        <w:rPr>
          <w:rFonts w:eastAsia="等线"/>
        </w:rPr>
        <w:t>-</w:t>
      </w:r>
      <w:r>
        <w:rPr>
          <w:rFonts w:eastAsia="等线"/>
        </w:rPr>
        <w:tab/>
        <w:t xml:space="preserve">Discovery </w:t>
      </w:r>
      <w:proofErr w:type="spellStart"/>
      <w:r>
        <w:rPr>
          <w:rFonts w:eastAsia="等线"/>
        </w:rPr>
        <w:t>AIoTMF</w:t>
      </w:r>
      <w:proofErr w:type="spellEnd"/>
      <w:r>
        <w:rPr>
          <w:rFonts w:eastAsia="等线"/>
        </w:rPr>
        <w:t xml:space="preserve">/AMFs and send </w:t>
      </w:r>
      <w:proofErr w:type="spellStart"/>
      <w:r>
        <w:rPr>
          <w:rFonts w:eastAsia="等线"/>
        </w:rPr>
        <w:t>AIoT</w:t>
      </w:r>
      <w:proofErr w:type="spellEnd"/>
      <w:r>
        <w:rPr>
          <w:rFonts w:eastAsia="等线"/>
        </w:rPr>
        <w:t xml:space="preserve"> service requests to them.</w:t>
      </w:r>
    </w:p>
    <w:p w14:paraId="109ED6D9" w14:textId="77777777" w:rsidR="001E6FE4" w:rsidRPr="00C61619" w:rsidRDefault="001E6FE4" w:rsidP="00C61619">
      <w:pPr>
        <w:rPr>
          <w:rFonts w:eastAsia="等线"/>
          <w:b/>
          <w:bCs/>
        </w:rPr>
      </w:pPr>
      <w:r w:rsidRPr="00C61619">
        <w:rPr>
          <w:rFonts w:eastAsia="等线"/>
          <w:b/>
          <w:bCs/>
        </w:rPr>
        <w:t>Reader (RAN/UE):</w:t>
      </w:r>
    </w:p>
    <w:p w14:paraId="20752482" w14:textId="77777777" w:rsidR="001E6FE4" w:rsidRDefault="001E6FE4" w:rsidP="001E6FE4">
      <w:pPr>
        <w:pStyle w:val="B1"/>
        <w:rPr>
          <w:rFonts w:eastAsia="等线"/>
        </w:rPr>
      </w:pPr>
      <w:r>
        <w:rPr>
          <w:rFonts w:eastAsia="等线"/>
        </w:rPr>
        <w:t>-</w:t>
      </w:r>
      <w:r>
        <w:rPr>
          <w:rFonts w:eastAsia="等线"/>
        </w:rPr>
        <w:tab/>
        <w:t xml:space="preserve">Receive </w:t>
      </w:r>
      <w:proofErr w:type="spellStart"/>
      <w:r>
        <w:rPr>
          <w:rFonts w:eastAsia="等线"/>
        </w:rPr>
        <w:t>AIoT</w:t>
      </w:r>
      <w:proofErr w:type="spellEnd"/>
      <w:r>
        <w:rPr>
          <w:rFonts w:eastAsia="等线"/>
        </w:rPr>
        <w:t xml:space="preserve"> service requests from </w:t>
      </w:r>
      <w:proofErr w:type="spellStart"/>
      <w:r>
        <w:rPr>
          <w:rFonts w:eastAsia="等线"/>
        </w:rPr>
        <w:t>AIoTMF</w:t>
      </w:r>
      <w:proofErr w:type="spellEnd"/>
      <w:r>
        <w:rPr>
          <w:rFonts w:eastAsia="等线"/>
        </w:rPr>
        <w:t xml:space="preserve">/AMF and send back service operation result to </w:t>
      </w:r>
      <w:proofErr w:type="spellStart"/>
      <w:r>
        <w:rPr>
          <w:rFonts w:eastAsia="等线"/>
        </w:rPr>
        <w:t>AIoTMF</w:t>
      </w:r>
      <w:proofErr w:type="spellEnd"/>
      <w:r>
        <w:rPr>
          <w:rFonts w:eastAsia="等线"/>
        </w:rPr>
        <w:t>/AMF.</w:t>
      </w:r>
    </w:p>
    <w:p w14:paraId="14899368" w14:textId="77777777" w:rsidR="001E6FE4" w:rsidRDefault="001E6FE4" w:rsidP="001E6FE4">
      <w:pPr>
        <w:pStyle w:val="B1"/>
        <w:rPr>
          <w:rFonts w:eastAsia="等线"/>
        </w:rPr>
      </w:pPr>
      <w:r>
        <w:rPr>
          <w:rFonts w:eastAsia="等线"/>
        </w:rPr>
        <w:t>-</w:t>
      </w:r>
      <w:r>
        <w:rPr>
          <w:rFonts w:eastAsia="等线"/>
        </w:rPr>
        <w:tab/>
        <w:t xml:space="preserve">Interact with </w:t>
      </w:r>
      <w:proofErr w:type="spellStart"/>
      <w:r>
        <w:rPr>
          <w:rFonts w:eastAsia="等线"/>
        </w:rPr>
        <w:t>AIoT</w:t>
      </w:r>
      <w:proofErr w:type="spellEnd"/>
      <w:r>
        <w:rPr>
          <w:rFonts w:eastAsia="等线"/>
        </w:rPr>
        <w:t xml:space="preserve"> devices to execute service operation.</w:t>
      </w:r>
    </w:p>
    <w:p w14:paraId="043D76FB" w14:textId="77777777" w:rsidR="001E6FE4" w:rsidRDefault="001E6FE4" w:rsidP="001E6FE4">
      <w:pPr>
        <w:pStyle w:val="B1"/>
        <w:rPr>
          <w:rFonts w:eastAsia="等线"/>
        </w:rPr>
      </w:pPr>
      <w:r>
        <w:rPr>
          <w:rFonts w:eastAsia="等线"/>
        </w:rPr>
        <w:t>-</w:t>
      </w:r>
      <w:r>
        <w:rPr>
          <w:rFonts w:eastAsia="等线"/>
        </w:rPr>
        <w:tab/>
        <w:t xml:space="preserve">Report Device-Reader binding information to </w:t>
      </w:r>
      <w:proofErr w:type="spellStart"/>
      <w:r>
        <w:rPr>
          <w:rFonts w:eastAsia="等线"/>
        </w:rPr>
        <w:t>AIoTMF</w:t>
      </w:r>
      <w:proofErr w:type="spellEnd"/>
      <w:r>
        <w:rPr>
          <w:rFonts w:eastAsia="等线"/>
        </w:rPr>
        <w:t>/AMF implicitly.</w:t>
      </w:r>
    </w:p>
    <w:p w14:paraId="34E041B8" w14:textId="77777777" w:rsidR="001E6FE4" w:rsidRPr="00C61619" w:rsidRDefault="001E6FE4" w:rsidP="00C61619">
      <w:pPr>
        <w:rPr>
          <w:rFonts w:eastAsia="等线"/>
          <w:b/>
          <w:bCs/>
        </w:rPr>
      </w:pPr>
      <w:r w:rsidRPr="00C61619">
        <w:rPr>
          <w:rFonts w:eastAsia="等线"/>
          <w:b/>
          <w:bCs/>
        </w:rPr>
        <w:t>NRF:</w:t>
      </w:r>
    </w:p>
    <w:p w14:paraId="0B8C94A6" w14:textId="77777777" w:rsidR="001E6FE4" w:rsidRDefault="001E6FE4" w:rsidP="001E6FE4">
      <w:pPr>
        <w:pStyle w:val="B1"/>
        <w:rPr>
          <w:rFonts w:eastAsia="等线"/>
        </w:rPr>
      </w:pPr>
      <w:r>
        <w:rPr>
          <w:rFonts w:eastAsia="等线"/>
        </w:rPr>
        <w:t>-</w:t>
      </w:r>
      <w:r>
        <w:rPr>
          <w:rFonts w:eastAsia="等线"/>
        </w:rPr>
        <w:tab/>
        <w:t xml:space="preserve">Store </w:t>
      </w:r>
      <w:proofErr w:type="spellStart"/>
      <w:r>
        <w:rPr>
          <w:rFonts w:eastAsia="等线"/>
        </w:rPr>
        <w:t>AIoTMF</w:t>
      </w:r>
      <w:proofErr w:type="spellEnd"/>
      <w:r>
        <w:rPr>
          <w:rFonts w:eastAsia="等线"/>
        </w:rPr>
        <w:t>/AMF information.</w:t>
      </w:r>
    </w:p>
    <w:p w14:paraId="284E636C" w14:textId="2F40DA89" w:rsidR="00724096" w:rsidRPr="00BD2F97" w:rsidRDefault="00724096" w:rsidP="00724096">
      <w:pPr>
        <w:pStyle w:val="21"/>
      </w:pPr>
      <w:bookmarkStart w:id="3979" w:name="_Toc168318979"/>
      <w:bookmarkStart w:id="3980" w:name="_Toc168319495"/>
      <w:bookmarkStart w:id="3981" w:name="_Toc168319750"/>
      <w:bookmarkStart w:id="3982" w:name="_Toc168320005"/>
      <w:bookmarkStart w:id="3983" w:name="_Toc168320259"/>
      <w:bookmarkStart w:id="3984" w:name="_Toc168559913"/>
      <w:bookmarkStart w:id="3985" w:name="_Toc175890963"/>
      <w:bookmarkStart w:id="3986" w:name="_Toc180645911"/>
      <w:bookmarkStart w:id="3987" w:name="_Toc183306972"/>
      <w:r w:rsidRPr="00BD2F97">
        <w:t>6.</w:t>
      </w:r>
      <w:r w:rsidR="00916A65" w:rsidRPr="00BD2F97">
        <w:t>29</w:t>
      </w:r>
      <w:r w:rsidRPr="00BD2F97">
        <w:tab/>
        <w:t>Solution #</w:t>
      </w:r>
      <w:r w:rsidR="00916A65" w:rsidRPr="00BD2F97">
        <w:t>29</w:t>
      </w:r>
      <w:r w:rsidRPr="00BD2F97">
        <w:t>: Periodic triggered Ambient IoT Devices for registration update in Topology-1</w:t>
      </w:r>
      <w:bookmarkEnd w:id="3979"/>
      <w:bookmarkEnd w:id="3980"/>
      <w:bookmarkEnd w:id="3981"/>
      <w:bookmarkEnd w:id="3982"/>
      <w:bookmarkEnd w:id="3983"/>
      <w:bookmarkEnd w:id="3984"/>
      <w:bookmarkEnd w:id="3985"/>
      <w:bookmarkEnd w:id="3986"/>
      <w:bookmarkEnd w:id="3987"/>
    </w:p>
    <w:p w14:paraId="6248E76C" w14:textId="10CBFCA6" w:rsidR="00724096" w:rsidRPr="00BD2F97" w:rsidRDefault="00724096" w:rsidP="00724096">
      <w:pPr>
        <w:pStyle w:val="31"/>
      </w:pPr>
      <w:bookmarkStart w:id="3988" w:name="_Toc168318980"/>
      <w:bookmarkStart w:id="3989" w:name="_Toc168319496"/>
      <w:bookmarkStart w:id="3990" w:name="_Toc168319751"/>
      <w:bookmarkStart w:id="3991" w:name="_Toc168320006"/>
      <w:bookmarkStart w:id="3992" w:name="_Toc168320260"/>
      <w:bookmarkStart w:id="3993" w:name="_Toc168559914"/>
      <w:bookmarkStart w:id="3994" w:name="_Toc175890964"/>
      <w:bookmarkStart w:id="3995" w:name="_Toc180645912"/>
      <w:bookmarkStart w:id="3996" w:name="_Toc183306973"/>
      <w:r w:rsidRPr="00BD2F97">
        <w:t>6.</w:t>
      </w:r>
      <w:r w:rsidR="00DA345F" w:rsidRPr="00BD2F97">
        <w:t>29</w:t>
      </w:r>
      <w:r w:rsidRPr="00BD2F97">
        <w:t>.1</w:t>
      </w:r>
      <w:r w:rsidRPr="00BD2F97">
        <w:rPr>
          <w:rFonts w:hint="eastAsia"/>
        </w:rPr>
        <w:tab/>
        <w:t>Description</w:t>
      </w:r>
      <w:bookmarkEnd w:id="3988"/>
      <w:bookmarkEnd w:id="3989"/>
      <w:bookmarkEnd w:id="3990"/>
      <w:bookmarkEnd w:id="3991"/>
      <w:bookmarkEnd w:id="3992"/>
      <w:bookmarkEnd w:id="3993"/>
      <w:bookmarkEnd w:id="3994"/>
      <w:bookmarkEnd w:id="3995"/>
      <w:bookmarkEnd w:id="3996"/>
    </w:p>
    <w:p w14:paraId="4EEA4B35" w14:textId="77777777" w:rsidR="00BD2F97" w:rsidRDefault="00BD2F97" w:rsidP="00BD2F97">
      <w:pPr>
        <w:rPr>
          <w:rFonts w:eastAsia="等线"/>
        </w:rPr>
      </w:pPr>
      <w:r>
        <w:rPr>
          <w:rFonts w:eastAsia="等线"/>
        </w:rPr>
        <w:t>This solution is targeting KI#2 Identification, Subscription, Registration and Connection management. It is related with KI#1 as well.</w:t>
      </w:r>
    </w:p>
    <w:p w14:paraId="2756CDA6" w14:textId="0AEC5DEB" w:rsidR="00BD2F97" w:rsidRDefault="00BD2F97" w:rsidP="00BD2F97">
      <w:pPr>
        <w:rPr>
          <w:rFonts w:eastAsia="等线"/>
        </w:rPr>
      </w:pPr>
      <w:r>
        <w:rPr>
          <w:rFonts w:eastAsia="等线"/>
        </w:rPr>
        <w:t>It is assumed each Ambient IoT device has and is identified with a unique internal ID (e.g</w:t>
      </w:r>
      <w:r w:rsidR="000C164D">
        <w:rPr>
          <w:rFonts w:eastAsia="等线"/>
        </w:rPr>
        <w:t>.</w:t>
      </w:r>
      <w:r>
        <w:rPr>
          <w:rFonts w:eastAsia="等线"/>
        </w:rPr>
        <w:t xml:space="preserve"> EPC ID), and is capable of DO-DTT transmission only. It is assumed each the BS serves a registration area. The BS has a timer and controls the timing of starting the registration procedure for each </w:t>
      </w:r>
      <w:proofErr w:type="spellStart"/>
      <w:r>
        <w:rPr>
          <w:rFonts w:eastAsia="等线"/>
        </w:rPr>
        <w:t>AIoT</w:t>
      </w:r>
      <w:proofErr w:type="spellEnd"/>
      <w:r>
        <w:rPr>
          <w:rFonts w:eastAsia="等线"/>
        </w:rPr>
        <w:t xml:space="preserve"> device. AMF keeps the registration area information of the </w:t>
      </w:r>
      <w:proofErr w:type="spellStart"/>
      <w:r>
        <w:rPr>
          <w:rFonts w:eastAsia="等线"/>
        </w:rPr>
        <w:t>AIoT</w:t>
      </w:r>
      <w:proofErr w:type="spellEnd"/>
      <w:r>
        <w:rPr>
          <w:rFonts w:eastAsia="等线"/>
        </w:rPr>
        <w:t xml:space="preserve"> devices, determines the movement of the </w:t>
      </w:r>
      <w:proofErr w:type="spellStart"/>
      <w:r>
        <w:rPr>
          <w:rFonts w:eastAsia="等线"/>
        </w:rPr>
        <w:t>AIoT</w:t>
      </w:r>
      <w:proofErr w:type="spellEnd"/>
      <w:r>
        <w:rPr>
          <w:rFonts w:eastAsia="等线"/>
        </w:rPr>
        <w:t xml:space="preserve"> device as well, and controls the device registration information stored in BS. To deal with many </w:t>
      </w:r>
      <w:proofErr w:type="spellStart"/>
      <w:r>
        <w:rPr>
          <w:rFonts w:eastAsia="等线"/>
        </w:rPr>
        <w:t>AIoT</w:t>
      </w:r>
      <w:proofErr w:type="spellEnd"/>
      <w:r>
        <w:rPr>
          <w:rFonts w:eastAsia="等线"/>
        </w:rPr>
        <w:t xml:space="preserve"> devices, BS has also a mechanism to spread transmissions from </w:t>
      </w:r>
      <w:proofErr w:type="spellStart"/>
      <w:r>
        <w:rPr>
          <w:rFonts w:eastAsia="等线"/>
        </w:rPr>
        <w:t>AIoT</w:t>
      </w:r>
      <w:proofErr w:type="spellEnd"/>
      <w:r>
        <w:rPr>
          <w:rFonts w:eastAsia="等线"/>
        </w:rPr>
        <w:t xml:space="preserve"> devices.</w:t>
      </w:r>
    </w:p>
    <w:p w14:paraId="1C6921F9" w14:textId="77777777" w:rsidR="00BD2F97" w:rsidRDefault="00BD2F97" w:rsidP="00BD2F97">
      <w:pPr>
        <w:pStyle w:val="EditorsNote"/>
        <w:rPr>
          <w:rFonts w:eastAsia="等线"/>
        </w:rPr>
      </w:pPr>
      <w:r>
        <w:rPr>
          <w:rFonts w:eastAsia="等线"/>
        </w:rPr>
        <w:t>Editor's note:</w:t>
      </w:r>
      <w:r>
        <w:rPr>
          <w:rFonts w:eastAsia="等线"/>
        </w:rPr>
        <w:tab/>
        <w:t xml:space="preserve">It is FFS what is registration area in terms </w:t>
      </w:r>
      <w:proofErr w:type="spellStart"/>
      <w:r>
        <w:rPr>
          <w:rFonts w:eastAsia="等线"/>
        </w:rPr>
        <w:t>AIoT</w:t>
      </w:r>
      <w:proofErr w:type="spellEnd"/>
      <w:r>
        <w:rPr>
          <w:rFonts w:eastAsia="等线"/>
        </w:rPr>
        <w:t xml:space="preserve"> devices.</w:t>
      </w:r>
    </w:p>
    <w:p w14:paraId="0C203AD0" w14:textId="73AB6061" w:rsidR="00724096" w:rsidRPr="00BD2F97" w:rsidRDefault="00724096" w:rsidP="00724096">
      <w:pPr>
        <w:pStyle w:val="31"/>
      </w:pPr>
      <w:bookmarkStart w:id="3997" w:name="_Toc168318981"/>
      <w:bookmarkStart w:id="3998" w:name="_Toc168319497"/>
      <w:bookmarkStart w:id="3999" w:name="_Toc168319752"/>
      <w:bookmarkStart w:id="4000" w:name="_Toc168320007"/>
      <w:bookmarkStart w:id="4001" w:name="_Toc168320261"/>
      <w:bookmarkStart w:id="4002" w:name="_Toc168559915"/>
      <w:bookmarkStart w:id="4003" w:name="_Toc175890965"/>
      <w:bookmarkStart w:id="4004" w:name="_Toc180645913"/>
      <w:bookmarkStart w:id="4005" w:name="_Toc183306974"/>
      <w:r w:rsidRPr="00BD2F97">
        <w:t>6.</w:t>
      </w:r>
      <w:r w:rsidR="00DA345F" w:rsidRPr="00BD2F97">
        <w:t>29</w:t>
      </w:r>
      <w:r w:rsidRPr="00BD2F97">
        <w:t>.2</w:t>
      </w:r>
      <w:r w:rsidRPr="00BD2F97">
        <w:tab/>
        <w:t>Procedures</w:t>
      </w:r>
      <w:bookmarkEnd w:id="3997"/>
      <w:bookmarkEnd w:id="3998"/>
      <w:bookmarkEnd w:id="3999"/>
      <w:bookmarkEnd w:id="4000"/>
      <w:bookmarkEnd w:id="4001"/>
      <w:bookmarkEnd w:id="4002"/>
      <w:bookmarkEnd w:id="4003"/>
      <w:bookmarkEnd w:id="4004"/>
      <w:bookmarkEnd w:id="4005"/>
    </w:p>
    <w:p w14:paraId="4B7CFE60" w14:textId="292B062B" w:rsidR="00724096" w:rsidRPr="00BD2F97" w:rsidRDefault="00724096" w:rsidP="00724096">
      <w:pPr>
        <w:pStyle w:val="41"/>
        <w:rPr>
          <w:rFonts w:eastAsia="Yu Mincho"/>
        </w:rPr>
      </w:pPr>
      <w:bookmarkStart w:id="4006" w:name="_Toc168318982"/>
      <w:bookmarkStart w:id="4007" w:name="_Toc168319498"/>
      <w:bookmarkStart w:id="4008" w:name="_Toc168319753"/>
      <w:bookmarkStart w:id="4009" w:name="_Toc168320008"/>
      <w:bookmarkStart w:id="4010" w:name="_Toc168320262"/>
      <w:bookmarkStart w:id="4011" w:name="_Toc168559916"/>
      <w:bookmarkStart w:id="4012" w:name="_Toc175890966"/>
      <w:bookmarkStart w:id="4013" w:name="_Toc180645914"/>
      <w:bookmarkStart w:id="4014" w:name="_Toc183306975"/>
      <w:r w:rsidRPr="00BD2F97">
        <w:rPr>
          <w:rFonts w:eastAsia="Yu Mincho" w:hint="eastAsia"/>
        </w:rPr>
        <w:t>6</w:t>
      </w:r>
      <w:r w:rsidRPr="00BD2F97">
        <w:rPr>
          <w:rFonts w:eastAsia="Yu Mincho"/>
        </w:rPr>
        <w:t>.</w:t>
      </w:r>
      <w:r w:rsidR="00505D97" w:rsidRPr="00BD2F97">
        <w:rPr>
          <w:rFonts w:eastAsia="Yu Mincho"/>
        </w:rPr>
        <w:t>29</w:t>
      </w:r>
      <w:r w:rsidRPr="00BD2F97">
        <w:rPr>
          <w:rFonts w:eastAsia="Yu Mincho"/>
        </w:rPr>
        <w:t>.2.1</w:t>
      </w:r>
      <w:r w:rsidRPr="00BD2F97">
        <w:rPr>
          <w:rFonts w:eastAsia="Yu Mincho"/>
        </w:rPr>
        <w:tab/>
        <w:t xml:space="preserve">Periodic triggered </w:t>
      </w:r>
      <w:proofErr w:type="spellStart"/>
      <w:r w:rsidRPr="00BD2F97">
        <w:rPr>
          <w:rFonts w:eastAsia="Yu Mincho"/>
        </w:rPr>
        <w:t>AIoT</w:t>
      </w:r>
      <w:proofErr w:type="spellEnd"/>
      <w:r w:rsidRPr="00BD2F97">
        <w:rPr>
          <w:rFonts w:eastAsia="Yu Mincho"/>
        </w:rPr>
        <w:t xml:space="preserve"> devices to perform Registration Update</w:t>
      </w:r>
      <w:bookmarkEnd w:id="4006"/>
      <w:bookmarkEnd w:id="4007"/>
      <w:bookmarkEnd w:id="4008"/>
      <w:bookmarkEnd w:id="4009"/>
      <w:bookmarkEnd w:id="4010"/>
      <w:bookmarkEnd w:id="4011"/>
      <w:bookmarkEnd w:id="4012"/>
      <w:bookmarkEnd w:id="4013"/>
      <w:bookmarkEnd w:id="4014"/>
    </w:p>
    <w:p w14:paraId="59508792" w14:textId="57529DD4" w:rsidR="00BD2F97" w:rsidRPr="00BD2F97" w:rsidRDefault="00BD2F97" w:rsidP="00BD2F97">
      <w:pPr>
        <w:rPr>
          <w:rFonts w:eastAsia="等线"/>
        </w:rPr>
      </w:pPr>
      <w:r>
        <w:rPr>
          <w:rFonts w:eastAsia="等线"/>
        </w:rPr>
        <w:t>The procedure of Periodic Registration Update that serves also as Mobility Registration Update is as depicted in Figure 6.29.2.1-1.</w:t>
      </w:r>
    </w:p>
    <w:p w14:paraId="06F93B03" w14:textId="2BC5F8B7" w:rsidR="00BD2F97" w:rsidRDefault="00BD2F97" w:rsidP="00C76F30">
      <w:pPr>
        <w:pStyle w:val="TH"/>
      </w:pPr>
      <w:r>
        <w:object w:dxaOrig="9641" w:dyaOrig="6998" w14:anchorId="5DD31C80">
          <v:shape id="_x0000_i1108" type="#_x0000_t75" style="width:480pt;height:347pt" o:ole="">
            <v:imagedata r:id="rId176" o:title=""/>
          </v:shape>
          <o:OLEObject Type="Embed" ProgID="Word.Picture.8" ShapeID="_x0000_i1108" DrawAspect="Content" ObjectID="_1793931689" r:id="rId177"/>
        </w:object>
      </w:r>
    </w:p>
    <w:p w14:paraId="37DE12BE" w14:textId="0D4C6E40" w:rsidR="00724096" w:rsidRPr="00BD2F97" w:rsidRDefault="00724096" w:rsidP="00724096">
      <w:pPr>
        <w:pStyle w:val="TF"/>
        <w:overflowPunct/>
        <w:autoSpaceDE/>
        <w:autoSpaceDN/>
        <w:adjustRightInd/>
        <w:textAlignment w:val="auto"/>
        <w:rPr>
          <w:rFonts w:eastAsia="Yu Mincho"/>
        </w:rPr>
      </w:pPr>
      <w:r w:rsidRPr="00BD2F97">
        <w:t>Figure 6.</w:t>
      </w:r>
      <w:r w:rsidR="00505D97" w:rsidRPr="00BD2F97">
        <w:t>29</w:t>
      </w:r>
      <w:r w:rsidRPr="00BD2F97">
        <w:t xml:space="preserve">.2.1-1: Periodic triggered </w:t>
      </w:r>
      <w:proofErr w:type="spellStart"/>
      <w:r w:rsidRPr="00BD2F97">
        <w:t>AIoT</w:t>
      </w:r>
      <w:proofErr w:type="spellEnd"/>
      <w:r w:rsidRPr="00BD2F97">
        <w:t xml:space="preserve"> devices to perform Registration Update</w:t>
      </w:r>
    </w:p>
    <w:p w14:paraId="4ED61736" w14:textId="7708477F" w:rsidR="00BD2F97" w:rsidRDefault="00BD2F97" w:rsidP="00BD2F97">
      <w:pPr>
        <w:pStyle w:val="B1"/>
        <w:rPr>
          <w:lang w:eastAsia="ko-KR"/>
        </w:rPr>
      </w:pPr>
      <w:r>
        <w:rPr>
          <w:lang w:eastAsia="ko-KR"/>
        </w:rPr>
        <w:t>0.</w:t>
      </w:r>
      <w:r>
        <w:rPr>
          <w:lang w:eastAsia="ko-KR"/>
        </w:rPr>
        <w:tab/>
        <w:t>Periodic notification timer (e.g. 1 hour) set by BS#1 (</w:t>
      </w:r>
      <w:proofErr w:type="spellStart"/>
      <w:r>
        <w:rPr>
          <w:lang w:eastAsia="ko-KR"/>
        </w:rPr>
        <w:t>AIoT</w:t>
      </w:r>
      <w:proofErr w:type="spellEnd"/>
      <w:r>
        <w:rPr>
          <w:lang w:eastAsia="ko-KR"/>
        </w:rPr>
        <w:t xml:space="preserve"> RA#1) expires.</w:t>
      </w:r>
    </w:p>
    <w:p w14:paraId="2B7ED715" w14:textId="77777777" w:rsidR="00BD2F97" w:rsidRDefault="00BD2F97" w:rsidP="00BD2F97">
      <w:pPr>
        <w:pStyle w:val="B1"/>
        <w:rPr>
          <w:lang w:eastAsia="ko-KR"/>
        </w:rPr>
      </w:pPr>
      <w:r>
        <w:rPr>
          <w:lang w:eastAsia="ko-KR"/>
        </w:rPr>
        <w:t>1.</w:t>
      </w:r>
      <w:r>
        <w:rPr>
          <w:lang w:eastAsia="ko-KR"/>
        </w:rPr>
        <w:tab/>
        <w:t>BS#1 (</w:t>
      </w:r>
      <w:proofErr w:type="spellStart"/>
      <w:r>
        <w:rPr>
          <w:lang w:eastAsia="ko-KR"/>
        </w:rPr>
        <w:t>AIoT</w:t>
      </w:r>
      <w:proofErr w:type="spellEnd"/>
      <w:r>
        <w:rPr>
          <w:lang w:eastAsia="ko-KR"/>
        </w:rPr>
        <w:t xml:space="preserve"> RA#1) broadcasts the </w:t>
      </w:r>
      <w:proofErr w:type="spellStart"/>
      <w:r>
        <w:rPr>
          <w:lang w:eastAsia="ko-KR"/>
        </w:rPr>
        <w:t>AIoT</w:t>
      </w:r>
      <w:proofErr w:type="spellEnd"/>
      <w:r>
        <w:rPr>
          <w:lang w:eastAsia="ko-KR"/>
        </w:rPr>
        <w:t xml:space="preserve"> Registration Activation Request. It may include the following to indicate </w:t>
      </w:r>
      <w:proofErr w:type="spellStart"/>
      <w:r>
        <w:rPr>
          <w:lang w:eastAsia="ko-KR"/>
        </w:rPr>
        <w:t>AIoT</w:t>
      </w:r>
      <w:proofErr w:type="spellEnd"/>
      <w:r>
        <w:rPr>
          <w:lang w:eastAsia="ko-KR"/>
        </w:rPr>
        <w:t xml:space="preserve"> devices not expected to respond to this request:</w:t>
      </w:r>
    </w:p>
    <w:p w14:paraId="20E91742" w14:textId="587546C2" w:rsidR="00BD2F97" w:rsidRDefault="00BD2F97" w:rsidP="00BD2F97">
      <w:pPr>
        <w:pStyle w:val="B2"/>
        <w:rPr>
          <w:lang w:eastAsia="ko-KR"/>
        </w:rPr>
      </w:pPr>
      <w:r>
        <w:rPr>
          <w:lang w:eastAsia="ko-KR"/>
        </w:rPr>
        <w:t>-</w:t>
      </w:r>
      <w:r>
        <w:rPr>
          <w:lang w:eastAsia="ko-KR"/>
        </w:rPr>
        <w:tab/>
        <w:t xml:space="preserve">A list of EPC IDs of </w:t>
      </w:r>
      <w:proofErr w:type="spellStart"/>
      <w:r>
        <w:rPr>
          <w:lang w:eastAsia="ko-KR"/>
        </w:rPr>
        <w:t>AIoT</w:t>
      </w:r>
      <w:proofErr w:type="spellEnd"/>
      <w:r>
        <w:rPr>
          <w:lang w:eastAsia="ko-KR"/>
        </w:rPr>
        <w:t xml:space="preserve"> devices which have already registered in BS#1 (RA#1).</w:t>
      </w:r>
    </w:p>
    <w:p w14:paraId="6775475D" w14:textId="77777777" w:rsidR="00BD2F97" w:rsidRDefault="00BD2F97" w:rsidP="00BD2F97">
      <w:pPr>
        <w:pStyle w:val="B2"/>
        <w:rPr>
          <w:lang w:eastAsia="ko-KR"/>
        </w:rPr>
      </w:pPr>
      <w:r>
        <w:rPr>
          <w:lang w:eastAsia="ko-KR"/>
        </w:rPr>
        <w:t>-</w:t>
      </w:r>
      <w:r>
        <w:rPr>
          <w:lang w:eastAsia="ko-KR"/>
        </w:rPr>
        <w:tab/>
        <w:t>Optionally, bitmask.</w:t>
      </w:r>
    </w:p>
    <w:p w14:paraId="3B997D3B" w14:textId="77777777" w:rsidR="00BD2F97" w:rsidRDefault="00BD2F97" w:rsidP="00BD2F97">
      <w:pPr>
        <w:pStyle w:val="EditorsNote"/>
        <w:rPr>
          <w:lang w:eastAsia="ko-KR"/>
        </w:rPr>
      </w:pPr>
      <w:r>
        <w:rPr>
          <w:lang w:eastAsia="ko-KR"/>
        </w:rPr>
        <w:t>Editor's note:</w:t>
      </w:r>
      <w:r>
        <w:rPr>
          <w:lang w:eastAsia="ko-KR"/>
        </w:rPr>
        <w:tab/>
        <w:t xml:space="preserve">It is FFS whether it is feasible to include the complete list of </w:t>
      </w:r>
      <w:proofErr w:type="spellStart"/>
      <w:r>
        <w:rPr>
          <w:lang w:eastAsia="ko-KR"/>
        </w:rPr>
        <w:t>AIoT</w:t>
      </w:r>
      <w:proofErr w:type="spellEnd"/>
      <w:r>
        <w:rPr>
          <w:lang w:eastAsia="ko-KR"/>
        </w:rPr>
        <w:t xml:space="preserve"> Device IDs in the Activation Request Message.</w:t>
      </w:r>
    </w:p>
    <w:p w14:paraId="44DE877C" w14:textId="551DF892" w:rsidR="00BD2F97" w:rsidRDefault="00BD2F97" w:rsidP="00BD2F97">
      <w:pPr>
        <w:pStyle w:val="B1"/>
        <w:rPr>
          <w:lang w:eastAsia="ko-KR"/>
        </w:rPr>
      </w:pPr>
      <w:r>
        <w:rPr>
          <w:lang w:eastAsia="ko-KR"/>
        </w:rPr>
        <w:t>2.</w:t>
      </w:r>
      <w:r>
        <w:rPr>
          <w:lang w:eastAsia="ko-KR"/>
        </w:rPr>
        <w:tab/>
      </w:r>
      <w:proofErr w:type="spellStart"/>
      <w:r>
        <w:rPr>
          <w:lang w:eastAsia="ko-KR"/>
        </w:rPr>
        <w:t>AIoT</w:t>
      </w:r>
      <w:proofErr w:type="spellEnd"/>
      <w:r>
        <w:rPr>
          <w:lang w:eastAsia="ko-KR"/>
        </w:rPr>
        <w:t xml:space="preserve"> device#1 verifies its own identifier against the list of EPC IDs and the bitmask to determine whether it is expected to respond. If no, then the </w:t>
      </w:r>
      <w:proofErr w:type="spellStart"/>
      <w:r>
        <w:rPr>
          <w:lang w:eastAsia="ko-KR"/>
        </w:rPr>
        <w:t>AIoT</w:t>
      </w:r>
      <w:proofErr w:type="spellEnd"/>
      <w:r>
        <w:rPr>
          <w:lang w:eastAsia="ko-KR"/>
        </w:rPr>
        <w:t xml:space="preserve"> device#1 does not respond. If yes, then the </w:t>
      </w:r>
      <w:proofErr w:type="spellStart"/>
      <w:r>
        <w:rPr>
          <w:lang w:eastAsia="ko-KR"/>
        </w:rPr>
        <w:t>AIoT</w:t>
      </w:r>
      <w:proofErr w:type="spellEnd"/>
      <w:r>
        <w:rPr>
          <w:lang w:eastAsia="ko-KR"/>
        </w:rPr>
        <w:t xml:space="preserve"> device#1 responds to the request in step1 including its device identifier. (e.g. device identifier #1).</w:t>
      </w:r>
    </w:p>
    <w:p w14:paraId="355C4A9F" w14:textId="6555C993" w:rsidR="00BD2F97" w:rsidRDefault="00BD2F97" w:rsidP="00BD2F97">
      <w:pPr>
        <w:pStyle w:val="B1"/>
        <w:rPr>
          <w:lang w:eastAsia="ko-KR"/>
        </w:rPr>
      </w:pPr>
      <w:r>
        <w:rPr>
          <w:lang w:eastAsia="ko-KR"/>
        </w:rPr>
        <w:t>3.</w:t>
      </w:r>
      <w:r>
        <w:rPr>
          <w:lang w:eastAsia="ko-KR"/>
        </w:rPr>
        <w:tab/>
        <w:t>BS#1 (</w:t>
      </w:r>
      <w:proofErr w:type="spellStart"/>
      <w:r>
        <w:rPr>
          <w:lang w:eastAsia="ko-KR"/>
        </w:rPr>
        <w:t>AIoT</w:t>
      </w:r>
      <w:proofErr w:type="spellEnd"/>
      <w:r>
        <w:rPr>
          <w:lang w:eastAsia="ko-KR"/>
        </w:rPr>
        <w:t xml:space="preserve"> RA#1) sets a periodic registration timer (e.g. 6 hours) for the </w:t>
      </w:r>
      <w:proofErr w:type="spellStart"/>
      <w:r>
        <w:rPr>
          <w:lang w:eastAsia="ko-KR"/>
        </w:rPr>
        <w:t>AIoT</w:t>
      </w:r>
      <w:proofErr w:type="spellEnd"/>
      <w:r>
        <w:rPr>
          <w:lang w:eastAsia="ko-KR"/>
        </w:rPr>
        <w:t xml:space="preserve"> device #1.</w:t>
      </w:r>
    </w:p>
    <w:p w14:paraId="24B335D9" w14:textId="373F004E" w:rsidR="00BD2F97" w:rsidRDefault="00BD2F97" w:rsidP="00BD2F97">
      <w:pPr>
        <w:pStyle w:val="B1"/>
        <w:rPr>
          <w:lang w:eastAsia="ko-KR"/>
        </w:rPr>
      </w:pPr>
      <w:r>
        <w:rPr>
          <w:lang w:eastAsia="ko-KR"/>
        </w:rPr>
        <w:t>4.</w:t>
      </w:r>
      <w:r>
        <w:rPr>
          <w:lang w:eastAsia="ko-KR"/>
        </w:rPr>
        <w:tab/>
        <w:t>BS#1 (</w:t>
      </w:r>
      <w:proofErr w:type="spellStart"/>
      <w:r>
        <w:rPr>
          <w:lang w:eastAsia="ko-KR"/>
        </w:rPr>
        <w:t>AIoT</w:t>
      </w:r>
      <w:proofErr w:type="spellEnd"/>
      <w:r>
        <w:rPr>
          <w:lang w:eastAsia="ko-KR"/>
        </w:rPr>
        <w:t xml:space="preserve"> RA#1) sends the </w:t>
      </w:r>
      <w:proofErr w:type="spellStart"/>
      <w:r>
        <w:rPr>
          <w:lang w:eastAsia="ko-KR"/>
        </w:rPr>
        <w:t>AIoT</w:t>
      </w:r>
      <w:proofErr w:type="spellEnd"/>
      <w:r>
        <w:rPr>
          <w:lang w:eastAsia="ko-KR"/>
        </w:rPr>
        <w:t xml:space="preserve"> Registration Request containing device identifier #1 to AMF.</w:t>
      </w:r>
    </w:p>
    <w:p w14:paraId="4055EDB8" w14:textId="5EF594CC" w:rsidR="00BD2F97" w:rsidRDefault="00BD2F97" w:rsidP="00BD2F97">
      <w:pPr>
        <w:pStyle w:val="B1"/>
        <w:rPr>
          <w:lang w:eastAsia="ko-KR"/>
        </w:rPr>
      </w:pPr>
      <w:r>
        <w:rPr>
          <w:lang w:eastAsia="ko-KR"/>
        </w:rPr>
        <w:t>5.</w:t>
      </w:r>
      <w:r>
        <w:rPr>
          <w:lang w:eastAsia="ko-KR"/>
        </w:rPr>
        <w:tab/>
        <w:t xml:space="preserve">AMF notices the </w:t>
      </w:r>
      <w:proofErr w:type="spellStart"/>
      <w:r>
        <w:rPr>
          <w:lang w:eastAsia="ko-KR"/>
        </w:rPr>
        <w:t>AIoT</w:t>
      </w:r>
      <w:proofErr w:type="spellEnd"/>
      <w:r>
        <w:rPr>
          <w:lang w:eastAsia="ko-KR"/>
        </w:rPr>
        <w:t xml:space="preserve"> device#1 is situated in RA#1 based on that AMF has received the </w:t>
      </w:r>
      <w:proofErr w:type="spellStart"/>
      <w:r>
        <w:rPr>
          <w:lang w:eastAsia="ko-KR"/>
        </w:rPr>
        <w:t>AIoT</w:t>
      </w:r>
      <w:proofErr w:type="spellEnd"/>
      <w:r>
        <w:rPr>
          <w:lang w:eastAsia="ko-KR"/>
        </w:rPr>
        <w:t xml:space="preserve"> Registration Request from the BS#1. AMF stores this RA#1 in the context of the </w:t>
      </w:r>
      <w:proofErr w:type="spellStart"/>
      <w:r>
        <w:rPr>
          <w:lang w:eastAsia="ko-KR"/>
        </w:rPr>
        <w:t>AIoT</w:t>
      </w:r>
      <w:proofErr w:type="spellEnd"/>
      <w:r>
        <w:rPr>
          <w:lang w:eastAsia="ko-KR"/>
        </w:rPr>
        <w:t xml:space="preserve"> device #1 and configures </w:t>
      </w:r>
      <w:proofErr w:type="spellStart"/>
      <w:r>
        <w:rPr>
          <w:lang w:eastAsia="ko-KR"/>
        </w:rPr>
        <w:t>AIoT</w:t>
      </w:r>
      <w:proofErr w:type="spellEnd"/>
      <w:r>
        <w:rPr>
          <w:lang w:eastAsia="ko-KR"/>
        </w:rPr>
        <w:t xml:space="preserve"> Mobile Reachable Timer for the </w:t>
      </w:r>
      <w:proofErr w:type="spellStart"/>
      <w:r>
        <w:rPr>
          <w:lang w:eastAsia="ko-KR"/>
        </w:rPr>
        <w:t>AIoT</w:t>
      </w:r>
      <w:proofErr w:type="spellEnd"/>
      <w:r>
        <w:rPr>
          <w:lang w:eastAsia="ko-KR"/>
        </w:rPr>
        <w:t xml:space="preserve"> device #1 (e.g. 6 hours and 30 minutes) which is longer than the periodic registration timer configured in steps 3.6. AMF sends </w:t>
      </w:r>
      <w:proofErr w:type="spellStart"/>
      <w:r>
        <w:rPr>
          <w:lang w:eastAsia="ko-KR"/>
        </w:rPr>
        <w:t>Nudm_UECM_Registration</w:t>
      </w:r>
      <w:proofErr w:type="spellEnd"/>
      <w:r>
        <w:rPr>
          <w:lang w:eastAsia="ko-KR"/>
        </w:rPr>
        <w:t xml:space="preserve"> request containing device identifier #1 to UDM.</w:t>
      </w:r>
    </w:p>
    <w:p w14:paraId="4028D26B" w14:textId="77777777" w:rsidR="00BD2F97" w:rsidRDefault="00BD2F97" w:rsidP="00BD2F97">
      <w:pPr>
        <w:pStyle w:val="B1"/>
        <w:rPr>
          <w:lang w:eastAsia="ko-KR"/>
        </w:rPr>
      </w:pPr>
      <w:r>
        <w:rPr>
          <w:lang w:eastAsia="ko-KR"/>
        </w:rPr>
        <w:t>7.</w:t>
      </w:r>
      <w:r>
        <w:rPr>
          <w:lang w:eastAsia="ko-KR"/>
        </w:rPr>
        <w:tab/>
        <w:t xml:space="preserve">UDM sends </w:t>
      </w:r>
      <w:proofErr w:type="spellStart"/>
      <w:r>
        <w:rPr>
          <w:lang w:eastAsia="ko-KR"/>
        </w:rPr>
        <w:t>Nudm_UECM_Registration</w:t>
      </w:r>
      <w:proofErr w:type="spellEnd"/>
      <w:r>
        <w:rPr>
          <w:lang w:eastAsia="ko-KR"/>
        </w:rPr>
        <w:t xml:space="preserve"> response back to AMF.</w:t>
      </w:r>
    </w:p>
    <w:p w14:paraId="1CC7CB9D" w14:textId="65F6BD91" w:rsidR="00BD2F97" w:rsidRDefault="00BD2F97" w:rsidP="00BD2F97">
      <w:pPr>
        <w:pStyle w:val="B1"/>
        <w:rPr>
          <w:lang w:eastAsia="ko-KR"/>
        </w:rPr>
      </w:pPr>
      <w:r>
        <w:rPr>
          <w:lang w:eastAsia="ko-KR"/>
        </w:rPr>
        <w:t>8.</w:t>
      </w:r>
      <w:r>
        <w:rPr>
          <w:lang w:eastAsia="ko-KR"/>
        </w:rPr>
        <w:tab/>
        <w:t xml:space="preserve">AMF sends the </w:t>
      </w:r>
      <w:proofErr w:type="spellStart"/>
      <w:r>
        <w:rPr>
          <w:lang w:eastAsia="ko-KR"/>
        </w:rPr>
        <w:t>AIoT</w:t>
      </w:r>
      <w:proofErr w:type="spellEnd"/>
      <w:r>
        <w:rPr>
          <w:lang w:eastAsia="ko-KR"/>
        </w:rPr>
        <w:t xml:space="preserve"> Registration Response to BS#1 (</w:t>
      </w:r>
      <w:proofErr w:type="spellStart"/>
      <w:r>
        <w:rPr>
          <w:lang w:eastAsia="ko-KR"/>
        </w:rPr>
        <w:t>AIoT</w:t>
      </w:r>
      <w:proofErr w:type="spellEnd"/>
      <w:r>
        <w:rPr>
          <w:lang w:eastAsia="ko-KR"/>
        </w:rPr>
        <w:t xml:space="preserve"> RA#1).</w:t>
      </w:r>
    </w:p>
    <w:p w14:paraId="6B5A31F1" w14:textId="525ACB7C" w:rsidR="00BD2F97" w:rsidRDefault="00BD2F97" w:rsidP="00BD2F97">
      <w:pPr>
        <w:pStyle w:val="B1"/>
        <w:rPr>
          <w:lang w:eastAsia="ko-KR"/>
        </w:rPr>
      </w:pPr>
      <w:r>
        <w:rPr>
          <w:lang w:eastAsia="ko-KR"/>
        </w:rPr>
        <w:t>9.</w:t>
      </w:r>
      <w:r>
        <w:rPr>
          <w:lang w:eastAsia="ko-KR"/>
        </w:rPr>
        <w:tab/>
        <w:t>The device registration status is transferred by BS#1 (</w:t>
      </w:r>
      <w:proofErr w:type="spellStart"/>
      <w:r>
        <w:rPr>
          <w:lang w:eastAsia="ko-KR"/>
        </w:rPr>
        <w:t>AIoT</w:t>
      </w:r>
      <w:proofErr w:type="spellEnd"/>
      <w:r>
        <w:rPr>
          <w:lang w:eastAsia="ko-KR"/>
        </w:rPr>
        <w:t xml:space="preserve"> RA#1) to other BS(s) which make up the </w:t>
      </w:r>
      <w:proofErr w:type="spellStart"/>
      <w:r>
        <w:rPr>
          <w:lang w:eastAsia="ko-KR"/>
        </w:rPr>
        <w:t>AIoT</w:t>
      </w:r>
      <w:proofErr w:type="spellEnd"/>
      <w:r>
        <w:rPr>
          <w:lang w:eastAsia="ko-KR"/>
        </w:rPr>
        <w:t xml:space="preserve"> RA#1. BS#2 responds to the massage. It may include the following:</w:t>
      </w:r>
    </w:p>
    <w:p w14:paraId="348F0866" w14:textId="77777777" w:rsidR="00BD2F97" w:rsidRDefault="00BD2F97" w:rsidP="00BD2F97">
      <w:pPr>
        <w:pStyle w:val="B2"/>
        <w:rPr>
          <w:lang w:eastAsia="ko-KR"/>
        </w:rPr>
      </w:pPr>
      <w:r>
        <w:rPr>
          <w:lang w:eastAsia="ko-KR"/>
        </w:rPr>
        <w:lastRenderedPageBreak/>
        <w:t>-</w:t>
      </w:r>
      <w:r>
        <w:rPr>
          <w:lang w:eastAsia="ko-KR"/>
        </w:rPr>
        <w:tab/>
        <w:t>Device Identifier;</w:t>
      </w:r>
    </w:p>
    <w:p w14:paraId="6F9CD100" w14:textId="77777777" w:rsidR="00BD2F97" w:rsidRDefault="00BD2F97" w:rsidP="00BD2F97">
      <w:pPr>
        <w:pStyle w:val="B2"/>
        <w:rPr>
          <w:lang w:eastAsia="ko-KR"/>
        </w:rPr>
      </w:pPr>
      <w:r>
        <w:rPr>
          <w:lang w:eastAsia="ko-KR"/>
        </w:rPr>
        <w:t>-</w:t>
      </w:r>
      <w:r>
        <w:rPr>
          <w:lang w:eastAsia="ko-KR"/>
        </w:rPr>
        <w:tab/>
        <w:t>Periodic registration timer.</w:t>
      </w:r>
    </w:p>
    <w:p w14:paraId="0470B637" w14:textId="5121AEC9" w:rsidR="00BD2F97" w:rsidRDefault="00BD2F97" w:rsidP="00BD2F97">
      <w:pPr>
        <w:pStyle w:val="B1"/>
        <w:rPr>
          <w:lang w:eastAsia="ko-KR"/>
        </w:rPr>
      </w:pPr>
      <w:r>
        <w:rPr>
          <w:lang w:eastAsia="ko-KR"/>
        </w:rPr>
        <w:t>10.</w:t>
      </w:r>
      <w:r>
        <w:rPr>
          <w:lang w:eastAsia="ko-KR"/>
        </w:rPr>
        <w:tab/>
        <w:t>BS#1 will also receive the device registration status from other BS(s) in the same Registration Area (</w:t>
      </w:r>
      <w:proofErr w:type="spellStart"/>
      <w:r>
        <w:rPr>
          <w:lang w:eastAsia="ko-KR"/>
        </w:rPr>
        <w:t>AIoT</w:t>
      </w:r>
      <w:proofErr w:type="spellEnd"/>
      <w:r>
        <w:rPr>
          <w:lang w:eastAsia="ko-KR"/>
        </w:rPr>
        <w:t xml:space="preserve"> RA#1). For example, when another </w:t>
      </w:r>
      <w:proofErr w:type="spellStart"/>
      <w:r>
        <w:rPr>
          <w:lang w:eastAsia="ko-KR"/>
        </w:rPr>
        <w:t>AIoT</w:t>
      </w:r>
      <w:proofErr w:type="spellEnd"/>
      <w:r>
        <w:rPr>
          <w:lang w:eastAsia="ko-KR"/>
        </w:rPr>
        <w:t xml:space="preserve"> </w:t>
      </w:r>
      <w:proofErr w:type="spellStart"/>
      <w:r>
        <w:rPr>
          <w:lang w:eastAsia="ko-KR"/>
        </w:rPr>
        <w:t>device#x</w:t>
      </w:r>
      <w:proofErr w:type="spellEnd"/>
      <w:r>
        <w:rPr>
          <w:lang w:eastAsia="ko-KR"/>
        </w:rPr>
        <w:t xml:space="preserve"> becomes registered in BS#2 (</w:t>
      </w:r>
      <w:proofErr w:type="spellStart"/>
      <w:r>
        <w:rPr>
          <w:lang w:eastAsia="ko-KR"/>
        </w:rPr>
        <w:t>AIoT</w:t>
      </w:r>
      <w:proofErr w:type="spellEnd"/>
      <w:r>
        <w:rPr>
          <w:lang w:eastAsia="ko-KR"/>
        </w:rPr>
        <w:t xml:space="preserve"> RA#1), BS#2 (</w:t>
      </w:r>
      <w:proofErr w:type="spellStart"/>
      <w:r>
        <w:rPr>
          <w:lang w:eastAsia="ko-KR"/>
        </w:rPr>
        <w:t>AIoT</w:t>
      </w:r>
      <w:proofErr w:type="spellEnd"/>
      <w:r>
        <w:rPr>
          <w:lang w:eastAsia="ko-KR"/>
        </w:rPr>
        <w:t xml:space="preserve"> RA#1) also transfers the registration status of the </w:t>
      </w:r>
      <w:proofErr w:type="spellStart"/>
      <w:r>
        <w:rPr>
          <w:lang w:eastAsia="ko-KR"/>
        </w:rPr>
        <w:t>AIoT</w:t>
      </w:r>
      <w:proofErr w:type="spellEnd"/>
      <w:r>
        <w:rPr>
          <w:lang w:eastAsia="ko-KR"/>
        </w:rPr>
        <w:t xml:space="preserve"> </w:t>
      </w:r>
      <w:proofErr w:type="spellStart"/>
      <w:r>
        <w:rPr>
          <w:lang w:eastAsia="ko-KR"/>
        </w:rPr>
        <w:t>device#x</w:t>
      </w:r>
      <w:proofErr w:type="spellEnd"/>
      <w:r>
        <w:rPr>
          <w:lang w:eastAsia="ko-KR"/>
        </w:rPr>
        <w:t xml:space="preserve"> to BS#1 (</w:t>
      </w:r>
      <w:proofErr w:type="spellStart"/>
      <w:r>
        <w:rPr>
          <w:lang w:eastAsia="ko-KR"/>
        </w:rPr>
        <w:t>AIoT</w:t>
      </w:r>
      <w:proofErr w:type="spellEnd"/>
      <w:r>
        <w:rPr>
          <w:lang w:eastAsia="ko-KR"/>
        </w:rPr>
        <w:t xml:space="preserve"> RA#1) and BS#1 responds to the transferred message.</w:t>
      </w:r>
    </w:p>
    <w:p w14:paraId="345E342A" w14:textId="77777777" w:rsidR="00BD2F97" w:rsidRDefault="00BD2F97" w:rsidP="00BD2F97">
      <w:pPr>
        <w:pStyle w:val="EditorsNote"/>
        <w:rPr>
          <w:lang w:eastAsia="ko-KR"/>
        </w:rPr>
      </w:pPr>
      <w:r>
        <w:rPr>
          <w:lang w:eastAsia="ko-KR"/>
        </w:rPr>
        <w:t>Editor's note:</w:t>
      </w:r>
      <w:r>
        <w:rPr>
          <w:lang w:eastAsia="ko-KR"/>
        </w:rPr>
        <w:tab/>
        <w:t>It is FFS whether the periodic registration update triggered by BS is needed for Inventory.</w:t>
      </w:r>
    </w:p>
    <w:p w14:paraId="3F92ED9B" w14:textId="77777777" w:rsidR="00BD2F97" w:rsidRDefault="00BD2F97" w:rsidP="00BD2F97">
      <w:pPr>
        <w:pStyle w:val="EditorsNote"/>
        <w:rPr>
          <w:lang w:eastAsia="ko-KR"/>
        </w:rPr>
      </w:pPr>
      <w:r>
        <w:rPr>
          <w:lang w:eastAsia="ko-KR"/>
        </w:rPr>
        <w:t>Editor's note:</w:t>
      </w:r>
      <w:r>
        <w:rPr>
          <w:lang w:eastAsia="ko-KR"/>
        </w:rPr>
        <w:tab/>
        <w:t>It is FFS what is the device registration information stored in BS.</w:t>
      </w:r>
    </w:p>
    <w:p w14:paraId="59C8CD3B" w14:textId="25FCCE30" w:rsidR="00724096" w:rsidRPr="00BD2F97" w:rsidRDefault="00724096" w:rsidP="00724096">
      <w:pPr>
        <w:pStyle w:val="41"/>
      </w:pPr>
      <w:bookmarkStart w:id="4015" w:name="_Toc168318983"/>
      <w:bookmarkStart w:id="4016" w:name="_Toc168319499"/>
      <w:bookmarkStart w:id="4017" w:name="_Toc168319754"/>
      <w:bookmarkStart w:id="4018" w:name="_Toc168320009"/>
      <w:bookmarkStart w:id="4019" w:name="_Toc168320263"/>
      <w:bookmarkStart w:id="4020" w:name="_Toc168559917"/>
      <w:bookmarkStart w:id="4021" w:name="_Toc175890967"/>
      <w:bookmarkStart w:id="4022" w:name="_Toc180645915"/>
      <w:bookmarkStart w:id="4023" w:name="_Toc183306976"/>
      <w:r w:rsidRPr="00BD2F97">
        <w:t>6.</w:t>
      </w:r>
      <w:r w:rsidR="00BE57C8" w:rsidRPr="00BD2F97">
        <w:t>29</w:t>
      </w:r>
      <w:r w:rsidRPr="00BD2F97">
        <w:t>.2.2</w:t>
      </w:r>
      <w:r w:rsidRPr="00BD2F97">
        <w:rPr>
          <w:rFonts w:hint="eastAsia"/>
        </w:rPr>
        <w:tab/>
      </w:r>
      <w:r w:rsidRPr="00BD2F97">
        <w:t xml:space="preserve">Periodic triggered </w:t>
      </w:r>
      <w:proofErr w:type="spellStart"/>
      <w:r w:rsidRPr="00BD2F97">
        <w:t>AIoT</w:t>
      </w:r>
      <w:proofErr w:type="spellEnd"/>
      <w:r w:rsidRPr="00BD2F97">
        <w:t xml:space="preserve"> devices to perform Registration Update (Cont</w:t>
      </w:r>
      <w:r w:rsidR="00BD2F97">
        <w:t>inued</w:t>
      </w:r>
      <w:r w:rsidRPr="00BD2F97">
        <w:t>)</w:t>
      </w:r>
      <w:bookmarkEnd w:id="4015"/>
      <w:bookmarkEnd w:id="4016"/>
      <w:bookmarkEnd w:id="4017"/>
      <w:bookmarkEnd w:id="4018"/>
      <w:bookmarkEnd w:id="4019"/>
      <w:bookmarkEnd w:id="4020"/>
      <w:bookmarkEnd w:id="4021"/>
      <w:bookmarkEnd w:id="4022"/>
      <w:bookmarkEnd w:id="4023"/>
    </w:p>
    <w:p w14:paraId="07762C73" w14:textId="6F0E2F75" w:rsidR="00724096" w:rsidRDefault="00BD2F97" w:rsidP="00BD2F97">
      <w:pPr>
        <w:rPr>
          <w:lang w:eastAsia="ko-KR"/>
        </w:rPr>
      </w:pPr>
      <w:r>
        <w:rPr>
          <w:lang w:eastAsia="ko-KR"/>
        </w:rPr>
        <w:t>The procedure of Periodic Registration update that serves also as Mobility Registration Update continues as depicted in Figure 6.29.2.2-1.</w:t>
      </w:r>
    </w:p>
    <w:p w14:paraId="0955FA6B" w14:textId="66CEA4FC" w:rsidR="00DC20E0" w:rsidRDefault="00DC20E0" w:rsidP="00C76F30">
      <w:pPr>
        <w:pStyle w:val="TH"/>
      </w:pPr>
      <w:r>
        <w:object w:dxaOrig="8122" w:dyaOrig="5664" w14:anchorId="7F9EC76F">
          <v:shape id="_x0000_i1109" type="#_x0000_t75" style="width:406.5pt;height:281pt" o:ole="">
            <v:imagedata r:id="rId178" o:title=""/>
          </v:shape>
          <o:OLEObject Type="Embed" ProgID="Word.Picture.8" ShapeID="_x0000_i1109" DrawAspect="Content" ObjectID="_1793931690" r:id="rId179"/>
        </w:object>
      </w:r>
    </w:p>
    <w:p w14:paraId="4BD9D4D9" w14:textId="1525F10A" w:rsidR="00724096" w:rsidRPr="00DC20E0" w:rsidRDefault="00724096" w:rsidP="00724096">
      <w:pPr>
        <w:pStyle w:val="TF"/>
      </w:pPr>
      <w:r w:rsidRPr="00DC20E0">
        <w:t>Figure 6.</w:t>
      </w:r>
      <w:r w:rsidR="00A23A4A" w:rsidRPr="00DC20E0">
        <w:t>29</w:t>
      </w:r>
      <w:r w:rsidRPr="00DC20E0">
        <w:t>.2</w:t>
      </w:r>
      <w:r w:rsidR="00A23A4A" w:rsidRPr="00DC20E0">
        <w:t>.</w:t>
      </w:r>
      <w:r w:rsidRPr="00DC20E0">
        <w:t xml:space="preserve">2-1: Periodic triggered </w:t>
      </w:r>
      <w:proofErr w:type="spellStart"/>
      <w:r w:rsidRPr="00DC20E0">
        <w:t>AIoT</w:t>
      </w:r>
      <w:proofErr w:type="spellEnd"/>
      <w:r w:rsidRPr="00DC20E0">
        <w:t xml:space="preserve"> devices to perform Registration Update (Cont</w:t>
      </w:r>
      <w:r w:rsidR="00DC20E0">
        <w:t>inued</w:t>
      </w:r>
      <w:r w:rsidRPr="00DC20E0">
        <w:t>)</w:t>
      </w:r>
    </w:p>
    <w:p w14:paraId="7EB00CF0" w14:textId="1013978F" w:rsidR="00DC20E0" w:rsidRDefault="00DC20E0" w:rsidP="00DC20E0">
      <w:pPr>
        <w:pStyle w:val="B1"/>
        <w:rPr>
          <w:rFonts w:eastAsia="Yu Mincho"/>
        </w:rPr>
      </w:pPr>
      <w:r>
        <w:rPr>
          <w:rFonts w:eastAsia="Yu Mincho"/>
        </w:rPr>
        <w:t>0.</w:t>
      </w:r>
      <w:r>
        <w:rPr>
          <w:rFonts w:eastAsia="Yu Mincho"/>
        </w:rPr>
        <w:tab/>
        <w:t xml:space="preserve">It is assumed that </w:t>
      </w:r>
      <w:proofErr w:type="spellStart"/>
      <w:r>
        <w:rPr>
          <w:rFonts w:eastAsia="Yu Mincho"/>
        </w:rPr>
        <w:t>AIoT</w:t>
      </w:r>
      <w:proofErr w:type="spellEnd"/>
      <w:r>
        <w:rPr>
          <w:rFonts w:eastAsia="Yu Mincho"/>
        </w:rPr>
        <w:t xml:space="preserve"> device#2 has moved to the coverage of BS#1</w:t>
      </w:r>
      <w:r w:rsidR="00586BE6">
        <w:rPr>
          <w:rFonts w:eastAsia="Yu Mincho"/>
        </w:rPr>
        <w:t xml:space="preserve"> </w:t>
      </w:r>
      <w:r>
        <w:rPr>
          <w:rFonts w:eastAsia="Yu Mincho"/>
        </w:rPr>
        <w:t>(</w:t>
      </w:r>
      <w:proofErr w:type="spellStart"/>
      <w:r>
        <w:rPr>
          <w:rFonts w:eastAsia="Yu Mincho"/>
        </w:rPr>
        <w:t>AIoT</w:t>
      </w:r>
      <w:proofErr w:type="spellEnd"/>
      <w:r>
        <w:rPr>
          <w:rFonts w:eastAsia="Yu Mincho"/>
        </w:rPr>
        <w:t xml:space="preserve"> RA#1). Another periodic notification timer (e.g</w:t>
      </w:r>
      <w:r w:rsidR="000C164D">
        <w:rPr>
          <w:rFonts w:eastAsia="Yu Mincho"/>
        </w:rPr>
        <w:t>.</w:t>
      </w:r>
      <w:r>
        <w:rPr>
          <w:rFonts w:eastAsia="Yu Mincho"/>
        </w:rPr>
        <w:t xml:space="preserve"> 1hour) expiries.</w:t>
      </w:r>
    </w:p>
    <w:p w14:paraId="42B21069" w14:textId="14628948" w:rsidR="00DC20E0" w:rsidRDefault="00DC20E0" w:rsidP="00DC20E0">
      <w:pPr>
        <w:pStyle w:val="B1"/>
        <w:rPr>
          <w:rFonts w:eastAsia="Yu Mincho"/>
        </w:rPr>
      </w:pPr>
      <w:r>
        <w:rPr>
          <w:rFonts w:eastAsia="Yu Mincho"/>
        </w:rPr>
        <w:t>1.</w:t>
      </w:r>
      <w:r>
        <w:rPr>
          <w:rFonts w:eastAsia="Yu Mincho"/>
        </w:rPr>
        <w:tab/>
        <w:t>BS#1</w:t>
      </w:r>
      <w:r w:rsidR="00586BE6">
        <w:rPr>
          <w:rFonts w:eastAsia="Yu Mincho"/>
        </w:rPr>
        <w:t xml:space="preserve"> </w:t>
      </w:r>
      <w:r>
        <w:rPr>
          <w:rFonts w:eastAsia="Yu Mincho"/>
        </w:rPr>
        <w:t>(</w:t>
      </w:r>
      <w:proofErr w:type="spellStart"/>
      <w:r>
        <w:rPr>
          <w:rFonts w:eastAsia="Yu Mincho"/>
        </w:rPr>
        <w:t>AIoT</w:t>
      </w:r>
      <w:proofErr w:type="spellEnd"/>
      <w:r>
        <w:rPr>
          <w:rFonts w:eastAsia="Yu Mincho"/>
        </w:rPr>
        <w:t xml:space="preserve"> RA#1) sends the </w:t>
      </w:r>
      <w:proofErr w:type="spellStart"/>
      <w:r>
        <w:rPr>
          <w:rFonts w:eastAsia="Yu Mincho"/>
        </w:rPr>
        <w:t>AIoT</w:t>
      </w:r>
      <w:proofErr w:type="spellEnd"/>
      <w:r>
        <w:rPr>
          <w:rFonts w:eastAsia="Yu Mincho"/>
        </w:rPr>
        <w:t xml:space="preserve"> Registration Activation Request again, but this time the message contains EPC ID of the </w:t>
      </w:r>
      <w:proofErr w:type="spellStart"/>
      <w:r>
        <w:rPr>
          <w:rFonts w:eastAsia="Yu Mincho"/>
        </w:rPr>
        <w:t>AIoT</w:t>
      </w:r>
      <w:proofErr w:type="spellEnd"/>
      <w:r>
        <w:rPr>
          <w:rFonts w:eastAsia="Yu Mincho"/>
        </w:rPr>
        <w:t xml:space="preserve"> device#1 for which the periodic registration timer is not expired yet.</w:t>
      </w:r>
    </w:p>
    <w:p w14:paraId="76234849" w14:textId="77777777" w:rsidR="00DC20E0" w:rsidRDefault="00DC20E0" w:rsidP="00DC20E0">
      <w:pPr>
        <w:pStyle w:val="B1"/>
        <w:rPr>
          <w:rFonts w:eastAsia="Yu Mincho"/>
        </w:rPr>
      </w:pPr>
      <w:r>
        <w:rPr>
          <w:rFonts w:eastAsia="Yu Mincho"/>
        </w:rPr>
        <w:t>2.</w:t>
      </w:r>
      <w:r>
        <w:rPr>
          <w:rFonts w:eastAsia="Yu Mincho"/>
        </w:rPr>
        <w:tab/>
      </w:r>
      <w:proofErr w:type="spellStart"/>
      <w:r>
        <w:rPr>
          <w:rFonts w:eastAsia="Yu Mincho"/>
        </w:rPr>
        <w:t>AIoT</w:t>
      </w:r>
      <w:proofErr w:type="spellEnd"/>
      <w:r>
        <w:rPr>
          <w:rFonts w:eastAsia="Yu Mincho"/>
        </w:rPr>
        <w:t xml:space="preserve"> device#1 verifies its own identifier against the list of EPC IDs and the bitmask and determines not to respond.</w:t>
      </w:r>
    </w:p>
    <w:p w14:paraId="19115F67" w14:textId="77777777" w:rsidR="00DC20E0" w:rsidRDefault="00DC20E0" w:rsidP="00DC20E0">
      <w:pPr>
        <w:pStyle w:val="B1"/>
        <w:rPr>
          <w:rFonts w:eastAsia="Yu Mincho"/>
        </w:rPr>
      </w:pPr>
      <w:r>
        <w:rPr>
          <w:rFonts w:eastAsia="Yu Mincho"/>
        </w:rPr>
        <w:tab/>
      </w:r>
      <w:proofErr w:type="spellStart"/>
      <w:r>
        <w:rPr>
          <w:rFonts w:eastAsia="Yu Mincho"/>
        </w:rPr>
        <w:t>AIoT</w:t>
      </w:r>
      <w:proofErr w:type="spellEnd"/>
      <w:r>
        <w:rPr>
          <w:rFonts w:eastAsia="Yu Mincho"/>
        </w:rPr>
        <w:t xml:space="preserve"> device#2 verifies its own identifier against the list of EPC IDs and the bitmask and determines to respond. </w:t>
      </w:r>
      <w:proofErr w:type="spellStart"/>
      <w:r>
        <w:rPr>
          <w:rFonts w:eastAsia="Yu Mincho"/>
        </w:rPr>
        <w:t>AIoT</w:t>
      </w:r>
      <w:proofErr w:type="spellEnd"/>
      <w:r>
        <w:rPr>
          <w:rFonts w:eastAsia="Yu Mincho"/>
        </w:rPr>
        <w:t xml:space="preserve"> device#2 responds to the request including its device identifier. (e.g. device identifier #2).</w:t>
      </w:r>
    </w:p>
    <w:p w14:paraId="04F20B97" w14:textId="77777777" w:rsidR="00DC20E0" w:rsidRDefault="00DC20E0" w:rsidP="00DC20E0">
      <w:pPr>
        <w:rPr>
          <w:rFonts w:eastAsia="Yu Mincho"/>
        </w:rPr>
      </w:pPr>
      <w:r>
        <w:rPr>
          <w:rFonts w:eastAsia="Yu Mincho"/>
        </w:rPr>
        <w:t>Afterwards, step 3 and onwards in clause 6.29.2.1 apply.</w:t>
      </w:r>
    </w:p>
    <w:p w14:paraId="2A9F02D9" w14:textId="44BC89B8" w:rsidR="00724096" w:rsidRDefault="00724096" w:rsidP="00724096">
      <w:pPr>
        <w:pStyle w:val="41"/>
        <w:overflowPunct/>
        <w:autoSpaceDE/>
        <w:autoSpaceDN/>
        <w:adjustRightInd/>
        <w:textAlignment w:val="auto"/>
      </w:pPr>
      <w:bookmarkStart w:id="4024" w:name="_Toc168318984"/>
      <w:bookmarkStart w:id="4025" w:name="_Toc168319500"/>
      <w:bookmarkStart w:id="4026" w:name="_Toc168319755"/>
      <w:bookmarkStart w:id="4027" w:name="_Toc168320010"/>
      <w:bookmarkStart w:id="4028" w:name="_Toc168320264"/>
      <w:bookmarkStart w:id="4029" w:name="_Toc168559918"/>
      <w:bookmarkStart w:id="4030" w:name="_Toc175890968"/>
      <w:bookmarkStart w:id="4031" w:name="_Toc180645916"/>
      <w:bookmarkStart w:id="4032" w:name="_Toc183306977"/>
      <w:r w:rsidRPr="008C0B59">
        <w:lastRenderedPageBreak/>
        <w:t>6.</w:t>
      </w:r>
      <w:r w:rsidR="00A23A4A">
        <w:t>29</w:t>
      </w:r>
      <w:r w:rsidRPr="008C0B59">
        <w:t>.2.</w:t>
      </w:r>
      <w:r>
        <w:t>3</w:t>
      </w:r>
      <w:r w:rsidRPr="008C0B59">
        <w:rPr>
          <w:rFonts w:hint="eastAsia"/>
        </w:rPr>
        <w:tab/>
      </w:r>
      <w:r>
        <w:t xml:space="preserve">BS relocation according the update of the latest registration area of </w:t>
      </w:r>
      <w:proofErr w:type="spellStart"/>
      <w:r>
        <w:t>AIoT</w:t>
      </w:r>
      <w:proofErr w:type="spellEnd"/>
      <w:r>
        <w:t xml:space="preserve"> device</w:t>
      </w:r>
      <w:bookmarkEnd w:id="4024"/>
      <w:bookmarkEnd w:id="4025"/>
      <w:bookmarkEnd w:id="4026"/>
      <w:bookmarkEnd w:id="4027"/>
      <w:bookmarkEnd w:id="4028"/>
      <w:bookmarkEnd w:id="4029"/>
      <w:bookmarkEnd w:id="4030"/>
      <w:bookmarkEnd w:id="4031"/>
      <w:bookmarkEnd w:id="4032"/>
    </w:p>
    <w:p w14:paraId="313D0019" w14:textId="0C473E48" w:rsidR="00724096" w:rsidRDefault="00DC20E0" w:rsidP="00DC20E0">
      <w:pPr>
        <w:rPr>
          <w:lang w:eastAsia="ko-KR"/>
        </w:rPr>
      </w:pPr>
      <w:r>
        <w:rPr>
          <w:lang w:eastAsia="ko-KR"/>
        </w:rPr>
        <w:t>The procedure of Periodic Registration update that serves also as Mobility Registration Update when Ambient IoT device moves is as depicted in Figure 6.29.2.3-1.</w:t>
      </w:r>
    </w:p>
    <w:p w14:paraId="13A5354F" w14:textId="6394D5D2" w:rsidR="00DC20E0" w:rsidRDefault="00DC20E0" w:rsidP="00C76F30">
      <w:pPr>
        <w:pStyle w:val="TH"/>
      </w:pPr>
      <w:r>
        <w:object w:dxaOrig="7739" w:dyaOrig="5666" w14:anchorId="5AE4B94A">
          <v:shape id="_x0000_i1110" type="#_x0000_t75" style="width:387.5pt;height:281pt" o:ole="">
            <v:imagedata r:id="rId180" o:title=""/>
          </v:shape>
          <o:OLEObject Type="Embed" ProgID="Word.Picture.8" ShapeID="_x0000_i1110" DrawAspect="Content" ObjectID="_1793931691" r:id="rId181"/>
        </w:object>
      </w:r>
    </w:p>
    <w:p w14:paraId="14203BC9" w14:textId="421FC9E3" w:rsidR="00724096" w:rsidRPr="00DC20E0" w:rsidRDefault="00724096" w:rsidP="00724096">
      <w:pPr>
        <w:pStyle w:val="TF"/>
        <w:rPr>
          <w:rFonts w:eastAsia="Yu Mincho"/>
        </w:rPr>
      </w:pPr>
      <w:r w:rsidRPr="00DC20E0">
        <w:t>Figure 6.</w:t>
      </w:r>
      <w:r w:rsidR="00A23A4A" w:rsidRPr="00DC20E0">
        <w:t>29</w:t>
      </w:r>
      <w:r w:rsidRPr="00DC20E0">
        <w:t xml:space="preserve">.2.3-1: BS relocation according the update of the latest registration area of </w:t>
      </w:r>
      <w:proofErr w:type="spellStart"/>
      <w:r w:rsidRPr="00DC20E0">
        <w:t>AIoT</w:t>
      </w:r>
      <w:proofErr w:type="spellEnd"/>
      <w:r w:rsidRPr="00DC20E0">
        <w:t xml:space="preserve"> device</w:t>
      </w:r>
    </w:p>
    <w:p w14:paraId="62F89FD0" w14:textId="06CB7762" w:rsidR="00DC20E0" w:rsidRDefault="00DC20E0" w:rsidP="00DC20E0">
      <w:pPr>
        <w:pStyle w:val="B1"/>
        <w:rPr>
          <w:rFonts w:eastAsia="Malgun Gothic"/>
          <w:lang w:eastAsia="ko-KR"/>
        </w:rPr>
      </w:pPr>
      <w:r>
        <w:rPr>
          <w:rFonts w:eastAsia="Malgun Gothic"/>
          <w:lang w:eastAsia="ko-KR"/>
        </w:rPr>
        <w:t>0.</w:t>
      </w:r>
      <w:r>
        <w:rPr>
          <w:rFonts w:eastAsia="Malgun Gothic"/>
          <w:lang w:eastAsia="ko-KR"/>
        </w:rPr>
        <w:tab/>
        <w:t xml:space="preserve">It is assumed that after 3 hours, </w:t>
      </w:r>
      <w:proofErr w:type="spellStart"/>
      <w:r>
        <w:rPr>
          <w:rFonts w:eastAsia="Malgun Gothic"/>
          <w:lang w:eastAsia="ko-KR"/>
        </w:rPr>
        <w:t>AIoT</w:t>
      </w:r>
      <w:proofErr w:type="spellEnd"/>
      <w:r>
        <w:rPr>
          <w:rFonts w:eastAsia="Malgun Gothic"/>
          <w:lang w:eastAsia="ko-KR"/>
        </w:rPr>
        <w:t xml:space="preserve"> device#1 moves to BS#3</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RA#2). Periodic notification timer (e.g. 1 hour) set by BS#3 (</w:t>
      </w:r>
      <w:proofErr w:type="spellStart"/>
      <w:r>
        <w:rPr>
          <w:rFonts w:eastAsia="Malgun Gothic"/>
          <w:lang w:eastAsia="ko-KR"/>
        </w:rPr>
        <w:t>AIoT</w:t>
      </w:r>
      <w:proofErr w:type="spellEnd"/>
      <w:r>
        <w:rPr>
          <w:rFonts w:eastAsia="Malgun Gothic"/>
          <w:lang w:eastAsia="ko-KR"/>
        </w:rPr>
        <w:t xml:space="preserve"> RA#2) expires.</w:t>
      </w:r>
    </w:p>
    <w:p w14:paraId="667B6892" w14:textId="77777777" w:rsidR="00DC20E0" w:rsidRDefault="00DC20E0" w:rsidP="00DC20E0">
      <w:pPr>
        <w:pStyle w:val="B1"/>
        <w:rPr>
          <w:rFonts w:eastAsia="Malgun Gothic"/>
          <w:lang w:eastAsia="ko-KR"/>
        </w:rPr>
      </w:pPr>
      <w:r>
        <w:rPr>
          <w:rFonts w:eastAsia="Malgun Gothic"/>
          <w:lang w:eastAsia="ko-KR"/>
        </w:rPr>
        <w:t>1.</w:t>
      </w:r>
      <w:r>
        <w:rPr>
          <w:rFonts w:eastAsia="Malgun Gothic"/>
          <w:lang w:eastAsia="ko-KR"/>
        </w:rPr>
        <w:tab/>
        <w:t>BS#3 (</w:t>
      </w:r>
      <w:proofErr w:type="spellStart"/>
      <w:r>
        <w:rPr>
          <w:rFonts w:eastAsia="Malgun Gothic"/>
          <w:lang w:eastAsia="ko-KR"/>
        </w:rPr>
        <w:t>AIoT</w:t>
      </w:r>
      <w:proofErr w:type="spellEnd"/>
      <w:r>
        <w:rPr>
          <w:rFonts w:eastAsia="Malgun Gothic"/>
          <w:lang w:eastAsia="ko-KR"/>
        </w:rPr>
        <w:t xml:space="preserve"> RA#2) sends the </w:t>
      </w:r>
      <w:proofErr w:type="spellStart"/>
      <w:r>
        <w:rPr>
          <w:rFonts w:eastAsia="Malgun Gothic"/>
          <w:lang w:eastAsia="ko-KR"/>
        </w:rPr>
        <w:t>AIoT</w:t>
      </w:r>
      <w:proofErr w:type="spellEnd"/>
      <w:r>
        <w:rPr>
          <w:rFonts w:eastAsia="Malgun Gothic"/>
          <w:lang w:eastAsia="ko-KR"/>
        </w:rPr>
        <w:t xml:space="preserve"> Registration Activation Request.</w:t>
      </w:r>
    </w:p>
    <w:p w14:paraId="4BD08D0B" w14:textId="77777777" w:rsidR="00DC20E0" w:rsidRDefault="00DC20E0" w:rsidP="00DC20E0">
      <w:pPr>
        <w:pStyle w:val="B1"/>
        <w:rPr>
          <w:rFonts w:eastAsia="Malgun Gothic"/>
          <w:lang w:eastAsia="ko-KR"/>
        </w:rPr>
      </w:pPr>
      <w:r>
        <w:rPr>
          <w:rFonts w:eastAsia="Malgun Gothic"/>
          <w:lang w:eastAsia="ko-KR"/>
        </w:rPr>
        <w:t>2.</w:t>
      </w:r>
      <w:r>
        <w:rPr>
          <w:rFonts w:eastAsia="Malgun Gothic"/>
          <w:lang w:eastAsia="ko-KR"/>
        </w:rPr>
        <w:tab/>
      </w:r>
      <w:proofErr w:type="spellStart"/>
      <w:r>
        <w:rPr>
          <w:rFonts w:eastAsia="Malgun Gothic"/>
          <w:lang w:eastAsia="ko-KR"/>
        </w:rPr>
        <w:t>AIoT</w:t>
      </w:r>
      <w:proofErr w:type="spellEnd"/>
      <w:r>
        <w:rPr>
          <w:rFonts w:eastAsia="Malgun Gothic"/>
          <w:lang w:eastAsia="ko-KR"/>
        </w:rPr>
        <w:t xml:space="preserve"> device#1 verifies its own identifier against the list of EPC IDs and the bitmask and determines to respond.</w:t>
      </w:r>
    </w:p>
    <w:p w14:paraId="4B10F9A9" w14:textId="77777777" w:rsidR="00DC20E0" w:rsidRDefault="00DC20E0" w:rsidP="00DC20E0">
      <w:pPr>
        <w:pStyle w:val="B1"/>
        <w:rPr>
          <w:rFonts w:eastAsia="Malgun Gothic"/>
          <w:lang w:eastAsia="ko-KR"/>
        </w:rPr>
      </w:pPr>
      <w:r>
        <w:rPr>
          <w:rFonts w:eastAsia="Malgun Gothic"/>
          <w:lang w:eastAsia="ko-KR"/>
        </w:rPr>
        <w:t>3.</w:t>
      </w:r>
      <w:r>
        <w:rPr>
          <w:rFonts w:eastAsia="Malgun Gothic"/>
          <w:lang w:eastAsia="ko-KR"/>
        </w:rPr>
        <w:tab/>
      </w:r>
      <w:proofErr w:type="spellStart"/>
      <w:r>
        <w:rPr>
          <w:rFonts w:eastAsia="Malgun Gothic"/>
          <w:lang w:eastAsia="ko-KR"/>
        </w:rPr>
        <w:t>AIoT</w:t>
      </w:r>
      <w:proofErr w:type="spellEnd"/>
      <w:r>
        <w:rPr>
          <w:rFonts w:eastAsia="Malgun Gothic"/>
          <w:lang w:eastAsia="ko-KR"/>
        </w:rPr>
        <w:t xml:space="preserve"> device#1 responds to the request including its device identifier. (e.g. device identifier #1).</w:t>
      </w:r>
    </w:p>
    <w:p w14:paraId="71F3E2B7" w14:textId="468AB02A" w:rsidR="00DC20E0" w:rsidRDefault="00DC20E0" w:rsidP="00DC20E0">
      <w:pPr>
        <w:pStyle w:val="B1"/>
        <w:rPr>
          <w:rFonts w:eastAsia="Malgun Gothic"/>
          <w:lang w:eastAsia="ko-KR"/>
        </w:rPr>
      </w:pPr>
      <w:r>
        <w:rPr>
          <w:rFonts w:eastAsia="Malgun Gothic"/>
          <w:lang w:eastAsia="ko-KR"/>
        </w:rPr>
        <w:t>4.</w:t>
      </w:r>
      <w:r>
        <w:rPr>
          <w:rFonts w:eastAsia="Malgun Gothic"/>
          <w:lang w:eastAsia="ko-KR"/>
        </w:rPr>
        <w:tab/>
        <w:t>BS#3</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RA#2) sets a periodic registration timer (e.g</w:t>
      </w:r>
      <w:r w:rsidR="000C164D">
        <w:rPr>
          <w:rFonts w:eastAsia="Malgun Gothic"/>
          <w:lang w:eastAsia="ko-KR"/>
        </w:rPr>
        <w:t>.</w:t>
      </w:r>
      <w:r>
        <w:rPr>
          <w:rFonts w:eastAsia="Malgun Gothic"/>
          <w:lang w:eastAsia="ko-KR"/>
        </w:rPr>
        <w:t xml:space="preserve"> 6 hours) for </w:t>
      </w:r>
      <w:proofErr w:type="spellStart"/>
      <w:r>
        <w:rPr>
          <w:rFonts w:eastAsia="Malgun Gothic"/>
          <w:lang w:eastAsia="ko-KR"/>
        </w:rPr>
        <w:t>AIoT</w:t>
      </w:r>
      <w:proofErr w:type="spellEnd"/>
      <w:r>
        <w:rPr>
          <w:rFonts w:eastAsia="Malgun Gothic"/>
          <w:lang w:eastAsia="ko-KR"/>
        </w:rPr>
        <w:t xml:space="preserve"> device #1.</w:t>
      </w:r>
    </w:p>
    <w:p w14:paraId="1A0FDD89" w14:textId="0AE196F2" w:rsidR="00DC20E0" w:rsidRDefault="00DC20E0" w:rsidP="00DC20E0">
      <w:pPr>
        <w:pStyle w:val="B1"/>
        <w:rPr>
          <w:rFonts w:eastAsia="Malgun Gothic"/>
          <w:lang w:eastAsia="ko-KR"/>
        </w:rPr>
      </w:pPr>
      <w:r>
        <w:rPr>
          <w:rFonts w:eastAsia="Malgun Gothic"/>
          <w:lang w:eastAsia="ko-KR"/>
        </w:rPr>
        <w:t>5.</w:t>
      </w:r>
      <w:r>
        <w:rPr>
          <w:rFonts w:eastAsia="Malgun Gothic"/>
          <w:lang w:eastAsia="ko-KR"/>
        </w:rPr>
        <w:tab/>
        <w:t>BS#3</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RA#2) sends the </w:t>
      </w:r>
      <w:proofErr w:type="spellStart"/>
      <w:r>
        <w:rPr>
          <w:rFonts w:eastAsia="Malgun Gothic"/>
          <w:lang w:eastAsia="ko-KR"/>
        </w:rPr>
        <w:t>AIoT</w:t>
      </w:r>
      <w:proofErr w:type="spellEnd"/>
      <w:r>
        <w:rPr>
          <w:rFonts w:eastAsia="Malgun Gothic"/>
          <w:lang w:eastAsia="ko-KR"/>
        </w:rPr>
        <w:t xml:space="preserve"> Registration Request containing device identifier #1 to AMF.</w:t>
      </w:r>
    </w:p>
    <w:p w14:paraId="08C6B288" w14:textId="61B2D698" w:rsidR="00DC20E0" w:rsidRDefault="00DC20E0" w:rsidP="00DC20E0">
      <w:pPr>
        <w:pStyle w:val="B1"/>
        <w:rPr>
          <w:rFonts w:eastAsia="Malgun Gothic"/>
          <w:lang w:eastAsia="ko-KR"/>
        </w:rPr>
      </w:pPr>
      <w:r>
        <w:rPr>
          <w:rFonts w:eastAsia="Malgun Gothic"/>
          <w:lang w:eastAsia="ko-KR"/>
        </w:rPr>
        <w:t>6.</w:t>
      </w:r>
      <w:r>
        <w:rPr>
          <w:rFonts w:eastAsia="Malgun Gothic"/>
          <w:lang w:eastAsia="ko-KR"/>
        </w:rPr>
        <w:tab/>
        <w:t xml:space="preserve">AMF notices the </w:t>
      </w:r>
      <w:proofErr w:type="spellStart"/>
      <w:r>
        <w:rPr>
          <w:rFonts w:eastAsia="Malgun Gothic"/>
          <w:lang w:eastAsia="ko-KR"/>
        </w:rPr>
        <w:t>AIoT</w:t>
      </w:r>
      <w:proofErr w:type="spellEnd"/>
      <w:r>
        <w:rPr>
          <w:rFonts w:eastAsia="Malgun Gothic"/>
          <w:lang w:eastAsia="ko-KR"/>
        </w:rPr>
        <w:t xml:space="preserve"> device#1 is situated in RA#2 based on that AMF has received the </w:t>
      </w:r>
      <w:proofErr w:type="spellStart"/>
      <w:r>
        <w:rPr>
          <w:rFonts w:eastAsia="Malgun Gothic"/>
          <w:lang w:eastAsia="ko-KR"/>
        </w:rPr>
        <w:t>AIoT</w:t>
      </w:r>
      <w:proofErr w:type="spellEnd"/>
      <w:r>
        <w:rPr>
          <w:rFonts w:eastAsia="Malgun Gothic"/>
          <w:lang w:eastAsia="ko-KR"/>
        </w:rPr>
        <w:t xml:space="preserve"> Registration Request from the BS#3. AMF recognizes that the </w:t>
      </w:r>
      <w:proofErr w:type="spellStart"/>
      <w:r>
        <w:rPr>
          <w:rFonts w:eastAsia="Malgun Gothic"/>
          <w:lang w:eastAsia="ko-KR"/>
        </w:rPr>
        <w:t>AIoT</w:t>
      </w:r>
      <w:proofErr w:type="spellEnd"/>
      <w:r>
        <w:rPr>
          <w:rFonts w:eastAsia="Malgun Gothic"/>
          <w:lang w:eastAsia="ko-KR"/>
        </w:rPr>
        <w:t xml:space="preserve"> device #1, which was registered to </w:t>
      </w:r>
      <w:proofErr w:type="spellStart"/>
      <w:r>
        <w:rPr>
          <w:rFonts w:eastAsia="Malgun Gothic"/>
          <w:lang w:eastAsia="ko-KR"/>
        </w:rPr>
        <w:t>AIoT</w:t>
      </w:r>
      <w:proofErr w:type="spellEnd"/>
      <w:r>
        <w:rPr>
          <w:rFonts w:eastAsia="Malgun Gothic"/>
          <w:lang w:eastAsia="ko-KR"/>
        </w:rPr>
        <w:t xml:space="preserve"> RA#1, is now registered in </w:t>
      </w:r>
      <w:proofErr w:type="spellStart"/>
      <w:r>
        <w:rPr>
          <w:rFonts w:eastAsia="Malgun Gothic"/>
          <w:lang w:eastAsia="ko-KR"/>
        </w:rPr>
        <w:t>AIoT</w:t>
      </w:r>
      <w:proofErr w:type="spellEnd"/>
      <w:r>
        <w:rPr>
          <w:rFonts w:eastAsia="Malgun Gothic"/>
          <w:lang w:eastAsia="ko-KR"/>
        </w:rPr>
        <w:t xml:space="preserve"> RA#2. AMF stores this RA#2 in the context of the </w:t>
      </w:r>
      <w:proofErr w:type="spellStart"/>
      <w:r>
        <w:rPr>
          <w:rFonts w:eastAsia="Malgun Gothic"/>
          <w:lang w:eastAsia="ko-KR"/>
        </w:rPr>
        <w:t>AIoT</w:t>
      </w:r>
      <w:proofErr w:type="spellEnd"/>
      <w:r>
        <w:rPr>
          <w:rFonts w:eastAsia="Malgun Gothic"/>
          <w:lang w:eastAsia="ko-KR"/>
        </w:rPr>
        <w:t xml:space="preserve"> device #1 and resets the </w:t>
      </w:r>
      <w:proofErr w:type="spellStart"/>
      <w:r>
        <w:rPr>
          <w:rFonts w:eastAsia="Malgun Gothic"/>
          <w:lang w:eastAsia="ko-KR"/>
        </w:rPr>
        <w:t>AIoT</w:t>
      </w:r>
      <w:proofErr w:type="spellEnd"/>
      <w:r>
        <w:rPr>
          <w:rFonts w:eastAsia="Malgun Gothic"/>
          <w:lang w:eastAsia="ko-KR"/>
        </w:rPr>
        <w:t xml:space="preserve"> Mobile Reachable Timer for the </w:t>
      </w:r>
      <w:proofErr w:type="spellStart"/>
      <w:r>
        <w:rPr>
          <w:rFonts w:eastAsia="Malgun Gothic"/>
          <w:lang w:eastAsia="ko-KR"/>
        </w:rPr>
        <w:t>AIoT</w:t>
      </w:r>
      <w:proofErr w:type="spellEnd"/>
      <w:r>
        <w:rPr>
          <w:rFonts w:eastAsia="Malgun Gothic"/>
          <w:lang w:eastAsia="ko-KR"/>
        </w:rPr>
        <w:t xml:space="preserve"> device #1 to the initial value (e.g</w:t>
      </w:r>
      <w:r w:rsidR="000C164D">
        <w:rPr>
          <w:rFonts w:eastAsia="Malgun Gothic"/>
          <w:lang w:eastAsia="ko-KR"/>
        </w:rPr>
        <w:t>.</w:t>
      </w:r>
      <w:r>
        <w:rPr>
          <w:rFonts w:eastAsia="Malgun Gothic"/>
          <w:lang w:eastAsia="ko-KR"/>
        </w:rPr>
        <w:t xml:space="preserve"> 6 hours and 30 minutes).</w:t>
      </w:r>
    </w:p>
    <w:p w14:paraId="42DE928A" w14:textId="77777777" w:rsidR="00DC20E0" w:rsidRDefault="00DC20E0" w:rsidP="00DC20E0">
      <w:pPr>
        <w:pStyle w:val="B1"/>
        <w:rPr>
          <w:rFonts w:eastAsia="Malgun Gothic"/>
          <w:lang w:eastAsia="ko-KR"/>
        </w:rPr>
      </w:pPr>
      <w:r>
        <w:rPr>
          <w:rFonts w:eastAsia="Malgun Gothic"/>
          <w:lang w:eastAsia="ko-KR"/>
        </w:rPr>
        <w:tab/>
        <w:t>Since it is the same AMF, notification to UDM can be omitted.</w:t>
      </w:r>
    </w:p>
    <w:p w14:paraId="32B25B16" w14:textId="2115CDC1" w:rsidR="00DC20E0" w:rsidRDefault="00DC20E0" w:rsidP="00DC20E0">
      <w:pPr>
        <w:pStyle w:val="B1"/>
        <w:rPr>
          <w:rFonts w:eastAsia="Malgun Gothic"/>
          <w:lang w:eastAsia="ko-KR"/>
        </w:rPr>
      </w:pPr>
      <w:r>
        <w:rPr>
          <w:rFonts w:eastAsia="Malgun Gothic"/>
          <w:lang w:eastAsia="ko-KR"/>
        </w:rPr>
        <w:t>7.</w:t>
      </w:r>
      <w:r>
        <w:rPr>
          <w:rFonts w:eastAsia="Malgun Gothic"/>
          <w:lang w:eastAsia="ko-KR"/>
        </w:rPr>
        <w:tab/>
        <w:t xml:space="preserve">AMF sends the </w:t>
      </w:r>
      <w:proofErr w:type="spellStart"/>
      <w:r>
        <w:rPr>
          <w:rFonts w:eastAsia="Malgun Gothic"/>
          <w:lang w:eastAsia="ko-KR"/>
        </w:rPr>
        <w:t>AIoT</w:t>
      </w:r>
      <w:proofErr w:type="spellEnd"/>
      <w:r>
        <w:rPr>
          <w:rFonts w:eastAsia="Malgun Gothic"/>
          <w:lang w:eastAsia="ko-KR"/>
        </w:rPr>
        <w:t xml:space="preserve"> Registration Response to BS#3</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RA#2).</w:t>
      </w:r>
    </w:p>
    <w:p w14:paraId="20F77A12" w14:textId="2B682A94" w:rsidR="00DC20E0" w:rsidRDefault="00DC20E0" w:rsidP="00DC20E0">
      <w:pPr>
        <w:pStyle w:val="B1"/>
        <w:rPr>
          <w:rFonts w:eastAsia="Malgun Gothic"/>
          <w:lang w:eastAsia="ko-KR"/>
        </w:rPr>
      </w:pPr>
      <w:r>
        <w:rPr>
          <w:rFonts w:eastAsia="Malgun Gothic"/>
          <w:lang w:eastAsia="ko-KR"/>
        </w:rPr>
        <w:t>8.</w:t>
      </w:r>
      <w:r>
        <w:rPr>
          <w:rFonts w:eastAsia="Malgun Gothic"/>
          <w:lang w:eastAsia="ko-KR"/>
        </w:rPr>
        <w:tab/>
        <w:t xml:space="preserve">AMF sends the </w:t>
      </w:r>
      <w:proofErr w:type="spellStart"/>
      <w:r>
        <w:rPr>
          <w:rFonts w:eastAsia="Malgun Gothic"/>
          <w:lang w:eastAsia="ko-KR"/>
        </w:rPr>
        <w:t>AIoT</w:t>
      </w:r>
      <w:proofErr w:type="spellEnd"/>
      <w:r>
        <w:rPr>
          <w:rFonts w:eastAsia="Malgun Gothic"/>
          <w:lang w:eastAsia="ko-KR"/>
        </w:rPr>
        <w:t xml:space="preserve"> device Deregistration Request to BS#1</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RA#1) for </w:t>
      </w:r>
      <w:proofErr w:type="spellStart"/>
      <w:r>
        <w:rPr>
          <w:rFonts w:eastAsia="Malgun Gothic"/>
          <w:lang w:eastAsia="ko-KR"/>
        </w:rPr>
        <w:t>AIoT</w:t>
      </w:r>
      <w:proofErr w:type="spellEnd"/>
      <w:r>
        <w:rPr>
          <w:rFonts w:eastAsia="Malgun Gothic"/>
          <w:lang w:eastAsia="ko-KR"/>
        </w:rPr>
        <w:t xml:space="preserve"> Device#1. BS#1</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RA#1) sends the </w:t>
      </w:r>
      <w:proofErr w:type="spellStart"/>
      <w:r>
        <w:rPr>
          <w:rFonts w:eastAsia="Malgun Gothic"/>
          <w:lang w:eastAsia="ko-KR"/>
        </w:rPr>
        <w:t>AIoT</w:t>
      </w:r>
      <w:proofErr w:type="spellEnd"/>
      <w:r>
        <w:rPr>
          <w:rFonts w:eastAsia="Malgun Gothic"/>
          <w:lang w:eastAsia="ko-KR"/>
        </w:rPr>
        <w:t xml:space="preserve"> device Deregistration Response to AMF.</w:t>
      </w:r>
    </w:p>
    <w:p w14:paraId="5871C8DF" w14:textId="1C405A35" w:rsidR="00DC20E0" w:rsidRDefault="00DC20E0" w:rsidP="00DC20E0">
      <w:pPr>
        <w:pStyle w:val="B1"/>
        <w:rPr>
          <w:rFonts w:eastAsia="Malgun Gothic"/>
          <w:lang w:eastAsia="ko-KR"/>
        </w:rPr>
      </w:pPr>
      <w:r>
        <w:rPr>
          <w:rFonts w:eastAsia="Malgun Gothic"/>
          <w:lang w:eastAsia="ko-KR"/>
        </w:rPr>
        <w:t>9.</w:t>
      </w:r>
      <w:r>
        <w:rPr>
          <w:rFonts w:eastAsia="Malgun Gothic"/>
          <w:lang w:eastAsia="ko-KR"/>
        </w:rPr>
        <w:tab/>
        <w:t xml:space="preserve">AMF sends the </w:t>
      </w:r>
      <w:proofErr w:type="spellStart"/>
      <w:r>
        <w:rPr>
          <w:rFonts w:eastAsia="Malgun Gothic"/>
          <w:lang w:eastAsia="ko-KR"/>
        </w:rPr>
        <w:t>AIoT</w:t>
      </w:r>
      <w:proofErr w:type="spellEnd"/>
      <w:r>
        <w:rPr>
          <w:rFonts w:eastAsia="Malgun Gothic"/>
          <w:lang w:eastAsia="ko-KR"/>
        </w:rPr>
        <w:t xml:space="preserve"> device Deregistration Request to BS#2</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RA#1) for </w:t>
      </w:r>
      <w:proofErr w:type="spellStart"/>
      <w:r>
        <w:rPr>
          <w:rFonts w:eastAsia="Malgun Gothic"/>
          <w:lang w:eastAsia="ko-KR"/>
        </w:rPr>
        <w:t>AIoT</w:t>
      </w:r>
      <w:proofErr w:type="spellEnd"/>
      <w:r>
        <w:rPr>
          <w:rFonts w:eastAsia="Malgun Gothic"/>
          <w:lang w:eastAsia="ko-KR"/>
        </w:rPr>
        <w:t xml:space="preserve"> Device#1. BS#2</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RA#1) sends the </w:t>
      </w:r>
      <w:proofErr w:type="spellStart"/>
      <w:r>
        <w:rPr>
          <w:rFonts w:eastAsia="Malgun Gothic"/>
          <w:lang w:eastAsia="ko-KR"/>
        </w:rPr>
        <w:t>AIoT</w:t>
      </w:r>
      <w:proofErr w:type="spellEnd"/>
      <w:r>
        <w:rPr>
          <w:rFonts w:eastAsia="Malgun Gothic"/>
          <w:lang w:eastAsia="ko-KR"/>
        </w:rPr>
        <w:t xml:space="preserve"> device Deregistration Response to AMF.</w:t>
      </w:r>
    </w:p>
    <w:p w14:paraId="37BFEE54" w14:textId="616BD266" w:rsidR="00724096" w:rsidRDefault="00724096" w:rsidP="00724096">
      <w:pPr>
        <w:pStyle w:val="41"/>
        <w:rPr>
          <w:rFonts w:eastAsia="Malgun Gothic"/>
          <w:lang w:eastAsia="ko-KR"/>
        </w:rPr>
      </w:pPr>
      <w:bookmarkStart w:id="4033" w:name="_Toc168318985"/>
      <w:bookmarkStart w:id="4034" w:name="_Toc168319501"/>
      <w:bookmarkStart w:id="4035" w:name="_Toc168319756"/>
      <w:bookmarkStart w:id="4036" w:name="_Toc168320011"/>
      <w:bookmarkStart w:id="4037" w:name="_Toc168320265"/>
      <w:bookmarkStart w:id="4038" w:name="_Toc168559919"/>
      <w:bookmarkStart w:id="4039" w:name="_Toc175890969"/>
      <w:bookmarkStart w:id="4040" w:name="_Toc180645917"/>
      <w:bookmarkStart w:id="4041" w:name="_Toc183306978"/>
      <w:r w:rsidRPr="008C0B59">
        <w:t>6.</w:t>
      </w:r>
      <w:r w:rsidR="00A23A4A">
        <w:t>29</w:t>
      </w:r>
      <w:r w:rsidRPr="008C0B59">
        <w:t>.2.</w:t>
      </w:r>
      <w:r>
        <w:t>4</w:t>
      </w:r>
      <w:r w:rsidRPr="008C0B59">
        <w:rPr>
          <w:rFonts w:hint="eastAsia"/>
        </w:rPr>
        <w:tab/>
      </w:r>
      <w:r>
        <w:t>Deregistration</w:t>
      </w:r>
      <w:bookmarkEnd w:id="4033"/>
      <w:bookmarkEnd w:id="4034"/>
      <w:bookmarkEnd w:id="4035"/>
      <w:bookmarkEnd w:id="4036"/>
      <w:bookmarkEnd w:id="4037"/>
      <w:bookmarkEnd w:id="4038"/>
      <w:bookmarkEnd w:id="4039"/>
      <w:bookmarkEnd w:id="4040"/>
      <w:bookmarkEnd w:id="4041"/>
    </w:p>
    <w:p w14:paraId="5926E202" w14:textId="321B375B" w:rsidR="00724096" w:rsidRDefault="00586BE6" w:rsidP="00724096">
      <w:pPr>
        <w:rPr>
          <w:lang w:eastAsia="ko-KR"/>
        </w:rPr>
      </w:pPr>
      <w:r>
        <w:rPr>
          <w:lang w:eastAsia="ko-KR"/>
        </w:rPr>
        <w:t>The procedure of Deregistration is as depicted in Figure 6.29.2.4-1.</w:t>
      </w:r>
    </w:p>
    <w:p w14:paraId="0A7378E1" w14:textId="636F15E7" w:rsidR="000C164D" w:rsidRDefault="000C164D" w:rsidP="00C76F30">
      <w:pPr>
        <w:pStyle w:val="TH"/>
      </w:pPr>
      <w:r>
        <w:object w:dxaOrig="9647" w:dyaOrig="4203" w14:anchorId="79F01571">
          <v:shape id="_x0000_i1111" type="#_x0000_t75" style="width:480.5pt;height:208pt" o:ole="">
            <v:imagedata r:id="rId182" o:title=""/>
          </v:shape>
          <o:OLEObject Type="Embed" ProgID="Word.Picture.8" ShapeID="_x0000_i1111" DrawAspect="Content" ObjectID="_1793931692" r:id="rId183"/>
        </w:object>
      </w:r>
    </w:p>
    <w:p w14:paraId="36619BAA" w14:textId="7F073B93" w:rsidR="00724096" w:rsidRPr="000C164D" w:rsidRDefault="00724096" w:rsidP="00724096">
      <w:pPr>
        <w:pStyle w:val="TF"/>
      </w:pPr>
      <w:r w:rsidRPr="000C164D">
        <w:t>Figure 6.</w:t>
      </w:r>
      <w:r w:rsidR="00A23A4A" w:rsidRPr="000C164D">
        <w:t>29</w:t>
      </w:r>
      <w:r w:rsidRPr="000C164D">
        <w:t>.2.4-1: Deregistration</w:t>
      </w:r>
    </w:p>
    <w:p w14:paraId="7BADA879" w14:textId="3437F2A9" w:rsidR="000C164D" w:rsidRDefault="000C164D" w:rsidP="000C164D">
      <w:pPr>
        <w:pStyle w:val="B1"/>
        <w:rPr>
          <w:rFonts w:eastAsia="Malgun Gothic"/>
          <w:lang w:eastAsia="ko-KR"/>
        </w:rPr>
      </w:pPr>
      <w:r>
        <w:rPr>
          <w:rFonts w:eastAsia="Malgun Gothic"/>
          <w:lang w:eastAsia="ko-KR"/>
        </w:rPr>
        <w:t>1.</w:t>
      </w:r>
      <w:r>
        <w:rPr>
          <w:rFonts w:eastAsia="Malgun Gothic"/>
          <w:lang w:eastAsia="ko-KR"/>
        </w:rPr>
        <w:tab/>
        <w:t xml:space="preserve">After that, it is assumed that another 7 hours have passed, and there is no notification from </w:t>
      </w:r>
      <w:proofErr w:type="spellStart"/>
      <w:r>
        <w:rPr>
          <w:rFonts w:eastAsia="Malgun Gothic"/>
          <w:lang w:eastAsia="ko-KR"/>
        </w:rPr>
        <w:t>AIoT</w:t>
      </w:r>
      <w:proofErr w:type="spellEnd"/>
      <w:r>
        <w:rPr>
          <w:rFonts w:eastAsia="Malgun Gothic"/>
          <w:lang w:eastAsia="ko-KR"/>
        </w:rPr>
        <w:t xml:space="preserve"> device#1. Due to the expiration of </w:t>
      </w:r>
      <w:proofErr w:type="spellStart"/>
      <w:r>
        <w:rPr>
          <w:rFonts w:eastAsia="Malgun Gothic"/>
          <w:lang w:eastAsia="ko-KR"/>
        </w:rPr>
        <w:t>AIoT</w:t>
      </w:r>
      <w:proofErr w:type="spellEnd"/>
      <w:r>
        <w:rPr>
          <w:rFonts w:eastAsia="Malgun Gothic"/>
          <w:lang w:eastAsia="ko-KR"/>
        </w:rPr>
        <w:t xml:space="preserve"> Mobile Reachable Timer for </w:t>
      </w:r>
      <w:proofErr w:type="spellStart"/>
      <w:r>
        <w:rPr>
          <w:rFonts w:eastAsia="Malgun Gothic"/>
          <w:lang w:eastAsia="ko-KR"/>
        </w:rPr>
        <w:t>AIoT</w:t>
      </w:r>
      <w:proofErr w:type="spellEnd"/>
      <w:r>
        <w:rPr>
          <w:rFonts w:eastAsia="Malgun Gothic"/>
          <w:lang w:eastAsia="ko-KR"/>
        </w:rPr>
        <w:t xml:space="preserve"> device #1, AMF sets </w:t>
      </w:r>
      <w:proofErr w:type="spellStart"/>
      <w:r>
        <w:rPr>
          <w:rFonts w:eastAsia="Malgun Gothic"/>
          <w:lang w:eastAsia="ko-KR"/>
        </w:rPr>
        <w:t>AIoT</w:t>
      </w:r>
      <w:proofErr w:type="spellEnd"/>
      <w:r>
        <w:rPr>
          <w:rFonts w:eastAsia="Malgun Gothic"/>
          <w:lang w:eastAsia="ko-KR"/>
        </w:rPr>
        <w:t xml:space="preserve"> Implicit De-registration timer (e.g. 6 hours and 30 minutes) for </w:t>
      </w:r>
      <w:proofErr w:type="spellStart"/>
      <w:r>
        <w:rPr>
          <w:rFonts w:eastAsia="Malgun Gothic"/>
          <w:lang w:eastAsia="ko-KR"/>
        </w:rPr>
        <w:t>AIoT</w:t>
      </w:r>
      <w:proofErr w:type="spellEnd"/>
      <w:r>
        <w:rPr>
          <w:rFonts w:eastAsia="Malgun Gothic"/>
          <w:lang w:eastAsia="ko-KR"/>
        </w:rPr>
        <w:t xml:space="preserve"> device #1.</w:t>
      </w:r>
    </w:p>
    <w:p w14:paraId="613B6EDE" w14:textId="77777777" w:rsidR="000C164D" w:rsidRDefault="000C164D" w:rsidP="000C164D">
      <w:pPr>
        <w:pStyle w:val="B1"/>
        <w:rPr>
          <w:rFonts w:eastAsia="Malgun Gothic"/>
          <w:lang w:eastAsia="ko-KR"/>
        </w:rPr>
      </w:pPr>
      <w:r>
        <w:rPr>
          <w:rFonts w:eastAsia="Malgun Gothic"/>
          <w:lang w:eastAsia="ko-KR"/>
        </w:rPr>
        <w:t>2.</w:t>
      </w:r>
      <w:r>
        <w:rPr>
          <w:rFonts w:eastAsia="Malgun Gothic"/>
          <w:lang w:eastAsia="ko-KR"/>
        </w:rPr>
        <w:tab/>
        <w:t xml:space="preserve">After that, it is assumed that another 7 hours have passed, and there is no notification from </w:t>
      </w:r>
      <w:proofErr w:type="spellStart"/>
      <w:r>
        <w:rPr>
          <w:rFonts w:eastAsia="Malgun Gothic"/>
          <w:lang w:eastAsia="ko-KR"/>
        </w:rPr>
        <w:t>AIoT</w:t>
      </w:r>
      <w:proofErr w:type="spellEnd"/>
      <w:r>
        <w:rPr>
          <w:rFonts w:eastAsia="Malgun Gothic"/>
          <w:lang w:eastAsia="ko-KR"/>
        </w:rPr>
        <w:t xml:space="preserve"> device#1. Due to the expiration of </w:t>
      </w:r>
      <w:proofErr w:type="spellStart"/>
      <w:r>
        <w:rPr>
          <w:rFonts w:eastAsia="Malgun Gothic"/>
          <w:lang w:eastAsia="ko-KR"/>
        </w:rPr>
        <w:t>AIoT</w:t>
      </w:r>
      <w:proofErr w:type="spellEnd"/>
      <w:r>
        <w:rPr>
          <w:rFonts w:eastAsia="Malgun Gothic"/>
          <w:lang w:eastAsia="ko-KR"/>
        </w:rPr>
        <w:t xml:space="preserve"> Implicit De-registration timer for </w:t>
      </w:r>
      <w:proofErr w:type="spellStart"/>
      <w:r>
        <w:rPr>
          <w:rFonts w:eastAsia="Malgun Gothic"/>
          <w:lang w:eastAsia="ko-KR"/>
        </w:rPr>
        <w:t>AIoT</w:t>
      </w:r>
      <w:proofErr w:type="spellEnd"/>
      <w:r>
        <w:rPr>
          <w:rFonts w:eastAsia="Malgun Gothic"/>
          <w:lang w:eastAsia="ko-KR"/>
        </w:rPr>
        <w:t xml:space="preserve"> device #1, AMF starts the Deregistration procedure for </w:t>
      </w:r>
      <w:proofErr w:type="spellStart"/>
      <w:r>
        <w:rPr>
          <w:rFonts w:eastAsia="Malgun Gothic"/>
          <w:lang w:eastAsia="ko-KR"/>
        </w:rPr>
        <w:t>AIoT</w:t>
      </w:r>
      <w:proofErr w:type="spellEnd"/>
      <w:r>
        <w:rPr>
          <w:rFonts w:eastAsia="Malgun Gothic"/>
          <w:lang w:eastAsia="ko-KR"/>
        </w:rPr>
        <w:t xml:space="preserve"> device#1.</w:t>
      </w:r>
    </w:p>
    <w:p w14:paraId="20BA687A" w14:textId="77777777" w:rsidR="000C164D" w:rsidRDefault="000C164D" w:rsidP="000C164D">
      <w:pPr>
        <w:pStyle w:val="B1"/>
        <w:rPr>
          <w:rFonts w:eastAsia="Malgun Gothic"/>
          <w:lang w:eastAsia="ko-KR"/>
        </w:rPr>
      </w:pPr>
      <w:r>
        <w:rPr>
          <w:rFonts w:eastAsia="Malgun Gothic"/>
          <w:lang w:eastAsia="ko-KR"/>
        </w:rPr>
        <w:t>3.</w:t>
      </w:r>
      <w:r>
        <w:rPr>
          <w:rFonts w:eastAsia="Malgun Gothic"/>
          <w:lang w:eastAsia="ko-KR"/>
        </w:rPr>
        <w:tab/>
        <w:t xml:space="preserve">AMF sends </w:t>
      </w:r>
      <w:proofErr w:type="spellStart"/>
      <w:r>
        <w:rPr>
          <w:rFonts w:eastAsia="Malgun Gothic"/>
          <w:lang w:eastAsia="ko-KR"/>
        </w:rPr>
        <w:t>Nudm_UECM_Deregistration</w:t>
      </w:r>
      <w:proofErr w:type="spellEnd"/>
      <w:r>
        <w:rPr>
          <w:rFonts w:eastAsia="Malgun Gothic"/>
          <w:lang w:eastAsia="ko-KR"/>
        </w:rPr>
        <w:t xml:space="preserve"> request to UDM including device identifer#1.</w:t>
      </w:r>
    </w:p>
    <w:p w14:paraId="794DA9B5" w14:textId="77777777" w:rsidR="000C164D" w:rsidRDefault="000C164D" w:rsidP="000C164D">
      <w:pPr>
        <w:pStyle w:val="B1"/>
        <w:rPr>
          <w:rFonts w:eastAsia="Malgun Gothic"/>
          <w:lang w:eastAsia="ko-KR"/>
        </w:rPr>
      </w:pPr>
      <w:r>
        <w:rPr>
          <w:rFonts w:eastAsia="Malgun Gothic"/>
          <w:lang w:eastAsia="ko-KR"/>
        </w:rPr>
        <w:t>4.</w:t>
      </w:r>
      <w:r>
        <w:rPr>
          <w:rFonts w:eastAsia="Malgun Gothic"/>
          <w:lang w:eastAsia="ko-KR"/>
        </w:rPr>
        <w:tab/>
        <w:t xml:space="preserve">UDM sends </w:t>
      </w:r>
      <w:proofErr w:type="spellStart"/>
      <w:r>
        <w:rPr>
          <w:rFonts w:eastAsia="Malgun Gothic"/>
          <w:lang w:eastAsia="ko-KR"/>
        </w:rPr>
        <w:t>Nudm_UECM_Deregistration</w:t>
      </w:r>
      <w:proofErr w:type="spellEnd"/>
      <w:r>
        <w:rPr>
          <w:rFonts w:eastAsia="Malgun Gothic"/>
          <w:lang w:eastAsia="ko-KR"/>
        </w:rPr>
        <w:t xml:space="preserve"> response to AMF.</w:t>
      </w:r>
    </w:p>
    <w:p w14:paraId="6A29FA54" w14:textId="72BE6CB0" w:rsidR="00724096" w:rsidRPr="000C164D" w:rsidRDefault="00724096" w:rsidP="00724096">
      <w:pPr>
        <w:pStyle w:val="31"/>
      </w:pPr>
      <w:bookmarkStart w:id="4042" w:name="_Toc168318986"/>
      <w:bookmarkStart w:id="4043" w:name="_Toc168319502"/>
      <w:bookmarkStart w:id="4044" w:name="_Toc168319757"/>
      <w:bookmarkStart w:id="4045" w:name="_Toc168320012"/>
      <w:bookmarkStart w:id="4046" w:name="_Toc168320266"/>
      <w:bookmarkStart w:id="4047" w:name="_Toc168559920"/>
      <w:bookmarkStart w:id="4048" w:name="_Toc175890970"/>
      <w:bookmarkStart w:id="4049" w:name="_Toc180645918"/>
      <w:bookmarkStart w:id="4050" w:name="_Toc183306979"/>
      <w:r w:rsidRPr="000C164D">
        <w:t>6.</w:t>
      </w:r>
      <w:r w:rsidR="00BE57C8" w:rsidRPr="000C164D">
        <w:t>29</w:t>
      </w:r>
      <w:r w:rsidRPr="000C164D">
        <w:t>.3</w:t>
      </w:r>
      <w:r w:rsidRPr="000C164D">
        <w:tab/>
        <w:t>Impacts on services, entities and interfaces</w:t>
      </w:r>
      <w:bookmarkEnd w:id="4042"/>
      <w:bookmarkEnd w:id="4043"/>
      <w:bookmarkEnd w:id="4044"/>
      <w:bookmarkEnd w:id="4045"/>
      <w:bookmarkEnd w:id="4046"/>
      <w:bookmarkEnd w:id="4047"/>
      <w:bookmarkEnd w:id="4048"/>
      <w:bookmarkEnd w:id="4049"/>
      <w:bookmarkEnd w:id="4050"/>
    </w:p>
    <w:p w14:paraId="36FF6622" w14:textId="77777777" w:rsidR="000C164D" w:rsidRPr="000C164D" w:rsidRDefault="000C164D" w:rsidP="000C164D">
      <w:pPr>
        <w:rPr>
          <w:rFonts w:eastAsia="Yu Mincho"/>
          <w:b/>
          <w:bCs/>
        </w:rPr>
      </w:pPr>
      <w:r w:rsidRPr="000C164D">
        <w:rPr>
          <w:rFonts w:eastAsia="Yu Mincho"/>
          <w:b/>
          <w:bCs/>
        </w:rPr>
        <w:t>UDM:</w:t>
      </w:r>
    </w:p>
    <w:p w14:paraId="72823C26" w14:textId="77777777" w:rsidR="000C164D" w:rsidRDefault="000C164D" w:rsidP="000C164D">
      <w:pPr>
        <w:pStyle w:val="B1"/>
        <w:rPr>
          <w:rFonts w:eastAsia="Yu Mincho"/>
        </w:rPr>
      </w:pPr>
      <w:r>
        <w:rPr>
          <w:rFonts w:eastAsia="Yu Mincho"/>
        </w:rPr>
        <w:t>-</w:t>
      </w:r>
      <w:r>
        <w:rPr>
          <w:rFonts w:eastAsia="Yu Mincho"/>
        </w:rPr>
        <w:tab/>
        <w:t xml:space="preserve">Supports the registration management for </w:t>
      </w:r>
      <w:proofErr w:type="spellStart"/>
      <w:r>
        <w:rPr>
          <w:rFonts w:eastAsia="Yu Mincho"/>
        </w:rPr>
        <w:t>AIoT</w:t>
      </w:r>
      <w:proofErr w:type="spellEnd"/>
      <w:r>
        <w:rPr>
          <w:rFonts w:eastAsia="Yu Mincho"/>
        </w:rPr>
        <w:t xml:space="preserve"> devices based on the </w:t>
      </w:r>
      <w:proofErr w:type="spellStart"/>
      <w:r>
        <w:rPr>
          <w:rFonts w:eastAsia="Yu Mincho"/>
        </w:rPr>
        <w:t>AIoT</w:t>
      </w:r>
      <w:proofErr w:type="spellEnd"/>
      <w:r>
        <w:rPr>
          <w:rFonts w:eastAsia="Yu Mincho"/>
        </w:rPr>
        <w:t xml:space="preserve"> device identifier.</w:t>
      </w:r>
    </w:p>
    <w:p w14:paraId="0963A964" w14:textId="13D166E9" w:rsidR="000C164D" w:rsidRPr="000C164D" w:rsidRDefault="000C164D" w:rsidP="000C164D">
      <w:pPr>
        <w:rPr>
          <w:rFonts w:eastAsia="Yu Mincho"/>
          <w:b/>
          <w:bCs/>
        </w:rPr>
      </w:pPr>
      <w:r w:rsidRPr="000C164D">
        <w:rPr>
          <w:rFonts w:eastAsia="Yu Mincho"/>
          <w:b/>
          <w:bCs/>
        </w:rPr>
        <w:t>AMF</w:t>
      </w:r>
      <w:r>
        <w:rPr>
          <w:rFonts w:eastAsia="Yu Mincho"/>
          <w:b/>
          <w:bCs/>
        </w:rPr>
        <w:t>:</w:t>
      </w:r>
    </w:p>
    <w:p w14:paraId="1BABC3D4" w14:textId="77777777" w:rsidR="000C164D" w:rsidRDefault="000C164D" w:rsidP="000C164D">
      <w:pPr>
        <w:pStyle w:val="B1"/>
        <w:rPr>
          <w:rFonts w:eastAsia="Yu Mincho"/>
        </w:rPr>
      </w:pPr>
      <w:r>
        <w:rPr>
          <w:rFonts w:eastAsia="Yu Mincho"/>
        </w:rPr>
        <w:t>-</w:t>
      </w:r>
      <w:r>
        <w:rPr>
          <w:rFonts w:eastAsia="Yu Mincho"/>
        </w:rPr>
        <w:tab/>
        <w:t xml:space="preserve">Storing RA of </w:t>
      </w:r>
      <w:proofErr w:type="spellStart"/>
      <w:r>
        <w:rPr>
          <w:rFonts w:eastAsia="Yu Mincho"/>
        </w:rPr>
        <w:t>AIoT</w:t>
      </w:r>
      <w:proofErr w:type="spellEnd"/>
      <w:r>
        <w:rPr>
          <w:rFonts w:eastAsia="Yu Mincho"/>
        </w:rPr>
        <w:t xml:space="preserve"> device and supports controlling contexts for the registration management stored in BS (i.e. removing them when needed).</w:t>
      </w:r>
    </w:p>
    <w:p w14:paraId="2CD6B37B" w14:textId="77777777" w:rsidR="000C164D" w:rsidRDefault="000C164D" w:rsidP="000C164D">
      <w:pPr>
        <w:pStyle w:val="B1"/>
        <w:rPr>
          <w:rFonts w:eastAsia="Yu Mincho"/>
        </w:rPr>
      </w:pPr>
      <w:r>
        <w:rPr>
          <w:rFonts w:eastAsia="Yu Mincho"/>
        </w:rPr>
        <w:t>-</w:t>
      </w:r>
      <w:r>
        <w:rPr>
          <w:rFonts w:eastAsia="Yu Mincho"/>
        </w:rPr>
        <w:tab/>
        <w:t xml:space="preserve">Supports setting </w:t>
      </w:r>
      <w:proofErr w:type="spellStart"/>
      <w:r>
        <w:rPr>
          <w:rFonts w:eastAsia="Yu Mincho"/>
        </w:rPr>
        <w:t>AIoT</w:t>
      </w:r>
      <w:proofErr w:type="spellEnd"/>
      <w:r>
        <w:rPr>
          <w:rFonts w:eastAsia="Yu Mincho"/>
        </w:rPr>
        <w:t xml:space="preserve"> Mobile Reachable Timer and </w:t>
      </w:r>
      <w:proofErr w:type="spellStart"/>
      <w:r>
        <w:rPr>
          <w:rFonts w:eastAsia="Yu Mincho"/>
        </w:rPr>
        <w:t>AIoT</w:t>
      </w:r>
      <w:proofErr w:type="spellEnd"/>
      <w:r>
        <w:rPr>
          <w:rFonts w:eastAsia="Yu Mincho"/>
        </w:rPr>
        <w:t xml:space="preserve"> Implicit de-registration timer per </w:t>
      </w:r>
      <w:proofErr w:type="spellStart"/>
      <w:r>
        <w:rPr>
          <w:rFonts w:eastAsia="Yu Mincho"/>
        </w:rPr>
        <w:t>AIoT</w:t>
      </w:r>
      <w:proofErr w:type="spellEnd"/>
      <w:r>
        <w:rPr>
          <w:rFonts w:eastAsia="Yu Mincho"/>
        </w:rPr>
        <w:t xml:space="preserve"> device.</w:t>
      </w:r>
    </w:p>
    <w:p w14:paraId="5A2D4449" w14:textId="2FE94BD2" w:rsidR="000C164D" w:rsidRPr="000C164D" w:rsidRDefault="000C164D" w:rsidP="000C164D">
      <w:pPr>
        <w:rPr>
          <w:rFonts w:eastAsia="Yu Mincho"/>
          <w:b/>
          <w:bCs/>
        </w:rPr>
      </w:pPr>
      <w:r w:rsidRPr="000C164D">
        <w:rPr>
          <w:rFonts w:eastAsia="Yu Mincho"/>
          <w:b/>
          <w:bCs/>
        </w:rPr>
        <w:t>BS</w:t>
      </w:r>
      <w:r>
        <w:rPr>
          <w:rFonts w:eastAsia="Yu Mincho"/>
          <w:b/>
          <w:bCs/>
        </w:rPr>
        <w:t>:</w:t>
      </w:r>
    </w:p>
    <w:p w14:paraId="733975E5" w14:textId="77777777" w:rsidR="000C164D" w:rsidRDefault="000C164D" w:rsidP="000C164D">
      <w:pPr>
        <w:pStyle w:val="B1"/>
        <w:rPr>
          <w:rFonts w:eastAsia="Yu Mincho"/>
        </w:rPr>
      </w:pPr>
      <w:r>
        <w:rPr>
          <w:rFonts w:eastAsia="Yu Mincho"/>
        </w:rPr>
        <w:t>-</w:t>
      </w:r>
      <w:r>
        <w:rPr>
          <w:rFonts w:eastAsia="Yu Mincho"/>
        </w:rPr>
        <w:tab/>
        <w:t xml:space="preserve">Supports broadcasting the </w:t>
      </w:r>
      <w:proofErr w:type="spellStart"/>
      <w:r>
        <w:rPr>
          <w:rFonts w:eastAsia="Yu Mincho"/>
        </w:rPr>
        <w:t>AIoT</w:t>
      </w:r>
      <w:proofErr w:type="spellEnd"/>
      <w:r>
        <w:rPr>
          <w:rFonts w:eastAsia="Yu Mincho"/>
        </w:rPr>
        <w:t xml:space="preserve"> Registration Activation Request periodically.</w:t>
      </w:r>
    </w:p>
    <w:p w14:paraId="025F5900" w14:textId="77777777" w:rsidR="000C164D" w:rsidRDefault="000C164D" w:rsidP="000C164D">
      <w:pPr>
        <w:pStyle w:val="B1"/>
        <w:rPr>
          <w:rFonts w:eastAsia="Yu Mincho"/>
        </w:rPr>
      </w:pPr>
      <w:r>
        <w:rPr>
          <w:rFonts w:eastAsia="Yu Mincho"/>
        </w:rPr>
        <w:t>-</w:t>
      </w:r>
      <w:r>
        <w:rPr>
          <w:rFonts w:eastAsia="Yu Mincho"/>
        </w:rPr>
        <w:tab/>
        <w:t xml:space="preserve">Supports managing periodic registration timer per </w:t>
      </w:r>
      <w:proofErr w:type="spellStart"/>
      <w:r>
        <w:rPr>
          <w:rFonts w:eastAsia="Yu Mincho"/>
        </w:rPr>
        <w:t>AIoT</w:t>
      </w:r>
      <w:proofErr w:type="spellEnd"/>
      <w:r>
        <w:rPr>
          <w:rFonts w:eastAsia="Yu Mincho"/>
        </w:rPr>
        <w:t xml:space="preserve"> device and constructing the content of the </w:t>
      </w:r>
      <w:proofErr w:type="spellStart"/>
      <w:r>
        <w:rPr>
          <w:rFonts w:eastAsia="Yu Mincho"/>
        </w:rPr>
        <w:t>AIoT</w:t>
      </w:r>
      <w:proofErr w:type="spellEnd"/>
      <w:r>
        <w:rPr>
          <w:rFonts w:eastAsia="Yu Mincho"/>
        </w:rPr>
        <w:t xml:space="preserve"> Registration Activation Request accordingly.</w:t>
      </w:r>
    </w:p>
    <w:p w14:paraId="7BB48CE9" w14:textId="77777777" w:rsidR="000C164D" w:rsidRDefault="000C164D" w:rsidP="000C164D">
      <w:pPr>
        <w:pStyle w:val="B1"/>
        <w:rPr>
          <w:rFonts w:eastAsia="Yu Mincho"/>
        </w:rPr>
      </w:pPr>
      <w:r>
        <w:rPr>
          <w:rFonts w:eastAsia="Yu Mincho"/>
        </w:rPr>
        <w:t>-</w:t>
      </w:r>
      <w:r>
        <w:rPr>
          <w:rFonts w:eastAsia="Yu Mincho"/>
        </w:rPr>
        <w:tab/>
        <w:t>Supports sharing the device registration status among other BSs that share the same registration area.</w:t>
      </w:r>
    </w:p>
    <w:p w14:paraId="6D797277" w14:textId="7EE41B50" w:rsidR="003B1F9D" w:rsidRPr="000C164D" w:rsidRDefault="003B1F9D" w:rsidP="003B1F9D">
      <w:pPr>
        <w:pStyle w:val="21"/>
      </w:pPr>
      <w:bookmarkStart w:id="4051" w:name="_Toc168318987"/>
      <w:bookmarkStart w:id="4052" w:name="_Toc168319503"/>
      <w:bookmarkStart w:id="4053" w:name="_Toc168319758"/>
      <w:bookmarkStart w:id="4054" w:name="_Toc168320013"/>
      <w:bookmarkStart w:id="4055" w:name="_Toc168320267"/>
      <w:bookmarkStart w:id="4056" w:name="_Toc168559921"/>
      <w:bookmarkStart w:id="4057" w:name="_Toc175890971"/>
      <w:bookmarkStart w:id="4058" w:name="_Toc180645919"/>
      <w:bookmarkStart w:id="4059" w:name="_Toc183306980"/>
      <w:r w:rsidRPr="000C164D">
        <w:lastRenderedPageBreak/>
        <w:t>6.</w:t>
      </w:r>
      <w:r w:rsidR="00BE57C8" w:rsidRPr="000C164D">
        <w:t>30</w:t>
      </w:r>
      <w:r w:rsidRPr="000C164D">
        <w:rPr>
          <w:rFonts w:hint="eastAsia"/>
        </w:rPr>
        <w:tab/>
      </w:r>
      <w:r w:rsidRPr="000C164D">
        <w:t>Solution</w:t>
      </w:r>
      <w:r w:rsidRPr="000C164D">
        <w:rPr>
          <w:rFonts w:hint="eastAsia"/>
        </w:rPr>
        <w:t xml:space="preserve"> #</w:t>
      </w:r>
      <w:r w:rsidR="00BE57C8" w:rsidRPr="000C164D">
        <w:t>30</w:t>
      </w:r>
      <w:r w:rsidRPr="000C164D">
        <w:t xml:space="preserve">: Support </w:t>
      </w:r>
      <w:proofErr w:type="spellStart"/>
      <w:r w:rsidRPr="000C164D">
        <w:t>AIoT</w:t>
      </w:r>
      <w:proofErr w:type="spellEnd"/>
      <w:r w:rsidRPr="000C164D">
        <w:t xml:space="preserve"> Devices using AIOTF for Topology 2</w:t>
      </w:r>
      <w:bookmarkEnd w:id="4051"/>
      <w:bookmarkEnd w:id="4052"/>
      <w:bookmarkEnd w:id="4053"/>
      <w:bookmarkEnd w:id="4054"/>
      <w:bookmarkEnd w:id="4055"/>
      <w:bookmarkEnd w:id="4056"/>
      <w:bookmarkEnd w:id="4057"/>
      <w:bookmarkEnd w:id="4058"/>
      <w:bookmarkEnd w:id="4059"/>
    </w:p>
    <w:p w14:paraId="67293C6F" w14:textId="1C7791EF" w:rsidR="003B1F9D" w:rsidRPr="000C164D" w:rsidRDefault="003B1F9D" w:rsidP="003B1F9D">
      <w:pPr>
        <w:pStyle w:val="31"/>
      </w:pPr>
      <w:bookmarkStart w:id="4060" w:name="_Toc168318988"/>
      <w:bookmarkStart w:id="4061" w:name="_Toc168319504"/>
      <w:bookmarkStart w:id="4062" w:name="_Toc168319759"/>
      <w:bookmarkStart w:id="4063" w:name="_Toc168320014"/>
      <w:bookmarkStart w:id="4064" w:name="_Toc168320268"/>
      <w:bookmarkStart w:id="4065" w:name="_Toc168559922"/>
      <w:bookmarkStart w:id="4066" w:name="_Toc175890972"/>
      <w:bookmarkStart w:id="4067" w:name="_Toc180645920"/>
      <w:bookmarkStart w:id="4068" w:name="_Toc183306981"/>
      <w:r w:rsidRPr="000C164D">
        <w:t>6.</w:t>
      </w:r>
      <w:r w:rsidR="00BE57C8" w:rsidRPr="000C164D">
        <w:t>30</w:t>
      </w:r>
      <w:r w:rsidRPr="000C164D">
        <w:t>.1</w:t>
      </w:r>
      <w:r w:rsidRPr="000C164D">
        <w:rPr>
          <w:rFonts w:hint="eastAsia"/>
        </w:rPr>
        <w:tab/>
        <w:t>Description</w:t>
      </w:r>
      <w:bookmarkEnd w:id="4060"/>
      <w:bookmarkEnd w:id="4061"/>
      <w:bookmarkEnd w:id="4062"/>
      <w:bookmarkEnd w:id="4063"/>
      <w:bookmarkEnd w:id="4064"/>
      <w:bookmarkEnd w:id="4065"/>
      <w:bookmarkEnd w:id="4066"/>
      <w:bookmarkEnd w:id="4067"/>
      <w:bookmarkEnd w:id="4068"/>
    </w:p>
    <w:p w14:paraId="17CB8847" w14:textId="2295546A" w:rsidR="005C3736" w:rsidRPr="000C164D" w:rsidRDefault="005C3736" w:rsidP="00537834">
      <w:pPr>
        <w:pStyle w:val="41"/>
        <w:rPr>
          <w:rFonts w:eastAsiaTheme="minorEastAsia"/>
        </w:rPr>
      </w:pPr>
      <w:bookmarkStart w:id="4069" w:name="_Toc168318989"/>
      <w:bookmarkStart w:id="4070" w:name="_Toc168319505"/>
      <w:bookmarkStart w:id="4071" w:name="_Toc168319760"/>
      <w:bookmarkStart w:id="4072" w:name="_Toc168320015"/>
      <w:bookmarkStart w:id="4073" w:name="_Toc168320269"/>
      <w:bookmarkStart w:id="4074" w:name="_Toc168559923"/>
      <w:bookmarkStart w:id="4075" w:name="_Toc175890973"/>
      <w:bookmarkStart w:id="4076" w:name="_Toc180645921"/>
      <w:bookmarkStart w:id="4077" w:name="_Toc183306982"/>
      <w:r w:rsidRPr="000C164D">
        <w:t>6.30.1.0</w:t>
      </w:r>
      <w:r w:rsidRPr="000C164D">
        <w:tab/>
      </w:r>
      <w:bookmarkEnd w:id="4069"/>
      <w:bookmarkEnd w:id="4070"/>
      <w:bookmarkEnd w:id="4071"/>
      <w:bookmarkEnd w:id="4072"/>
      <w:bookmarkEnd w:id="4073"/>
      <w:r w:rsidR="00D53D13" w:rsidRPr="000C164D">
        <w:t>Introduction</w:t>
      </w:r>
      <w:bookmarkEnd w:id="4074"/>
      <w:bookmarkEnd w:id="4075"/>
      <w:bookmarkEnd w:id="4076"/>
      <w:bookmarkEnd w:id="4077"/>
    </w:p>
    <w:p w14:paraId="29978BD9" w14:textId="77777777" w:rsidR="000C164D" w:rsidRDefault="000C164D" w:rsidP="000C164D">
      <w:pPr>
        <w:rPr>
          <w:lang w:eastAsia="ko-KR"/>
        </w:rPr>
      </w:pPr>
      <w:r>
        <w:rPr>
          <w:lang w:eastAsia="ko-KR"/>
        </w:rPr>
        <w:t xml:space="preserve">This solution proposes a complementary solution to Solution #8. It enables the support of Ambient IoT devices for topology 2, which addresses KI#1, KI#2 and KI#3. Together with Solution #8 which focus on Topology 1, the solutions can support </w:t>
      </w:r>
      <w:proofErr w:type="spellStart"/>
      <w:r>
        <w:rPr>
          <w:lang w:eastAsia="ko-KR"/>
        </w:rPr>
        <w:t>AIoT</w:t>
      </w:r>
      <w:proofErr w:type="spellEnd"/>
      <w:r>
        <w:rPr>
          <w:lang w:eastAsia="ko-KR"/>
        </w:rPr>
        <w:t xml:space="preserve"> devices for both Topologies.</w:t>
      </w:r>
    </w:p>
    <w:p w14:paraId="5030C25D" w14:textId="77777777" w:rsidR="000C164D" w:rsidRDefault="000C164D" w:rsidP="000C164D">
      <w:pPr>
        <w:rPr>
          <w:lang w:eastAsia="ko-KR"/>
        </w:rPr>
      </w:pPr>
      <w:r>
        <w:rPr>
          <w:lang w:eastAsia="ko-KR"/>
        </w:rPr>
        <w:t xml:space="preserve">In this solution, it is AIOTF who is in charge of the intermediate UE for the Ambient IoT operations, including determining intermediate UEs, sending operation commands to and receiving results from intermediate UEs. As the licensed spectrum is owned by MNO, it is proposed to let network provide the radio resource information towards the intermediate UEs about the spectrum information for the over-the-air interface between Intermediate UEs and </w:t>
      </w:r>
      <w:proofErr w:type="spellStart"/>
      <w:r>
        <w:rPr>
          <w:lang w:eastAsia="ko-KR"/>
        </w:rPr>
        <w:t>AIoT</w:t>
      </w:r>
      <w:proofErr w:type="spellEnd"/>
      <w:r>
        <w:rPr>
          <w:lang w:eastAsia="ko-KR"/>
        </w:rPr>
        <w:t xml:space="preserve"> devices.</w:t>
      </w:r>
    </w:p>
    <w:p w14:paraId="7A61128B" w14:textId="2665E2D4" w:rsidR="003B1F9D" w:rsidRPr="00F94631" w:rsidRDefault="003B1F9D" w:rsidP="003B1F9D">
      <w:pPr>
        <w:pStyle w:val="41"/>
        <w:rPr>
          <w:lang w:eastAsia="ko-KR"/>
        </w:rPr>
      </w:pPr>
      <w:bookmarkStart w:id="4078" w:name="_Toc168318990"/>
      <w:bookmarkStart w:id="4079" w:name="_Toc168319506"/>
      <w:bookmarkStart w:id="4080" w:name="_Toc168319761"/>
      <w:bookmarkStart w:id="4081" w:name="_Toc168320016"/>
      <w:bookmarkStart w:id="4082" w:name="_Toc168320270"/>
      <w:bookmarkStart w:id="4083" w:name="_Toc168559924"/>
      <w:bookmarkStart w:id="4084" w:name="_Toc175890974"/>
      <w:bookmarkStart w:id="4085" w:name="_Toc180645922"/>
      <w:bookmarkStart w:id="4086" w:name="_Toc183306983"/>
      <w:r w:rsidRPr="00F94631">
        <w:rPr>
          <w:lang w:eastAsia="ko-KR"/>
        </w:rPr>
        <w:t>6.</w:t>
      </w:r>
      <w:r w:rsidR="00BE57C8">
        <w:rPr>
          <w:lang w:eastAsia="ko-KR"/>
        </w:rPr>
        <w:t>30</w:t>
      </w:r>
      <w:r w:rsidRPr="00F94631">
        <w:rPr>
          <w:lang w:eastAsia="ko-KR"/>
        </w:rPr>
        <w:t>.1.1</w:t>
      </w:r>
      <w:r w:rsidRPr="00F94631">
        <w:rPr>
          <w:lang w:eastAsia="ko-KR"/>
        </w:rPr>
        <w:tab/>
      </w:r>
      <w:r w:rsidRPr="00F94631">
        <w:rPr>
          <w:lang w:eastAsia="zh-CN"/>
        </w:rPr>
        <w:t>Reference</w:t>
      </w:r>
      <w:r w:rsidRPr="00F94631">
        <w:rPr>
          <w:lang w:eastAsia="ko-KR"/>
        </w:rPr>
        <w:t xml:space="preserve"> Architecture</w:t>
      </w:r>
      <w:bookmarkEnd w:id="4078"/>
      <w:bookmarkEnd w:id="4079"/>
      <w:bookmarkEnd w:id="4080"/>
      <w:bookmarkEnd w:id="4081"/>
      <w:bookmarkEnd w:id="4082"/>
      <w:bookmarkEnd w:id="4083"/>
      <w:bookmarkEnd w:id="4084"/>
      <w:bookmarkEnd w:id="4085"/>
      <w:bookmarkEnd w:id="4086"/>
    </w:p>
    <w:p w14:paraId="79116AC2" w14:textId="502E8A59" w:rsidR="003B1F9D" w:rsidRPr="00F94631" w:rsidRDefault="000C164D" w:rsidP="003B1F9D">
      <w:pPr>
        <w:rPr>
          <w:lang w:eastAsia="ko-KR"/>
        </w:rPr>
      </w:pPr>
      <w:r>
        <w:rPr>
          <w:lang w:eastAsia="ko-KR"/>
        </w:rPr>
        <w:t xml:space="preserve">The Figure 6.30.1.1-1 illustrates the architecture for supporting </w:t>
      </w:r>
      <w:proofErr w:type="spellStart"/>
      <w:r>
        <w:rPr>
          <w:lang w:eastAsia="ko-KR"/>
        </w:rPr>
        <w:t>AIoT</w:t>
      </w:r>
      <w:proofErr w:type="spellEnd"/>
      <w:r>
        <w:rPr>
          <w:lang w:eastAsia="ko-KR"/>
        </w:rPr>
        <w:t xml:space="preserve"> Devices using AIOTF for Topology 2:</w:t>
      </w:r>
    </w:p>
    <w:p w14:paraId="2C3995E1" w14:textId="77777777" w:rsidR="003B1F9D" w:rsidRPr="00F94631" w:rsidRDefault="003B1F9D" w:rsidP="003B1F9D">
      <w:pPr>
        <w:pStyle w:val="TH"/>
        <w:rPr>
          <w:lang w:eastAsia="ko-KR"/>
        </w:rPr>
      </w:pPr>
      <w:r w:rsidRPr="00F94631">
        <w:rPr>
          <w:lang w:val="en-US" w:eastAsia="ko-KR"/>
        </w:rPr>
        <w:object w:dxaOrig="12030" w:dyaOrig="4471" w14:anchorId="29859E34">
          <v:shape id="_x0000_i1112" type="#_x0000_t75" style="width:481pt;height:179pt" o:ole="">
            <v:imagedata r:id="rId184" o:title=""/>
          </v:shape>
          <o:OLEObject Type="Embed" ProgID="Visio.Drawing.15" ShapeID="_x0000_i1112" DrawAspect="Content" ObjectID="_1793931693" r:id="rId185"/>
        </w:object>
      </w:r>
    </w:p>
    <w:p w14:paraId="3837A6E4" w14:textId="1D73682C" w:rsidR="003B1F9D" w:rsidRPr="000C164D" w:rsidRDefault="003B1F9D" w:rsidP="003B1F9D">
      <w:pPr>
        <w:pStyle w:val="TF"/>
      </w:pPr>
      <w:r w:rsidRPr="000C164D">
        <w:t>Figure 6.</w:t>
      </w:r>
      <w:r w:rsidR="000A406B" w:rsidRPr="000C164D">
        <w:t>30</w:t>
      </w:r>
      <w:r w:rsidRPr="000C164D">
        <w:t xml:space="preserve">.1.1-1: System Architecture of Supporting </w:t>
      </w:r>
      <w:proofErr w:type="spellStart"/>
      <w:r w:rsidRPr="000C164D">
        <w:t>AIoT</w:t>
      </w:r>
      <w:proofErr w:type="spellEnd"/>
      <w:r w:rsidRPr="000C164D">
        <w:t xml:space="preserve"> Devices using AIOTF for Topology 2</w:t>
      </w:r>
    </w:p>
    <w:p w14:paraId="4BDF4801" w14:textId="77777777" w:rsidR="000C164D" w:rsidRDefault="000C164D" w:rsidP="003B1F9D">
      <w:r>
        <w:t>This solution focuses on Topology 2, which works together with Solution #8 addressing Topology 1.</w:t>
      </w:r>
    </w:p>
    <w:p w14:paraId="01DD26B1" w14:textId="50C94AF5" w:rsidR="000C164D" w:rsidRDefault="000C164D" w:rsidP="003B1F9D">
      <w:r>
        <w:t xml:space="preserve">The functional entities defined in Solution #8 and </w:t>
      </w:r>
      <w:r w:rsidR="00A855AE">
        <w:t>TS 23.501 [</w:t>
      </w:r>
      <w:r>
        <w:t>4] are reused with the exception for the following additions:</w:t>
      </w:r>
    </w:p>
    <w:p w14:paraId="7F1EF615" w14:textId="327BFC81" w:rsidR="000C164D" w:rsidRDefault="000C164D" w:rsidP="000C164D">
      <w:pPr>
        <w:pStyle w:val="B1"/>
      </w:pPr>
      <w:r>
        <w:t>-</w:t>
      </w:r>
      <w:r>
        <w:tab/>
        <w:t xml:space="preserve">UDM/UDR: The authorization information of Intermediate UE for </w:t>
      </w:r>
      <w:proofErr w:type="spellStart"/>
      <w:r>
        <w:t>AIoT</w:t>
      </w:r>
      <w:proofErr w:type="spellEnd"/>
      <w:r>
        <w:t xml:space="preserve"> is stored in UE subscription data.</w:t>
      </w:r>
    </w:p>
    <w:p w14:paraId="0A7833ED" w14:textId="77777777" w:rsidR="000C164D" w:rsidRDefault="000C164D" w:rsidP="000C164D">
      <w:pPr>
        <w:pStyle w:val="B1"/>
      </w:pPr>
      <w:r>
        <w:t>-</w:t>
      </w:r>
      <w:r>
        <w:tab/>
        <w:t xml:space="preserve">AMF: Receive </w:t>
      </w:r>
      <w:proofErr w:type="spellStart"/>
      <w:r>
        <w:t>AIoT</w:t>
      </w:r>
      <w:proofErr w:type="spellEnd"/>
      <w:r>
        <w:t xml:space="preserve"> capability information from UE and authorize based on the subscription data in UDM/UDR.</w:t>
      </w:r>
    </w:p>
    <w:p w14:paraId="7BCE79F5" w14:textId="77777777" w:rsidR="000C164D" w:rsidRDefault="000C164D" w:rsidP="000C164D">
      <w:pPr>
        <w:pStyle w:val="B1"/>
      </w:pPr>
      <w:r>
        <w:t>-</w:t>
      </w:r>
      <w:r>
        <w:tab/>
        <w:t>NG-RAN: Provide spectrum information towards authorized intermediate UE.</w:t>
      </w:r>
    </w:p>
    <w:p w14:paraId="4955B847" w14:textId="77777777" w:rsidR="000C164D" w:rsidRDefault="000C164D" w:rsidP="000C164D">
      <w:pPr>
        <w:pStyle w:val="B1"/>
      </w:pPr>
      <w:r>
        <w:t>-</w:t>
      </w:r>
      <w:r>
        <w:tab/>
        <w:t>Intermediate UE:</w:t>
      </w:r>
    </w:p>
    <w:p w14:paraId="33018168" w14:textId="4096B9BB" w:rsidR="000C164D" w:rsidRDefault="000C164D" w:rsidP="000C164D">
      <w:pPr>
        <w:pStyle w:val="B2"/>
      </w:pPr>
      <w:r>
        <w:t>-</w:t>
      </w:r>
      <w:r>
        <w:tab/>
        <w:t>Provide Ambient IoT capability information to AIOTF and receive the authorization information.</w:t>
      </w:r>
    </w:p>
    <w:p w14:paraId="3246F6FB" w14:textId="4D9A31B7" w:rsidR="000C164D" w:rsidRDefault="000C164D" w:rsidP="000C164D">
      <w:pPr>
        <w:pStyle w:val="B2"/>
      </w:pPr>
      <w:r>
        <w:t>-</w:t>
      </w:r>
      <w:r>
        <w:tab/>
        <w:t>Receive the instruction from AIOTF and perform Ambient IoT operations (e.g. inventory, command, etc.) on the proper spectrum. The radio resource information is received from NG-RAN.</w:t>
      </w:r>
    </w:p>
    <w:p w14:paraId="5D74061D" w14:textId="77777777" w:rsidR="000C164D" w:rsidRDefault="000C164D" w:rsidP="000C164D">
      <w:pPr>
        <w:pStyle w:val="B1"/>
      </w:pPr>
      <w:r>
        <w:t>-</w:t>
      </w:r>
      <w:r>
        <w:tab/>
        <w:t xml:space="preserve">Ambient IoT Function (AIOTF): AIOTF is introduced to support </w:t>
      </w:r>
      <w:proofErr w:type="spellStart"/>
      <w:r>
        <w:t>AIoT</w:t>
      </w:r>
      <w:proofErr w:type="spellEnd"/>
      <w:r>
        <w:t xml:space="preserve"> services, with some AMF's functionalities integrated, which includes:</w:t>
      </w:r>
    </w:p>
    <w:p w14:paraId="03AB6DC1" w14:textId="77777777" w:rsidR="000C164D" w:rsidRDefault="000C164D" w:rsidP="000C164D">
      <w:pPr>
        <w:pStyle w:val="B2"/>
      </w:pPr>
      <w:r>
        <w:t>-</w:t>
      </w:r>
      <w:r>
        <w:tab/>
        <w:t>Inventory handling and device context management.</w:t>
      </w:r>
    </w:p>
    <w:p w14:paraId="698F1A4E" w14:textId="77777777" w:rsidR="000C164D" w:rsidRDefault="000C164D" w:rsidP="000C164D">
      <w:pPr>
        <w:pStyle w:val="B2"/>
      </w:pPr>
      <w:r>
        <w:lastRenderedPageBreak/>
        <w:t>-</w:t>
      </w:r>
      <w:r>
        <w:tab/>
        <w:t>Command delivery.</w:t>
      </w:r>
    </w:p>
    <w:p w14:paraId="29FE9FF6" w14:textId="77777777" w:rsidR="000C164D" w:rsidRDefault="000C164D" w:rsidP="000C164D">
      <w:pPr>
        <w:pStyle w:val="B2"/>
      </w:pPr>
      <w:r>
        <w:t>-</w:t>
      </w:r>
      <w:r>
        <w:tab/>
        <w:t>Authentication and authorization for the access, which triggers interaction with AUSF/UDM.</w:t>
      </w:r>
    </w:p>
    <w:p w14:paraId="6DD0AC25" w14:textId="77777777" w:rsidR="000C164D" w:rsidRDefault="000C164D" w:rsidP="000C164D">
      <w:pPr>
        <w:pStyle w:val="B2"/>
      </w:pPr>
      <w:r>
        <w:t>-</w:t>
      </w:r>
      <w:r>
        <w:tab/>
        <w:t>Collect charging data and interact with CHF for charging.</w:t>
      </w:r>
    </w:p>
    <w:p w14:paraId="4C854034" w14:textId="77777777" w:rsidR="000C164D" w:rsidRDefault="000C164D" w:rsidP="000C164D">
      <w:pPr>
        <w:pStyle w:val="B2"/>
      </w:pPr>
      <w:r>
        <w:t>-</w:t>
      </w:r>
      <w:r>
        <w:tab/>
        <w:t>Routing the request from AF (via NEF) to Intermediate UEs, for DO-DTT/DT traffic types.</w:t>
      </w:r>
    </w:p>
    <w:p w14:paraId="51488FC3" w14:textId="77777777" w:rsidR="000C164D" w:rsidRDefault="000C164D" w:rsidP="000C164D">
      <w:pPr>
        <w:pStyle w:val="B2"/>
      </w:pPr>
      <w:r>
        <w:t>-</w:t>
      </w:r>
      <w:r>
        <w:tab/>
        <w:t>Routing the response from Intermediate UEs to AF (via NEF) for DO-DTT traffic type.</w:t>
      </w:r>
    </w:p>
    <w:p w14:paraId="612D34CD" w14:textId="730B3CBC" w:rsidR="003B1F9D" w:rsidRPr="00F94631" w:rsidRDefault="003B1F9D" w:rsidP="003B1F9D">
      <w:pPr>
        <w:pStyle w:val="41"/>
        <w:rPr>
          <w:lang w:eastAsia="ko-KR"/>
        </w:rPr>
      </w:pPr>
      <w:bookmarkStart w:id="4087" w:name="_Toc168318991"/>
      <w:bookmarkStart w:id="4088" w:name="_Toc168319507"/>
      <w:bookmarkStart w:id="4089" w:name="_Toc168319762"/>
      <w:bookmarkStart w:id="4090" w:name="_Toc168320017"/>
      <w:bookmarkStart w:id="4091" w:name="_Toc168320271"/>
      <w:bookmarkStart w:id="4092" w:name="_Toc168559925"/>
      <w:bookmarkStart w:id="4093" w:name="_Toc175890975"/>
      <w:bookmarkStart w:id="4094" w:name="_Toc180645923"/>
      <w:bookmarkStart w:id="4095" w:name="_Toc183306984"/>
      <w:r w:rsidRPr="00F94631">
        <w:rPr>
          <w:lang w:eastAsia="ko-KR"/>
        </w:rPr>
        <w:t>6.</w:t>
      </w:r>
      <w:r w:rsidR="00BE57C8">
        <w:rPr>
          <w:lang w:eastAsia="ko-KR"/>
        </w:rPr>
        <w:t>30</w:t>
      </w:r>
      <w:r w:rsidRPr="00F94631">
        <w:rPr>
          <w:lang w:eastAsia="ko-KR"/>
        </w:rPr>
        <w:t>.1.2</w:t>
      </w:r>
      <w:r w:rsidRPr="00F94631">
        <w:rPr>
          <w:lang w:eastAsia="ko-KR"/>
        </w:rPr>
        <w:tab/>
      </w:r>
      <w:r w:rsidRPr="00F94631">
        <w:rPr>
          <w:lang w:eastAsia="zh-CN"/>
        </w:rPr>
        <w:t>Protocol Stack</w:t>
      </w:r>
      <w:bookmarkEnd w:id="4087"/>
      <w:bookmarkEnd w:id="4088"/>
      <w:bookmarkEnd w:id="4089"/>
      <w:bookmarkEnd w:id="4090"/>
      <w:bookmarkEnd w:id="4091"/>
      <w:bookmarkEnd w:id="4092"/>
      <w:bookmarkEnd w:id="4093"/>
      <w:bookmarkEnd w:id="4094"/>
      <w:bookmarkEnd w:id="4095"/>
    </w:p>
    <w:p w14:paraId="1E4F7D95" w14:textId="616B58F1" w:rsidR="003B1F9D" w:rsidRPr="00F94631" w:rsidRDefault="003B1F9D" w:rsidP="003B1F9D">
      <w:pPr>
        <w:rPr>
          <w:lang w:eastAsia="ko-KR"/>
        </w:rPr>
      </w:pPr>
      <w:r w:rsidRPr="00F94631">
        <w:rPr>
          <w:lang w:eastAsia="ko-KR"/>
        </w:rPr>
        <w:t>The Figure 6.</w:t>
      </w:r>
      <w:r w:rsidR="00BE57C8">
        <w:rPr>
          <w:lang w:eastAsia="ko-KR"/>
        </w:rPr>
        <w:t>30</w:t>
      </w:r>
      <w:r w:rsidRPr="00F94631">
        <w:rPr>
          <w:lang w:eastAsia="ko-KR"/>
        </w:rPr>
        <w:t>.1.2-1 illustrates the protocol stack:</w:t>
      </w:r>
    </w:p>
    <w:p w14:paraId="6A918030" w14:textId="77777777" w:rsidR="003B1F9D" w:rsidRPr="00F94631" w:rsidRDefault="003B1F9D" w:rsidP="003B1F9D">
      <w:pPr>
        <w:pStyle w:val="TH"/>
        <w:rPr>
          <w:lang w:eastAsia="ko-KR"/>
        </w:rPr>
      </w:pPr>
      <w:r w:rsidRPr="00F94631">
        <w:rPr>
          <w:lang w:val="en-US" w:eastAsia="ko-KR"/>
        </w:rPr>
        <w:object w:dxaOrig="15071" w:dyaOrig="4891" w14:anchorId="0612EAAA">
          <v:shape id="_x0000_i1113" type="#_x0000_t75" style="width:481.5pt;height:156.5pt" o:ole="">
            <v:imagedata r:id="rId186" o:title=""/>
          </v:shape>
          <o:OLEObject Type="Embed" ProgID="Visio.Drawing.15" ShapeID="_x0000_i1113" DrawAspect="Content" ObjectID="_1793931694" r:id="rId187"/>
        </w:object>
      </w:r>
    </w:p>
    <w:p w14:paraId="6AEFA114" w14:textId="6E4001F8" w:rsidR="003B1F9D" w:rsidRPr="000C164D" w:rsidRDefault="003B1F9D" w:rsidP="003B1F9D">
      <w:pPr>
        <w:pStyle w:val="TF"/>
      </w:pPr>
      <w:r w:rsidRPr="000C164D">
        <w:t>Figure 6.</w:t>
      </w:r>
      <w:r w:rsidR="00BE57C8" w:rsidRPr="000C164D">
        <w:t>30</w:t>
      </w:r>
      <w:r w:rsidRPr="000C164D">
        <w:t xml:space="preserve">.1.2-1: Protocol Stack for Supporting </w:t>
      </w:r>
      <w:proofErr w:type="spellStart"/>
      <w:r w:rsidRPr="000C164D">
        <w:t>AIoT</w:t>
      </w:r>
      <w:proofErr w:type="spellEnd"/>
      <w:r w:rsidRPr="000C164D">
        <w:t xml:space="preserve"> Devices using AIOTF for Topology 2</w:t>
      </w:r>
    </w:p>
    <w:p w14:paraId="06036ED6" w14:textId="77777777" w:rsidR="003B1F9D" w:rsidRPr="00F94631" w:rsidRDefault="003B1F9D" w:rsidP="003B1F9D">
      <w:pPr>
        <w:rPr>
          <w:rFonts w:eastAsia="等线"/>
        </w:rPr>
      </w:pPr>
      <w:r w:rsidRPr="00F94631">
        <w:rPr>
          <w:rFonts w:eastAsia="等线"/>
        </w:rPr>
        <w:t>Within the protocol stack, the AIOT Device NAS layer, AIOT AS layer and App layer are defined as Solution #8.</w:t>
      </w:r>
    </w:p>
    <w:p w14:paraId="4CBFB0E1" w14:textId="77777777" w:rsidR="003B1F9D" w:rsidRPr="00F94631" w:rsidRDefault="003B1F9D" w:rsidP="003B1F9D">
      <w:pPr>
        <w:rPr>
          <w:rFonts w:eastAsia="等线"/>
        </w:rPr>
      </w:pPr>
      <w:r w:rsidRPr="00F94631">
        <w:rPr>
          <w:rFonts w:eastAsia="等线"/>
        </w:rPr>
        <w:t>As UE reader is used in Topology 2, which is different from the RAN reader in Topology 1, the following layer is proposed specific in this solution:</w:t>
      </w:r>
    </w:p>
    <w:p w14:paraId="70F176DC" w14:textId="289880EE" w:rsidR="003B1F9D" w:rsidRPr="00F94631" w:rsidRDefault="003B1F9D" w:rsidP="003B1F9D">
      <w:pPr>
        <w:pStyle w:val="B1"/>
      </w:pPr>
      <w:r w:rsidRPr="00F94631">
        <w:t>-</w:t>
      </w:r>
      <w:r w:rsidRPr="00F94631">
        <w:tab/>
        <w:t>AIOT UE NAS layer: The NAS protocol between AIOTF and UE readers. Besides the 5GMM NAS and 5GSM NAS, it can be defined as a new NAS (e.g. 5GAIOT NAS) which is piggybacked in 5GMM NAS transport messages. The AIOT UE NAS layer is used to communicate the AIOT specific information to the UE reader e.g. inventory and command.</w:t>
      </w:r>
    </w:p>
    <w:p w14:paraId="7A69CEEE" w14:textId="7D96EB6C" w:rsidR="003B1F9D" w:rsidRPr="00F94631" w:rsidRDefault="003B1F9D" w:rsidP="003B1F9D">
      <w:pPr>
        <w:pStyle w:val="31"/>
      </w:pPr>
      <w:bookmarkStart w:id="4096" w:name="_Toc168318992"/>
      <w:bookmarkStart w:id="4097" w:name="_Toc168319508"/>
      <w:bookmarkStart w:id="4098" w:name="_Toc168319763"/>
      <w:bookmarkStart w:id="4099" w:name="_Toc168320018"/>
      <w:bookmarkStart w:id="4100" w:name="_Toc168320272"/>
      <w:bookmarkStart w:id="4101" w:name="_Toc168559926"/>
      <w:bookmarkStart w:id="4102" w:name="_Toc175890976"/>
      <w:bookmarkStart w:id="4103" w:name="_Toc180645924"/>
      <w:bookmarkStart w:id="4104" w:name="_Toc183306985"/>
      <w:r w:rsidRPr="00F94631">
        <w:t>6.</w:t>
      </w:r>
      <w:r w:rsidR="00BE57C8">
        <w:t>30</w:t>
      </w:r>
      <w:r w:rsidRPr="00F94631">
        <w:t>.2</w:t>
      </w:r>
      <w:r w:rsidRPr="00F94631">
        <w:tab/>
        <w:t>Procedures</w:t>
      </w:r>
      <w:bookmarkEnd w:id="4096"/>
      <w:bookmarkEnd w:id="4097"/>
      <w:bookmarkEnd w:id="4098"/>
      <w:bookmarkEnd w:id="4099"/>
      <w:bookmarkEnd w:id="4100"/>
      <w:bookmarkEnd w:id="4101"/>
      <w:bookmarkEnd w:id="4102"/>
      <w:bookmarkEnd w:id="4103"/>
      <w:bookmarkEnd w:id="4104"/>
    </w:p>
    <w:p w14:paraId="483467C9" w14:textId="77777777" w:rsidR="003B1F9D" w:rsidRPr="00F94631" w:rsidRDefault="003B1F9D" w:rsidP="003B1F9D">
      <w:pPr>
        <w:pStyle w:val="NO"/>
      </w:pPr>
      <w:r w:rsidRPr="00F94631">
        <w:t>NOTE:</w:t>
      </w:r>
      <w:r w:rsidRPr="00F94631">
        <w:tab/>
        <w:t>The message names in the procedures below are descriptive. It is assumed that the names are updated with corresponding SBI based names where applicable during the normative phase.</w:t>
      </w:r>
    </w:p>
    <w:p w14:paraId="1D7E7671" w14:textId="176F51D7" w:rsidR="003B1F9D" w:rsidRPr="000C164D" w:rsidRDefault="003B1F9D" w:rsidP="003B1F9D">
      <w:pPr>
        <w:pStyle w:val="41"/>
      </w:pPr>
      <w:bookmarkStart w:id="4105" w:name="_Toc168318993"/>
      <w:bookmarkStart w:id="4106" w:name="_Toc168319509"/>
      <w:bookmarkStart w:id="4107" w:name="_Toc168319764"/>
      <w:bookmarkStart w:id="4108" w:name="_Toc168320019"/>
      <w:bookmarkStart w:id="4109" w:name="_Toc168320273"/>
      <w:bookmarkStart w:id="4110" w:name="_Toc168559927"/>
      <w:bookmarkStart w:id="4111" w:name="_Toc175890977"/>
      <w:bookmarkStart w:id="4112" w:name="_Toc180645925"/>
      <w:bookmarkStart w:id="4113" w:name="_Toc183306986"/>
      <w:r w:rsidRPr="000C164D">
        <w:t>6.</w:t>
      </w:r>
      <w:r w:rsidR="00BE57C8" w:rsidRPr="000C164D">
        <w:t>30</w:t>
      </w:r>
      <w:r w:rsidRPr="000C164D">
        <w:t>.2.1</w:t>
      </w:r>
      <w:r w:rsidRPr="000C164D">
        <w:tab/>
      </w:r>
      <w:proofErr w:type="spellStart"/>
      <w:r w:rsidRPr="000C164D">
        <w:t>AIoT</w:t>
      </w:r>
      <w:proofErr w:type="spellEnd"/>
      <w:r w:rsidRPr="000C164D">
        <w:t xml:space="preserve"> Service Authorization for Intermediate UE</w:t>
      </w:r>
      <w:bookmarkEnd w:id="4105"/>
      <w:bookmarkEnd w:id="4106"/>
      <w:bookmarkEnd w:id="4107"/>
      <w:bookmarkEnd w:id="4108"/>
      <w:bookmarkEnd w:id="4109"/>
      <w:bookmarkEnd w:id="4110"/>
      <w:bookmarkEnd w:id="4111"/>
      <w:bookmarkEnd w:id="4112"/>
      <w:bookmarkEnd w:id="4113"/>
    </w:p>
    <w:p w14:paraId="1792A086" w14:textId="21987570" w:rsidR="003B1F9D" w:rsidRPr="00F94631" w:rsidRDefault="000C164D" w:rsidP="003B1F9D">
      <w:r>
        <w:t xml:space="preserve">The Registration procedure for UE is performed as defined in clause 4.2.2.2 of </w:t>
      </w:r>
      <w:r w:rsidR="00A855AE">
        <w:t>TS 23.502 [</w:t>
      </w:r>
      <w:r w:rsidR="008D69BE">
        <w:t>5</w:t>
      </w:r>
      <w:r>
        <w:t>] with the following additions:</w:t>
      </w:r>
    </w:p>
    <w:p w14:paraId="6B1C1928" w14:textId="77777777" w:rsidR="000C164D" w:rsidRDefault="000C164D" w:rsidP="003B1F9D">
      <w:pPr>
        <w:pStyle w:val="B1"/>
      </w:pPr>
      <w:r>
        <w:t>-</w:t>
      </w:r>
      <w:r>
        <w:tab/>
        <w:t xml:space="preserve">UE includes the </w:t>
      </w:r>
      <w:proofErr w:type="spellStart"/>
      <w:r>
        <w:t>AIoT</w:t>
      </w:r>
      <w:proofErr w:type="spellEnd"/>
      <w:r>
        <w:t xml:space="preserve"> Intermediate node capability as part of "5GMM capability" in Registration Request message.</w:t>
      </w:r>
    </w:p>
    <w:p w14:paraId="3EAFE2D8" w14:textId="77777777" w:rsidR="000C164D" w:rsidRDefault="000C164D" w:rsidP="003B1F9D">
      <w:pPr>
        <w:pStyle w:val="B1"/>
      </w:pPr>
      <w:r>
        <w:t>-</w:t>
      </w:r>
      <w:r>
        <w:tab/>
        <w:t xml:space="preserve">The AMF obtains the </w:t>
      </w:r>
      <w:proofErr w:type="spellStart"/>
      <w:r>
        <w:t>AIoT</w:t>
      </w:r>
      <w:proofErr w:type="spellEnd"/>
      <w:r>
        <w:t xml:space="preserve"> Subscription data as part of the user subscription data from UDM using </w:t>
      </w:r>
      <w:proofErr w:type="spellStart"/>
      <w:r>
        <w:t>Nudm_SDM</w:t>
      </w:r>
      <w:proofErr w:type="spellEnd"/>
      <w:r>
        <w:t xml:space="preserve"> service</w:t>
      </w:r>
    </w:p>
    <w:p w14:paraId="0310B906" w14:textId="77777777" w:rsidR="000C164D" w:rsidRDefault="000C164D" w:rsidP="003B1F9D">
      <w:pPr>
        <w:pStyle w:val="B1"/>
      </w:pPr>
      <w:r>
        <w:t>-</w:t>
      </w:r>
      <w:r>
        <w:tab/>
        <w:t xml:space="preserve">The AMF determines whether the UE is authorized to work as Intermediate UE for </w:t>
      </w:r>
      <w:proofErr w:type="spellStart"/>
      <w:r>
        <w:t>AIoT</w:t>
      </w:r>
      <w:proofErr w:type="spellEnd"/>
      <w:r>
        <w:t xml:space="preserve"> based on UE's </w:t>
      </w:r>
      <w:proofErr w:type="spellStart"/>
      <w:r>
        <w:t>AIoT</w:t>
      </w:r>
      <w:proofErr w:type="spellEnd"/>
      <w:r>
        <w:t xml:space="preserve"> Intermediate node capability and the </w:t>
      </w:r>
      <w:proofErr w:type="spellStart"/>
      <w:r>
        <w:t>AIoT</w:t>
      </w:r>
      <w:proofErr w:type="spellEnd"/>
      <w:r>
        <w:t xml:space="preserve"> Subscription data. The AMF includes the authorization information as part of UE context in NGAP message sent to NG-RAN.</w:t>
      </w:r>
    </w:p>
    <w:p w14:paraId="73AEC7D5" w14:textId="43650692" w:rsidR="000C164D" w:rsidRDefault="000C164D" w:rsidP="000C164D">
      <w:r>
        <w:t xml:space="preserve">In Service Request procedure, N2 Handover </w:t>
      </w:r>
      <w:r w:rsidR="006D7F8F">
        <w:t>procedure</w:t>
      </w:r>
      <w:r>
        <w:t xml:space="preserve">, </w:t>
      </w:r>
      <w:proofErr w:type="spellStart"/>
      <w:r>
        <w:t>Xn</w:t>
      </w:r>
      <w:proofErr w:type="spellEnd"/>
      <w:r>
        <w:t xml:space="preserve"> Handover procedure, and when receiving Subscriber Data Update to AMF, the AMF includes the authorization information in NGAP message sent to NG-RAN.</w:t>
      </w:r>
    </w:p>
    <w:p w14:paraId="54FF96A2" w14:textId="77777777" w:rsidR="000C164D" w:rsidRDefault="000C164D" w:rsidP="000C164D">
      <w:r>
        <w:lastRenderedPageBreak/>
        <w:t>After NG-RAN receives the authorization information in the NGAP message from the AMF that the UE is authorized as an Intermediate UE, it does not release the UE to RRC_IDLE state afterwards. The UE can be released to RRC_INACTIVE when needed, in which case the NG-RAN assigns a suitable RNA and the NG-RAN need to perform RAN paging before the UE can act as a Intermediate UE.</w:t>
      </w:r>
    </w:p>
    <w:p w14:paraId="15953147" w14:textId="0519EC49" w:rsidR="003B1F9D" w:rsidRPr="006D7F8F" w:rsidRDefault="003B1F9D" w:rsidP="003B1F9D">
      <w:pPr>
        <w:pStyle w:val="41"/>
      </w:pPr>
      <w:bookmarkStart w:id="4114" w:name="_Toc168318994"/>
      <w:bookmarkStart w:id="4115" w:name="_Toc168319510"/>
      <w:bookmarkStart w:id="4116" w:name="_Toc168319765"/>
      <w:bookmarkStart w:id="4117" w:name="_Toc168320020"/>
      <w:bookmarkStart w:id="4118" w:name="_Toc168320274"/>
      <w:bookmarkStart w:id="4119" w:name="_Toc168559928"/>
      <w:bookmarkStart w:id="4120" w:name="_Toc175890978"/>
      <w:bookmarkStart w:id="4121" w:name="_Toc180645926"/>
      <w:bookmarkStart w:id="4122" w:name="_Toc183306987"/>
      <w:r w:rsidRPr="006D7F8F">
        <w:t>6.</w:t>
      </w:r>
      <w:r w:rsidR="00BE57C8" w:rsidRPr="006D7F8F">
        <w:t>30</w:t>
      </w:r>
      <w:r w:rsidRPr="006D7F8F">
        <w:t>.2.2</w:t>
      </w:r>
      <w:r w:rsidRPr="006D7F8F">
        <w:tab/>
        <w:t>AIOTF Keep Track of Intermediate UE</w:t>
      </w:r>
      <w:bookmarkEnd w:id="4114"/>
      <w:bookmarkEnd w:id="4115"/>
      <w:bookmarkEnd w:id="4116"/>
      <w:bookmarkEnd w:id="4117"/>
      <w:bookmarkEnd w:id="4118"/>
      <w:bookmarkEnd w:id="4119"/>
      <w:bookmarkEnd w:id="4120"/>
      <w:bookmarkEnd w:id="4121"/>
      <w:bookmarkEnd w:id="4122"/>
    </w:p>
    <w:p w14:paraId="1D0C43A2" w14:textId="08153435" w:rsidR="006D7F8F" w:rsidRDefault="006D7F8F" w:rsidP="006D7F8F">
      <w:r>
        <w:t xml:space="preserve">For authorized Intermediate UEs (Those Ambient IoT Capable UEs which have been authorized by the AMF as described in clause 6.30.2.1), in Initial Registration procedure as defined in clause 4.2.2.2 of </w:t>
      </w:r>
      <w:r w:rsidR="00A855AE">
        <w:t>TS 23.502 [</w:t>
      </w:r>
      <w:r>
        <w:t>5] with the following additions:</w:t>
      </w:r>
    </w:p>
    <w:p w14:paraId="31982CEE" w14:textId="77777777" w:rsidR="006D7F8F" w:rsidRDefault="006D7F8F" w:rsidP="006D7F8F">
      <w:pPr>
        <w:pStyle w:val="B1"/>
      </w:pPr>
      <w:r>
        <w:t>-</w:t>
      </w:r>
      <w:r>
        <w:tab/>
        <w:t xml:space="preserve">The AMF sends Create UE Context Request to the AIOTF for the Intermediate UE to establish the usage of the AIOT UE NAS layer, so that the AIOTF may select the Intermediate UE for </w:t>
      </w:r>
      <w:proofErr w:type="spellStart"/>
      <w:r>
        <w:t>AIoT</w:t>
      </w:r>
      <w:proofErr w:type="spellEnd"/>
      <w:r>
        <w:t xml:space="preserve"> operations.</w:t>
      </w:r>
    </w:p>
    <w:p w14:paraId="4D6C3AC1" w14:textId="778BB5C6" w:rsidR="006D7F8F" w:rsidRDefault="006D7F8F" w:rsidP="006D7F8F">
      <w:r>
        <w:t xml:space="preserve">In Deregistration procedure as defined in clause 4.2.2.3 of </w:t>
      </w:r>
      <w:r w:rsidR="00A855AE">
        <w:t>TS 23.502 [</w:t>
      </w:r>
      <w:r>
        <w:t>5], the following additions are performed:</w:t>
      </w:r>
    </w:p>
    <w:p w14:paraId="2486F062" w14:textId="77777777" w:rsidR="006D7F8F" w:rsidRDefault="006D7F8F" w:rsidP="006D7F8F">
      <w:pPr>
        <w:pStyle w:val="B1"/>
      </w:pPr>
      <w:r>
        <w:t>-</w:t>
      </w:r>
      <w:r>
        <w:tab/>
        <w:t>The AMF sends Release UE Context Request to the AIOTF for the Intermediate UE, so that the Intermediate UE will no longer be used.</w:t>
      </w:r>
    </w:p>
    <w:p w14:paraId="5F31E9CD" w14:textId="77777777" w:rsidR="006D7F8F" w:rsidRDefault="006D7F8F" w:rsidP="006D7F8F">
      <w:r>
        <w:t>The AIOTF can subscribe the UE mobility event of the Intermediate UE towards the AMF to be updated for the location information.</w:t>
      </w:r>
    </w:p>
    <w:p w14:paraId="0493BCBC" w14:textId="77777777" w:rsidR="006D7F8F" w:rsidRDefault="006D7F8F" w:rsidP="006D7F8F">
      <w:pPr>
        <w:pStyle w:val="EditorsNote"/>
      </w:pPr>
      <w:r>
        <w:t>Editor's note:</w:t>
      </w:r>
      <w:r>
        <w:tab/>
        <w:t>It is FFS whether to add separate procedure from the UE for establishing the NAS connection for the AIOT UE NAS layer, instead of establishing the connection at registration procedure when the Ambient IoT Capable UEs have been authorized Intermediate UE.</w:t>
      </w:r>
    </w:p>
    <w:p w14:paraId="0C6F59F3" w14:textId="02ABEC98" w:rsidR="003B1F9D" w:rsidRPr="00F94631" w:rsidRDefault="003B1F9D" w:rsidP="003B1F9D">
      <w:pPr>
        <w:pStyle w:val="41"/>
        <w:rPr>
          <w:lang w:eastAsia="zh-CN"/>
        </w:rPr>
      </w:pPr>
      <w:bookmarkStart w:id="4123" w:name="_Toc168318995"/>
      <w:bookmarkStart w:id="4124" w:name="_Toc168319511"/>
      <w:bookmarkStart w:id="4125" w:name="_Toc168319766"/>
      <w:bookmarkStart w:id="4126" w:name="_Toc168320021"/>
      <w:bookmarkStart w:id="4127" w:name="_Toc168320275"/>
      <w:bookmarkStart w:id="4128" w:name="_Toc168559929"/>
      <w:bookmarkStart w:id="4129" w:name="_Toc175890979"/>
      <w:bookmarkStart w:id="4130" w:name="_Toc180645927"/>
      <w:bookmarkStart w:id="4131" w:name="_Toc183306988"/>
      <w:r w:rsidRPr="00F94631">
        <w:t>6.</w:t>
      </w:r>
      <w:r w:rsidR="00BE57C8">
        <w:t>30</w:t>
      </w:r>
      <w:r w:rsidRPr="00F94631">
        <w:t>.2.3</w:t>
      </w:r>
      <w:r w:rsidRPr="00F94631">
        <w:tab/>
        <w:t xml:space="preserve">Application </w:t>
      </w:r>
      <w:r w:rsidRPr="00F94631">
        <w:rPr>
          <w:lang w:eastAsia="zh-CN"/>
        </w:rPr>
        <w:t>Inventory Procedure</w:t>
      </w:r>
      <w:bookmarkEnd w:id="4123"/>
      <w:bookmarkEnd w:id="4124"/>
      <w:bookmarkEnd w:id="4125"/>
      <w:bookmarkEnd w:id="4126"/>
      <w:bookmarkEnd w:id="4127"/>
      <w:bookmarkEnd w:id="4128"/>
      <w:bookmarkEnd w:id="4129"/>
      <w:bookmarkEnd w:id="4130"/>
      <w:bookmarkEnd w:id="4131"/>
    </w:p>
    <w:p w14:paraId="027E70D1" w14:textId="1E670D21" w:rsidR="006D7F8F" w:rsidRDefault="006D7F8F" w:rsidP="006D7F8F">
      <w:r>
        <w:t xml:space="preserve">The Inventory procedure can be initiated by the AF to discover one or more </w:t>
      </w:r>
      <w:proofErr w:type="spellStart"/>
      <w:r>
        <w:t>AIoT</w:t>
      </w:r>
      <w:proofErr w:type="spellEnd"/>
      <w:r>
        <w:t xml:space="preserve"> devices in a specific area via Intermediate UEs.</w:t>
      </w:r>
    </w:p>
    <w:p w14:paraId="24643286" w14:textId="05127CC0" w:rsidR="003B1F9D" w:rsidRPr="006D7F8F" w:rsidRDefault="006D7F8F" w:rsidP="003B1F9D">
      <w:pPr>
        <w:pStyle w:val="TH"/>
      </w:pPr>
      <w:r w:rsidRPr="006D7F8F">
        <w:object w:dxaOrig="16390" w:dyaOrig="13300" w14:anchorId="1EC130F6">
          <v:shape id="_x0000_i1114" type="#_x0000_t75" style="width:480pt;height:393pt" o:ole="">
            <v:imagedata r:id="rId188" o:title=""/>
          </v:shape>
          <o:OLEObject Type="Embed" ProgID="Visio.Drawing.15" ShapeID="_x0000_i1114" DrawAspect="Content" ObjectID="_1793931695" r:id="rId189"/>
        </w:object>
      </w:r>
    </w:p>
    <w:p w14:paraId="32F2FE25" w14:textId="2CF30259" w:rsidR="003B1F9D" w:rsidRPr="006D7F8F" w:rsidRDefault="003B1F9D" w:rsidP="003B1F9D">
      <w:pPr>
        <w:pStyle w:val="TF"/>
      </w:pPr>
      <w:r w:rsidRPr="006D7F8F">
        <w:rPr>
          <w:rFonts w:hint="eastAsia"/>
        </w:rPr>
        <w:t xml:space="preserve">Figure </w:t>
      </w:r>
      <w:r w:rsidRPr="006D7F8F">
        <w:t>6.</w:t>
      </w:r>
      <w:r w:rsidR="00BE57C8" w:rsidRPr="006D7F8F">
        <w:t>30</w:t>
      </w:r>
      <w:r w:rsidRPr="006D7F8F">
        <w:t>.2.3-1:</w:t>
      </w:r>
      <w:r w:rsidRPr="006D7F8F">
        <w:rPr>
          <w:rFonts w:hint="eastAsia"/>
        </w:rPr>
        <w:t xml:space="preserve"> </w:t>
      </w:r>
      <w:r w:rsidRPr="006D7F8F">
        <w:t>Inventory Procedure</w:t>
      </w:r>
    </w:p>
    <w:p w14:paraId="5EABBFBF" w14:textId="77777777" w:rsidR="006D7F8F" w:rsidRDefault="006D7F8F" w:rsidP="006D7F8F">
      <w:pPr>
        <w:pStyle w:val="B1"/>
      </w:pPr>
      <w:r>
        <w:t>1.</w:t>
      </w:r>
      <w:r>
        <w:tab/>
        <w:t>AF sends Inventory Request to the AIOTF, which is the same as step 1 - 4 in Figure 6.8.2.1-1 in Solution #8.</w:t>
      </w:r>
    </w:p>
    <w:p w14:paraId="6E69C3A5" w14:textId="77777777" w:rsidR="006D7F8F" w:rsidRDefault="006D7F8F" w:rsidP="006D7F8F">
      <w:pPr>
        <w:pStyle w:val="B1"/>
      </w:pPr>
      <w:r>
        <w:t>2a.</w:t>
      </w:r>
      <w:r>
        <w:tab/>
        <w:t>The AIOTF generates the candidate UE list for the Intermediate UEs to be used, based on the location information for the Intermediate UEs, as well as area information provided by the AF.</w:t>
      </w:r>
    </w:p>
    <w:p w14:paraId="54B1A6C5" w14:textId="77777777" w:rsidR="006D7F8F" w:rsidRDefault="006D7F8F" w:rsidP="006D7F8F">
      <w:pPr>
        <w:pStyle w:val="B1"/>
      </w:pPr>
      <w:r>
        <w:t>2b.</w:t>
      </w:r>
      <w:r>
        <w:tab/>
        <w:t>The AIOTF sends Determine UE Request to the AMF with the candidate UE list and the area information.</w:t>
      </w:r>
    </w:p>
    <w:p w14:paraId="6DD30845" w14:textId="77777777" w:rsidR="006D7F8F" w:rsidRDefault="006D7F8F" w:rsidP="006D7F8F">
      <w:pPr>
        <w:pStyle w:val="B1"/>
      </w:pPr>
      <w:r>
        <w:t>2c.</w:t>
      </w:r>
      <w:r>
        <w:tab/>
        <w:t>The AMF sends N2 message: Determine UE Request to the NG-RAN with the candidate UE list and the area information. The AMF may send to multiple NG-RANs within the area.</w:t>
      </w:r>
    </w:p>
    <w:p w14:paraId="10D91D8C" w14:textId="77777777" w:rsidR="006D7F8F" w:rsidRDefault="006D7F8F" w:rsidP="006D7F8F">
      <w:pPr>
        <w:pStyle w:val="B1"/>
      </w:pPr>
      <w:r>
        <w:t>2d.</w:t>
      </w:r>
      <w:r>
        <w:tab/>
        <w:t>The NG-RAN selects the most appropriate UEs based on the candidate UE list and the area info. The NG-RAN needs to consider the location of the UE, optionally the spectrum support of the UE, to ensure the coverage of the area with less interference among the UEs.</w:t>
      </w:r>
    </w:p>
    <w:p w14:paraId="2015D861" w14:textId="77777777" w:rsidR="006D7F8F" w:rsidRDefault="006D7F8F" w:rsidP="006D7F8F">
      <w:pPr>
        <w:pStyle w:val="EditorsNote"/>
      </w:pPr>
      <w:r>
        <w:t>Editor's note:</w:t>
      </w:r>
      <w:r>
        <w:tab/>
        <w:t>It is FFS whether RAN has enough information to determine suitable UEs.</w:t>
      </w:r>
    </w:p>
    <w:p w14:paraId="505D3311" w14:textId="77777777" w:rsidR="006D7F8F" w:rsidRDefault="006D7F8F" w:rsidP="006D7F8F">
      <w:pPr>
        <w:pStyle w:val="B1"/>
      </w:pPr>
      <w:r>
        <w:t>2e.</w:t>
      </w:r>
      <w:r>
        <w:tab/>
        <w:t>The NG-RAN sends N2 Message: Determine UE response to the AMF with the determined UE list.</w:t>
      </w:r>
    </w:p>
    <w:p w14:paraId="2EB177B6" w14:textId="77777777" w:rsidR="006D7F8F" w:rsidRDefault="006D7F8F" w:rsidP="006D7F8F">
      <w:pPr>
        <w:pStyle w:val="B1"/>
      </w:pPr>
      <w:r>
        <w:t>2f.</w:t>
      </w:r>
      <w:r>
        <w:tab/>
        <w:t>The AMF aggregates the responses and send Determine UE response to the AIOTF with the determined UE list.</w:t>
      </w:r>
    </w:p>
    <w:p w14:paraId="0A7F2E64" w14:textId="77777777" w:rsidR="006D7F8F" w:rsidRDefault="006D7F8F" w:rsidP="006D7F8F">
      <w:pPr>
        <w:pStyle w:val="B1"/>
      </w:pPr>
      <w:r>
        <w:t>3.</w:t>
      </w:r>
      <w:r>
        <w:tab/>
        <w:t>The AIOTF creates and sends the 5GAIOT NAS message to request each of the Intermediate UE(s) in the determined UE list to perform the Inventory. The 5GAIOT NAS message is delivered via the AMF and the NG-RAN.</w:t>
      </w:r>
    </w:p>
    <w:p w14:paraId="05757C78" w14:textId="77777777" w:rsidR="006D7F8F" w:rsidRDefault="006D7F8F" w:rsidP="006D7F8F">
      <w:pPr>
        <w:pStyle w:val="B1"/>
      </w:pPr>
      <w:r>
        <w:t>4.</w:t>
      </w:r>
      <w:r>
        <w:tab/>
        <w:t xml:space="preserve">The Intermediate UE determines radio resource or requests NG-RAN to determine radio resource, which is used between </w:t>
      </w:r>
      <w:proofErr w:type="spellStart"/>
      <w:r>
        <w:t>AIoT</w:t>
      </w:r>
      <w:proofErr w:type="spellEnd"/>
      <w:r>
        <w:t xml:space="preserve"> Devices and Intermediate UE.</w:t>
      </w:r>
    </w:p>
    <w:p w14:paraId="607CAE11" w14:textId="77777777" w:rsidR="006D7F8F" w:rsidRDefault="006D7F8F" w:rsidP="006D7F8F">
      <w:pPr>
        <w:pStyle w:val="B1"/>
      </w:pPr>
      <w:r>
        <w:lastRenderedPageBreak/>
        <w:t>5.</w:t>
      </w:r>
      <w:r>
        <w:tab/>
        <w:t xml:space="preserve">The Intermediate UE initiates inventory based on device information as well as the inventory strategy information provided by the AF. The Intermediate UE may provide reader identity information to enable the </w:t>
      </w:r>
      <w:proofErr w:type="spellStart"/>
      <w:r>
        <w:t>AIoT</w:t>
      </w:r>
      <w:proofErr w:type="spellEnd"/>
      <w:r>
        <w:t xml:space="preserve"> devices to understand they are read by which Intermediate UE. Considering the mobility of the Intermediate UE, the reader identity information can be a combination of a UE ID and the location information.</w:t>
      </w:r>
    </w:p>
    <w:p w14:paraId="293F06FD" w14:textId="77777777" w:rsidR="006D7F8F" w:rsidRDefault="006D7F8F" w:rsidP="006D7F8F">
      <w:pPr>
        <w:pStyle w:val="B1"/>
      </w:pPr>
      <w:r>
        <w:t>6.</w:t>
      </w:r>
      <w:r>
        <w:tab/>
        <w:t xml:space="preserve">The </w:t>
      </w:r>
      <w:proofErr w:type="spellStart"/>
      <w:r>
        <w:t>AIoT</w:t>
      </w:r>
      <w:proofErr w:type="spellEnd"/>
      <w:r>
        <w:t xml:space="preserve"> Device reports the device ID to the Intermediate UE. If the Inventory procedure indicates delta inventory only, and the </w:t>
      </w:r>
      <w:proofErr w:type="spellStart"/>
      <w:r>
        <w:t>AIoT</w:t>
      </w:r>
      <w:proofErr w:type="spellEnd"/>
      <w:r>
        <w:t xml:space="preserve"> Device has performed the inventory procedure towards this reader, it should skip the reporting. The device capability index can be provided by </w:t>
      </w:r>
      <w:proofErr w:type="spellStart"/>
      <w:r>
        <w:t>AIoT</w:t>
      </w:r>
      <w:proofErr w:type="spellEnd"/>
      <w:r>
        <w:t xml:space="preserve"> device optionally.</w:t>
      </w:r>
    </w:p>
    <w:p w14:paraId="04F4EB9E" w14:textId="77777777" w:rsidR="006D7F8F" w:rsidRDefault="006D7F8F" w:rsidP="006D7F8F">
      <w:pPr>
        <w:pStyle w:val="B1"/>
      </w:pPr>
      <w:r>
        <w:t>7.</w:t>
      </w:r>
      <w:r>
        <w:tab/>
        <w:t xml:space="preserve">The Intermediate UE creates the 5GAIOT NAS message and sends it towards the AIOTF, including the </w:t>
      </w:r>
      <w:proofErr w:type="spellStart"/>
      <w:r>
        <w:t>AIoT</w:t>
      </w:r>
      <w:proofErr w:type="spellEnd"/>
      <w:r>
        <w:t xml:space="preserve"> Device ID and optional device capability index. The Intermediate UE may further provide location information (ULI) of the device, if requested from the AIOTF and allowed by local policy. The Intermediate UE may further provide an end indicator to inform the AIOTF whether it is the last inventory response for the inventory round, e.g. based on timeout in Intermediate UE.</w:t>
      </w:r>
    </w:p>
    <w:p w14:paraId="06CE77DF" w14:textId="7BFB71BF" w:rsidR="006D7F8F" w:rsidRDefault="006D7F8F" w:rsidP="006D7F8F">
      <w:pPr>
        <w:pStyle w:val="NO"/>
      </w:pPr>
      <w:r>
        <w:t>NOTE 1:</w:t>
      </w:r>
      <w:r>
        <w:tab/>
        <w:t>It's up to RAN WG3 to determine the details and enhancements of the location information, and the ability to provide an end indicator from a reader is assumed to be aligned between UE as reader and RAN as reader.</w:t>
      </w:r>
    </w:p>
    <w:p w14:paraId="75C90097" w14:textId="77777777" w:rsidR="006D7F8F" w:rsidRDefault="006D7F8F" w:rsidP="006D7F8F">
      <w:pPr>
        <w:pStyle w:val="B1"/>
      </w:pPr>
      <w:r>
        <w:t>8.</w:t>
      </w:r>
      <w:r>
        <w:tab/>
        <w:t>The AIOTF validates the concealed device ID via interacting with AUSF and UDM. The AIOTF may further get the device capability information from the device capability profile stored in the UDM based on the device capability index provided by the device.</w:t>
      </w:r>
    </w:p>
    <w:p w14:paraId="2CE5255F" w14:textId="77777777" w:rsidR="006D7F8F" w:rsidRDefault="006D7F8F" w:rsidP="006D7F8F">
      <w:pPr>
        <w:pStyle w:val="B1"/>
      </w:pPr>
      <w:r>
        <w:t>9.</w:t>
      </w:r>
      <w:r>
        <w:tab/>
        <w:t xml:space="preserve">The AIOTF together with AUSF and UDM, triggers authentication and authorization procedures (i.e. like the authentication request/response between UE and network) towards the </w:t>
      </w:r>
      <w:proofErr w:type="spellStart"/>
      <w:r>
        <w:t>AIoT</w:t>
      </w:r>
      <w:proofErr w:type="spellEnd"/>
      <w:r>
        <w:t xml:space="preserve"> device. In Topology 2, the message between the AIOTF and the AIOT device is transmitted via the Intermediate UE over 5GAIOT NAS.</w:t>
      </w:r>
    </w:p>
    <w:p w14:paraId="7C91142E" w14:textId="77777777" w:rsidR="006D7F8F" w:rsidRPr="006D7F8F" w:rsidRDefault="006D7F8F" w:rsidP="006D7F8F">
      <w:r w:rsidRPr="006D7F8F">
        <w:t xml:space="preserve">Based on the device capability information from UDM, if the </w:t>
      </w:r>
      <w:proofErr w:type="spellStart"/>
      <w:r w:rsidRPr="006D7F8F">
        <w:t>AIoT</w:t>
      </w:r>
      <w:proofErr w:type="spellEnd"/>
      <w:r w:rsidRPr="006D7F8F">
        <w:t xml:space="preserve"> device is capable of storing received parameters for a longer period, step 10 - step 11 are executed i.e. the AIOT device is then considered registered:</w:t>
      </w:r>
    </w:p>
    <w:p w14:paraId="015883C1" w14:textId="77777777" w:rsidR="006D7F8F" w:rsidRDefault="006D7F8F" w:rsidP="006D7F8F">
      <w:pPr>
        <w:pStyle w:val="B1"/>
      </w:pPr>
      <w:r>
        <w:t>10.</w:t>
      </w:r>
      <w:r>
        <w:tab/>
        <w:t>The security mode negotiation and security parameter exchanges are performed (i.e. like the security mode command/complete between UE and network). In Topology 2, the message between the AIOTF and the AIOT device is transmitted via the Intermediate UE over 5GAIOT NAS.</w:t>
      </w:r>
    </w:p>
    <w:p w14:paraId="49CA5F45" w14:textId="74481375" w:rsidR="006D7F8F" w:rsidRDefault="006D7F8F" w:rsidP="006D7F8F">
      <w:pPr>
        <w:pStyle w:val="NO"/>
      </w:pPr>
      <w:r>
        <w:t>NOTE 2:</w:t>
      </w:r>
      <w:r>
        <w:tab/>
        <w:t>Further details of the security procedures is to be defined by SA WG3.</w:t>
      </w:r>
    </w:p>
    <w:p w14:paraId="1FD459A6" w14:textId="77777777" w:rsidR="006D7F8F" w:rsidRDefault="006D7F8F" w:rsidP="006D7F8F">
      <w:pPr>
        <w:pStyle w:val="B1"/>
      </w:pPr>
      <w:r>
        <w:t>11.</w:t>
      </w:r>
      <w:r>
        <w:tab/>
        <w:t xml:space="preserve">The AIOTF may further allocates CN device ID and sends to the </w:t>
      </w:r>
      <w:proofErr w:type="spellStart"/>
      <w:r>
        <w:t>AIoT</w:t>
      </w:r>
      <w:proofErr w:type="spellEnd"/>
      <w:r>
        <w:t xml:space="preserve"> device.</w:t>
      </w:r>
    </w:p>
    <w:p w14:paraId="39E3665C" w14:textId="77777777" w:rsidR="006D7F8F" w:rsidRDefault="006D7F8F" w:rsidP="006D7F8F">
      <w:pPr>
        <w:pStyle w:val="B1"/>
      </w:pPr>
      <w:r>
        <w:t>12.</w:t>
      </w:r>
      <w:r>
        <w:tab/>
        <w:t>The AIOTF registers with the UDM (UECM) for the device access.</w:t>
      </w:r>
    </w:p>
    <w:p w14:paraId="3A07DB70" w14:textId="77777777" w:rsidR="006D7F8F" w:rsidRDefault="006D7F8F" w:rsidP="006D7F8F">
      <w:pPr>
        <w:pStyle w:val="B1"/>
      </w:pPr>
      <w:r>
        <w:t>13.</w:t>
      </w:r>
      <w:r>
        <w:tab/>
        <w:t>The AIOTF may further aggregate the reported device IDs and send to AF via the NEF, as step 14 - 16 in Figure 6.8.2.1-1.</w:t>
      </w:r>
    </w:p>
    <w:p w14:paraId="36CC420F" w14:textId="5E36F25B" w:rsidR="003B1F9D" w:rsidRPr="00F94631" w:rsidRDefault="003B1F9D" w:rsidP="008D69BE">
      <w:pPr>
        <w:pStyle w:val="41"/>
      </w:pPr>
      <w:bookmarkStart w:id="4132" w:name="_Toc168318996"/>
      <w:bookmarkStart w:id="4133" w:name="_Toc168319512"/>
      <w:bookmarkStart w:id="4134" w:name="_Toc168319767"/>
      <w:bookmarkStart w:id="4135" w:name="_Toc168320022"/>
      <w:bookmarkStart w:id="4136" w:name="_Toc168320276"/>
      <w:bookmarkStart w:id="4137" w:name="_Toc168559930"/>
      <w:bookmarkStart w:id="4138" w:name="_Toc175890980"/>
      <w:bookmarkStart w:id="4139" w:name="_Toc180645928"/>
      <w:bookmarkStart w:id="4140" w:name="_Toc183306989"/>
      <w:r w:rsidRPr="008D69BE">
        <w:t>6.</w:t>
      </w:r>
      <w:r w:rsidR="005C3736" w:rsidRPr="008D69BE">
        <w:t>30</w:t>
      </w:r>
      <w:r w:rsidRPr="008D69BE">
        <w:t>.2.4</w:t>
      </w:r>
      <w:r w:rsidRPr="008D69BE">
        <w:tab/>
        <w:t>Periodic Inventory</w:t>
      </w:r>
      <w:bookmarkEnd w:id="4132"/>
      <w:bookmarkEnd w:id="4133"/>
      <w:bookmarkEnd w:id="4134"/>
      <w:bookmarkEnd w:id="4135"/>
      <w:bookmarkEnd w:id="4136"/>
      <w:bookmarkEnd w:id="4137"/>
      <w:bookmarkEnd w:id="4138"/>
      <w:bookmarkEnd w:id="4139"/>
      <w:bookmarkEnd w:id="4140"/>
    </w:p>
    <w:p w14:paraId="6A867514" w14:textId="77777777" w:rsidR="006D7F8F" w:rsidRDefault="006D7F8F" w:rsidP="003B1F9D">
      <w:r>
        <w:t>The periodic inventory may be requested by the AF, so that network can trigger the inventory periodically without the request from the AF directly.</w:t>
      </w:r>
    </w:p>
    <w:p w14:paraId="4562C7BC" w14:textId="77777777" w:rsidR="006D7F8F" w:rsidRDefault="006D7F8F" w:rsidP="003B1F9D">
      <w:r>
        <w:t>Considering the movement of the Intermediate UE, and the inventory is based on area information, the periodic inventory should be initiated by the CN (i.e. the AIOTF), which follows the instructions from the AF. When the period expires in the AIOTF, the AIOTF determines the Intermediate UEs based on the area information from the AF and the location information for the Intermediate UEs. Step 2-10 in Figure 6.30.2.3-1 are executed.</w:t>
      </w:r>
    </w:p>
    <w:p w14:paraId="439068F1" w14:textId="31A04C6B" w:rsidR="003B1F9D" w:rsidRPr="00F94631" w:rsidRDefault="003B1F9D" w:rsidP="008D69BE">
      <w:pPr>
        <w:pStyle w:val="41"/>
      </w:pPr>
      <w:bookmarkStart w:id="4141" w:name="_Toc168318997"/>
      <w:bookmarkStart w:id="4142" w:name="_Toc168319513"/>
      <w:bookmarkStart w:id="4143" w:name="_Toc168319768"/>
      <w:bookmarkStart w:id="4144" w:name="_Toc168320023"/>
      <w:bookmarkStart w:id="4145" w:name="_Toc168320277"/>
      <w:bookmarkStart w:id="4146" w:name="_Toc168559931"/>
      <w:bookmarkStart w:id="4147" w:name="_Toc175890981"/>
      <w:bookmarkStart w:id="4148" w:name="_Toc180645929"/>
      <w:bookmarkStart w:id="4149" w:name="_Toc183306990"/>
      <w:r w:rsidRPr="008D69BE">
        <w:t>6.</w:t>
      </w:r>
      <w:r w:rsidR="005C3736" w:rsidRPr="008D69BE">
        <w:t>30</w:t>
      </w:r>
      <w:r w:rsidRPr="008D69BE">
        <w:t>.2.5</w:t>
      </w:r>
      <w:r w:rsidRPr="008D69BE">
        <w:tab/>
        <w:t>Command Procedure</w:t>
      </w:r>
      <w:bookmarkEnd w:id="4141"/>
      <w:bookmarkEnd w:id="4142"/>
      <w:bookmarkEnd w:id="4143"/>
      <w:bookmarkEnd w:id="4144"/>
      <w:bookmarkEnd w:id="4145"/>
      <w:bookmarkEnd w:id="4146"/>
      <w:bookmarkEnd w:id="4147"/>
      <w:bookmarkEnd w:id="4148"/>
      <w:bookmarkEnd w:id="4149"/>
    </w:p>
    <w:p w14:paraId="1616BB6C" w14:textId="77777777" w:rsidR="003B1F9D" w:rsidRPr="006D7F8F" w:rsidRDefault="003B1F9D" w:rsidP="003B1F9D">
      <w:r w:rsidRPr="006D7F8F">
        <w:t xml:space="preserve">The command procedure is initiated by the AF to request one or more </w:t>
      </w:r>
      <w:r w:rsidRPr="006D7F8F">
        <w:rPr>
          <w:rFonts w:hint="eastAsia"/>
        </w:rPr>
        <w:t>spe</w:t>
      </w:r>
      <w:r w:rsidRPr="006D7F8F">
        <w:t xml:space="preserve">cific </w:t>
      </w:r>
      <w:proofErr w:type="spellStart"/>
      <w:r w:rsidRPr="006D7F8F">
        <w:t>AIoT</w:t>
      </w:r>
      <w:proofErr w:type="spellEnd"/>
      <w:r w:rsidRPr="006D7F8F">
        <w:t xml:space="preserve"> devices or a group of </w:t>
      </w:r>
      <w:proofErr w:type="spellStart"/>
      <w:r w:rsidRPr="006D7F8F">
        <w:t>AIoT</w:t>
      </w:r>
      <w:proofErr w:type="spellEnd"/>
      <w:r w:rsidRPr="006D7F8F">
        <w:t xml:space="preserve"> devices in an area to execute the command. The command can be read, write, enable, disable, or execution request from the AF. The command result from the devices may or may not be required.</w:t>
      </w:r>
    </w:p>
    <w:p w14:paraId="0120D7DC" w14:textId="6CE9D6C6" w:rsidR="003B1F9D" w:rsidRPr="00F94631" w:rsidRDefault="003B1F9D" w:rsidP="006D7F8F">
      <w:pPr>
        <w:pStyle w:val="EditorsNote"/>
      </w:pPr>
      <w:r w:rsidRPr="00F94631">
        <w:t>Editor's note:</w:t>
      </w:r>
      <w:r w:rsidRPr="00F94631">
        <w:rPr>
          <w:rFonts w:eastAsia="等线"/>
        </w:rPr>
        <w:tab/>
        <w:t>The command for enable/disable is to be studied by SA</w:t>
      </w:r>
      <w:r w:rsidR="006D7F8F">
        <w:rPr>
          <w:rFonts w:eastAsia="等线"/>
        </w:rPr>
        <w:t> WG</w:t>
      </w:r>
      <w:r w:rsidRPr="00F94631">
        <w:rPr>
          <w:rFonts w:eastAsia="等线"/>
        </w:rPr>
        <w:t>3, and to be aligned with SA</w:t>
      </w:r>
      <w:r w:rsidR="006D7F8F">
        <w:rPr>
          <w:rFonts w:eastAsia="等线"/>
        </w:rPr>
        <w:t> WG</w:t>
      </w:r>
      <w:r w:rsidRPr="00F94631">
        <w:rPr>
          <w:rFonts w:eastAsia="等线"/>
        </w:rPr>
        <w:t>3.</w:t>
      </w:r>
    </w:p>
    <w:p w14:paraId="6405BA2F" w14:textId="3ADDA89E" w:rsidR="003B1F9D" w:rsidRPr="00F94631" w:rsidRDefault="006D7F8F" w:rsidP="003B1F9D">
      <w:pPr>
        <w:pStyle w:val="TH"/>
        <w:rPr>
          <w:noProof/>
        </w:rPr>
      </w:pPr>
      <w:r w:rsidRPr="00F94631">
        <w:rPr>
          <w:lang w:val="en-US"/>
        </w:rPr>
        <w:object w:dxaOrig="15701" w:dyaOrig="15750" w14:anchorId="747FFF7E">
          <v:shape id="_x0000_i1115" type="#_x0000_t75" style="width:479.5pt;height:520.5pt" o:ole="">
            <v:imagedata r:id="rId190" o:title=""/>
          </v:shape>
          <o:OLEObject Type="Embed" ProgID="Visio.Drawing.15" ShapeID="_x0000_i1115" DrawAspect="Content" ObjectID="_1793931696" r:id="rId191"/>
        </w:object>
      </w:r>
    </w:p>
    <w:p w14:paraId="4AC47DCF" w14:textId="4333EEB4" w:rsidR="003B1F9D" w:rsidRPr="006D7F8F" w:rsidRDefault="003B1F9D" w:rsidP="003B1F9D">
      <w:pPr>
        <w:pStyle w:val="TF"/>
      </w:pPr>
      <w:r w:rsidRPr="006D7F8F">
        <w:rPr>
          <w:rFonts w:hint="eastAsia"/>
        </w:rPr>
        <w:t xml:space="preserve">Figure </w:t>
      </w:r>
      <w:r w:rsidRPr="006D7F8F">
        <w:t>6.</w:t>
      </w:r>
      <w:r w:rsidR="00A23A4A" w:rsidRPr="006D7F8F">
        <w:t>30</w:t>
      </w:r>
      <w:r w:rsidRPr="006D7F8F">
        <w:t>.2.5-1:</w:t>
      </w:r>
      <w:r w:rsidRPr="006D7F8F">
        <w:rPr>
          <w:rFonts w:hint="eastAsia"/>
        </w:rPr>
        <w:t xml:space="preserve"> </w:t>
      </w:r>
      <w:r w:rsidRPr="006D7F8F">
        <w:t>Command Procedure</w:t>
      </w:r>
    </w:p>
    <w:p w14:paraId="6D4131DA" w14:textId="77777777" w:rsidR="006D7F8F" w:rsidRDefault="006D7F8F" w:rsidP="006D7F8F">
      <w:pPr>
        <w:pStyle w:val="B1"/>
      </w:pPr>
      <w:r>
        <w:t>1.</w:t>
      </w:r>
      <w:r>
        <w:tab/>
        <w:t>The AF sends Command Request to the NEF, containing the command to be executed, area information, device information, optional inventory strategy information, and optional report aggregation info.</w:t>
      </w:r>
    </w:p>
    <w:p w14:paraId="21F97634" w14:textId="77777777" w:rsidR="006D7F8F" w:rsidRDefault="006D7F8F" w:rsidP="006D7F8F">
      <w:pPr>
        <w:pStyle w:val="B2"/>
      </w:pPr>
      <w:r>
        <w:t>-</w:t>
      </w:r>
      <w:r>
        <w:tab/>
        <w:t xml:space="preserve">The command is to be executed in the </w:t>
      </w:r>
      <w:proofErr w:type="spellStart"/>
      <w:r>
        <w:t>AIoT</w:t>
      </w:r>
      <w:proofErr w:type="spellEnd"/>
      <w:r>
        <w:t xml:space="preserve"> devices. It contains the command (e.g. read, write, execute, etc.) together with the command parameters. The command specific parameters (e.g. what to be executed) are to be included in an app layer container between AF and AIOT devices.</w:t>
      </w:r>
    </w:p>
    <w:p w14:paraId="19C1FC22" w14:textId="77777777" w:rsidR="006D7F8F" w:rsidRDefault="006D7F8F" w:rsidP="006D7F8F">
      <w:pPr>
        <w:pStyle w:val="B2"/>
      </w:pPr>
      <w:r>
        <w:t>-</w:t>
      </w:r>
      <w:r>
        <w:tab/>
        <w:t>The area information could be the external geographical area information.</w:t>
      </w:r>
    </w:p>
    <w:p w14:paraId="0B6D772E" w14:textId="77777777" w:rsidR="006D7F8F" w:rsidRDefault="006D7F8F" w:rsidP="006D7F8F">
      <w:pPr>
        <w:pStyle w:val="B2"/>
      </w:pPr>
      <w:r>
        <w:t>-</w:t>
      </w:r>
      <w:r>
        <w:tab/>
        <w:t>The device information could be device ID, device group ID, and/or external device type.</w:t>
      </w:r>
    </w:p>
    <w:p w14:paraId="6C5ECC4E" w14:textId="77777777" w:rsidR="006D7F8F" w:rsidRDefault="006D7F8F" w:rsidP="006D7F8F">
      <w:pPr>
        <w:pStyle w:val="B2"/>
      </w:pPr>
      <w:r>
        <w:t>-</w:t>
      </w:r>
      <w:r>
        <w:tab/>
        <w:t xml:space="preserve">The location required indicates whether the AF requests the location information of the </w:t>
      </w:r>
      <w:proofErr w:type="spellStart"/>
      <w:r>
        <w:t>AIoT</w:t>
      </w:r>
      <w:proofErr w:type="spellEnd"/>
      <w:r>
        <w:t xml:space="preserve"> devices provided.</w:t>
      </w:r>
    </w:p>
    <w:p w14:paraId="265667B3" w14:textId="77777777" w:rsidR="006D7F8F" w:rsidRDefault="006D7F8F" w:rsidP="006D7F8F">
      <w:pPr>
        <w:pStyle w:val="B2"/>
      </w:pPr>
      <w:r>
        <w:t>-</w:t>
      </w:r>
      <w:r>
        <w:tab/>
        <w:t>The report aggregation info indicates whether the reports need to be aggregated or not for a specific aggregation period, and whether the reports are needed after the aggregation period.</w:t>
      </w:r>
    </w:p>
    <w:p w14:paraId="15EA12A5" w14:textId="77777777" w:rsidR="006D7F8F" w:rsidRDefault="006D7F8F" w:rsidP="006D7F8F">
      <w:pPr>
        <w:pStyle w:val="B1"/>
      </w:pPr>
      <w:r>
        <w:lastRenderedPageBreak/>
        <w:t>2.</w:t>
      </w:r>
      <w:r>
        <w:tab/>
        <w:t>The NEF authorizes the request from the AF and perform the area translation to translate external area information to the internal area information. Within the authorization, the NEF further check whether the AF is authorized to get the location information of the device. The NEF map the external device type to internal device type (i.e. device 1, device 2a, device 2b, etc.).</w:t>
      </w:r>
    </w:p>
    <w:p w14:paraId="7CF61F87" w14:textId="4D7E10CF" w:rsidR="006D7F8F" w:rsidRDefault="006D7F8F" w:rsidP="006D7F8F">
      <w:pPr>
        <w:pStyle w:val="EditorsNote"/>
      </w:pPr>
      <w:r>
        <w:t>Editor's note:</w:t>
      </w:r>
      <w:r>
        <w:tab/>
        <w:t>It is FFS and up to RAN to determine whether the device type is useful or not e.g. to optimize AS functionality such as spectrum usage, number of repetitions, etc.</w:t>
      </w:r>
    </w:p>
    <w:p w14:paraId="5CC44A1A" w14:textId="77777777" w:rsidR="006D7F8F" w:rsidRDefault="006D7F8F" w:rsidP="006D7F8F">
      <w:pPr>
        <w:pStyle w:val="EditorsNote"/>
      </w:pPr>
      <w:r>
        <w:t>Editor's note:</w:t>
      </w:r>
      <w:r>
        <w:tab/>
        <w:t>It is FFS whether the external device type can be kept same as the internal device type.</w:t>
      </w:r>
    </w:p>
    <w:p w14:paraId="201ECAB7" w14:textId="77777777" w:rsidR="006D7F8F" w:rsidRDefault="006D7F8F" w:rsidP="006D7F8F">
      <w:pPr>
        <w:pStyle w:val="B1"/>
      </w:pPr>
      <w:r>
        <w:tab/>
        <w:t>Depending on whether area information is provided, step 3a or step 3b is performed:</w:t>
      </w:r>
    </w:p>
    <w:p w14:paraId="1BC38B18" w14:textId="77777777" w:rsidR="006D7F8F" w:rsidRDefault="006D7F8F" w:rsidP="006D7F8F">
      <w:pPr>
        <w:pStyle w:val="B1"/>
      </w:pPr>
      <w:r>
        <w:t>3a.</w:t>
      </w:r>
      <w:r>
        <w:tab/>
        <w:t>If area information is provided, the NEF sends NRF query with internal area information to query AIOTFs serving the area.</w:t>
      </w:r>
    </w:p>
    <w:p w14:paraId="418814DF" w14:textId="77777777" w:rsidR="006D7F8F" w:rsidRDefault="006D7F8F" w:rsidP="006D7F8F">
      <w:pPr>
        <w:pStyle w:val="B1"/>
      </w:pPr>
      <w:r>
        <w:t>3b.</w:t>
      </w:r>
      <w:r>
        <w:tab/>
        <w:t>If area information is not provided, and device ID(s) are provided, the NEF query the serving AIOTF from UDM.</w:t>
      </w:r>
    </w:p>
    <w:p w14:paraId="3192CF24" w14:textId="77777777" w:rsidR="006D7F8F" w:rsidRDefault="006D7F8F" w:rsidP="006D7F8F">
      <w:pPr>
        <w:pStyle w:val="B1"/>
      </w:pPr>
      <w:r>
        <w:t>4.</w:t>
      </w:r>
      <w:r>
        <w:tab/>
        <w:t>The NEF sends the Command Request to the AIOTFs with the command, internal area information, device information, device type, and optional location required information.</w:t>
      </w:r>
    </w:p>
    <w:p w14:paraId="0593A71C" w14:textId="77777777" w:rsidR="006D7F8F" w:rsidRDefault="006D7F8F" w:rsidP="006D7F8F">
      <w:pPr>
        <w:pStyle w:val="B1"/>
      </w:pPr>
      <w:r>
        <w:t>5.</w:t>
      </w:r>
      <w:r>
        <w:tab/>
        <w:t>The AIOTF allocates a Transaction ID for the command, which is unique per command. The AIOTF creates the AIOT Device NAS request message for the devices, based on the command information from the AF. The AIOTF get the registered devices, which match the device information. If no registered devices, step 6 - 13 are skipped.</w:t>
      </w:r>
    </w:p>
    <w:p w14:paraId="66DB6757" w14:textId="77777777" w:rsidR="006D7F8F" w:rsidRDefault="006D7F8F" w:rsidP="006D7F8F">
      <w:pPr>
        <w:pStyle w:val="B1"/>
      </w:pPr>
      <w:r>
        <w:t>6.</w:t>
      </w:r>
      <w:r>
        <w:tab/>
        <w:t>The AIOTF creates the 5GAIOT NAS request message and sends to the Intermediate UE to deliver the Command. The 5GAIOT NAS request message contains the AIOT Device NAS message, CN allocated device IDs for the registered devices, the Transaction ID, and optional location required information. The 5GAIOT NAS message is delivered via the AMF and the NG-RAN.</w:t>
      </w:r>
    </w:p>
    <w:p w14:paraId="55C075DD" w14:textId="77777777" w:rsidR="006D7F8F" w:rsidRDefault="006D7F8F" w:rsidP="006D7F8F">
      <w:pPr>
        <w:pStyle w:val="B1"/>
      </w:pPr>
      <w:r>
        <w:t>7.</w:t>
      </w:r>
      <w:r>
        <w:tab/>
        <w:t xml:space="preserve">The Intermediate UE determines radio resource or requests NG-RAN to determine radio resource, which is used between </w:t>
      </w:r>
      <w:proofErr w:type="spellStart"/>
      <w:r>
        <w:t>AIoT</w:t>
      </w:r>
      <w:proofErr w:type="spellEnd"/>
      <w:r>
        <w:t xml:space="preserve"> Devices and Intermediate UE.</w:t>
      </w:r>
    </w:p>
    <w:p w14:paraId="02D53504" w14:textId="77777777" w:rsidR="006D7F8F" w:rsidRDefault="006D7F8F" w:rsidP="006D7F8F">
      <w:pPr>
        <w:pStyle w:val="B1"/>
      </w:pPr>
      <w:r>
        <w:t>8.</w:t>
      </w:r>
      <w:r>
        <w:tab/>
        <w:t>The Intermediate UE initiates command delivery for the AIOT Device NAS request message based on CN allocated device IDs, using dedicated signalling. Transaction ID is also included.</w:t>
      </w:r>
    </w:p>
    <w:p w14:paraId="17977E14" w14:textId="178A300D" w:rsidR="006D7F8F" w:rsidRDefault="006D7F8F" w:rsidP="006D7F8F">
      <w:pPr>
        <w:pStyle w:val="NO"/>
      </w:pPr>
      <w:r>
        <w:t>NOTE 1:</w:t>
      </w:r>
      <w:r>
        <w:tab/>
        <w:t>RAN signalling details, including how the command is sent, are to be further studied by RAN WGs.</w:t>
      </w:r>
    </w:p>
    <w:p w14:paraId="3E43FBE5" w14:textId="77777777" w:rsidR="006D7F8F" w:rsidRDefault="006D7F8F" w:rsidP="006D7F8F">
      <w:pPr>
        <w:pStyle w:val="B1"/>
      </w:pPr>
      <w:r>
        <w:t>9.</w:t>
      </w:r>
      <w:r>
        <w:tab/>
        <w:t xml:space="preserve">The </w:t>
      </w:r>
      <w:proofErr w:type="spellStart"/>
      <w:r>
        <w:t>AIoT</w:t>
      </w:r>
      <w:proofErr w:type="spellEnd"/>
      <w:r>
        <w:t xml:space="preserve"> Device executes the command, creates an AIOT Device NAS response message containing the command result and delivers the AIOT Device NAS response message, if the result needs to be sent back. The application specific result can be included in an app layer container.</w:t>
      </w:r>
    </w:p>
    <w:p w14:paraId="3AE07B40" w14:textId="77777777" w:rsidR="006D7F8F" w:rsidRDefault="006D7F8F" w:rsidP="006D7F8F">
      <w:pPr>
        <w:pStyle w:val="B1"/>
      </w:pPr>
      <w:r>
        <w:t>10.</w:t>
      </w:r>
      <w:r>
        <w:tab/>
        <w:t>The Intermediate UE creates the 5GAIOT NAS response message, including the AIOT Device NAS response message, and sends to the AIOTF. The Intermediate UE may further provide location information (ULI) of the device, if requested from the AIOTF and allowed by local policy. The 5GAIOT NAS message is delivered via the NG-RAN and the AMF.</w:t>
      </w:r>
    </w:p>
    <w:p w14:paraId="70364B5B" w14:textId="5EBE13C7" w:rsidR="006D7F8F" w:rsidRDefault="006D7F8F" w:rsidP="006D7F8F">
      <w:pPr>
        <w:pStyle w:val="NO"/>
      </w:pPr>
      <w:r>
        <w:t>NOTE 2:</w:t>
      </w:r>
      <w:r>
        <w:tab/>
        <w:t>It's up to RAN WG3 to determine the details and enhancements of the location information.</w:t>
      </w:r>
    </w:p>
    <w:p w14:paraId="44FF088F" w14:textId="77777777" w:rsidR="006D7F8F" w:rsidRDefault="006D7F8F" w:rsidP="006D7F8F">
      <w:pPr>
        <w:pStyle w:val="B1"/>
      </w:pPr>
      <w:r>
        <w:t>11.</w:t>
      </w:r>
      <w:r>
        <w:tab/>
        <w:t xml:space="preserve">The AIOTF gets the command result from the AIOT Device NAS response message. The AIOTF may perform aggregation for the device ID, based on the report aggregation information provided by the AF. Within the aggregation period, the AIOTF will buffer the command results reported from the </w:t>
      </w:r>
      <w:proofErr w:type="spellStart"/>
      <w:r>
        <w:t>AIoT</w:t>
      </w:r>
      <w:proofErr w:type="spellEnd"/>
      <w:r>
        <w:t xml:space="preserve"> devices. The AIOTF may stop buffering and send report immediately, if it receives end indicator from the Intermediate UE in step 10. When the aggregation period expires, the AIOTF sends the report. For those command result after the aggregation period, if it is needed by the AF, the AIOTF sends the report. Otherwise, it will be dropped.</w:t>
      </w:r>
    </w:p>
    <w:p w14:paraId="3F49963A" w14:textId="77777777" w:rsidR="006D7F8F" w:rsidRDefault="006D7F8F" w:rsidP="006D7F8F">
      <w:pPr>
        <w:pStyle w:val="B1"/>
      </w:pPr>
      <w:r>
        <w:t>12.</w:t>
      </w:r>
      <w:r>
        <w:tab/>
        <w:t>The AIOTF sends Command Response or Notification Request towards the NEF for the command result or the aggregated command result information.</w:t>
      </w:r>
    </w:p>
    <w:p w14:paraId="10630295" w14:textId="77777777" w:rsidR="006D7F8F" w:rsidRDefault="006D7F8F" w:rsidP="006D7F8F">
      <w:pPr>
        <w:pStyle w:val="B1"/>
      </w:pPr>
      <w:r>
        <w:t>13.</w:t>
      </w:r>
      <w:r>
        <w:tab/>
        <w:t>The NEF sends Command Response or Notification Request towards the AF for the command result or the aggregated command result information.</w:t>
      </w:r>
    </w:p>
    <w:p w14:paraId="17B17794" w14:textId="77777777" w:rsidR="006D7F8F" w:rsidRDefault="006D7F8F" w:rsidP="006D7F8F">
      <w:pPr>
        <w:pStyle w:val="B1"/>
      </w:pPr>
      <w:r>
        <w:tab/>
        <w:t>If the AIOTF determines all required devices have executed the command (e.g. when AF provide the device ID(s) and those devices have executed the command in step 7 - 8), the following steps are skipped.</w:t>
      </w:r>
    </w:p>
    <w:p w14:paraId="6AE0EA44" w14:textId="77777777" w:rsidR="006D7F8F" w:rsidRDefault="006D7F8F" w:rsidP="006D7F8F">
      <w:pPr>
        <w:pStyle w:val="B1"/>
      </w:pPr>
      <w:r>
        <w:lastRenderedPageBreak/>
        <w:t>14.</w:t>
      </w:r>
      <w:r>
        <w:tab/>
        <w:t>For those unregistered devices(s), the AIOTF initiate Inventory procedure as step 3 - 12 in Figure 6.30.2.3-1 (step 11 - 12 will be skipped, if the device is not able to persistent received information). In the inventory the Transaction ID is delivered, so that the registered devices which have executed command do not respond this inventory request from the Intermediate UE.</w:t>
      </w:r>
    </w:p>
    <w:p w14:paraId="0E644D8D" w14:textId="77777777" w:rsidR="006D7F8F" w:rsidRDefault="006D7F8F" w:rsidP="006D7F8F">
      <w:pPr>
        <w:pStyle w:val="B1"/>
      </w:pPr>
      <w:r>
        <w:t>15.</w:t>
      </w:r>
      <w:r>
        <w:tab/>
        <w:t xml:space="preserve">The AIOTF creates the 5GAIOT NAS request message and sends to the Intermediate UE to deliver the Command to the responded device. The 5GAIOT NAS request message contains the AIOT Device NAS request message, </w:t>
      </w:r>
      <w:proofErr w:type="spellStart"/>
      <w:r>
        <w:t>AIoT</w:t>
      </w:r>
      <w:proofErr w:type="spellEnd"/>
      <w:r>
        <w:t xml:space="preserve"> device ID and optional location required information. The 5GAIOT NAS request message is delivered via the AMF and the NG-RAN.</w:t>
      </w:r>
    </w:p>
    <w:p w14:paraId="4D7DD3AB" w14:textId="77777777" w:rsidR="006D7F8F" w:rsidRDefault="006D7F8F" w:rsidP="006D7F8F">
      <w:pPr>
        <w:pStyle w:val="B1"/>
      </w:pPr>
      <w:r>
        <w:t>16.</w:t>
      </w:r>
      <w:r>
        <w:tab/>
        <w:t xml:space="preserve">The Intermediate UE determines radio resource or requests NG-RAN to determine radio resource, which is used between </w:t>
      </w:r>
      <w:proofErr w:type="spellStart"/>
      <w:r>
        <w:t>AIoT</w:t>
      </w:r>
      <w:proofErr w:type="spellEnd"/>
      <w:r>
        <w:t xml:space="preserve"> Devices and Intermediate UE.</w:t>
      </w:r>
    </w:p>
    <w:p w14:paraId="56DBB8BD" w14:textId="77777777" w:rsidR="006D7F8F" w:rsidRDefault="006D7F8F" w:rsidP="006D7F8F">
      <w:pPr>
        <w:pStyle w:val="B1"/>
      </w:pPr>
      <w:r>
        <w:t>17.</w:t>
      </w:r>
      <w:r>
        <w:tab/>
        <w:t>The Intermediate UE initiates command delivery for the AIOT Device NAS request message to the device.</w:t>
      </w:r>
    </w:p>
    <w:p w14:paraId="1B2782C1" w14:textId="77777777" w:rsidR="006D7F8F" w:rsidRDefault="006D7F8F" w:rsidP="006D7F8F">
      <w:pPr>
        <w:pStyle w:val="B1"/>
      </w:pPr>
      <w:r>
        <w:t>18.</w:t>
      </w:r>
      <w:r>
        <w:tab/>
        <w:t xml:space="preserve">The </w:t>
      </w:r>
      <w:proofErr w:type="spellStart"/>
      <w:r>
        <w:t>AIoT</w:t>
      </w:r>
      <w:proofErr w:type="spellEnd"/>
      <w:r>
        <w:t xml:space="preserve"> Device executes the command, creates an AIOT Device NAS response message containing the command result and delivers the AIOT Device NAS response message, if the result needs to be sent back. The application specific result can be included in an app layer container.</w:t>
      </w:r>
    </w:p>
    <w:p w14:paraId="60B36542" w14:textId="77777777" w:rsidR="006D7F8F" w:rsidRDefault="006D7F8F" w:rsidP="006D7F8F">
      <w:pPr>
        <w:pStyle w:val="B1"/>
      </w:pPr>
      <w:r>
        <w:t>19.</w:t>
      </w:r>
      <w:r>
        <w:tab/>
        <w:t xml:space="preserve">The Intermediate UE creates the 5GAIOT NAS response message, including the </w:t>
      </w:r>
      <w:proofErr w:type="spellStart"/>
      <w:r>
        <w:t>AIoT</w:t>
      </w:r>
      <w:proofErr w:type="spellEnd"/>
      <w:r>
        <w:t xml:space="preserve"> Device NAS response message, and sends to the AIOTF. The Intermediate UE may further provide location information (ULI) of the device, if requested from the AIOTF and allowed by local policy. The 5GAIOT NAS message is delivered via the NG-RAN and the AMF.</w:t>
      </w:r>
    </w:p>
    <w:p w14:paraId="483A2412" w14:textId="77777777" w:rsidR="006D7F8F" w:rsidRDefault="006D7F8F" w:rsidP="006D7F8F">
      <w:pPr>
        <w:pStyle w:val="B1"/>
      </w:pPr>
      <w:r>
        <w:t>20.</w:t>
      </w:r>
      <w:r>
        <w:tab/>
        <w:t>As step 11 - 13, the AIOTF get the command result from the AIOT Device NAS response message. It may perform the aggregation and send to NEF. The NEF delivers to the AF.</w:t>
      </w:r>
    </w:p>
    <w:p w14:paraId="17A4953F" w14:textId="3B7EB035" w:rsidR="003B1F9D" w:rsidRPr="00F94631" w:rsidRDefault="003B1F9D" w:rsidP="003B1F9D">
      <w:pPr>
        <w:pStyle w:val="31"/>
        <w:rPr>
          <w:lang w:eastAsia="zh-CN"/>
        </w:rPr>
      </w:pPr>
      <w:bookmarkStart w:id="4150" w:name="_Toc168318998"/>
      <w:bookmarkStart w:id="4151" w:name="_Toc168319514"/>
      <w:bookmarkStart w:id="4152" w:name="_Toc168319769"/>
      <w:bookmarkStart w:id="4153" w:name="_Toc168320024"/>
      <w:bookmarkStart w:id="4154" w:name="_Toc168320278"/>
      <w:bookmarkStart w:id="4155" w:name="_Toc168559932"/>
      <w:bookmarkStart w:id="4156" w:name="_Toc175890982"/>
      <w:bookmarkStart w:id="4157" w:name="_Toc180645930"/>
      <w:bookmarkStart w:id="4158" w:name="_Toc183306991"/>
      <w:r w:rsidRPr="00F94631">
        <w:rPr>
          <w:lang w:eastAsia="zh-CN"/>
        </w:rPr>
        <w:t>6.</w:t>
      </w:r>
      <w:r w:rsidR="00BE57C8">
        <w:rPr>
          <w:lang w:eastAsia="zh-CN"/>
        </w:rPr>
        <w:t>30</w:t>
      </w:r>
      <w:r w:rsidRPr="00F94631">
        <w:rPr>
          <w:lang w:eastAsia="zh-CN"/>
        </w:rPr>
        <w:t>.3</w:t>
      </w:r>
      <w:r w:rsidRPr="00F94631">
        <w:rPr>
          <w:lang w:eastAsia="zh-CN"/>
        </w:rPr>
        <w:tab/>
      </w:r>
      <w:r w:rsidRPr="00F94631">
        <w:t>Impacts on services, entities and interfaces</w:t>
      </w:r>
      <w:bookmarkEnd w:id="4150"/>
      <w:bookmarkEnd w:id="4151"/>
      <w:bookmarkEnd w:id="4152"/>
      <w:bookmarkEnd w:id="4153"/>
      <w:bookmarkEnd w:id="4154"/>
      <w:bookmarkEnd w:id="4155"/>
      <w:bookmarkEnd w:id="4156"/>
      <w:bookmarkEnd w:id="4157"/>
      <w:bookmarkEnd w:id="4158"/>
    </w:p>
    <w:p w14:paraId="1FFE6270" w14:textId="77777777" w:rsidR="003B1F9D" w:rsidRDefault="003B1F9D" w:rsidP="008D69BE">
      <w:pPr>
        <w:pStyle w:val="EditorsNote"/>
        <w:rPr>
          <w:rFonts w:eastAsia="等线"/>
        </w:rPr>
      </w:pPr>
      <w:r w:rsidRPr="008D69BE">
        <w:t>Editor's note:</w:t>
      </w:r>
      <w:r w:rsidRPr="008D69BE">
        <w:rPr>
          <w:rFonts w:eastAsia="等线"/>
        </w:rPr>
        <w:tab/>
        <w:t>The services, entities and interfaces are FFS.</w:t>
      </w:r>
    </w:p>
    <w:p w14:paraId="0F63635D" w14:textId="77777777" w:rsidR="006D7F8F" w:rsidRPr="008C2020" w:rsidRDefault="006D7F8F" w:rsidP="006D7F8F">
      <w:pPr>
        <w:rPr>
          <w:rFonts w:eastAsia="等线"/>
        </w:rPr>
      </w:pPr>
    </w:p>
    <w:p w14:paraId="58460DC8" w14:textId="68CBE6A4" w:rsidR="002957EE" w:rsidRDefault="002957EE" w:rsidP="002957EE">
      <w:pPr>
        <w:pStyle w:val="21"/>
        <w:rPr>
          <w:lang w:val="en-US" w:eastAsia="zh-CN"/>
        </w:rPr>
      </w:pPr>
      <w:bookmarkStart w:id="4159" w:name="_Toc168318999"/>
      <w:bookmarkStart w:id="4160" w:name="_Toc168319515"/>
      <w:bookmarkStart w:id="4161" w:name="_Toc168319770"/>
      <w:bookmarkStart w:id="4162" w:name="_Toc168320025"/>
      <w:bookmarkStart w:id="4163" w:name="_Toc168320279"/>
      <w:bookmarkStart w:id="4164" w:name="_Toc168559933"/>
      <w:bookmarkStart w:id="4165" w:name="_Toc175890983"/>
      <w:bookmarkStart w:id="4166" w:name="_Toc180645931"/>
      <w:bookmarkStart w:id="4167" w:name="_Toc183306992"/>
      <w:r>
        <w:rPr>
          <w:rFonts w:hint="eastAsia"/>
          <w:lang w:val="en-US" w:eastAsia="zh-CN"/>
        </w:rPr>
        <w:t>6.</w:t>
      </w:r>
      <w:r w:rsidR="000A406B">
        <w:rPr>
          <w:lang w:val="en-US" w:eastAsia="zh-CN"/>
        </w:rPr>
        <w:t>31</w:t>
      </w:r>
      <w:r>
        <w:rPr>
          <w:rFonts w:hint="eastAsia"/>
          <w:lang w:val="en-US" w:eastAsia="zh-CN"/>
        </w:rPr>
        <w:tab/>
      </w:r>
      <w:r>
        <w:rPr>
          <w:lang w:val="en-US" w:eastAsia="zh-CN"/>
        </w:rPr>
        <w:t xml:space="preserve">Solution </w:t>
      </w:r>
      <w:r>
        <w:rPr>
          <w:rFonts w:hint="eastAsia"/>
          <w:lang w:val="en-US" w:eastAsia="zh-CN"/>
        </w:rPr>
        <w:t>#</w:t>
      </w:r>
      <w:r w:rsidR="000A406B">
        <w:rPr>
          <w:lang w:val="en-US" w:eastAsia="zh-CN"/>
        </w:rPr>
        <w:t>31</w:t>
      </w:r>
      <w:r>
        <w:rPr>
          <w:lang w:val="en-US" w:eastAsia="zh-CN"/>
        </w:rPr>
        <w:t>: fixed type of UE reader s</w:t>
      </w:r>
      <w:r>
        <w:rPr>
          <w:rFonts w:hint="eastAsia"/>
          <w:lang w:val="en-US" w:eastAsia="zh-CN"/>
        </w:rPr>
        <w:t>olution for</w:t>
      </w:r>
      <w:r>
        <w:rPr>
          <w:lang w:val="en-US" w:eastAsia="zh-CN"/>
        </w:rPr>
        <w:t xml:space="preserve"> Ambient IoT services</w:t>
      </w:r>
      <w:bookmarkEnd w:id="4159"/>
      <w:bookmarkEnd w:id="4160"/>
      <w:bookmarkEnd w:id="4161"/>
      <w:bookmarkEnd w:id="4162"/>
      <w:bookmarkEnd w:id="4163"/>
      <w:bookmarkEnd w:id="4164"/>
      <w:bookmarkEnd w:id="4165"/>
      <w:bookmarkEnd w:id="4166"/>
      <w:bookmarkEnd w:id="4167"/>
    </w:p>
    <w:p w14:paraId="128BA2E0" w14:textId="20A03424" w:rsidR="002957EE" w:rsidRDefault="002957EE" w:rsidP="002957EE">
      <w:pPr>
        <w:pStyle w:val="31"/>
        <w:rPr>
          <w:lang w:val="en-US" w:eastAsia="zh-CN"/>
        </w:rPr>
      </w:pPr>
      <w:bookmarkStart w:id="4168" w:name="_Toc168319000"/>
      <w:bookmarkStart w:id="4169" w:name="_Toc168319516"/>
      <w:bookmarkStart w:id="4170" w:name="_Toc168319771"/>
      <w:bookmarkStart w:id="4171" w:name="_Toc168320026"/>
      <w:bookmarkStart w:id="4172" w:name="_Toc168320280"/>
      <w:bookmarkStart w:id="4173" w:name="_Toc168559934"/>
      <w:bookmarkStart w:id="4174" w:name="_Toc175890984"/>
      <w:bookmarkStart w:id="4175" w:name="_Toc180645932"/>
      <w:bookmarkStart w:id="4176" w:name="_Toc183306993"/>
      <w:r>
        <w:rPr>
          <w:lang w:val="en-US" w:eastAsia="zh-CN"/>
        </w:rPr>
        <w:t>6.</w:t>
      </w:r>
      <w:r w:rsidR="000A406B">
        <w:rPr>
          <w:lang w:val="en-US" w:eastAsia="zh-CN"/>
        </w:rPr>
        <w:t>31</w:t>
      </w:r>
      <w:r>
        <w:rPr>
          <w:lang w:val="en-US" w:eastAsia="zh-CN"/>
        </w:rPr>
        <w:t>.1</w:t>
      </w:r>
      <w:r>
        <w:rPr>
          <w:rFonts w:hint="eastAsia"/>
          <w:lang w:val="en-US" w:eastAsia="zh-CN"/>
        </w:rPr>
        <w:tab/>
      </w:r>
      <w:r>
        <w:rPr>
          <w:lang w:val="en-US" w:eastAsia="zh-CN"/>
        </w:rPr>
        <w:t>Description</w:t>
      </w:r>
      <w:bookmarkEnd w:id="4168"/>
      <w:bookmarkEnd w:id="4169"/>
      <w:bookmarkEnd w:id="4170"/>
      <w:bookmarkEnd w:id="4171"/>
      <w:bookmarkEnd w:id="4172"/>
      <w:bookmarkEnd w:id="4173"/>
      <w:bookmarkEnd w:id="4174"/>
      <w:bookmarkEnd w:id="4175"/>
      <w:bookmarkEnd w:id="4176"/>
    </w:p>
    <w:p w14:paraId="11F43076" w14:textId="69F4A601" w:rsidR="002957EE" w:rsidRPr="00F40E8C" w:rsidRDefault="002957EE" w:rsidP="002957EE">
      <w:r w:rsidRPr="00F40E8C">
        <w:t xml:space="preserve">This solution resolves Key Issue #3 about the Support of Ambient IoT Services. As we know, the following two connectivity topologies as defined in </w:t>
      </w:r>
      <w:r w:rsidR="00A855AE" w:rsidRPr="00F40E8C">
        <w:t>TR</w:t>
      </w:r>
      <w:r w:rsidR="00A855AE">
        <w:t> </w:t>
      </w:r>
      <w:r w:rsidR="00A855AE" w:rsidRPr="00F40E8C">
        <w:t>38.848</w:t>
      </w:r>
      <w:r w:rsidR="00A855AE">
        <w:t> </w:t>
      </w:r>
      <w:r w:rsidR="00A855AE" w:rsidRPr="00F40E8C">
        <w:t>[</w:t>
      </w:r>
      <w:r w:rsidRPr="00F40E8C">
        <w:t>7] are to be studied:</w:t>
      </w:r>
    </w:p>
    <w:p w14:paraId="5FF3E479" w14:textId="77777777" w:rsidR="002957EE" w:rsidRPr="00AC44AA" w:rsidRDefault="002957EE" w:rsidP="00F40E8C">
      <w:pPr>
        <w:pStyle w:val="B1"/>
        <w:rPr>
          <w:lang w:val="fr-FR"/>
        </w:rPr>
      </w:pPr>
      <w:r w:rsidRPr="00AC44AA">
        <w:rPr>
          <w:lang w:val="fr-FR" w:eastAsia="zh-CN"/>
        </w:rPr>
        <w:t>-</w:t>
      </w:r>
      <w:r w:rsidRPr="00AC44AA">
        <w:rPr>
          <w:rFonts w:eastAsia="宋体"/>
          <w:lang w:val="fr-FR"/>
        </w:rPr>
        <w:tab/>
      </w:r>
      <w:proofErr w:type="spellStart"/>
      <w:r w:rsidRPr="00AC44AA">
        <w:rPr>
          <w:lang w:val="fr-FR"/>
        </w:rPr>
        <w:t>Topology</w:t>
      </w:r>
      <w:proofErr w:type="spellEnd"/>
      <w:r w:rsidRPr="00AC44AA">
        <w:rPr>
          <w:lang w:val="fr-FR"/>
        </w:rPr>
        <w:t xml:space="preserve"> 1: BS &lt;--&gt; Ambient IoT </w:t>
      </w:r>
      <w:proofErr w:type="spellStart"/>
      <w:r w:rsidRPr="00AC44AA">
        <w:rPr>
          <w:lang w:val="fr-FR"/>
        </w:rPr>
        <w:t>Device</w:t>
      </w:r>
      <w:proofErr w:type="spellEnd"/>
      <w:r w:rsidRPr="00AC44AA">
        <w:rPr>
          <w:lang w:val="fr-FR"/>
        </w:rPr>
        <w:t>;</w:t>
      </w:r>
    </w:p>
    <w:p w14:paraId="2A90EC58" w14:textId="77777777" w:rsidR="002957EE" w:rsidRPr="00E9511C" w:rsidRDefault="002957EE" w:rsidP="00F40E8C">
      <w:pPr>
        <w:pStyle w:val="B1"/>
      </w:pPr>
      <w:r w:rsidRPr="00E9511C">
        <w:rPr>
          <w:lang w:eastAsia="zh-CN"/>
        </w:rPr>
        <w:t>-</w:t>
      </w:r>
      <w:r w:rsidRPr="00E9511C">
        <w:rPr>
          <w:rFonts w:eastAsia="宋体"/>
          <w:lang w:val="en-US"/>
        </w:rPr>
        <w:tab/>
      </w:r>
      <w:r w:rsidRPr="00E9511C">
        <w:t>Topology 2: BS &lt;--&gt; intermediate node &lt;--&gt; Ambient IoT Device:</w:t>
      </w:r>
      <w:r w:rsidRPr="00E9511C">
        <w:rPr>
          <w:rFonts w:eastAsia="宋体"/>
          <w:lang w:val="en-US"/>
        </w:rPr>
        <w:t xml:space="preserve"> </w:t>
      </w:r>
      <w:r w:rsidRPr="00E9511C">
        <w:t xml:space="preserve">Only a UE can act as an intermediate node that is </w:t>
      </w:r>
      <w:r w:rsidRPr="00E9511C">
        <w:rPr>
          <w:rFonts w:eastAsia="Malgun Gothic"/>
        </w:rPr>
        <w:t>under</w:t>
      </w:r>
      <w:r w:rsidRPr="00E9511C">
        <w:t xml:space="preserve"> the</w:t>
      </w:r>
      <w:r w:rsidRPr="00E9511C">
        <w:rPr>
          <w:rFonts w:eastAsia="Malgun Gothic"/>
        </w:rPr>
        <w:t xml:space="preserve"> network control</w:t>
      </w:r>
      <w:r w:rsidRPr="00E9511C">
        <w:t>.</w:t>
      </w:r>
    </w:p>
    <w:p w14:paraId="14C7C583" w14:textId="09DCEA9E" w:rsidR="002957EE" w:rsidRPr="00F40E8C" w:rsidRDefault="002957EE" w:rsidP="00F40E8C">
      <w:r w:rsidRPr="00F40E8C">
        <w:t xml:space="preserve">Due to UE’s mobility feature, the UE reader can’t be involved with Base Station readers together in some ambient IoT services, such as AF-initiated inventory service operation. The base Station reader is fixed and covers the designated service area. However, from the network perspective, the current solution doesn’t know the UE position precisely, only the cell level. For example, we don’t know whether it is in the drawer, stock, or other places. Besides, it isn’t designed to cover a designated service area where service is always available. </w:t>
      </w:r>
    </w:p>
    <w:p w14:paraId="4EF0E863" w14:textId="77777777" w:rsidR="002957EE" w:rsidRPr="00F40E8C" w:rsidRDefault="002957EE" w:rsidP="00F40E8C">
      <w:r w:rsidRPr="00F40E8C">
        <w:t xml:space="preserve">Furthermore, the network side doesn’t know its posture due to the UE reader's mobility. The UE reader's posture, such as the direction of the antenna, will significantly impact the result of the Ambient IoT service. </w:t>
      </w:r>
    </w:p>
    <w:p w14:paraId="0B1007D8" w14:textId="77777777" w:rsidR="002957EE" w:rsidRPr="00F40E8C" w:rsidRDefault="002957EE" w:rsidP="00F40E8C">
      <w:r w:rsidRPr="00F40E8C">
        <w:t>A reader UE can register into 5GC to be a fixed type of UE reader explicitly if it is mounted on the wall or rack to serve the designated serving area with a fixed posture; thus, the core network can treat the fixed UE reader as a mini Base Station reader to realize the same features as provided by Base Station reader to provide a cost-efficient and fast-deployed solution for these two following typical scenarios:</w:t>
      </w:r>
    </w:p>
    <w:p w14:paraId="01098FD6" w14:textId="7B21644B" w:rsidR="002957EE" w:rsidRPr="00F40E8C" w:rsidRDefault="000A406B" w:rsidP="00F40E8C">
      <w:pPr>
        <w:pStyle w:val="B1"/>
        <w:rPr>
          <w:lang w:eastAsia="zh-CN"/>
        </w:rPr>
      </w:pPr>
      <w:r>
        <w:rPr>
          <w:lang w:eastAsia="zh-CN"/>
        </w:rPr>
        <w:t>1)</w:t>
      </w:r>
      <w:r w:rsidRPr="00E9511C">
        <w:rPr>
          <w:rFonts w:eastAsia="宋体"/>
          <w:lang w:val="en-US"/>
        </w:rPr>
        <w:tab/>
      </w:r>
      <w:r w:rsidR="002957EE" w:rsidRPr="00F40E8C">
        <w:rPr>
          <w:lang w:eastAsia="zh-CN"/>
        </w:rPr>
        <w:t>Hybrid fixed UE readers networking with Base Station Readers—Fixed UE readers are used to provide coverage for some blind spots not covered by Base Station Readers in scenarios with bigger service area requirements, such as Costco, Home Depot, supermarket, and so on.</w:t>
      </w:r>
    </w:p>
    <w:p w14:paraId="66DFB837" w14:textId="4B119A97" w:rsidR="002957EE" w:rsidRPr="00F40E8C" w:rsidRDefault="000A406B" w:rsidP="00F40E8C">
      <w:pPr>
        <w:pStyle w:val="B1"/>
        <w:rPr>
          <w:lang w:eastAsia="zh-CN"/>
        </w:rPr>
      </w:pPr>
      <w:r>
        <w:rPr>
          <w:rFonts w:eastAsia="宋体"/>
          <w:lang w:val="en-US"/>
        </w:rPr>
        <w:lastRenderedPageBreak/>
        <w:t>2)</w:t>
      </w:r>
      <w:r w:rsidRPr="00E9511C">
        <w:rPr>
          <w:rFonts w:eastAsia="宋体"/>
          <w:lang w:val="en-US"/>
        </w:rPr>
        <w:tab/>
      </w:r>
      <w:r w:rsidR="002957EE" w:rsidRPr="00F40E8C">
        <w:rPr>
          <w:lang w:eastAsia="zh-CN"/>
        </w:rPr>
        <w:t xml:space="preserve">Pure fixed UE readers networking—Treat fixed UE readers as mini Base Station Readers in scenarios with smaller service area requirements, such as convenience stores, 7-Eleven, and so on. </w:t>
      </w:r>
    </w:p>
    <w:p w14:paraId="2FAB0E05" w14:textId="77777777" w:rsidR="002957EE" w:rsidRPr="00F40E8C" w:rsidRDefault="002957EE" w:rsidP="00F40E8C">
      <w:r w:rsidRPr="00F40E8C">
        <w:t>The principles related to fixed UE reader are depicted below:</w:t>
      </w:r>
    </w:p>
    <w:p w14:paraId="5045944E" w14:textId="7D646ABE"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The UE reader can register as a fixed UE reader or mobile UE reader in 5GC.</w:t>
      </w:r>
    </w:p>
    <w:p w14:paraId="185760E9" w14:textId="105FFDB4"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5GC has the capability to involve the fixed UE readers in the AF-initiated service operations.</w:t>
      </w:r>
    </w:p>
    <w:p w14:paraId="6B2D85B0" w14:textId="4D948D79"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5GC can combine the response contents from both Base Station readers and fixed UE readers and get rid of duplicated records based on transaction ID and ambient IoT device ID</w:t>
      </w:r>
    </w:p>
    <w:p w14:paraId="4C6E8FDF" w14:textId="570445CE"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 xml:space="preserve">the fixed UE reader is designed to serve a designated service area with fixed posture </w:t>
      </w:r>
    </w:p>
    <w:p w14:paraId="48923D3F" w14:textId="59F6CA6C"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The fixed UE reader will re-initiate the registration message when it is moved to another place.</w:t>
      </w:r>
    </w:p>
    <w:p w14:paraId="2D446E8F" w14:textId="6BC08239" w:rsidR="002957EE" w:rsidRDefault="002957EE" w:rsidP="002957EE">
      <w:pPr>
        <w:pStyle w:val="31"/>
        <w:rPr>
          <w:lang w:val="en-US" w:eastAsia="zh-CN"/>
        </w:rPr>
      </w:pPr>
      <w:bookmarkStart w:id="4177" w:name="_Toc168319001"/>
      <w:bookmarkStart w:id="4178" w:name="_Toc168319517"/>
      <w:bookmarkStart w:id="4179" w:name="_Toc168319772"/>
      <w:bookmarkStart w:id="4180" w:name="_Toc168320027"/>
      <w:bookmarkStart w:id="4181" w:name="_Toc168320281"/>
      <w:bookmarkStart w:id="4182" w:name="_Toc168559935"/>
      <w:bookmarkStart w:id="4183" w:name="_Toc175890985"/>
      <w:bookmarkStart w:id="4184" w:name="_Toc180645933"/>
      <w:bookmarkStart w:id="4185" w:name="_Toc183306994"/>
      <w:r>
        <w:rPr>
          <w:lang w:val="en-US" w:eastAsia="zh-CN"/>
        </w:rPr>
        <w:t>6.</w:t>
      </w:r>
      <w:r w:rsidR="000A406B">
        <w:rPr>
          <w:lang w:val="en-US" w:eastAsia="zh-CN"/>
        </w:rPr>
        <w:t>31</w:t>
      </w:r>
      <w:r>
        <w:rPr>
          <w:lang w:val="en-US" w:eastAsia="zh-CN"/>
        </w:rPr>
        <w:t>.2</w:t>
      </w:r>
      <w:r>
        <w:rPr>
          <w:rFonts w:hint="eastAsia"/>
          <w:lang w:val="en-US" w:eastAsia="zh-CN"/>
        </w:rPr>
        <w:tab/>
      </w:r>
      <w:r>
        <w:rPr>
          <w:lang w:val="en-US" w:eastAsia="zh-CN"/>
        </w:rPr>
        <w:t>Procedures</w:t>
      </w:r>
      <w:bookmarkEnd w:id="4177"/>
      <w:bookmarkEnd w:id="4178"/>
      <w:bookmarkEnd w:id="4179"/>
      <w:bookmarkEnd w:id="4180"/>
      <w:bookmarkEnd w:id="4181"/>
      <w:bookmarkEnd w:id="4182"/>
      <w:bookmarkEnd w:id="4183"/>
      <w:bookmarkEnd w:id="4184"/>
      <w:bookmarkEnd w:id="4185"/>
    </w:p>
    <w:p w14:paraId="3552212B" w14:textId="25CABD1F" w:rsidR="002957EE" w:rsidRDefault="002957EE" w:rsidP="002957EE">
      <w:pPr>
        <w:pStyle w:val="41"/>
        <w:rPr>
          <w:rFonts w:eastAsia="宋体" w:cs="Arial"/>
          <w:sz w:val="25"/>
          <w:szCs w:val="25"/>
          <w:lang w:val="en-US" w:eastAsia="zh-CN" w:bidi="ar"/>
        </w:rPr>
      </w:pPr>
      <w:bookmarkStart w:id="4186" w:name="_Toc168319002"/>
      <w:bookmarkStart w:id="4187" w:name="_Toc168319518"/>
      <w:bookmarkStart w:id="4188" w:name="_Toc168319773"/>
      <w:bookmarkStart w:id="4189" w:name="_Toc168320028"/>
      <w:bookmarkStart w:id="4190" w:name="_Toc168320282"/>
      <w:bookmarkStart w:id="4191" w:name="_Toc168559936"/>
      <w:bookmarkStart w:id="4192" w:name="_Toc175890986"/>
      <w:bookmarkStart w:id="4193" w:name="_Toc180645934"/>
      <w:bookmarkStart w:id="4194" w:name="_Toc183306995"/>
      <w:r>
        <w:rPr>
          <w:rFonts w:eastAsia="宋体" w:cs="Arial" w:hint="eastAsia"/>
          <w:sz w:val="25"/>
          <w:szCs w:val="25"/>
          <w:lang w:val="en-US" w:eastAsia="zh-CN" w:bidi="ar"/>
        </w:rPr>
        <w:t>6.</w:t>
      </w:r>
      <w:r w:rsidR="000A406B">
        <w:rPr>
          <w:rFonts w:eastAsia="宋体" w:cs="Arial"/>
          <w:sz w:val="25"/>
          <w:szCs w:val="25"/>
          <w:lang w:val="en-US" w:eastAsia="zh-CN" w:bidi="ar"/>
        </w:rPr>
        <w:t>31</w:t>
      </w:r>
      <w:r>
        <w:rPr>
          <w:rFonts w:eastAsia="宋体" w:cs="Arial" w:hint="eastAsia"/>
          <w:sz w:val="25"/>
          <w:szCs w:val="25"/>
          <w:lang w:val="en-US" w:eastAsia="zh-CN" w:bidi="ar"/>
        </w:rPr>
        <w:t>.2.1</w:t>
      </w:r>
      <w:r>
        <w:rPr>
          <w:rFonts w:eastAsia="宋体" w:cs="Arial" w:hint="eastAsia"/>
          <w:sz w:val="25"/>
          <w:szCs w:val="25"/>
          <w:lang w:val="en-US" w:eastAsia="zh-CN" w:bidi="ar"/>
        </w:rPr>
        <w:tab/>
      </w:r>
      <w:r w:rsidRPr="00E9511C">
        <w:rPr>
          <w:rFonts w:eastAsia="宋体" w:cs="Arial"/>
          <w:sz w:val="25"/>
          <w:szCs w:val="25"/>
          <w:lang w:val="en-US" w:eastAsia="zh-CN" w:bidi="ar"/>
        </w:rPr>
        <w:t xml:space="preserve">Reader UE registration procedure with UE reader type info, </w:t>
      </w:r>
      <w:r>
        <w:rPr>
          <w:rFonts w:eastAsia="宋体" w:cs="Arial"/>
          <w:sz w:val="25"/>
          <w:szCs w:val="25"/>
          <w:lang w:val="en-US" w:eastAsia="zh-CN" w:bidi="ar"/>
        </w:rPr>
        <w:t>Location</w:t>
      </w:r>
      <w:r w:rsidRPr="00E9511C">
        <w:rPr>
          <w:rFonts w:eastAsia="宋体" w:cs="Arial"/>
          <w:sz w:val="25"/>
          <w:szCs w:val="25"/>
          <w:lang w:val="en-US" w:eastAsia="zh-CN" w:bidi="ar"/>
        </w:rPr>
        <w:t xml:space="preserve">, </w:t>
      </w:r>
      <w:r>
        <w:rPr>
          <w:rFonts w:eastAsia="宋体" w:cs="Arial"/>
          <w:sz w:val="25"/>
          <w:szCs w:val="25"/>
          <w:lang w:val="en-US" w:eastAsia="zh-CN" w:bidi="ar"/>
        </w:rPr>
        <w:t xml:space="preserve">and </w:t>
      </w:r>
      <w:r w:rsidRPr="00E9511C">
        <w:rPr>
          <w:rFonts w:eastAsia="宋体" w:cs="Arial"/>
          <w:sz w:val="25"/>
          <w:szCs w:val="25"/>
          <w:lang w:val="en-US" w:eastAsia="zh-CN" w:bidi="ar"/>
        </w:rPr>
        <w:t>AF ID</w:t>
      </w:r>
      <w:bookmarkEnd w:id="4186"/>
      <w:bookmarkEnd w:id="4187"/>
      <w:bookmarkEnd w:id="4188"/>
      <w:bookmarkEnd w:id="4189"/>
      <w:bookmarkEnd w:id="4190"/>
      <w:bookmarkEnd w:id="4191"/>
      <w:bookmarkEnd w:id="4192"/>
      <w:bookmarkEnd w:id="4193"/>
      <w:bookmarkEnd w:id="4194"/>
    </w:p>
    <w:p w14:paraId="393EB65D" w14:textId="67D694BF" w:rsidR="006D7F8F" w:rsidRDefault="006D7F8F" w:rsidP="00C76F30">
      <w:pPr>
        <w:pStyle w:val="TH"/>
      </w:pPr>
      <w:r>
        <w:object w:dxaOrig="9923" w:dyaOrig="5951" w14:anchorId="63832566">
          <v:shape id="_x0000_i1116" type="#_x0000_t75" style="width:480pt;height:295pt" o:ole="">
            <v:imagedata r:id="rId192" o:title=""/>
          </v:shape>
          <o:OLEObject Type="Embed" ProgID="Word.Picture.8" ShapeID="_x0000_i1116" DrawAspect="Content" ObjectID="_1793931697" r:id="rId193"/>
        </w:object>
      </w:r>
    </w:p>
    <w:p w14:paraId="69A9303D" w14:textId="13A7D181" w:rsidR="002957EE" w:rsidRPr="00F40E8C" w:rsidRDefault="002957EE" w:rsidP="006D7F8F">
      <w:pPr>
        <w:pStyle w:val="TF"/>
        <w:rPr>
          <w:noProof/>
        </w:rPr>
      </w:pPr>
      <w:r>
        <w:rPr>
          <w:noProof/>
        </w:rPr>
        <mc:AlternateContent>
          <mc:Choice Requires="wps">
            <w:drawing>
              <wp:anchor distT="0" distB="0" distL="114300" distR="114300" simplePos="0" relativeHeight="251666432" behindDoc="0" locked="0" layoutInCell="1" allowOverlap="1" wp14:anchorId="750993EF" wp14:editId="0B7D1D5B">
                <wp:simplePos x="0" y="0"/>
                <wp:positionH relativeFrom="column">
                  <wp:posOffset>300377</wp:posOffset>
                </wp:positionH>
                <wp:positionV relativeFrom="paragraph">
                  <wp:posOffset>2991654</wp:posOffset>
                </wp:positionV>
                <wp:extent cx="5836442" cy="383004"/>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442" cy="383004"/>
                        </a:xfrm>
                        <a:prstGeom prst="rect">
                          <a:avLst/>
                        </a:prstGeom>
                        <a:solidFill>
                          <a:schemeClr val="lt1">
                            <a:lumMod val="100000"/>
                            <a:lumOff val="0"/>
                          </a:schemeClr>
                        </a:solidFill>
                        <a:ln w="6350">
                          <a:solidFill>
                            <a:srgbClr val="000000"/>
                          </a:solidFill>
                          <a:miter lim="800000"/>
                          <a:headEnd/>
                          <a:tailEnd/>
                        </a:ln>
                      </wps:spPr>
                      <wps:txbx>
                        <w:txbxContent>
                          <w:p w14:paraId="7B464399" w14:textId="77777777" w:rsidR="002957EE" w:rsidRPr="003B7A08" w:rsidRDefault="002957EE" w:rsidP="002957EE">
                            <w:pPr>
                              <w:jc w:val="center"/>
                              <w:rPr>
                                <w:lang w:eastAsia="zh-CN"/>
                              </w:rPr>
                            </w:pPr>
                            <w:r>
                              <w:t>6</w:t>
                            </w:r>
                            <w:r>
                              <w:rPr>
                                <w:rFonts w:hint="eastAsia"/>
                              </w:rPr>
                              <w:t xml:space="preserve">. </w:t>
                            </w:r>
                            <w:r>
                              <w:t>(Optional) LCS Procedure to obtain UE Reader’s location, such as coordinat</w:t>
                            </w:r>
                            <w:r>
                              <w:rPr>
                                <w:rFonts w:hint="eastAsia"/>
                                <w:lang w:eastAsia="zh-CN"/>
                              </w:rPr>
                              <w:t>e</w:t>
                            </w:r>
                            <w:r>
                              <w:t xml:space="preserve"> location info</w:t>
                            </w:r>
                          </w:p>
                          <w:p w14:paraId="519C3B45" w14:textId="77777777" w:rsidR="002957EE" w:rsidRPr="005D07DB" w:rsidRDefault="002957EE" w:rsidP="002957EE">
                            <w:pPr>
                              <w:jc w:val="center"/>
                              <w:rPr>
                                <w:lang w:eastAsia="zh-CN"/>
                              </w:rPr>
                            </w:pPr>
                          </w:p>
                        </w:txbxContent>
                      </wps:txbx>
                      <wps:bodyPr rot="0" vert="horz" wrap="square" lIns="91440" tIns="45720" rIns="91440" bIns="45720" anchor="t" anchorCtr="0" upright="1">
                        <a:noAutofit/>
                      </wps:bodyPr>
                    </wps:wsp>
                  </a:graphicData>
                </a:graphic>
              </wp:anchor>
            </w:drawing>
          </mc:Choice>
          <mc:Fallback>
            <w:pict>
              <v:shapetype w14:anchorId="750993EF" id="_x0000_t202" coordsize="21600,21600" o:spt="202" path="m,l,21600r21600,l21600,xe">
                <v:stroke joinstyle="miter"/>
                <v:path gradientshapeok="t" o:connecttype="rect"/>
              </v:shapetype>
              <v:shape id="Text Box 8" o:spid="_x0000_s1026" type="#_x0000_t202" style="position:absolute;left:0;text-align:left;margin-left:23.65pt;margin-top:235.55pt;width:459.55pt;height:30.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" fillcolor="white [3201]" strokeweight=".5pt">
                <v:textbox>
                  <w:txbxContent>
                    <w:p w14:paraId="7B464399" w14:textId="77777777" w:rsidR="002957EE" w:rsidRPr="003B7A08" w:rsidRDefault="002957EE" w:rsidP="002957EE">
                      <w:pPr>
                        <w:jc w:val="center"/>
                        <w:rPr>
                          <w:lang w:eastAsia="zh-CN"/>
                        </w:rPr>
                      </w:pPr>
                      <w:r>
                        <w:t>6</w:t>
                      </w:r>
                      <w:r>
                        <w:rPr>
                          <w:rFonts w:hint="eastAsia"/>
                        </w:rPr>
                        <w:t xml:space="preserve">. </w:t>
                      </w:r>
                      <w:r>
                        <w:t>(Optional) LCS Procedure to obtain UE Reader’s location, such as coordinat</w:t>
                      </w:r>
                      <w:r>
                        <w:rPr>
                          <w:rFonts w:hint="eastAsia"/>
                          <w:lang w:eastAsia="zh-CN"/>
                        </w:rPr>
                        <w:t>e</w:t>
                      </w:r>
                      <w:r>
                        <w:t xml:space="preserve"> location info</w:t>
                      </w:r>
                    </w:p>
                    <w:p w14:paraId="519C3B45" w14:textId="77777777" w:rsidR="002957EE" w:rsidRPr="005D07DB" w:rsidRDefault="002957EE" w:rsidP="002957EE">
                      <w:pPr>
                        <w:jc w:val="center"/>
                        <w:rPr>
                          <w:lang w:eastAsia="zh-CN"/>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D50AD71" wp14:editId="425F72FD">
                <wp:simplePos x="0" y="0"/>
                <wp:positionH relativeFrom="column">
                  <wp:posOffset>1043940</wp:posOffset>
                </wp:positionH>
                <wp:positionV relativeFrom="paragraph">
                  <wp:posOffset>-28931235</wp:posOffset>
                </wp:positionV>
                <wp:extent cx="2712085" cy="435610"/>
                <wp:effectExtent l="0" t="0" r="0" b="2540"/>
                <wp:wrapNone/>
                <wp:docPr id="1873448670" name="Text Box 10"/>
                <wp:cNvGraphicFramePr/>
                <a:graphic xmlns:a="http://schemas.openxmlformats.org/drawingml/2006/main">
                  <a:graphicData uri="http://schemas.microsoft.com/office/word/2010/wordprocessingShape">
                    <wps:wsp>
                      <wps:cNvSpPr txBox="1"/>
                      <wps:spPr>
                        <a:xfrm>
                          <a:off x="0" y="0"/>
                          <a:ext cx="2712085" cy="435610"/>
                        </a:xfrm>
                        <a:prstGeom prst="rect">
                          <a:avLst/>
                        </a:prstGeom>
                        <a:solidFill>
                          <a:schemeClr val="lt1"/>
                        </a:solidFill>
                        <a:ln w="6350">
                          <a:noFill/>
                        </a:ln>
                      </wps:spPr>
                      <wps:txbx>
                        <w:txbxContent>
                          <w:p w14:paraId="16EB94BA" w14:textId="77777777" w:rsidR="002957EE" w:rsidRPr="00AC44AA" w:rsidRDefault="002957EE" w:rsidP="002957EE">
                            <w:pPr>
                              <w:rPr>
                                <w:lang w:val="fr-FR"/>
                              </w:rPr>
                            </w:pPr>
                            <w:r w:rsidRPr="00AC44AA">
                              <w:rPr>
                                <w:rFonts w:hint="eastAsia"/>
                                <w:lang w:val="fr-FR" w:eastAsia="zh-CN"/>
                              </w:rPr>
                              <w:t>7</w:t>
                            </w:r>
                            <w:r w:rsidRPr="00AC44AA">
                              <w:rPr>
                                <w:lang w:val="fr-FR"/>
                              </w:rPr>
                              <w:t>.</w:t>
                            </w:r>
                            <w:r w:rsidRPr="00AC44AA">
                              <w:rPr>
                                <w:rFonts w:hint="eastAsia"/>
                                <w:lang w:val="fr-FR" w:eastAsia="zh-CN"/>
                              </w:rPr>
                              <w:t>b</w:t>
                            </w:r>
                            <w:r w:rsidRPr="00AC44AA">
                              <w:rPr>
                                <w:lang w:val="fr-FR"/>
                              </w:rPr>
                              <w:t xml:space="preserve"> Ambient IoT service re</w:t>
                            </w:r>
                            <w:r w:rsidRPr="00AC44AA">
                              <w:rPr>
                                <w:rFonts w:hint="eastAsia"/>
                                <w:lang w:val="fr-FR" w:eastAsia="zh-CN"/>
                              </w:rPr>
                              <w:t>sponse</w:t>
                            </w:r>
                            <w:r w:rsidRPr="00AC44AA">
                              <w:rPr>
                                <w:lang w:val="fr-FR"/>
                              </w:rPr>
                              <w:t xml:space="preserve"> (Transaction ID, </w:t>
                            </w:r>
                            <w:r w:rsidRPr="00AC44AA">
                              <w:rPr>
                                <w:rFonts w:hint="eastAsia"/>
                                <w:lang w:val="fr-FR" w:eastAsia="zh-CN"/>
                              </w:rPr>
                              <w:t>Ambient IoT devices</w:t>
                            </w:r>
                            <w:r w:rsidRPr="00AC44AA">
                              <w:rPr>
                                <w:lang w:val="fr-FR" w:eastAsia="zh-CN"/>
                              </w:rPr>
                              <w:t>’</w:t>
                            </w:r>
                            <w:r w:rsidRPr="00AC44AA">
                              <w:rPr>
                                <w:rFonts w:hint="eastAsia"/>
                                <w:lang w:val="fr-FR" w:eastAsia="zh-CN"/>
                              </w:rPr>
                              <w:t xml:space="preserve"> response </w:t>
                            </w:r>
                            <w:r w:rsidRPr="00AC44AA">
                              <w:rPr>
                                <w:lang w:val="fr-FR"/>
                              </w:rPr>
                              <w:t>Content</w:t>
                            </w:r>
                            <w:r w:rsidRPr="00AC44AA">
                              <w:rPr>
                                <w:lang w:val="fr-FR" w:eastAsia="zh-CN"/>
                              </w:rPr>
                              <w:t xml:space="preserve"> …)</w:t>
                            </w:r>
                          </w:p>
                          <w:p w14:paraId="66B567D4" w14:textId="77777777" w:rsidR="002957EE" w:rsidRPr="00AC44AA" w:rsidRDefault="002957EE" w:rsidP="002957EE">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0AD71" id="Text Box 10" o:spid="_x0000_s1027" type="#_x0000_t202" style="position:absolute;left:0;text-align:left;margin-left:82.2pt;margin-top:-2278.05pt;width:213.55pt;height:34.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" fillcolor="white [3201]" stroked="f" strokeweight=".5pt">
                <v:textbox>
                  <w:txbxContent>
                    <w:p w14:paraId="16EB94BA" w14:textId="77777777" w:rsidR="002957EE" w:rsidRPr="00AC44AA" w:rsidRDefault="002957EE" w:rsidP="002957EE">
                      <w:pPr>
                        <w:rPr>
                          <w:lang w:val="fr-FR"/>
                        </w:rPr>
                      </w:pPr>
                      <w:r w:rsidRPr="00AC44AA">
                        <w:rPr>
                          <w:rFonts w:hint="eastAsia"/>
                          <w:lang w:val="fr-FR" w:eastAsia="zh-CN"/>
                        </w:rPr>
                        <w:t>7</w:t>
                      </w:r>
                      <w:r w:rsidRPr="00AC44AA">
                        <w:rPr>
                          <w:lang w:val="fr-FR"/>
                        </w:rPr>
                        <w:t>.</w:t>
                      </w:r>
                      <w:r w:rsidRPr="00AC44AA">
                        <w:rPr>
                          <w:rFonts w:hint="eastAsia"/>
                          <w:lang w:val="fr-FR" w:eastAsia="zh-CN"/>
                        </w:rPr>
                        <w:t>b</w:t>
                      </w:r>
                      <w:r w:rsidRPr="00AC44AA">
                        <w:rPr>
                          <w:lang w:val="fr-FR"/>
                        </w:rPr>
                        <w:t xml:space="preserve"> Ambient IoT service re</w:t>
                      </w:r>
                      <w:r w:rsidRPr="00AC44AA">
                        <w:rPr>
                          <w:rFonts w:hint="eastAsia"/>
                          <w:lang w:val="fr-FR" w:eastAsia="zh-CN"/>
                        </w:rPr>
                        <w:t>sponse</w:t>
                      </w:r>
                      <w:r w:rsidRPr="00AC44AA">
                        <w:rPr>
                          <w:lang w:val="fr-FR"/>
                        </w:rPr>
                        <w:t xml:space="preserve"> (Transaction ID, </w:t>
                      </w:r>
                      <w:r w:rsidRPr="00AC44AA">
                        <w:rPr>
                          <w:rFonts w:hint="eastAsia"/>
                          <w:lang w:val="fr-FR" w:eastAsia="zh-CN"/>
                        </w:rPr>
                        <w:t>Ambient IoT devices</w:t>
                      </w:r>
                      <w:r w:rsidRPr="00AC44AA">
                        <w:rPr>
                          <w:lang w:val="fr-FR" w:eastAsia="zh-CN"/>
                        </w:rPr>
                        <w:t>’</w:t>
                      </w:r>
                      <w:r w:rsidRPr="00AC44AA">
                        <w:rPr>
                          <w:rFonts w:hint="eastAsia"/>
                          <w:lang w:val="fr-FR" w:eastAsia="zh-CN"/>
                        </w:rPr>
                        <w:t xml:space="preserve"> response </w:t>
                      </w:r>
                      <w:r w:rsidRPr="00AC44AA">
                        <w:rPr>
                          <w:lang w:val="fr-FR"/>
                        </w:rPr>
                        <w:t>Content</w:t>
                      </w:r>
                      <w:r w:rsidRPr="00AC44AA">
                        <w:rPr>
                          <w:lang w:val="fr-FR" w:eastAsia="zh-CN"/>
                        </w:rPr>
                        <w:t xml:space="preserve"> …)</w:t>
                      </w:r>
                    </w:p>
                    <w:p w14:paraId="66B567D4" w14:textId="77777777" w:rsidR="002957EE" w:rsidRPr="00AC44AA" w:rsidRDefault="002957EE" w:rsidP="002957EE">
                      <w:pPr>
                        <w:rPr>
                          <w:lang w:val="fr-FR"/>
                        </w:rPr>
                      </w:pPr>
                    </w:p>
                  </w:txbxContent>
                </v:textbox>
              </v:shape>
            </w:pict>
          </mc:Fallback>
        </mc:AlternateContent>
      </w:r>
      <w:r w:rsidR="006D7F8F">
        <w:rPr>
          <w:noProof/>
        </w:rPr>
        <w:t>Figure 6.31.2.1-1: Reader UE registration procedure with UE reader type info, location, and AF ID</w:t>
      </w:r>
    </w:p>
    <w:p w14:paraId="1E116389" w14:textId="77777777" w:rsidR="006D7F8F" w:rsidRDefault="006D7F8F" w:rsidP="006D7F8F">
      <w:pPr>
        <w:pStyle w:val="B1"/>
        <w:rPr>
          <w:lang w:eastAsia="zh-CN"/>
        </w:rPr>
      </w:pPr>
      <w:r>
        <w:rPr>
          <w:lang w:eastAsia="zh-CN"/>
        </w:rPr>
        <w:t>1.</w:t>
      </w:r>
      <w:r>
        <w:rPr>
          <w:lang w:eastAsia="zh-CN"/>
        </w:rPr>
        <w:tab/>
        <w:t>The UE reader initiates the registration procedure to 5GC:</w:t>
      </w:r>
    </w:p>
    <w:p w14:paraId="11E4B2F7" w14:textId="1F259303" w:rsidR="006D7F8F" w:rsidRDefault="006D7F8F" w:rsidP="006D7F8F">
      <w:pPr>
        <w:pStyle w:val="B1"/>
        <w:rPr>
          <w:lang w:eastAsia="zh-CN"/>
        </w:rPr>
      </w:pPr>
      <w:r>
        <w:rPr>
          <w:lang w:eastAsia="zh-CN"/>
        </w:rPr>
        <w:tab/>
        <w:t>UE reader initiates registration request with UE reader type - fixed or mobile, Location, and AF ID. These parameters will be used by the core network to choose the correct targeted UE readers during the Ambient IoT service procedure.</w:t>
      </w:r>
    </w:p>
    <w:p w14:paraId="0FFFF7A7" w14:textId="77777777" w:rsidR="006D7F8F" w:rsidRDefault="006D7F8F" w:rsidP="006D7F8F">
      <w:pPr>
        <w:pStyle w:val="EditorsNote"/>
        <w:rPr>
          <w:lang w:eastAsia="zh-CN"/>
        </w:rPr>
      </w:pPr>
      <w:r>
        <w:rPr>
          <w:lang w:eastAsia="zh-CN"/>
        </w:rPr>
        <w:t>Editor's note:</w:t>
      </w:r>
      <w:r>
        <w:rPr>
          <w:lang w:eastAsia="zh-CN"/>
        </w:rPr>
        <w:tab/>
        <w:t>The detailed information carried by the Location is FFS, e.g. coordinate, store ID, and so on.</w:t>
      </w:r>
    </w:p>
    <w:p w14:paraId="7567D595" w14:textId="77777777" w:rsidR="006D7F8F" w:rsidRDefault="006D7F8F" w:rsidP="006D7F8F">
      <w:pPr>
        <w:pStyle w:val="EditorsNote"/>
        <w:rPr>
          <w:lang w:eastAsia="zh-CN"/>
        </w:rPr>
      </w:pPr>
      <w:r>
        <w:rPr>
          <w:lang w:eastAsia="zh-CN"/>
        </w:rPr>
        <w:t>Editor's note:</w:t>
      </w:r>
      <w:r>
        <w:rPr>
          <w:lang w:eastAsia="zh-CN"/>
        </w:rPr>
        <w:tab/>
        <w:t>It is FFS that UE reader type information (Fixed or Mobile) is trustable and accurate.</w:t>
      </w:r>
    </w:p>
    <w:p w14:paraId="72F2A074" w14:textId="77777777" w:rsidR="006D7F8F" w:rsidRDefault="006D7F8F" w:rsidP="006D7F8F">
      <w:pPr>
        <w:pStyle w:val="B1"/>
        <w:rPr>
          <w:lang w:eastAsia="zh-CN"/>
        </w:rPr>
      </w:pPr>
      <w:r>
        <w:rPr>
          <w:lang w:eastAsia="zh-CN"/>
        </w:rPr>
        <w:t>2.</w:t>
      </w:r>
      <w:r>
        <w:rPr>
          <w:lang w:eastAsia="zh-CN"/>
        </w:rPr>
        <w:tab/>
        <w:t>NG-RAN forwards the Registration Request message to AMF.</w:t>
      </w:r>
    </w:p>
    <w:p w14:paraId="2787C221" w14:textId="77777777" w:rsidR="006D7F8F" w:rsidRDefault="006D7F8F" w:rsidP="006D7F8F">
      <w:pPr>
        <w:pStyle w:val="B1"/>
        <w:rPr>
          <w:lang w:eastAsia="zh-CN"/>
        </w:rPr>
      </w:pPr>
      <w:r>
        <w:rPr>
          <w:lang w:eastAsia="zh-CN"/>
        </w:rPr>
        <w:t>3.</w:t>
      </w:r>
      <w:r>
        <w:rPr>
          <w:lang w:eastAsia="zh-CN"/>
        </w:rPr>
        <w:tab/>
        <w:t>AMF and UDM do the authentication with the UE reader. Then, the UE reader profile is saved in UDM and AMF or New Ambient IoT NF, including UE reader type indication: Fixed or Mobile, Location, and AF ID.</w:t>
      </w:r>
    </w:p>
    <w:p w14:paraId="1509F98A" w14:textId="77777777" w:rsidR="006D7F8F" w:rsidRDefault="006D7F8F" w:rsidP="006D7F8F">
      <w:pPr>
        <w:pStyle w:val="B1"/>
        <w:rPr>
          <w:lang w:eastAsia="zh-CN"/>
        </w:rPr>
      </w:pPr>
      <w:r>
        <w:rPr>
          <w:lang w:eastAsia="zh-CN"/>
        </w:rPr>
        <w:lastRenderedPageBreak/>
        <w:t>4.</w:t>
      </w:r>
      <w:r>
        <w:rPr>
          <w:lang w:eastAsia="zh-CN"/>
        </w:rPr>
        <w:tab/>
        <w:t>AMF responds with a Registration Accept message to NG-RAN.</w:t>
      </w:r>
    </w:p>
    <w:p w14:paraId="123FFCC3" w14:textId="77777777" w:rsidR="006D7F8F" w:rsidRDefault="006D7F8F" w:rsidP="006D7F8F">
      <w:pPr>
        <w:pStyle w:val="B1"/>
        <w:rPr>
          <w:lang w:eastAsia="zh-CN"/>
        </w:rPr>
      </w:pPr>
      <w:r>
        <w:rPr>
          <w:lang w:eastAsia="zh-CN"/>
        </w:rPr>
        <w:t>5.</w:t>
      </w:r>
      <w:r>
        <w:rPr>
          <w:lang w:eastAsia="zh-CN"/>
        </w:rPr>
        <w:tab/>
        <w:t>NG-RAN forward the Registration Accept message to the UE reader.</w:t>
      </w:r>
    </w:p>
    <w:p w14:paraId="652184A2" w14:textId="77777777" w:rsidR="006D7F8F" w:rsidRDefault="006D7F8F" w:rsidP="006D7F8F">
      <w:pPr>
        <w:pStyle w:val="B1"/>
        <w:rPr>
          <w:lang w:eastAsia="zh-CN"/>
        </w:rPr>
      </w:pPr>
      <w:r>
        <w:rPr>
          <w:lang w:eastAsia="zh-CN"/>
        </w:rPr>
        <w:t>6.</w:t>
      </w:r>
      <w:r>
        <w:rPr>
          <w:lang w:eastAsia="zh-CN"/>
        </w:rPr>
        <w:tab/>
        <w:t>If the UE reader doesn't proactively include a location in the registration message, after the registration message, the core network can optionally launch the LCS procedure to obtain UE's coordinate info and save it into the UE reader's profile in UDM</w:t>
      </w:r>
    </w:p>
    <w:p w14:paraId="25A08102" w14:textId="010933EE" w:rsidR="002957EE" w:rsidRDefault="002957EE" w:rsidP="00416653">
      <w:pPr>
        <w:pStyle w:val="41"/>
        <w:rPr>
          <w:rFonts w:eastAsia="宋体" w:cs="Arial"/>
          <w:sz w:val="25"/>
          <w:szCs w:val="25"/>
          <w:lang w:val="en-US" w:eastAsia="zh-CN" w:bidi="ar"/>
        </w:rPr>
      </w:pPr>
      <w:bookmarkStart w:id="4195" w:name="_Toc168319003"/>
      <w:bookmarkStart w:id="4196" w:name="_Toc168319519"/>
      <w:bookmarkStart w:id="4197" w:name="_Toc168319774"/>
      <w:bookmarkStart w:id="4198" w:name="_Toc168320029"/>
      <w:bookmarkStart w:id="4199" w:name="_Toc168320283"/>
      <w:bookmarkStart w:id="4200" w:name="_Toc168559937"/>
      <w:bookmarkStart w:id="4201" w:name="_Toc175890987"/>
      <w:bookmarkStart w:id="4202" w:name="_Toc180645935"/>
      <w:bookmarkStart w:id="4203" w:name="_Toc183306996"/>
      <w:r w:rsidRPr="00416653">
        <w:rPr>
          <w:rFonts w:eastAsia="宋体" w:cs="Arial" w:hint="eastAsia"/>
          <w:sz w:val="25"/>
          <w:szCs w:val="25"/>
          <w:lang w:val="en-US" w:eastAsia="zh-CN" w:bidi="ar"/>
        </w:rPr>
        <w:lastRenderedPageBreak/>
        <w:t>6.</w:t>
      </w:r>
      <w:r w:rsidR="005C563E">
        <w:rPr>
          <w:rFonts w:eastAsia="宋体" w:cs="Arial"/>
          <w:sz w:val="25"/>
          <w:szCs w:val="25"/>
          <w:lang w:val="en-US" w:eastAsia="zh-CN" w:bidi="ar"/>
        </w:rPr>
        <w:t>31</w:t>
      </w:r>
      <w:r w:rsidRPr="00416653">
        <w:rPr>
          <w:rFonts w:eastAsia="宋体" w:cs="Arial" w:hint="eastAsia"/>
          <w:sz w:val="25"/>
          <w:szCs w:val="25"/>
          <w:lang w:val="en-US" w:eastAsia="zh-CN" w:bidi="ar"/>
        </w:rPr>
        <w:t>.2.2</w:t>
      </w:r>
      <w:r w:rsidRPr="00416653">
        <w:rPr>
          <w:rFonts w:eastAsia="宋体" w:cs="Arial" w:hint="eastAsia"/>
          <w:sz w:val="25"/>
          <w:szCs w:val="25"/>
          <w:lang w:val="en-US" w:eastAsia="zh-CN" w:bidi="ar"/>
        </w:rPr>
        <w:tab/>
      </w:r>
      <w:r w:rsidRPr="00416653">
        <w:rPr>
          <w:rFonts w:eastAsia="宋体" w:cs="Arial"/>
          <w:sz w:val="25"/>
          <w:szCs w:val="25"/>
          <w:lang w:val="en-US" w:eastAsia="zh-CN" w:bidi="ar"/>
        </w:rPr>
        <w:t>Ambient IoT service</w:t>
      </w:r>
      <w:r w:rsidRPr="00416653">
        <w:rPr>
          <w:rFonts w:eastAsia="宋体" w:cs="Arial" w:hint="eastAsia"/>
          <w:sz w:val="25"/>
          <w:szCs w:val="25"/>
          <w:lang w:val="en-US" w:eastAsia="zh-CN" w:bidi="ar"/>
        </w:rPr>
        <w:t xml:space="preserve"> </w:t>
      </w:r>
      <w:r w:rsidR="006D7F8F">
        <w:rPr>
          <w:rFonts w:eastAsia="宋体" w:cs="Arial"/>
          <w:sz w:val="25"/>
          <w:szCs w:val="25"/>
          <w:lang w:val="en-US" w:eastAsia="zh-CN" w:bidi="ar"/>
        </w:rPr>
        <w:t>-</w:t>
      </w:r>
      <w:r w:rsidRPr="00416653">
        <w:rPr>
          <w:rFonts w:eastAsia="宋体" w:cs="Arial"/>
          <w:sz w:val="25"/>
          <w:szCs w:val="25"/>
          <w:lang w:val="en-US" w:eastAsia="zh-CN" w:bidi="ar"/>
        </w:rPr>
        <w:t xml:space="preserve"> Network initiated </w:t>
      </w:r>
      <w:r w:rsidRPr="00416653">
        <w:rPr>
          <w:rFonts w:eastAsia="宋体" w:cs="Arial" w:hint="eastAsia"/>
          <w:sz w:val="25"/>
          <w:szCs w:val="25"/>
          <w:lang w:val="en-US" w:eastAsia="zh-CN" w:bidi="ar"/>
        </w:rPr>
        <w:t xml:space="preserve">Ambient IoT </w:t>
      </w:r>
      <w:r w:rsidRPr="00416653">
        <w:rPr>
          <w:rFonts w:eastAsia="宋体" w:cs="Arial"/>
          <w:sz w:val="25"/>
          <w:szCs w:val="25"/>
          <w:lang w:val="en-US" w:eastAsia="zh-CN" w:bidi="ar"/>
        </w:rPr>
        <w:t>service procedure</w:t>
      </w:r>
      <w:r w:rsidRPr="00416653">
        <w:rPr>
          <w:rFonts w:eastAsia="宋体" w:cs="Arial" w:hint="eastAsia"/>
          <w:sz w:val="25"/>
          <w:szCs w:val="25"/>
          <w:lang w:val="en-US" w:eastAsia="zh-CN" w:bidi="ar"/>
        </w:rPr>
        <w:t xml:space="preserve"> with fixed UE reader</w:t>
      </w:r>
      <w:bookmarkEnd w:id="4195"/>
      <w:bookmarkEnd w:id="4196"/>
      <w:bookmarkEnd w:id="4197"/>
      <w:bookmarkEnd w:id="4198"/>
      <w:bookmarkEnd w:id="4199"/>
      <w:bookmarkEnd w:id="4200"/>
      <w:bookmarkEnd w:id="4201"/>
      <w:bookmarkEnd w:id="4202"/>
      <w:bookmarkEnd w:id="4203"/>
    </w:p>
    <w:p w14:paraId="336BC86D" w14:textId="55E26105" w:rsidR="006D7F8F" w:rsidRDefault="009279A7" w:rsidP="00C76F30">
      <w:pPr>
        <w:pStyle w:val="TH"/>
      </w:pPr>
      <w:r>
        <w:object w:dxaOrig="10348" w:dyaOrig="14031" w14:anchorId="0B4A109B">
          <v:shape id="_x0000_i1117" type="#_x0000_t75" style="width:423pt;height:618pt" o:ole="">
            <v:imagedata r:id="rId194" o:title=""/>
          </v:shape>
          <o:OLEObject Type="Embed" ProgID="Word.Picture.8" ShapeID="_x0000_i1117" DrawAspect="Content" ObjectID="_1793931698" r:id="rId195"/>
        </w:object>
      </w:r>
    </w:p>
    <w:p w14:paraId="18EC12F8" w14:textId="6EC040E6" w:rsidR="002957EE" w:rsidRPr="009279A7" w:rsidRDefault="002957EE" w:rsidP="009279A7">
      <w:pPr>
        <w:pStyle w:val="TF"/>
      </w:pPr>
      <w:r w:rsidRPr="009279A7">
        <w:t>Figure 6.</w:t>
      </w:r>
      <w:r w:rsidR="005C563E" w:rsidRPr="009279A7">
        <w:t>31</w:t>
      </w:r>
      <w:r w:rsidRPr="009279A7">
        <w:t>.2.2-1: Network initiated ambient IoT service procedure with fixed UE reader</w:t>
      </w:r>
    </w:p>
    <w:p w14:paraId="6A706D08" w14:textId="77777777" w:rsidR="009279A7" w:rsidRDefault="009279A7" w:rsidP="009279A7">
      <w:pPr>
        <w:pStyle w:val="B1"/>
      </w:pPr>
      <w:r>
        <w:t>1.</w:t>
      </w:r>
      <w:r>
        <w:tab/>
        <w:t>The UE Reader performs the registration procedure, including the fixed or mobile type of UE reader, Location, and AF ID.</w:t>
      </w:r>
    </w:p>
    <w:p w14:paraId="7FB18E73" w14:textId="77777777" w:rsidR="009279A7" w:rsidRDefault="009279A7" w:rsidP="009279A7">
      <w:pPr>
        <w:pStyle w:val="B1"/>
      </w:pPr>
      <w:r>
        <w:lastRenderedPageBreak/>
        <w:t>2.</w:t>
      </w:r>
      <w:r>
        <w:tab/>
        <w:t xml:space="preserve">The third Ambient AF has the store's location information and relevant </w:t>
      </w:r>
      <w:proofErr w:type="spellStart"/>
      <w:r>
        <w:t>AIoT</w:t>
      </w:r>
      <w:proofErr w:type="spellEnd"/>
      <w:r>
        <w:t xml:space="preserve"> serving operator info. The third Ambient AF launches an Ambient IoT service request towards NEF belonging to the </w:t>
      </w:r>
      <w:proofErr w:type="spellStart"/>
      <w:r>
        <w:t>AIoT</w:t>
      </w:r>
      <w:proofErr w:type="spellEnd"/>
      <w:r>
        <w:t xml:space="preserve"> serving operator. In the Ambient IoT service request, the third Ambient AF will provide Transaction ID, Service Type, EPC info, Location info, Operator ID list, Aggregation indication, and AF ID to NEF:</w:t>
      </w:r>
    </w:p>
    <w:p w14:paraId="3653C92C" w14:textId="77777777" w:rsidR="009279A7" w:rsidRDefault="009279A7" w:rsidP="009279A7">
      <w:pPr>
        <w:pStyle w:val="B2"/>
      </w:pPr>
      <w:r>
        <w:t>-</w:t>
      </w:r>
      <w:r>
        <w:tab/>
        <w:t>Service Type: This information is used to define Ambient IoT service types, such as Inventory, Read, Write, and so on.</w:t>
      </w:r>
    </w:p>
    <w:p w14:paraId="192EB5BC" w14:textId="52980246" w:rsidR="009279A7" w:rsidRDefault="009279A7" w:rsidP="009279A7">
      <w:pPr>
        <w:pStyle w:val="B2"/>
      </w:pPr>
      <w:r>
        <w:t>-</w:t>
      </w:r>
      <w:r>
        <w:tab/>
        <w:t>EPC info: This information is used to define the targeted ambient IoT devices in the service from the products' perspective. it could be one specific ambient IoT device or a group of ambient IoT devices.</w:t>
      </w:r>
    </w:p>
    <w:p w14:paraId="58A36850" w14:textId="77777777" w:rsidR="009279A7" w:rsidRDefault="009279A7" w:rsidP="009279A7">
      <w:pPr>
        <w:pStyle w:val="B2"/>
      </w:pPr>
      <w:r>
        <w:t>-</w:t>
      </w:r>
      <w:r>
        <w:tab/>
        <w:t>Operator ID list: This information is used to define the targeted ambient IoT devices in the service from the operator's perspective, supporting multiple operator ambient IoT device access. It could be one specific operator or a list of operators.</w:t>
      </w:r>
    </w:p>
    <w:p w14:paraId="772D742A" w14:textId="77777777" w:rsidR="009279A7" w:rsidRDefault="009279A7" w:rsidP="009279A7">
      <w:pPr>
        <w:pStyle w:val="B2"/>
      </w:pPr>
      <w:r>
        <w:t>-</w:t>
      </w:r>
      <w:r>
        <w:tab/>
        <w:t>Location info: This information is used to define locations where service happens.</w:t>
      </w:r>
    </w:p>
    <w:p w14:paraId="3F033B59" w14:textId="5167C996" w:rsidR="009279A7" w:rsidRDefault="009279A7" w:rsidP="009279A7">
      <w:pPr>
        <w:pStyle w:val="B2"/>
      </w:pPr>
      <w:r>
        <w:t>-</w:t>
      </w:r>
      <w:r>
        <w:tab/>
        <w:t>Aggregation indication: It is used to tell the 5GS how to handle the response messages -- aggregation response or not.</w:t>
      </w:r>
    </w:p>
    <w:p w14:paraId="0C88C172" w14:textId="77777777" w:rsidR="009279A7" w:rsidRDefault="009279A7" w:rsidP="009279A7">
      <w:pPr>
        <w:pStyle w:val="B2"/>
      </w:pPr>
      <w:r>
        <w:t>-</w:t>
      </w:r>
      <w:r>
        <w:tab/>
        <w:t xml:space="preserve">AF ID: which AF is initiating the </w:t>
      </w:r>
      <w:proofErr w:type="spellStart"/>
      <w:r>
        <w:t>AIoT</w:t>
      </w:r>
      <w:proofErr w:type="spellEnd"/>
      <w:r>
        <w:t xml:space="preserve"> service operation. NEF will do the authentication and authorization based on AF ID. This AF ID parameter will be transferred to AMF/New Ambient IoT NF to locate the targeted UE readers or Base Station Readers. In some cases, UE readers or base station readers can't be located only based on location.</w:t>
      </w:r>
    </w:p>
    <w:p w14:paraId="70566DAC" w14:textId="77777777" w:rsidR="009279A7" w:rsidRDefault="009279A7" w:rsidP="009279A7">
      <w:pPr>
        <w:pStyle w:val="B1"/>
      </w:pPr>
      <w:r>
        <w:t>3.</w:t>
      </w:r>
      <w:r>
        <w:tab/>
        <w:t>NEF will perform the below actions on the third Ambient AF:</w:t>
      </w:r>
    </w:p>
    <w:p w14:paraId="0D046B23" w14:textId="77777777" w:rsidR="009279A7" w:rsidRDefault="009279A7" w:rsidP="009279A7">
      <w:pPr>
        <w:pStyle w:val="B2"/>
      </w:pPr>
      <w:r>
        <w:t>-</w:t>
      </w:r>
      <w:r>
        <w:tab/>
        <w:t>Perform authentication to the third Ambient AF to decide whether it is allowed to access 5GS or not.</w:t>
      </w:r>
    </w:p>
    <w:p w14:paraId="2CE35308" w14:textId="77777777" w:rsidR="009279A7" w:rsidRDefault="009279A7" w:rsidP="009279A7">
      <w:pPr>
        <w:pStyle w:val="B2"/>
      </w:pPr>
      <w:r>
        <w:t>-</w:t>
      </w:r>
      <w:r>
        <w:tab/>
        <w:t>Check the authorization to decide whether the third Ambient AF can perform certain Ambient IoT service operations.</w:t>
      </w:r>
    </w:p>
    <w:p w14:paraId="0242756B" w14:textId="77777777" w:rsidR="009279A7" w:rsidRDefault="009279A7" w:rsidP="009279A7">
      <w:pPr>
        <w:pStyle w:val="B2"/>
      </w:pPr>
      <w:r>
        <w:t>-</w:t>
      </w:r>
      <w:r>
        <w:tab/>
        <w:t>Check the authorization to see whether multiple Operators' ambient IoT device access is allowed or not.</w:t>
      </w:r>
    </w:p>
    <w:p w14:paraId="5C26584E" w14:textId="77777777" w:rsidR="009279A7" w:rsidRDefault="009279A7" w:rsidP="009279A7">
      <w:pPr>
        <w:pStyle w:val="B2"/>
      </w:pPr>
      <w:r>
        <w:t>-</w:t>
      </w:r>
      <w:r>
        <w:tab/>
        <w:t>Converting location information to TA List information.</w:t>
      </w:r>
    </w:p>
    <w:p w14:paraId="54F49161" w14:textId="79D3CEEB" w:rsidR="009279A7" w:rsidRDefault="009279A7" w:rsidP="009279A7">
      <w:pPr>
        <w:pStyle w:val="B1"/>
      </w:pPr>
      <w:r>
        <w:t>4.</w:t>
      </w:r>
      <w:r>
        <w:tab/>
        <w:t>NEF will obtain serving AMF or serving New Ambient IoT NF based on TA lists.</w:t>
      </w:r>
    </w:p>
    <w:p w14:paraId="6CBA2AAE" w14:textId="77777777" w:rsidR="009279A7" w:rsidRDefault="009279A7" w:rsidP="009279A7">
      <w:pPr>
        <w:pStyle w:val="B1"/>
      </w:pPr>
      <w:r>
        <w:t>5.</w:t>
      </w:r>
      <w:r>
        <w:tab/>
        <w:t>NEF forwards Ambient IoT service requests to serving AMFs or Serving New Ambient IoT NFs. Both leveraging existing AMF and introducing new ambient IoT NF can be applied to this solution.</w:t>
      </w:r>
    </w:p>
    <w:p w14:paraId="68BB275C" w14:textId="77777777" w:rsidR="009279A7" w:rsidRDefault="009279A7" w:rsidP="009279A7">
      <w:pPr>
        <w:pStyle w:val="B1"/>
      </w:pPr>
      <w:r>
        <w:t>6.</w:t>
      </w:r>
      <w:r>
        <w:tab/>
        <w:t>The AMF or New Ambient IoT NF determines the serving Base Station Readers and/or fixed UE readers based on TA lists, AF ID, and Location. There are following three scenarios:</w:t>
      </w:r>
    </w:p>
    <w:p w14:paraId="64D238DA" w14:textId="0F4EA53F" w:rsidR="009279A7" w:rsidRDefault="009279A7" w:rsidP="009279A7">
      <w:pPr>
        <w:pStyle w:val="B2"/>
      </w:pPr>
      <w:r>
        <w:t>1)</w:t>
      </w:r>
      <w:r>
        <w:tab/>
        <w:t>pure Base Station Readers are chosen; only step 7.a will be executed, and setp7.b will be skipped.</w:t>
      </w:r>
    </w:p>
    <w:p w14:paraId="660B16C5" w14:textId="219DC35E" w:rsidR="009279A7" w:rsidRDefault="009279A7" w:rsidP="009279A7">
      <w:pPr>
        <w:pStyle w:val="B2"/>
      </w:pPr>
      <w:r>
        <w:t>2)</w:t>
      </w:r>
      <w:r>
        <w:tab/>
        <w:t>pure fixed UE readers are chosen; only step 7.b will be executed, and step 7.a will be skipped.</w:t>
      </w:r>
    </w:p>
    <w:p w14:paraId="7C95A48D" w14:textId="77777777" w:rsidR="009279A7" w:rsidRDefault="009279A7" w:rsidP="009279A7">
      <w:pPr>
        <w:pStyle w:val="B2"/>
      </w:pPr>
      <w:r>
        <w:t>3)</w:t>
      </w:r>
      <w:r>
        <w:tab/>
        <w:t>Mixed base Station Readers and fixed UE readers are chosen; both steps 7.a and 7.b will be executed.</w:t>
      </w:r>
    </w:p>
    <w:p w14:paraId="00403A39" w14:textId="577F808C" w:rsidR="009279A7" w:rsidRPr="00F40E8C" w:rsidRDefault="009279A7" w:rsidP="009279A7">
      <w:pPr>
        <w:pStyle w:val="NO"/>
      </w:pPr>
      <w:r w:rsidRPr="00F40E8C">
        <w:t>N</w:t>
      </w:r>
      <w:r>
        <w:t>OTE </w:t>
      </w:r>
      <w:r w:rsidRPr="00F40E8C">
        <w:t>1:</w:t>
      </w:r>
      <w:r w:rsidRPr="00923020">
        <w:rPr>
          <w:noProof/>
        </w:rPr>
        <w:tab/>
      </w:r>
      <w:r w:rsidRPr="00F40E8C">
        <w:t xml:space="preserve">Only the fixed type of UE readers will be involved in AF-triggered </w:t>
      </w:r>
      <w:proofErr w:type="spellStart"/>
      <w:r w:rsidRPr="00F40E8C">
        <w:t>AIoT</w:t>
      </w:r>
      <w:proofErr w:type="spellEnd"/>
      <w:r w:rsidRPr="00F40E8C">
        <w:t xml:space="preserve"> service if there is no explicit UE GPSI parameter in AF-triggered ambient IoT service operations.</w:t>
      </w:r>
    </w:p>
    <w:p w14:paraId="2E91F7C5" w14:textId="6E713AAB" w:rsidR="009279A7" w:rsidRDefault="009279A7" w:rsidP="009279A7">
      <w:pPr>
        <w:pStyle w:val="B1"/>
      </w:pPr>
      <w:r>
        <w:t>7.a</w:t>
      </w:r>
      <w:r>
        <w:tab/>
        <w:t>The AMF or New Ambient IoT NF forwards the Ambient IOT service request to the Base Station Readers. Base Station Reader performs service operations toward the serving ambient IoT devices. The service operation will use both EPC info and the Operator ID list to identify the targeted ambient IoT devices. Base Station Reader will perform the response packet aggregation operation at the IP transportation level based on transaction ID in terms of aggregation indication to mitigate signal amounts between Base Station Reader and 5GC if Base Station Reader can't decode the response packets to look into the content. If Base Station Reader can decode the response packets to look into the content, Base Station Reader should perform the aggregation operation at the content level based on the transaction ID in terms of aggregation indication to further deduce signal amounts significantly between Base Station Reader and 5GC. Base Station Reader responds with an Ambient IoT service response message with parameters-transaction ID, Aggregated Inventory content, and so on-to AMF or the new Ambient IoT NF.</w:t>
      </w:r>
    </w:p>
    <w:p w14:paraId="4F440385" w14:textId="77777777" w:rsidR="009279A7" w:rsidRDefault="009279A7" w:rsidP="009279A7">
      <w:pPr>
        <w:pStyle w:val="B1"/>
      </w:pPr>
      <w:r>
        <w:t>7.b</w:t>
      </w:r>
      <w:r>
        <w:tab/>
        <w:t xml:space="preserve">The AMF or New Ambient IoT NF establishes connections with fixed UE readers and then forwards them the Ambient IOT service request. Fixed UE readers perform ambient IoT service operations toward the serving </w:t>
      </w:r>
      <w:r>
        <w:lastRenderedPageBreak/>
        <w:t>ambient IoT devices. The service operation will use both EPC info and the Operator ID list to identify the targeted ambient IoT devices. Fixed UE readers will perform the response packet aggregation operation at the content level based on transaction ID in terms of aggregation indication to mitigate signal amounts between fixed UE readers and 5GC. Fixed UE readers respond with an Ambient IoT service response message with parameters-transaction ID, Aggregated Inventory content, and so on-to AMF or the new Ambient IoT NF.</w:t>
      </w:r>
    </w:p>
    <w:p w14:paraId="02E9F77A" w14:textId="4BEEFE12" w:rsidR="009279A7" w:rsidRDefault="009279A7" w:rsidP="009279A7">
      <w:pPr>
        <w:pStyle w:val="NO"/>
      </w:pPr>
      <w:r>
        <w:t>NOTE 2:</w:t>
      </w:r>
      <w:r>
        <w:tab/>
        <w:t>If the new Ambient IoT NF is used, communication between the UE reader and the NF is via AMF.</w:t>
      </w:r>
    </w:p>
    <w:p w14:paraId="41555412" w14:textId="77777777" w:rsidR="009279A7" w:rsidRDefault="009279A7" w:rsidP="009279A7">
      <w:pPr>
        <w:pStyle w:val="B1"/>
      </w:pPr>
      <w:r>
        <w:t>8.</w:t>
      </w:r>
      <w:r>
        <w:tab/>
        <w:t>The AMF or new Ambient IoT NF will implement the Ambient IoT device ID check, remove duplicate Ambient IoT device records, and aggregate response packets from both Base Station Readers and/or fixed UE readers.</w:t>
      </w:r>
    </w:p>
    <w:p w14:paraId="365561DC" w14:textId="1D22B6B4" w:rsidR="009279A7" w:rsidRDefault="009279A7" w:rsidP="009279A7">
      <w:pPr>
        <w:pStyle w:val="B1"/>
      </w:pPr>
      <w:r>
        <w:t>9.</w:t>
      </w:r>
      <w:r>
        <w:tab/>
        <w:t>The AMF or new Ambient continues to forward the response to NEF IoT NF.</w:t>
      </w:r>
    </w:p>
    <w:p w14:paraId="556D4F27" w14:textId="77777777" w:rsidR="009279A7" w:rsidRDefault="009279A7" w:rsidP="009279A7">
      <w:pPr>
        <w:pStyle w:val="B1"/>
      </w:pPr>
      <w:r>
        <w:t>10.</w:t>
      </w:r>
      <w:r>
        <w:tab/>
        <w:t>NEF will forward the response to the third ambient AF.</w:t>
      </w:r>
    </w:p>
    <w:p w14:paraId="25D6CAE0" w14:textId="547F3E2D" w:rsidR="002957EE" w:rsidRPr="009279A7" w:rsidRDefault="002957EE" w:rsidP="002957EE">
      <w:pPr>
        <w:pStyle w:val="31"/>
      </w:pPr>
      <w:bookmarkStart w:id="4204" w:name="_Toc168319004"/>
      <w:bookmarkStart w:id="4205" w:name="_Toc168319520"/>
      <w:bookmarkStart w:id="4206" w:name="_Toc168319775"/>
      <w:bookmarkStart w:id="4207" w:name="_Toc168320030"/>
      <w:bookmarkStart w:id="4208" w:name="_Toc168320284"/>
      <w:bookmarkStart w:id="4209" w:name="_Toc168559938"/>
      <w:bookmarkStart w:id="4210" w:name="_Toc175890988"/>
      <w:bookmarkStart w:id="4211" w:name="_Toc180645936"/>
      <w:bookmarkStart w:id="4212" w:name="_Toc183306997"/>
      <w:r w:rsidRPr="009279A7">
        <w:t>6.</w:t>
      </w:r>
      <w:r w:rsidR="005C563E" w:rsidRPr="009279A7">
        <w:t>3</w:t>
      </w:r>
      <w:r w:rsidR="00F54CB0" w:rsidRPr="009279A7">
        <w:t>1</w:t>
      </w:r>
      <w:r w:rsidRPr="009279A7">
        <w:t>.</w:t>
      </w:r>
      <w:r w:rsidRPr="009279A7">
        <w:rPr>
          <w:rFonts w:hint="eastAsia"/>
        </w:rPr>
        <w:t>3</w:t>
      </w:r>
      <w:r w:rsidRPr="009279A7">
        <w:rPr>
          <w:rFonts w:hint="eastAsia"/>
        </w:rPr>
        <w:tab/>
      </w:r>
      <w:r w:rsidRPr="009279A7">
        <w:t>Impacts on services, entities, and interfaces</w:t>
      </w:r>
      <w:bookmarkEnd w:id="4204"/>
      <w:bookmarkEnd w:id="4205"/>
      <w:bookmarkEnd w:id="4206"/>
      <w:bookmarkEnd w:id="4207"/>
      <w:bookmarkEnd w:id="4208"/>
      <w:bookmarkEnd w:id="4209"/>
      <w:bookmarkEnd w:id="4210"/>
      <w:bookmarkEnd w:id="4211"/>
      <w:bookmarkEnd w:id="4212"/>
    </w:p>
    <w:p w14:paraId="71836383" w14:textId="77777777" w:rsidR="009279A7" w:rsidRDefault="009279A7" w:rsidP="009279A7">
      <w:pPr>
        <w:rPr>
          <w:lang w:val="en-US" w:eastAsia="zh-CN" w:bidi="ar"/>
        </w:rPr>
      </w:pPr>
      <w:r>
        <w:rPr>
          <w:lang w:val="en-US" w:eastAsia="zh-CN" w:bidi="ar"/>
        </w:rPr>
        <w:t>This solution impacts the following entities:</w:t>
      </w:r>
    </w:p>
    <w:p w14:paraId="468E0A92" w14:textId="77777777" w:rsidR="009279A7" w:rsidRPr="009279A7" w:rsidRDefault="009279A7" w:rsidP="009279A7">
      <w:pPr>
        <w:pStyle w:val="B1"/>
        <w:rPr>
          <w:b/>
          <w:bCs/>
          <w:lang w:val="en-US" w:eastAsia="zh-CN" w:bidi="ar"/>
        </w:rPr>
      </w:pPr>
      <w:r w:rsidRPr="009279A7">
        <w:rPr>
          <w:b/>
          <w:bCs/>
          <w:lang w:val="en-US" w:eastAsia="zh-CN" w:bidi="ar"/>
        </w:rPr>
        <w:t>-</w:t>
      </w:r>
      <w:r w:rsidRPr="009279A7">
        <w:rPr>
          <w:b/>
          <w:bCs/>
          <w:lang w:val="en-US" w:eastAsia="zh-CN" w:bidi="ar"/>
        </w:rPr>
        <w:tab/>
        <w:t>AMF or New Ambient IoT NF:</w:t>
      </w:r>
    </w:p>
    <w:p w14:paraId="581C0C3A" w14:textId="77777777" w:rsidR="009279A7" w:rsidRDefault="009279A7" w:rsidP="009279A7">
      <w:pPr>
        <w:pStyle w:val="B2"/>
        <w:rPr>
          <w:lang w:val="en-US" w:eastAsia="zh-CN" w:bidi="ar"/>
        </w:rPr>
      </w:pPr>
      <w:r>
        <w:rPr>
          <w:lang w:val="en-US" w:eastAsia="zh-CN" w:bidi="ar"/>
        </w:rPr>
        <w:t>-</w:t>
      </w:r>
      <w:r>
        <w:rPr>
          <w:lang w:val="en-US" w:eastAsia="zh-CN" w:bidi="ar"/>
        </w:rPr>
        <w:tab/>
        <w:t>Capability to combine response content from both Base Station Reader readers and fixed UE readers</w:t>
      </w:r>
    </w:p>
    <w:p w14:paraId="68F26496" w14:textId="77777777" w:rsidR="009279A7" w:rsidRDefault="009279A7" w:rsidP="009279A7">
      <w:pPr>
        <w:pStyle w:val="B2"/>
        <w:rPr>
          <w:lang w:val="en-US" w:eastAsia="zh-CN" w:bidi="ar"/>
        </w:rPr>
      </w:pPr>
      <w:r>
        <w:rPr>
          <w:lang w:val="en-US" w:eastAsia="zh-CN" w:bidi="ar"/>
        </w:rPr>
        <w:t>-</w:t>
      </w:r>
      <w:r>
        <w:rPr>
          <w:lang w:val="en-US" w:eastAsia="zh-CN" w:bidi="ar"/>
        </w:rPr>
        <w:tab/>
        <w:t>Capability to choose fixed UE readers based on UE reader Type, TA, AF ID, and Location</w:t>
      </w:r>
    </w:p>
    <w:p w14:paraId="2E76F4ED" w14:textId="77777777" w:rsidR="009279A7" w:rsidRPr="009279A7" w:rsidRDefault="009279A7" w:rsidP="009279A7">
      <w:pPr>
        <w:pStyle w:val="B1"/>
        <w:rPr>
          <w:b/>
          <w:bCs/>
          <w:lang w:val="en-US" w:eastAsia="zh-CN" w:bidi="ar"/>
        </w:rPr>
      </w:pPr>
      <w:r w:rsidRPr="009279A7">
        <w:rPr>
          <w:b/>
          <w:bCs/>
          <w:lang w:val="en-US" w:eastAsia="zh-CN" w:bidi="ar"/>
        </w:rPr>
        <w:t>-</w:t>
      </w:r>
      <w:r w:rsidRPr="009279A7">
        <w:rPr>
          <w:b/>
          <w:bCs/>
          <w:lang w:val="en-US" w:eastAsia="zh-CN" w:bidi="ar"/>
        </w:rPr>
        <w:tab/>
        <w:t>UE:</w:t>
      </w:r>
    </w:p>
    <w:p w14:paraId="037061FC" w14:textId="77777777" w:rsidR="009279A7" w:rsidRDefault="009279A7" w:rsidP="009279A7">
      <w:pPr>
        <w:pStyle w:val="B2"/>
        <w:rPr>
          <w:lang w:val="en-US" w:eastAsia="zh-CN" w:bidi="ar"/>
        </w:rPr>
      </w:pPr>
      <w:r>
        <w:rPr>
          <w:lang w:val="en-US" w:eastAsia="zh-CN" w:bidi="ar"/>
        </w:rPr>
        <w:t>-</w:t>
      </w:r>
      <w:r>
        <w:rPr>
          <w:lang w:val="en-US" w:eastAsia="zh-CN" w:bidi="ar"/>
        </w:rPr>
        <w:tab/>
        <w:t>Capability to register UE reader type to 5GC</w:t>
      </w:r>
    </w:p>
    <w:p w14:paraId="028D2B60" w14:textId="77777777" w:rsidR="009279A7" w:rsidRPr="009279A7" w:rsidRDefault="009279A7" w:rsidP="009279A7">
      <w:pPr>
        <w:pStyle w:val="B1"/>
        <w:rPr>
          <w:b/>
          <w:bCs/>
          <w:lang w:val="en-US" w:eastAsia="zh-CN" w:bidi="ar"/>
        </w:rPr>
      </w:pPr>
      <w:r w:rsidRPr="009279A7">
        <w:rPr>
          <w:b/>
          <w:bCs/>
          <w:lang w:val="en-US" w:eastAsia="zh-CN" w:bidi="ar"/>
        </w:rPr>
        <w:t>-</w:t>
      </w:r>
      <w:r w:rsidRPr="009279A7">
        <w:rPr>
          <w:b/>
          <w:bCs/>
          <w:lang w:val="en-US" w:eastAsia="zh-CN" w:bidi="ar"/>
        </w:rPr>
        <w:tab/>
        <w:t>UDM:</w:t>
      </w:r>
    </w:p>
    <w:p w14:paraId="4718D763" w14:textId="77777777" w:rsidR="009279A7" w:rsidRDefault="009279A7" w:rsidP="009279A7">
      <w:pPr>
        <w:pStyle w:val="B2"/>
        <w:rPr>
          <w:lang w:val="en-US" w:eastAsia="zh-CN" w:bidi="ar"/>
        </w:rPr>
      </w:pPr>
      <w:r>
        <w:rPr>
          <w:lang w:val="en-US" w:eastAsia="zh-CN" w:bidi="ar"/>
        </w:rPr>
        <w:t>-</w:t>
      </w:r>
      <w:r>
        <w:rPr>
          <w:lang w:val="en-US" w:eastAsia="zh-CN" w:bidi="ar"/>
        </w:rPr>
        <w:tab/>
        <w:t>Capability to store UE reader type, AF ID, and Location in the profile.</w:t>
      </w:r>
    </w:p>
    <w:p w14:paraId="72225326" w14:textId="40F546C6" w:rsidR="006224E4" w:rsidRPr="009279A7" w:rsidRDefault="006224E4" w:rsidP="006224E4">
      <w:pPr>
        <w:pStyle w:val="21"/>
      </w:pPr>
      <w:bookmarkStart w:id="4213" w:name="_Toc168319005"/>
      <w:bookmarkStart w:id="4214" w:name="_Toc168319521"/>
      <w:bookmarkStart w:id="4215" w:name="_Toc168319776"/>
      <w:bookmarkStart w:id="4216" w:name="_Toc168320031"/>
      <w:bookmarkStart w:id="4217" w:name="_Toc168320285"/>
      <w:bookmarkStart w:id="4218" w:name="_Toc168559939"/>
      <w:bookmarkStart w:id="4219" w:name="_Toc175890989"/>
      <w:bookmarkStart w:id="4220" w:name="_Toc180645937"/>
      <w:bookmarkStart w:id="4221" w:name="_Toc183306998"/>
      <w:r w:rsidRPr="009279A7">
        <w:t>6.</w:t>
      </w:r>
      <w:r w:rsidR="00314A33" w:rsidRPr="009279A7">
        <w:t>3</w:t>
      </w:r>
      <w:r w:rsidR="00F54CB0" w:rsidRPr="009279A7">
        <w:t>2</w:t>
      </w:r>
      <w:r w:rsidRPr="009279A7">
        <w:tab/>
        <w:t>Solution #</w:t>
      </w:r>
      <w:r w:rsidR="00314A33" w:rsidRPr="009279A7">
        <w:t>3</w:t>
      </w:r>
      <w:r w:rsidR="00F54CB0" w:rsidRPr="009279A7">
        <w:t>2</w:t>
      </w:r>
      <w:r w:rsidRPr="009279A7">
        <w:t xml:space="preserve">: </w:t>
      </w:r>
      <w:proofErr w:type="spellStart"/>
      <w:r w:rsidRPr="009279A7">
        <w:t>AIoT</w:t>
      </w:r>
      <w:proofErr w:type="spellEnd"/>
      <w:r w:rsidRPr="009279A7">
        <w:t xml:space="preserve"> communication for connectivity topology 2 and </w:t>
      </w:r>
      <w:proofErr w:type="spellStart"/>
      <w:r w:rsidRPr="009279A7">
        <w:t>AIoT</w:t>
      </w:r>
      <w:proofErr w:type="spellEnd"/>
      <w:r w:rsidRPr="009279A7">
        <w:t xml:space="preserve"> data transmission in the UP of PDU Session</w:t>
      </w:r>
      <w:bookmarkEnd w:id="4213"/>
      <w:bookmarkEnd w:id="4214"/>
      <w:bookmarkEnd w:id="4215"/>
      <w:bookmarkEnd w:id="4216"/>
      <w:bookmarkEnd w:id="4217"/>
      <w:bookmarkEnd w:id="4218"/>
      <w:bookmarkEnd w:id="4219"/>
      <w:bookmarkEnd w:id="4220"/>
      <w:bookmarkEnd w:id="4221"/>
    </w:p>
    <w:p w14:paraId="29DCD51D" w14:textId="1CA8F14C" w:rsidR="006224E4" w:rsidRPr="009279A7" w:rsidRDefault="006224E4" w:rsidP="006224E4">
      <w:pPr>
        <w:pStyle w:val="31"/>
      </w:pPr>
      <w:bookmarkStart w:id="4222" w:name="_Toc168319006"/>
      <w:bookmarkStart w:id="4223" w:name="_Toc168319522"/>
      <w:bookmarkStart w:id="4224" w:name="_Toc168319777"/>
      <w:bookmarkStart w:id="4225" w:name="_Toc168320032"/>
      <w:bookmarkStart w:id="4226" w:name="_Toc168320286"/>
      <w:bookmarkStart w:id="4227" w:name="_Toc168559940"/>
      <w:bookmarkStart w:id="4228" w:name="_Toc175890990"/>
      <w:bookmarkStart w:id="4229" w:name="_Toc180645938"/>
      <w:bookmarkStart w:id="4230" w:name="_Toc183306999"/>
      <w:r w:rsidRPr="009279A7">
        <w:t>6.</w:t>
      </w:r>
      <w:r w:rsidR="00314A33" w:rsidRPr="009279A7">
        <w:t>3</w:t>
      </w:r>
      <w:r w:rsidR="00F54CB0" w:rsidRPr="009279A7">
        <w:t>2</w:t>
      </w:r>
      <w:r w:rsidRPr="009279A7">
        <w:t>.1</w:t>
      </w:r>
      <w:r w:rsidRPr="009279A7">
        <w:tab/>
        <w:t>Key Issue mapping</w:t>
      </w:r>
      <w:bookmarkEnd w:id="4222"/>
      <w:bookmarkEnd w:id="4223"/>
      <w:bookmarkEnd w:id="4224"/>
      <w:bookmarkEnd w:id="4225"/>
      <w:bookmarkEnd w:id="4226"/>
      <w:bookmarkEnd w:id="4227"/>
      <w:bookmarkEnd w:id="4228"/>
      <w:bookmarkEnd w:id="4229"/>
      <w:bookmarkEnd w:id="4230"/>
    </w:p>
    <w:p w14:paraId="17E87A33" w14:textId="22E80BAA" w:rsidR="006224E4" w:rsidRPr="009279A7" w:rsidRDefault="006224E4" w:rsidP="006224E4">
      <w:pPr>
        <w:rPr>
          <w:rFonts w:eastAsia="等线"/>
        </w:rPr>
      </w:pPr>
      <w:r w:rsidRPr="009279A7">
        <w:rPr>
          <w:rFonts w:eastAsia="等线"/>
        </w:rPr>
        <w:t>This solution addresses the following requirements:</w:t>
      </w:r>
    </w:p>
    <w:p w14:paraId="4CA4C700" w14:textId="56DEA20E" w:rsidR="006224E4" w:rsidRPr="00923020" w:rsidRDefault="006224E4" w:rsidP="006224E4">
      <w:pPr>
        <w:pStyle w:val="B1"/>
        <w:rPr>
          <w:noProof/>
        </w:rPr>
      </w:pPr>
      <w:r w:rsidRPr="00923020">
        <w:rPr>
          <w:noProof/>
        </w:rPr>
        <w:t>-</w:t>
      </w:r>
      <w:r w:rsidRPr="00923020">
        <w:rPr>
          <w:noProof/>
        </w:rPr>
        <w:tab/>
        <w:t>from Key Issue #1 the requirement:</w:t>
      </w:r>
    </w:p>
    <w:p w14:paraId="687327FC" w14:textId="70B94D13" w:rsidR="006224E4" w:rsidRPr="00923020" w:rsidRDefault="006224E4" w:rsidP="006224E4">
      <w:pPr>
        <w:pStyle w:val="B2"/>
        <w:rPr>
          <w:noProof/>
        </w:rPr>
      </w:pPr>
      <w:r w:rsidRPr="00923020">
        <w:rPr>
          <w:noProof/>
        </w:rPr>
        <w:t>-</w:t>
      </w:r>
      <w:r w:rsidRPr="00923020">
        <w:rPr>
          <w:noProof/>
        </w:rPr>
        <w:tab/>
      </w:r>
      <w:r w:rsidRPr="00923020">
        <w:rPr>
          <w:i/>
          <w:iCs/>
          <w:noProof/>
        </w:rPr>
        <w:t>System architecture identified along with the solutions for KI#2 and KI#3.</w:t>
      </w:r>
    </w:p>
    <w:p w14:paraId="24D1D859" w14:textId="77777777" w:rsidR="006224E4" w:rsidRPr="00923020" w:rsidRDefault="006224E4" w:rsidP="006224E4">
      <w:pPr>
        <w:pStyle w:val="B1"/>
        <w:rPr>
          <w:noProof/>
        </w:rPr>
      </w:pPr>
      <w:r w:rsidRPr="00923020">
        <w:rPr>
          <w:noProof/>
        </w:rPr>
        <w:t>-</w:t>
      </w:r>
      <w:r w:rsidRPr="00923020">
        <w:rPr>
          <w:noProof/>
        </w:rPr>
        <w:tab/>
        <w:t>from Key Issue #3 the requirements:</w:t>
      </w:r>
    </w:p>
    <w:p w14:paraId="21659418" w14:textId="77777777" w:rsidR="006224E4" w:rsidRPr="00923020" w:rsidRDefault="006224E4" w:rsidP="006224E4">
      <w:pPr>
        <w:pStyle w:val="B2"/>
        <w:rPr>
          <w:i/>
          <w:iCs/>
          <w:noProof/>
        </w:rPr>
      </w:pPr>
      <w:r w:rsidRPr="00923020">
        <w:rPr>
          <w:i/>
          <w:iCs/>
          <w:noProof/>
        </w:rPr>
        <w:t>-</w:t>
      </w:r>
      <w:r w:rsidRPr="00923020">
        <w:rPr>
          <w:i/>
          <w:iCs/>
          <w:noProof/>
        </w:rPr>
        <w:tab/>
        <w:t>Study how to support information transfer for Ambient IoT services and related system functionality, including the information transfer for an Ambient IoT device and for a group of Ambient IoT Devices.</w:t>
      </w:r>
    </w:p>
    <w:p w14:paraId="50EF1451" w14:textId="77777777" w:rsidR="006224E4" w:rsidRPr="009279A7" w:rsidRDefault="006224E4" w:rsidP="009279A7">
      <w:pPr>
        <w:pStyle w:val="NO"/>
        <w:rPr>
          <w:i/>
          <w:iCs/>
          <w:noProof/>
        </w:rPr>
      </w:pPr>
      <w:r w:rsidRPr="009279A7">
        <w:rPr>
          <w:i/>
          <w:iCs/>
          <w:noProof/>
        </w:rPr>
        <w:t>NOTE:</w:t>
      </w:r>
      <w:r w:rsidRPr="009279A7">
        <w:rPr>
          <w:i/>
          <w:iCs/>
          <w:noProof/>
        </w:rPr>
        <w:tab/>
        <w:t>Including whether there is a need to support session based transfer between Ambient IoT Device and the network considering the device types and capabilities.</w:t>
      </w:r>
    </w:p>
    <w:p w14:paraId="7EEB38B8" w14:textId="77777777" w:rsidR="006224E4" w:rsidRPr="00923020" w:rsidRDefault="006224E4" w:rsidP="006224E4">
      <w:pPr>
        <w:pStyle w:val="B2"/>
        <w:rPr>
          <w:i/>
          <w:iCs/>
          <w:noProof/>
        </w:rPr>
      </w:pPr>
      <w:r w:rsidRPr="00923020">
        <w:rPr>
          <w:i/>
          <w:iCs/>
          <w:noProof/>
        </w:rPr>
        <w:t>-</w:t>
      </w:r>
      <w:r w:rsidRPr="00923020">
        <w:rPr>
          <w:i/>
          <w:iCs/>
          <w:noProof/>
        </w:rPr>
        <w:tab/>
        <w:t>Study which of the enabled Ambient IoT services are exposed to AF and how, e.g. for the case AF requests Ambient IoT service for an Ambient IoT Device and for a group of Ambient IoT Devices.</w:t>
      </w:r>
    </w:p>
    <w:p w14:paraId="20EBEE1F" w14:textId="183DC282" w:rsidR="006224E4" w:rsidRPr="00923020" w:rsidRDefault="006224E4" w:rsidP="006224E4">
      <w:pPr>
        <w:pStyle w:val="31"/>
        <w:rPr>
          <w:noProof/>
        </w:rPr>
      </w:pPr>
      <w:bookmarkStart w:id="4231" w:name="_Toc168319007"/>
      <w:bookmarkStart w:id="4232" w:name="_Toc168319523"/>
      <w:bookmarkStart w:id="4233" w:name="_Toc168319778"/>
      <w:bookmarkStart w:id="4234" w:name="_Toc168320033"/>
      <w:bookmarkStart w:id="4235" w:name="_Toc168320287"/>
      <w:bookmarkStart w:id="4236" w:name="_Toc168559941"/>
      <w:bookmarkStart w:id="4237" w:name="_Toc175890991"/>
      <w:bookmarkStart w:id="4238" w:name="_Toc180645939"/>
      <w:bookmarkStart w:id="4239" w:name="_Toc183307000"/>
      <w:r w:rsidRPr="00923020">
        <w:rPr>
          <w:noProof/>
        </w:rPr>
        <w:t>6.</w:t>
      </w:r>
      <w:r w:rsidR="00314A33">
        <w:rPr>
          <w:noProof/>
        </w:rPr>
        <w:t>3</w:t>
      </w:r>
      <w:r w:rsidR="00F54CB0">
        <w:rPr>
          <w:noProof/>
        </w:rPr>
        <w:t>2</w:t>
      </w:r>
      <w:r w:rsidRPr="00923020">
        <w:rPr>
          <w:noProof/>
        </w:rPr>
        <w:t>.2</w:t>
      </w:r>
      <w:r w:rsidRPr="00923020">
        <w:rPr>
          <w:noProof/>
        </w:rPr>
        <w:tab/>
        <w:t>Functional Description</w:t>
      </w:r>
      <w:bookmarkEnd w:id="4231"/>
      <w:bookmarkEnd w:id="4232"/>
      <w:bookmarkEnd w:id="4233"/>
      <w:bookmarkEnd w:id="4234"/>
      <w:bookmarkEnd w:id="4235"/>
      <w:bookmarkEnd w:id="4236"/>
      <w:bookmarkEnd w:id="4237"/>
      <w:bookmarkEnd w:id="4238"/>
      <w:bookmarkEnd w:id="4239"/>
    </w:p>
    <w:p w14:paraId="161AD7BB" w14:textId="145BBD29" w:rsidR="006224E4" w:rsidRPr="00923020" w:rsidRDefault="006224E4" w:rsidP="006224E4">
      <w:pPr>
        <w:pStyle w:val="41"/>
        <w:rPr>
          <w:noProof/>
          <w:lang w:eastAsia="en-US"/>
        </w:rPr>
      </w:pPr>
      <w:bookmarkStart w:id="4240" w:name="_Toc168319008"/>
      <w:bookmarkStart w:id="4241" w:name="_Toc168319524"/>
      <w:bookmarkStart w:id="4242" w:name="_Toc168319779"/>
      <w:bookmarkStart w:id="4243" w:name="_Toc168320034"/>
      <w:bookmarkStart w:id="4244" w:name="_Toc168320288"/>
      <w:bookmarkStart w:id="4245" w:name="_Toc168559942"/>
      <w:bookmarkStart w:id="4246" w:name="_Toc175890992"/>
      <w:bookmarkStart w:id="4247" w:name="_Toc180645940"/>
      <w:bookmarkStart w:id="4248" w:name="_Toc183307001"/>
      <w:r w:rsidRPr="00923020">
        <w:rPr>
          <w:noProof/>
          <w:lang w:eastAsia="en-US"/>
        </w:rPr>
        <w:t>6.</w:t>
      </w:r>
      <w:r w:rsidR="00314A33">
        <w:rPr>
          <w:noProof/>
          <w:lang w:eastAsia="en-US"/>
        </w:rPr>
        <w:t>3</w:t>
      </w:r>
      <w:r w:rsidR="00F54CB0">
        <w:rPr>
          <w:noProof/>
          <w:lang w:eastAsia="en-US"/>
        </w:rPr>
        <w:t>2</w:t>
      </w:r>
      <w:r w:rsidRPr="00923020">
        <w:rPr>
          <w:noProof/>
          <w:lang w:eastAsia="en-US"/>
        </w:rPr>
        <w:t>.2.1</w:t>
      </w:r>
      <w:r w:rsidRPr="00923020">
        <w:rPr>
          <w:noProof/>
          <w:lang w:eastAsia="en-US"/>
        </w:rPr>
        <w:tab/>
        <w:t>General</w:t>
      </w:r>
      <w:bookmarkEnd w:id="4240"/>
      <w:bookmarkEnd w:id="4241"/>
      <w:bookmarkEnd w:id="4242"/>
      <w:bookmarkEnd w:id="4243"/>
      <w:bookmarkEnd w:id="4244"/>
      <w:bookmarkEnd w:id="4245"/>
      <w:bookmarkEnd w:id="4246"/>
      <w:bookmarkEnd w:id="4247"/>
      <w:bookmarkEnd w:id="4248"/>
    </w:p>
    <w:p w14:paraId="75EA06AA" w14:textId="77777777" w:rsidR="009279A7" w:rsidRDefault="009279A7" w:rsidP="006224E4">
      <w:r>
        <w:t xml:space="preserve">This solution focuses on the Topology 2. A UE, which is capable of </w:t>
      </w:r>
      <w:proofErr w:type="spellStart"/>
      <w:r>
        <w:t>AIoT</w:t>
      </w:r>
      <w:proofErr w:type="spellEnd"/>
      <w:r>
        <w:t xml:space="preserve"> transmissions towards </w:t>
      </w:r>
      <w:proofErr w:type="spellStart"/>
      <w:r>
        <w:t>AIoT</w:t>
      </w:r>
      <w:proofErr w:type="spellEnd"/>
      <w:r>
        <w:t xml:space="preserve"> devices, is called "UE </w:t>
      </w:r>
      <w:proofErr w:type="spellStart"/>
      <w:r>
        <w:t>AIoT</w:t>
      </w:r>
      <w:proofErr w:type="spellEnd"/>
      <w:r>
        <w:t xml:space="preserve"> Reader". The UE </w:t>
      </w:r>
      <w:proofErr w:type="spellStart"/>
      <w:r>
        <w:t>AIoT</w:t>
      </w:r>
      <w:proofErr w:type="spellEnd"/>
      <w:r>
        <w:t xml:space="preserve"> Reader indicates its </w:t>
      </w:r>
      <w:proofErr w:type="spellStart"/>
      <w:r>
        <w:t>AIoT</w:t>
      </w:r>
      <w:proofErr w:type="spellEnd"/>
      <w:r>
        <w:t xml:space="preserve"> capability during the registration with the network.</w:t>
      </w:r>
    </w:p>
    <w:p w14:paraId="0B5D2D73" w14:textId="77777777" w:rsidR="009279A7" w:rsidRDefault="009279A7" w:rsidP="006224E4">
      <w:r>
        <w:lastRenderedPageBreak/>
        <w:t xml:space="preserve">This solution proposes that the </w:t>
      </w:r>
      <w:proofErr w:type="spellStart"/>
      <w:r>
        <w:t>AIoT</w:t>
      </w:r>
      <w:proofErr w:type="spellEnd"/>
      <w:r>
        <w:t xml:space="preserve"> data/information transfer between the </w:t>
      </w:r>
      <w:proofErr w:type="spellStart"/>
      <w:r>
        <w:t>AIoT</w:t>
      </w:r>
      <w:proofErr w:type="spellEnd"/>
      <w:r>
        <w:t xml:space="preserve"> application server (</w:t>
      </w:r>
      <w:proofErr w:type="spellStart"/>
      <w:r>
        <w:t>AIoT</w:t>
      </w:r>
      <w:proofErr w:type="spellEnd"/>
      <w:r>
        <w:t xml:space="preserve"> AF) and the </w:t>
      </w:r>
      <w:proofErr w:type="spellStart"/>
      <w:r>
        <w:t>AIoT</w:t>
      </w:r>
      <w:proofErr w:type="spellEnd"/>
      <w:r>
        <w:t xml:space="preserve"> devices is executed via the User Plane (e.g. UP) of a PDU Session. A new NF called Ambient </w:t>
      </w:r>
      <w:proofErr w:type="spellStart"/>
      <w:r>
        <w:t>AIoT</w:t>
      </w:r>
      <w:proofErr w:type="spellEnd"/>
      <w:r>
        <w:t xml:space="preserve"> function (</w:t>
      </w:r>
      <w:proofErr w:type="spellStart"/>
      <w:r>
        <w:t>AIoTF</w:t>
      </w:r>
      <w:proofErr w:type="spellEnd"/>
      <w:r>
        <w:t>) is introduced which is located the Control Plane (CP) and can be accesses via IP connectivity (e.g. via the UP and the N6 LAN). The assumed architecture is shown in Figure 6.32.2.1-1.</w:t>
      </w:r>
    </w:p>
    <w:p w14:paraId="03C385A1" w14:textId="1B4BCEC4" w:rsidR="006224E4" w:rsidRPr="00923020" w:rsidRDefault="006224E4" w:rsidP="009279A7">
      <w:pPr>
        <w:pStyle w:val="TH"/>
        <w:rPr>
          <w:rFonts w:eastAsia="等线"/>
          <w:noProof/>
        </w:rPr>
      </w:pPr>
      <w:r w:rsidRPr="00923020">
        <w:t xml:space="preserve"> </w:t>
      </w:r>
      <w:r w:rsidRPr="00923020">
        <w:object w:dxaOrig="11248" w:dyaOrig="5584" w14:anchorId="73705740">
          <v:shape id="_x0000_i1118" type="#_x0000_t75" style="width:429.5pt;height:213.5pt" o:ole="">
            <v:imagedata r:id="rId196" o:title=""/>
          </v:shape>
          <o:OLEObject Type="Embed" ProgID="Visio.Drawing.15" ShapeID="_x0000_i1118" DrawAspect="Content" ObjectID="_1793931699" r:id="rId197"/>
        </w:object>
      </w:r>
    </w:p>
    <w:p w14:paraId="7EEA1646" w14:textId="28F9418A" w:rsidR="006224E4" w:rsidRPr="009279A7" w:rsidRDefault="009279A7" w:rsidP="009279A7">
      <w:pPr>
        <w:pStyle w:val="TF"/>
      </w:pPr>
      <w:r>
        <w:t xml:space="preserve">Figure 6.32.2.1-1: Assumed architecture for </w:t>
      </w:r>
      <w:proofErr w:type="spellStart"/>
      <w:r>
        <w:t>AIoT</w:t>
      </w:r>
      <w:proofErr w:type="spellEnd"/>
      <w:r>
        <w:t xml:space="preserve"> services using topology 2 and </w:t>
      </w:r>
      <w:proofErr w:type="spellStart"/>
      <w:r>
        <w:t>and</w:t>
      </w:r>
      <w:proofErr w:type="spellEnd"/>
      <w:r>
        <w:t xml:space="preserve"> </w:t>
      </w:r>
      <w:proofErr w:type="spellStart"/>
      <w:r>
        <w:t>AIoT</w:t>
      </w:r>
      <w:proofErr w:type="spellEnd"/>
      <w:r>
        <w:t xml:space="preserve"> data transmission in the UP of a PDU Session</w:t>
      </w:r>
    </w:p>
    <w:p w14:paraId="6E04734A" w14:textId="77777777" w:rsidR="009279A7" w:rsidRDefault="009279A7" w:rsidP="009279A7">
      <w:r>
        <w:t>The following principles are proposed:</w:t>
      </w:r>
    </w:p>
    <w:p w14:paraId="7BA2FAB4" w14:textId="77777777" w:rsidR="009279A7" w:rsidRDefault="009279A7" w:rsidP="006224E4">
      <w:pPr>
        <w:pStyle w:val="B1"/>
      </w:pPr>
      <w:r>
        <w:t>-</w:t>
      </w:r>
      <w:r>
        <w:tab/>
        <w:t xml:space="preserve">During the UE </w:t>
      </w:r>
      <w:proofErr w:type="spellStart"/>
      <w:r>
        <w:t>AIoT</w:t>
      </w:r>
      <w:proofErr w:type="spellEnd"/>
      <w:r>
        <w:t xml:space="preserve"> Reader registration procedure:</w:t>
      </w:r>
    </w:p>
    <w:p w14:paraId="73BC686F" w14:textId="77777777" w:rsidR="009279A7" w:rsidRDefault="009279A7" w:rsidP="009279A7">
      <w:pPr>
        <w:pStyle w:val="B2"/>
      </w:pPr>
      <w:r>
        <w:t>-</w:t>
      </w:r>
      <w:r>
        <w:tab/>
        <w:t xml:space="preserve">the UE </w:t>
      </w:r>
      <w:proofErr w:type="spellStart"/>
      <w:r>
        <w:t>AIoT</w:t>
      </w:r>
      <w:proofErr w:type="spellEnd"/>
      <w:r>
        <w:t xml:space="preserve"> Reader indicates its </w:t>
      </w:r>
      <w:proofErr w:type="spellStart"/>
      <w:r>
        <w:t>AIoT</w:t>
      </w:r>
      <w:proofErr w:type="spellEnd"/>
      <w:r>
        <w:t xml:space="preserve"> capabilities to the AMF and the AMF registers the UE </w:t>
      </w:r>
      <w:proofErr w:type="spellStart"/>
      <w:r>
        <w:t>AIoT</w:t>
      </w:r>
      <w:proofErr w:type="spellEnd"/>
      <w:r>
        <w:t xml:space="preserve"> Reader with the </w:t>
      </w:r>
      <w:proofErr w:type="spellStart"/>
      <w:r>
        <w:t>AIoTF</w:t>
      </w:r>
      <w:proofErr w:type="spellEnd"/>
      <w:r>
        <w:t>.</w:t>
      </w:r>
    </w:p>
    <w:p w14:paraId="75BCEA5A" w14:textId="235CA235" w:rsidR="009279A7" w:rsidRDefault="009279A7" w:rsidP="009279A7">
      <w:pPr>
        <w:pStyle w:val="B2"/>
      </w:pPr>
      <w:r>
        <w:t>-</w:t>
      </w:r>
      <w:r>
        <w:tab/>
        <w:t xml:space="preserve">The AMF or </w:t>
      </w:r>
      <w:proofErr w:type="spellStart"/>
      <w:r>
        <w:t>AIoTF</w:t>
      </w:r>
      <w:proofErr w:type="spellEnd"/>
      <w:r>
        <w:t xml:space="preserve"> may configure the UE </w:t>
      </w:r>
      <w:proofErr w:type="spellStart"/>
      <w:r>
        <w:t>AIoT</w:t>
      </w:r>
      <w:proofErr w:type="spellEnd"/>
      <w:r>
        <w:t xml:space="preserve"> Reader to use the U-plane for the </w:t>
      </w:r>
      <w:proofErr w:type="spellStart"/>
      <w:r>
        <w:t>AIoT</w:t>
      </w:r>
      <w:proofErr w:type="spellEnd"/>
      <w:r>
        <w:t xml:space="preserve"> data transmission and may configured the UE </w:t>
      </w:r>
      <w:proofErr w:type="spellStart"/>
      <w:r>
        <w:t>AIoT</w:t>
      </w:r>
      <w:proofErr w:type="spellEnd"/>
      <w:r>
        <w:t xml:space="preserve"> Reader with the allowed frequency resources to be used.</w:t>
      </w:r>
    </w:p>
    <w:p w14:paraId="5255DB63" w14:textId="46DB3176" w:rsidR="006224E4" w:rsidRDefault="009279A7" w:rsidP="009279A7">
      <w:pPr>
        <w:pStyle w:val="B1"/>
      </w:pPr>
      <w:r>
        <w:t>-</w:t>
      </w:r>
      <w:r>
        <w:tab/>
        <w:t xml:space="preserve">The UE </w:t>
      </w:r>
      <w:proofErr w:type="spellStart"/>
      <w:r>
        <w:t>AIoT</w:t>
      </w:r>
      <w:proofErr w:type="spellEnd"/>
      <w:r>
        <w:t xml:space="preserve"> Reader establishes a PDU Session to transmit and receive </w:t>
      </w:r>
      <w:proofErr w:type="spellStart"/>
      <w:r>
        <w:t>AIoT</w:t>
      </w:r>
      <w:proofErr w:type="spellEnd"/>
      <w:r>
        <w:t xml:space="preserve"> data:</w:t>
      </w:r>
    </w:p>
    <w:p w14:paraId="4DF555C6" w14:textId="77777777" w:rsidR="009279A7" w:rsidRDefault="009279A7" w:rsidP="009279A7">
      <w:pPr>
        <w:pStyle w:val="B2"/>
      </w:pPr>
      <w:r>
        <w:t>-</w:t>
      </w:r>
      <w:r>
        <w:tab/>
        <w:t xml:space="preserve">An </w:t>
      </w:r>
      <w:proofErr w:type="spellStart"/>
      <w:r>
        <w:t>AIoT</w:t>
      </w:r>
      <w:proofErr w:type="spellEnd"/>
      <w:r>
        <w:t xml:space="preserve"> application client resides at the UE </w:t>
      </w:r>
      <w:proofErr w:type="spellStart"/>
      <w:r>
        <w:t>AIoT</w:t>
      </w:r>
      <w:proofErr w:type="spellEnd"/>
      <w:r>
        <w:t xml:space="preserve"> Reader. The </w:t>
      </w:r>
      <w:proofErr w:type="spellStart"/>
      <w:r>
        <w:t>AIoT</w:t>
      </w:r>
      <w:proofErr w:type="spellEnd"/>
      <w:r>
        <w:t xml:space="preserve"> client performs 1) reception and transmission of </w:t>
      </w:r>
      <w:proofErr w:type="spellStart"/>
      <w:r>
        <w:t>AIoT</w:t>
      </w:r>
      <w:proofErr w:type="spellEnd"/>
      <w:r>
        <w:t xml:space="preserve"> data from/to </w:t>
      </w:r>
      <w:proofErr w:type="spellStart"/>
      <w:r>
        <w:t>AIoT</w:t>
      </w:r>
      <w:proofErr w:type="spellEnd"/>
      <w:r>
        <w:t xml:space="preserve">-AF via the 5GS and 2) transmission and reception of </w:t>
      </w:r>
      <w:proofErr w:type="spellStart"/>
      <w:r>
        <w:t>AIoT</w:t>
      </w:r>
      <w:proofErr w:type="spellEnd"/>
      <w:r>
        <w:t xml:space="preserve"> data/signalling to/from the </w:t>
      </w:r>
      <w:proofErr w:type="spellStart"/>
      <w:r>
        <w:t>AIoT</w:t>
      </w:r>
      <w:proofErr w:type="spellEnd"/>
      <w:r>
        <w:t xml:space="preserve"> device.</w:t>
      </w:r>
    </w:p>
    <w:p w14:paraId="044FFC2E" w14:textId="77777777" w:rsidR="009279A7" w:rsidRDefault="009279A7" w:rsidP="009279A7">
      <w:pPr>
        <w:pStyle w:val="B2"/>
      </w:pPr>
      <w:r>
        <w:t>-</w:t>
      </w:r>
      <w:r>
        <w:tab/>
        <w:t xml:space="preserve">The SMF may determine the </w:t>
      </w:r>
      <w:proofErr w:type="spellStart"/>
      <w:r>
        <w:t>AIoT</w:t>
      </w:r>
      <w:proofErr w:type="spellEnd"/>
      <w:r>
        <w:t xml:space="preserve"> configuration data for the UE Reader for the PDU Session either from the SM Subscription data or from the SM policy control information received from the PCF. The </w:t>
      </w:r>
      <w:proofErr w:type="spellStart"/>
      <w:r>
        <w:t>AIoT</w:t>
      </w:r>
      <w:proofErr w:type="spellEnd"/>
      <w:r>
        <w:t xml:space="preserve"> configuration data includes sending the </w:t>
      </w:r>
      <w:proofErr w:type="spellStart"/>
      <w:r>
        <w:t>AIoTF</w:t>
      </w:r>
      <w:proofErr w:type="spellEnd"/>
      <w:r>
        <w:t xml:space="preserve"> address to the UE, so that the UE Reader client can establish user plane connection to the </w:t>
      </w:r>
      <w:proofErr w:type="spellStart"/>
      <w:r>
        <w:t>AIoTF</w:t>
      </w:r>
      <w:proofErr w:type="spellEnd"/>
      <w:r>
        <w:t>.</w:t>
      </w:r>
    </w:p>
    <w:p w14:paraId="4E2DB083" w14:textId="77777777" w:rsidR="009279A7" w:rsidRDefault="009279A7" w:rsidP="009279A7">
      <w:pPr>
        <w:pStyle w:val="B2"/>
      </w:pPr>
      <w:r>
        <w:t>-</w:t>
      </w:r>
      <w:r>
        <w:tab/>
        <w:t xml:space="preserve">The SMF configures the UPF with a forwarding rule to receive and transmit </w:t>
      </w:r>
      <w:proofErr w:type="spellStart"/>
      <w:r>
        <w:t>AIoT</w:t>
      </w:r>
      <w:proofErr w:type="spellEnd"/>
      <w:r>
        <w:t xml:space="preserve"> data from/to the </w:t>
      </w:r>
      <w:proofErr w:type="spellStart"/>
      <w:r>
        <w:t>AIoTF</w:t>
      </w:r>
      <w:proofErr w:type="spellEnd"/>
      <w:r>
        <w:t xml:space="preserve"> on the N6 interface.</w:t>
      </w:r>
    </w:p>
    <w:p w14:paraId="3B24FCB0" w14:textId="31B4D9C6" w:rsidR="009279A7" w:rsidRPr="009279A7" w:rsidRDefault="009279A7" w:rsidP="009279A7">
      <w:pPr>
        <w:pStyle w:val="B1"/>
      </w:pPr>
      <w:r>
        <w:t>-</w:t>
      </w:r>
      <w:r>
        <w:tab/>
        <w:t xml:space="preserve">An </w:t>
      </w:r>
      <w:proofErr w:type="spellStart"/>
      <w:r>
        <w:t>AIoTF</w:t>
      </w:r>
      <w:proofErr w:type="spellEnd"/>
      <w:r>
        <w:t xml:space="preserve"> connected in the C-plane and accessible via the U-plane is introduced. The </w:t>
      </w:r>
      <w:proofErr w:type="spellStart"/>
      <w:r>
        <w:t>AIoTF</w:t>
      </w:r>
      <w:proofErr w:type="spellEnd"/>
      <w:r>
        <w:t xml:space="preserve"> perform inspection of the </w:t>
      </w:r>
      <w:proofErr w:type="spellStart"/>
      <w:r>
        <w:t>AIoT</w:t>
      </w:r>
      <w:proofErr w:type="spellEnd"/>
      <w:r>
        <w:t xml:space="preserve"> data and/or perform verification of the </w:t>
      </w:r>
      <w:proofErr w:type="spellStart"/>
      <w:r>
        <w:t>AIoT</w:t>
      </w:r>
      <w:proofErr w:type="spellEnd"/>
      <w:r>
        <w:t xml:space="preserve"> devices.</w:t>
      </w:r>
    </w:p>
    <w:p w14:paraId="2E8513D5" w14:textId="020F2177" w:rsidR="006224E4" w:rsidRPr="00923020" w:rsidRDefault="006224E4" w:rsidP="006224E4">
      <w:pPr>
        <w:pStyle w:val="41"/>
        <w:rPr>
          <w:noProof/>
          <w:lang w:eastAsia="en-US"/>
        </w:rPr>
      </w:pPr>
      <w:bookmarkStart w:id="4249" w:name="_Toc168319009"/>
      <w:bookmarkStart w:id="4250" w:name="_Toc168319525"/>
      <w:bookmarkStart w:id="4251" w:name="_Toc168319780"/>
      <w:bookmarkStart w:id="4252" w:name="_Toc168320035"/>
      <w:bookmarkStart w:id="4253" w:name="_Toc168320289"/>
      <w:bookmarkStart w:id="4254" w:name="_Toc168559943"/>
      <w:bookmarkStart w:id="4255" w:name="_Toc175890993"/>
      <w:bookmarkStart w:id="4256" w:name="_Toc180645941"/>
      <w:bookmarkStart w:id="4257" w:name="_Toc183307002"/>
      <w:r w:rsidRPr="00923020">
        <w:rPr>
          <w:noProof/>
          <w:lang w:eastAsia="en-US"/>
        </w:rPr>
        <w:t>6.</w:t>
      </w:r>
      <w:r w:rsidR="00314A33">
        <w:rPr>
          <w:noProof/>
          <w:lang w:eastAsia="en-US"/>
        </w:rPr>
        <w:t>3</w:t>
      </w:r>
      <w:r w:rsidR="00F54CB0">
        <w:rPr>
          <w:noProof/>
          <w:lang w:eastAsia="en-US"/>
        </w:rPr>
        <w:t>2</w:t>
      </w:r>
      <w:r w:rsidRPr="00923020">
        <w:rPr>
          <w:noProof/>
          <w:lang w:eastAsia="en-US"/>
        </w:rPr>
        <w:t>.2.</w:t>
      </w:r>
      <w:r w:rsidR="004C60C9">
        <w:rPr>
          <w:noProof/>
          <w:lang w:eastAsia="en-US"/>
        </w:rPr>
        <w:t>2</w:t>
      </w:r>
      <w:r w:rsidRPr="00923020">
        <w:rPr>
          <w:noProof/>
          <w:lang w:eastAsia="en-US"/>
        </w:rPr>
        <w:tab/>
        <w:t>Protocol Stack</w:t>
      </w:r>
      <w:bookmarkEnd w:id="4249"/>
      <w:bookmarkEnd w:id="4250"/>
      <w:bookmarkEnd w:id="4251"/>
      <w:bookmarkEnd w:id="4252"/>
      <w:bookmarkEnd w:id="4253"/>
      <w:bookmarkEnd w:id="4254"/>
      <w:bookmarkEnd w:id="4255"/>
      <w:bookmarkEnd w:id="4256"/>
      <w:bookmarkEnd w:id="4257"/>
    </w:p>
    <w:p w14:paraId="42568F85" w14:textId="33E1A49F" w:rsidR="006224E4" w:rsidRPr="009279A7" w:rsidRDefault="009279A7" w:rsidP="006224E4">
      <w:r>
        <w:t xml:space="preserve">The Figure 6.32.2.2-1 shows the protocol stack for </w:t>
      </w:r>
      <w:proofErr w:type="spellStart"/>
      <w:r>
        <w:t>AIoT</w:t>
      </w:r>
      <w:proofErr w:type="spellEnd"/>
      <w:r>
        <w:t xml:space="preserve"> communication between the </w:t>
      </w:r>
      <w:proofErr w:type="spellStart"/>
      <w:r>
        <w:t>AIoT</w:t>
      </w:r>
      <w:proofErr w:type="spellEnd"/>
      <w:r>
        <w:t xml:space="preserve"> device and </w:t>
      </w:r>
      <w:proofErr w:type="spellStart"/>
      <w:r>
        <w:t>AIoTF</w:t>
      </w:r>
      <w:proofErr w:type="spellEnd"/>
      <w:r>
        <w:t xml:space="preserve">. The </w:t>
      </w:r>
      <w:proofErr w:type="spellStart"/>
      <w:r>
        <w:t>AIoT</w:t>
      </w:r>
      <w:proofErr w:type="spellEnd"/>
      <w:r>
        <w:t xml:space="preserve"> data is transmitted over the user plane of a PDU Session established by the UE </w:t>
      </w:r>
      <w:proofErr w:type="spellStart"/>
      <w:r>
        <w:t>AIoT</w:t>
      </w:r>
      <w:proofErr w:type="spellEnd"/>
      <w:r>
        <w:t xml:space="preserve"> Reader.</w:t>
      </w:r>
    </w:p>
    <w:p w14:paraId="0DCCC38D" w14:textId="77777777" w:rsidR="006224E4" w:rsidRPr="009279A7" w:rsidRDefault="006224E4" w:rsidP="009279A7">
      <w:pPr>
        <w:pStyle w:val="TH"/>
        <w:rPr>
          <w:rFonts w:eastAsia="等线"/>
        </w:rPr>
      </w:pPr>
      <w:r w:rsidRPr="009279A7">
        <w:lastRenderedPageBreak/>
        <w:t xml:space="preserve"> </w:t>
      </w:r>
      <w:r w:rsidRPr="009279A7">
        <w:object w:dxaOrig="14075" w:dyaOrig="3546" w14:anchorId="37D01621">
          <v:shape id="_x0000_i1119" type="#_x0000_t75" style="width:481.5pt;height:120pt" o:ole="">
            <v:imagedata r:id="rId198" o:title=""/>
          </v:shape>
          <o:OLEObject Type="Embed" ProgID="Visio.Drawing.15" ShapeID="_x0000_i1119" DrawAspect="Content" ObjectID="_1793931700" r:id="rId199"/>
        </w:object>
      </w:r>
    </w:p>
    <w:p w14:paraId="0376B0B9" w14:textId="4781D602" w:rsidR="006224E4" w:rsidRPr="009279A7" w:rsidRDefault="009279A7" w:rsidP="009279A7">
      <w:pPr>
        <w:pStyle w:val="TF"/>
      </w:pPr>
      <w:r>
        <w:t>Figure 6.32.2-1: Protocol Stack for AF Based Solution (over user plane)</w:t>
      </w:r>
    </w:p>
    <w:p w14:paraId="7B665B08" w14:textId="091AC2A8" w:rsidR="006224E4" w:rsidRPr="009279A7" w:rsidRDefault="009279A7" w:rsidP="006224E4">
      <w:r>
        <w:t>The following is applicable:</w:t>
      </w:r>
    </w:p>
    <w:p w14:paraId="02432A56" w14:textId="77777777" w:rsidR="009279A7" w:rsidRDefault="009279A7" w:rsidP="006224E4">
      <w:pPr>
        <w:pStyle w:val="B1"/>
      </w:pPr>
      <w:r>
        <w:t>-</w:t>
      </w:r>
      <w:r>
        <w:tab/>
        <w:t xml:space="preserve">App layer: the command layer protocol between </w:t>
      </w:r>
      <w:proofErr w:type="spellStart"/>
      <w:r>
        <w:t>AIoT</w:t>
      </w:r>
      <w:proofErr w:type="spellEnd"/>
      <w:r>
        <w:t xml:space="preserve"> devices and </w:t>
      </w:r>
      <w:proofErr w:type="spellStart"/>
      <w:r>
        <w:t>AIoT</w:t>
      </w:r>
      <w:proofErr w:type="spellEnd"/>
      <w:r>
        <w:t>-AF/AS which includes the commands for "inventory" service and the "command" service (e.g. read, write, execute, etc.).</w:t>
      </w:r>
    </w:p>
    <w:p w14:paraId="3CE2C9A6" w14:textId="77777777" w:rsidR="009279A7" w:rsidRDefault="009279A7" w:rsidP="009279A7">
      <w:pPr>
        <w:pStyle w:val="EditorsNote"/>
      </w:pPr>
      <w:r>
        <w:t>Editor's note:</w:t>
      </w:r>
      <w:r>
        <w:tab/>
        <w:t xml:space="preserve">It is FFS whether the security for inventory service (to individual or group of </w:t>
      </w:r>
      <w:proofErr w:type="spellStart"/>
      <w:r>
        <w:t>AIoT</w:t>
      </w:r>
      <w:proofErr w:type="spellEnd"/>
      <w:r>
        <w:t xml:space="preserve"> devices) can be supported.</w:t>
      </w:r>
    </w:p>
    <w:p w14:paraId="2DF0DAAC" w14:textId="31CF0278" w:rsidR="009279A7" w:rsidRDefault="009279A7" w:rsidP="006224E4">
      <w:pPr>
        <w:pStyle w:val="B1"/>
      </w:pPr>
      <w:r>
        <w:t>-</w:t>
      </w:r>
      <w:r>
        <w:tab/>
        <w:t xml:space="preserve">UE </w:t>
      </w:r>
      <w:proofErr w:type="spellStart"/>
      <w:r>
        <w:t>AIoT</w:t>
      </w:r>
      <w:proofErr w:type="spellEnd"/>
      <w:r>
        <w:t xml:space="preserve"> layer: this the layer between the </w:t>
      </w:r>
      <w:proofErr w:type="spellStart"/>
      <w:r>
        <w:t>AIoTF</w:t>
      </w:r>
      <w:proofErr w:type="spellEnd"/>
      <w:r>
        <w:t xml:space="preserve"> and the UE Reader and it can be implemented as an IP protocol outside the scope of SA WG2. The UE </w:t>
      </w:r>
      <w:proofErr w:type="spellStart"/>
      <w:r>
        <w:t>AIoT</w:t>
      </w:r>
      <w:proofErr w:type="spellEnd"/>
      <w:r>
        <w:t xml:space="preserve"> layer encapsulates the </w:t>
      </w:r>
      <w:proofErr w:type="spellStart"/>
      <w:r>
        <w:t>AIoT</w:t>
      </w:r>
      <w:proofErr w:type="spellEnd"/>
      <w:r>
        <w:t xml:space="preserve"> device NAS PDUs.</w:t>
      </w:r>
    </w:p>
    <w:p w14:paraId="3C72F163" w14:textId="77777777" w:rsidR="009279A7" w:rsidRDefault="009279A7" w:rsidP="006224E4">
      <w:pPr>
        <w:pStyle w:val="B1"/>
      </w:pPr>
      <w:r>
        <w:t>-</w:t>
      </w:r>
      <w:r>
        <w:tab/>
      </w:r>
      <w:proofErr w:type="spellStart"/>
      <w:r>
        <w:t>AIoT</w:t>
      </w:r>
      <w:proofErr w:type="spellEnd"/>
      <w:r>
        <w:t xml:space="preserve"> device NAS: the protocol between the </w:t>
      </w:r>
      <w:proofErr w:type="spellStart"/>
      <w:r>
        <w:t>AIoTF</w:t>
      </w:r>
      <w:proofErr w:type="spellEnd"/>
      <w:r>
        <w:t xml:space="preserve"> and </w:t>
      </w:r>
      <w:proofErr w:type="spellStart"/>
      <w:r>
        <w:t>AIoT</w:t>
      </w:r>
      <w:proofErr w:type="spellEnd"/>
      <w:r>
        <w:t xml:space="preserve"> device for authentication or verification of the </w:t>
      </w:r>
      <w:proofErr w:type="spellStart"/>
      <w:r>
        <w:t>AIoT</w:t>
      </w:r>
      <w:proofErr w:type="spellEnd"/>
      <w:r>
        <w:t xml:space="preserve"> device and also carrying the App layer data.</w:t>
      </w:r>
    </w:p>
    <w:p w14:paraId="2F1EB681" w14:textId="77777777" w:rsidR="009279A7" w:rsidRDefault="009279A7" w:rsidP="006224E4">
      <w:pPr>
        <w:pStyle w:val="B1"/>
      </w:pPr>
      <w:r>
        <w:t>-</w:t>
      </w:r>
      <w:r>
        <w:tab/>
      </w:r>
      <w:proofErr w:type="spellStart"/>
      <w:r>
        <w:t>Uu</w:t>
      </w:r>
      <w:proofErr w:type="spellEnd"/>
      <w:r>
        <w:t xml:space="preserve"> AS layer: the same as the current </w:t>
      </w:r>
      <w:proofErr w:type="spellStart"/>
      <w:r>
        <w:t>Uu</w:t>
      </w:r>
      <w:proofErr w:type="spellEnd"/>
      <w:r>
        <w:t xml:space="preserve"> interface.</w:t>
      </w:r>
    </w:p>
    <w:p w14:paraId="7C588712" w14:textId="48D3BAF3" w:rsidR="006224E4" w:rsidRPr="009279A7" w:rsidRDefault="009279A7" w:rsidP="009279A7">
      <w:pPr>
        <w:pStyle w:val="NO"/>
      </w:pPr>
      <w:r>
        <w:t>NOTE:</w:t>
      </w:r>
      <w:r>
        <w:tab/>
        <w:t xml:space="preserve">The </w:t>
      </w:r>
      <w:proofErr w:type="spellStart"/>
      <w:r>
        <w:t>AIoT</w:t>
      </w:r>
      <w:proofErr w:type="spellEnd"/>
      <w:r>
        <w:t xml:space="preserve"> device NAS protocol is assumed to be in the scope of SA WG2 (Stage 2 aspects) and CT WG1 (Stage 3 aspects).</w:t>
      </w:r>
    </w:p>
    <w:p w14:paraId="7B16EC86" w14:textId="2A02E1B2" w:rsidR="006224E4" w:rsidRPr="00923020" w:rsidRDefault="006224E4" w:rsidP="006224E4">
      <w:pPr>
        <w:pStyle w:val="31"/>
        <w:rPr>
          <w:noProof/>
        </w:rPr>
      </w:pPr>
      <w:bookmarkStart w:id="4258" w:name="_Toc168319010"/>
      <w:bookmarkStart w:id="4259" w:name="_Toc168319526"/>
      <w:bookmarkStart w:id="4260" w:name="_Toc168319781"/>
      <w:bookmarkStart w:id="4261" w:name="_Toc168320036"/>
      <w:bookmarkStart w:id="4262" w:name="_Toc168320290"/>
      <w:bookmarkStart w:id="4263" w:name="_Toc168559944"/>
      <w:bookmarkStart w:id="4264" w:name="_Toc175890994"/>
      <w:bookmarkStart w:id="4265" w:name="_Toc180645942"/>
      <w:bookmarkStart w:id="4266" w:name="_Toc183307003"/>
      <w:r w:rsidRPr="00923020">
        <w:rPr>
          <w:noProof/>
        </w:rPr>
        <w:t>6.</w:t>
      </w:r>
      <w:r w:rsidR="00314A33">
        <w:rPr>
          <w:noProof/>
        </w:rPr>
        <w:t>3</w:t>
      </w:r>
      <w:r w:rsidR="00F54CB0">
        <w:rPr>
          <w:noProof/>
        </w:rPr>
        <w:t>2</w:t>
      </w:r>
      <w:r w:rsidRPr="00923020">
        <w:rPr>
          <w:noProof/>
        </w:rPr>
        <w:t>.3</w:t>
      </w:r>
      <w:r w:rsidRPr="00923020">
        <w:rPr>
          <w:noProof/>
        </w:rPr>
        <w:tab/>
        <w:t>Procedures</w:t>
      </w:r>
      <w:bookmarkEnd w:id="4258"/>
      <w:bookmarkEnd w:id="4259"/>
      <w:bookmarkEnd w:id="4260"/>
      <w:bookmarkEnd w:id="4261"/>
      <w:bookmarkEnd w:id="4262"/>
      <w:bookmarkEnd w:id="4263"/>
      <w:bookmarkEnd w:id="4264"/>
      <w:bookmarkEnd w:id="4265"/>
      <w:bookmarkEnd w:id="4266"/>
    </w:p>
    <w:p w14:paraId="59E372FF" w14:textId="77777777" w:rsidR="009279A7" w:rsidRDefault="009279A7" w:rsidP="009279A7">
      <w:pPr>
        <w:pStyle w:val="B1"/>
      </w:pPr>
      <w:r>
        <w:t>Two procedures are shown in Figure 6.32.3-1 to explain the concept of this solution:</w:t>
      </w:r>
    </w:p>
    <w:p w14:paraId="203D0FCD" w14:textId="17AAA644" w:rsidR="009279A7" w:rsidRDefault="009279A7" w:rsidP="009279A7">
      <w:pPr>
        <w:pStyle w:val="B1"/>
      </w:pPr>
      <w:r>
        <w:t>-</w:t>
      </w:r>
      <w:r>
        <w:tab/>
        <w:t xml:space="preserve">the Registration procedure of the UE </w:t>
      </w:r>
      <w:proofErr w:type="spellStart"/>
      <w:r>
        <w:t>AIoT</w:t>
      </w:r>
      <w:proofErr w:type="spellEnd"/>
      <w:r>
        <w:t xml:space="preserve"> Reader with the network and the </w:t>
      </w:r>
      <w:proofErr w:type="spellStart"/>
      <w:r>
        <w:t>AIoTF</w:t>
      </w:r>
      <w:proofErr w:type="spellEnd"/>
      <w:r>
        <w:t>; and</w:t>
      </w:r>
    </w:p>
    <w:p w14:paraId="7D25C8BD" w14:textId="472DD932" w:rsidR="009279A7" w:rsidRDefault="009279A7" w:rsidP="009279A7">
      <w:pPr>
        <w:pStyle w:val="B1"/>
      </w:pPr>
      <w:r>
        <w:t>-</w:t>
      </w:r>
      <w:r>
        <w:tab/>
        <w:t xml:space="preserve">the PDU Session establishment procedure for the transmission of the </w:t>
      </w:r>
      <w:proofErr w:type="spellStart"/>
      <w:r>
        <w:t>AIoT</w:t>
      </w:r>
      <w:proofErr w:type="spellEnd"/>
      <w:r>
        <w:t xml:space="preserve"> data/signalling via the U-plane.</w:t>
      </w:r>
    </w:p>
    <w:p w14:paraId="31335A21" w14:textId="59AC8F1F" w:rsidR="006224E4" w:rsidRPr="00923020" w:rsidRDefault="006224E4" w:rsidP="009279A7">
      <w:pPr>
        <w:pStyle w:val="TH"/>
        <w:rPr>
          <w:rFonts w:eastAsia="等线"/>
          <w:noProof/>
        </w:rPr>
      </w:pPr>
      <w:r w:rsidRPr="00923020">
        <w:object w:dxaOrig="16683" w:dyaOrig="16859" w14:anchorId="44EDCEC6">
          <v:shape id="_x0000_i1120" type="#_x0000_t75" style="width:481.5pt;height:486.5pt" o:ole="">
            <v:imagedata r:id="rId200" o:title=""/>
          </v:shape>
          <o:OLEObject Type="Embed" ProgID="Visio.Drawing.15" ShapeID="_x0000_i1120" DrawAspect="Content" ObjectID="_1793931701" r:id="rId201"/>
        </w:object>
      </w:r>
    </w:p>
    <w:p w14:paraId="1A1562EE" w14:textId="1C08473F" w:rsidR="006224E4" w:rsidRPr="009279A7" w:rsidRDefault="009279A7" w:rsidP="009279A7">
      <w:pPr>
        <w:pStyle w:val="TF"/>
      </w:pPr>
      <w:r>
        <w:t xml:space="preserve">Figure 6.32.3-1: Signalling flow of the </w:t>
      </w:r>
      <w:proofErr w:type="spellStart"/>
      <w:r>
        <w:t>AIoT</w:t>
      </w:r>
      <w:proofErr w:type="spellEnd"/>
      <w:r>
        <w:t xml:space="preserve"> session establishment between the UE </w:t>
      </w:r>
      <w:proofErr w:type="spellStart"/>
      <w:r>
        <w:t>AIoT</w:t>
      </w:r>
      <w:proofErr w:type="spellEnd"/>
      <w:r>
        <w:t xml:space="preserve"> Reader and the </w:t>
      </w:r>
      <w:proofErr w:type="spellStart"/>
      <w:r>
        <w:t>AIoTF</w:t>
      </w:r>
      <w:proofErr w:type="spellEnd"/>
      <w:r>
        <w:t xml:space="preserve"> or </w:t>
      </w:r>
      <w:proofErr w:type="spellStart"/>
      <w:r>
        <w:t>AIoT</w:t>
      </w:r>
      <w:proofErr w:type="spellEnd"/>
      <w:r>
        <w:t>-AS in the U-plane</w:t>
      </w:r>
    </w:p>
    <w:p w14:paraId="7AD4988F" w14:textId="77777777" w:rsidR="009279A7" w:rsidRDefault="009279A7" w:rsidP="009279A7">
      <w:pPr>
        <w:rPr>
          <w:noProof/>
          <w:lang w:eastAsia="en-US"/>
        </w:rPr>
      </w:pPr>
      <w:r>
        <w:rPr>
          <w:noProof/>
          <w:lang w:eastAsia="en-US"/>
        </w:rPr>
        <w:t>The detailed description of the steps is provided as follows:</w:t>
      </w:r>
    </w:p>
    <w:p w14:paraId="2F058427" w14:textId="77777777" w:rsidR="009279A7" w:rsidRDefault="009279A7" w:rsidP="009279A7">
      <w:pPr>
        <w:pStyle w:val="B1"/>
        <w:rPr>
          <w:noProof/>
          <w:lang w:eastAsia="en-US"/>
        </w:rPr>
      </w:pPr>
      <w:r>
        <w:rPr>
          <w:noProof/>
          <w:lang w:eastAsia="en-US"/>
        </w:rPr>
        <w:t>0a.</w:t>
      </w:r>
      <w:r>
        <w:rPr>
          <w:noProof/>
          <w:lang w:eastAsia="en-US"/>
        </w:rPr>
        <w:tab/>
        <w:t>The UE AIoT Reader may implement an AIoT client functionality which is responsible for: 1) reception and transmission of AIoT data/signalling via the U-plane (e.g. from AIoTF), and 2) transmission and reception of AIoT data/signalling to/from the AIoT devices.</w:t>
      </w:r>
    </w:p>
    <w:p w14:paraId="2C43E37E" w14:textId="77777777" w:rsidR="009279A7" w:rsidRDefault="009279A7" w:rsidP="009279A7">
      <w:pPr>
        <w:pStyle w:val="B1"/>
        <w:rPr>
          <w:noProof/>
          <w:lang w:eastAsia="en-US"/>
        </w:rPr>
      </w:pPr>
      <w:r>
        <w:rPr>
          <w:noProof/>
          <w:lang w:eastAsia="en-US"/>
        </w:rPr>
        <w:t>0b.</w:t>
      </w:r>
      <w:r>
        <w:rPr>
          <w:noProof/>
          <w:lang w:eastAsia="en-US"/>
        </w:rPr>
        <w:tab/>
        <w:t>The UDM/UDR stores:</w:t>
      </w:r>
    </w:p>
    <w:p w14:paraId="06132CEB" w14:textId="77777777" w:rsidR="009279A7" w:rsidRDefault="009279A7" w:rsidP="009279A7">
      <w:pPr>
        <w:pStyle w:val="B2"/>
        <w:rPr>
          <w:noProof/>
          <w:lang w:eastAsia="en-US"/>
        </w:rPr>
      </w:pPr>
      <w:r>
        <w:rPr>
          <w:noProof/>
          <w:lang w:eastAsia="en-US"/>
        </w:rPr>
        <w:t>-</w:t>
      </w:r>
      <w:r>
        <w:rPr>
          <w:noProof/>
          <w:lang w:eastAsia="en-US"/>
        </w:rPr>
        <w:tab/>
        <w:t>UE AIoT Reader subscription data which may include the UE authorisation to act as AIoT intermediate node, a list of AIoT service(s) for which is allowed to transmit AIoT data/signalling to the AIoT devices, etc.</w:t>
      </w:r>
    </w:p>
    <w:p w14:paraId="640C902A" w14:textId="77777777" w:rsidR="009279A7" w:rsidRDefault="009279A7" w:rsidP="009279A7">
      <w:pPr>
        <w:pStyle w:val="B2"/>
        <w:rPr>
          <w:noProof/>
          <w:lang w:eastAsia="en-US"/>
        </w:rPr>
      </w:pPr>
      <w:r>
        <w:rPr>
          <w:noProof/>
          <w:lang w:eastAsia="en-US"/>
        </w:rPr>
        <w:t>-</w:t>
      </w:r>
      <w:r>
        <w:rPr>
          <w:noProof/>
          <w:lang w:eastAsia="en-US"/>
        </w:rPr>
        <w:tab/>
        <w:t>AIoT application subscription data contains the configuration information for the AIoT application including credentials.</w:t>
      </w:r>
    </w:p>
    <w:p w14:paraId="4B8872C3" w14:textId="77777777" w:rsidR="009279A7" w:rsidRDefault="009279A7" w:rsidP="009279A7">
      <w:pPr>
        <w:pStyle w:val="B1"/>
        <w:rPr>
          <w:noProof/>
          <w:lang w:eastAsia="en-US"/>
        </w:rPr>
      </w:pPr>
      <w:r>
        <w:rPr>
          <w:noProof/>
          <w:lang w:eastAsia="en-US"/>
        </w:rPr>
        <w:t>0c.</w:t>
      </w:r>
      <w:r>
        <w:rPr>
          <w:noProof/>
          <w:lang w:eastAsia="en-US"/>
        </w:rPr>
        <w:tab/>
        <w:t>The AIoT-AF may use parameter provisioning service to confiure or update the AIoT U-plane configuration for a specific AIoT service (idenitified by AIoT service ID).</w:t>
      </w:r>
    </w:p>
    <w:p w14:paraId="27EADB0E" w14:textId="77777777" w:rsidR="009279A7" w:rsidRDefault="009279A7" w:rsidP="009279A7">
      <w:pPr>
        <w:pStyle w:val="B1"/>
        <w:rPr>
          <w:noProof/>
          <w:lang w:eastAsia="en-US"/>
        </w:rPr>
      </w:pPr>
      <w:r>
        <w:rPr>
          <w:noProof/>
          <w:lang w:eastAsia="en-US"/>
        </w:rPr>
        <w:lastRenderedPageBreak/>
        <w:t>1.</w:t>
      </w:r>
      <w:r>
        <w:rPr>
          <w:noProof/>
          <w:lang w:eastAsia="en-US"/>
        </w:rPr>
        <w:tab/>
        <w:t>The UE sends a Registration Request message which includes 1) indication that the UE is capable of AIoT communication serving as intermediate node, 2) whether the UE can receive and transmit AIoT data from/to the network via CP or UP communication path, 3) AIoT capabilities (e.g. supported frequency bands, range of communication or AIoT radio coverage area, one or more power modes.</w:t>
      </w:r>
    </w:p>
    <w:p w14:paraId="1E1779EC" w14:textId="77777777" w:rsidR="009279A7" w:rsidRDefault="009279A7" w:rsidP="009279A7">
      <w:pPr>
        <w:pStyle w:val="B1"/>
        <w:rPr>
          <w:noProof/>
          <w:lang w:eastAsia="en-US"/>
        </w:rPr>
      </w:pPr>
      <w:r>
        <w:rPr>
          <w:noProof/>
          <w:lang w:eastAsia="en-US"/>
        </w:rPr>
        <w:t>2.</w:t>
      </w:r>
      <w:r>
        <w:rPr>
          <w:noProof/>
          <w:lang w:eastAsia="en-US"/>
        </w:rPr>
        <w:tab/>
        <w:t>The AMF can retrieve the UE's subscription data from the UDM/UDR. The UDM/UDR may indicate whether the UE is enabled/disabled to serve as AIoT intermediate node, a list of AIoT service(s) for which is allowed to transmit AIoT data/signalling to the AIoT devices, AIoTF selection information, etc.</w:t>
      </w:r>
    </w:p>
    <w:p w14:paraId="5B5825D4" w14:textId="77777777" w:rsidR="009279A7" w:rsidRDefault="009279A7" w:rsidP="009279A7">
      <w:pPr>
        <w:pStyle w:val="B1"/>
        <w:rPr>
          <w:noProof/>
          <w:lang w:eastAsia="en-US"/>
        </w:rPr>
      </w:pPr>
      <w:r>
        <w:rPr>
          <w:noProof/>
          <w:lang w:eastAsia="en-US"/>
        </w:rPr>
        <w:t>3.</w:t>
      </w:r>
      <w:r>
        <w:rPr>
          <w:noProof/>
          <w:lang w:eastAsia="en-US"/>
        </w:rPr>
        <w:tab/>
        <w:t>The AMF requests AM policy association establishment with the PCF. The PCF may configure AM policy for the UE specific for the operation as UE AIoT Reader.</w:t>
      </w:r>
    </w:p>
    <w:p w14:paraId="4BBBA55E" w14:textId="77777777" w:rsidR="009279A7" w:rsidRDefault="009279A7" w:rsidP="009279A7">
      <w:pPr>
        <w:pStyle w:val="B1"/>
        <w:rPr>
          <w:noProof/>
          <w:lang w:eastAsia="en-US"/>
        </w:rPr>
      </w:pPr>
      <w:r>
        <w:rPr>
          <w:noProof/>
          <w:lang w:eastAsia="en-US"/>
        </w:rPr>
        <w:t>4.</w:t>
      </w:r>
      <w:r>
        <w:rPr>
          <w:noProof/>
          <w:lang w:eastAsia="en-US"/>
        </w:rPr>
        <w:tab/>
        <w:t>The AMF sends a Registration Accept message (or UE Configuration Update Command, UCU) which includes an indication whether the operation as UE AIoT Reader is allowed and which AIoT services are allowed to be served. The AMF may configure the frequency resources to be used by the UE Reader for the AIoT data transmission to/from the AIoT devices.</w:t>
      </w:r>
    </w:p>
    <w:p w14:paraId="474D67AD" w14:textId="77777777" w:rsidR="009279A7" w:rsidRDefault="009279A7" w:rsidP="009279A7">
      <w:pPr>
        <w:pStyle w:val="B1"/>
        <w:rPr>
          <w:noProof/>
          <w:lang w:eastAsia="en-US"/>
        </w:rPr>
      </w:pPr>
      <w:r>
        <w:rPr>
          <w:noProof/>
          <w:lang w:eastAsia="en-US"/>
        </w:rPr>
        <w:t>5a.</w:t>
      </w:r>
      <w:r>
        <w:rPr>
          <w:noProof/>
          <w:lang w:eastAsia="en-US"/>
        </w:rPr>
        <w:tab/>
        <w:t>The UE AIoT Reader's AIoT client functionality (please see step 0a) initiates a PDU Session establishment. The AMF may determine either based on the combination S-NSSAI/DNN or based on explicit indicaiton, that the PDU Session is for AIoT data.</w:t>
      </w:r>
    </w:p>
    <w:p w14:paraId="331322E1" w14:textId="77777777" w:rsidR="009279A7" w:rsidRDefault="009279A7" w:rsidP="009279A7">
      <w:pPr>
        <w:pStyle w:val="B1"/>
        <w:rPr>
          <w:noProof/>
          <w:lang w:eastAsia="en-US"/>
        </w:rPr>
      </w:pPr>
      <w:r>
        <w:rPr>
          <w:noProof/>
          <w:lang w:eastAsia="en-US"/>
        </w:rPr>
        <w:t>5b.</w:t>
      </w:r>
      <w:r>
        <w:rPr>
          <w:noProof/>
          <w:lang w:eastAsia="en-US"/>
        </w:rPr>
        <w:tab/>
        <w:t>The AMF selects an appropriate SMF. If the AMF has AIoT configuration information, the AMF sends it to the SMF.</w:t>
      </w:r>
    </w:p>
    <w:p w14:paraId="02C4561B" w14:textId="77777777" w:rsidR="009279A7" w:rsidRDefault="009279A7" w:rsidP="009279A7">
      <w:pPr>
        <w:pStyle w:val="B1"/>
        <w:rPr>
          <w:noProof/>
          <w:lang w:eastAsia="en-US"/>
        </w:rPr>
      </w:pPr>
      <w:r>
        <w:rPr>
          <w:noProof/>
          <w:lang w:eastAsia="en-US"/>
        </w:rPr>
        <w:t>6.</w:t>
      </w:r>
      <w:r>
        <w:rPr>
          <w:noProof/>
          <w:lang w:eastAsia="en-US"/>
        </w:rPr>
        <w:tab/>
        <w:t>The SMF retrieves SM subscription data from the UDM, which may inlcude information about the user plane configuration (e.g. AIoTF address).</w:t>
      </w:r>
    </w:p>
    <w:p w14:paraId="477B7530" w14:textId="77777777" w:rsidR="009279A7" w:rsidRDefault="009279A7" w:rsidP="009279A7">
      <w:pPr>
        <w:pStyle w:val="B1"/>
        <w:rPr>
          <w:noProof/>
          <w:lang w:eastAsia="en-US"/>
        </w:rPr>
      </w:pPr>
      <w:r>
        <w:rPr>
          <w:noProof/>
          <w:lang w:eastAsia="en-US"/>
        </w:rPr>
        <w:t>7.</w:t>
      </w:r>
      <w:r>
        <w:rPr>
          <w:noProof/>
          <w:lang w:eastAsia="en-US"/>
        </w:rPr>
        <w:tab/>
        <w:t>The SMF initiates the establishment of SM policy association to the PCF. The PCF may be preconfigured, or retrieve PDU Session subscription information from the UDR, or receive AF steering information in order to determine the AIoTF address which needs to be configured to the UE.</w:t>
      </w:r>
    </w:p>
    <w:p w14:paraId="7C87C37F" w14:textId="77777777" w:rsidR="009279A7" w:rsidRDefault="009279A7" w:rsidP="009279A7">
      <w:pPr>
        <w:pStyle w:val="B1"/>
        <w:rPr>
          <w:noProof/>
          <w:lang w:eastAsia="en-US"/>
        </w:rPr>
      </w:pPr>
      <w:r>
        <w:rPr>
          <w:noProof/>
          <w:lang w:eastAsia="en-US"/>
        </w:rPr>
        <w:t>8.</w:t>
      </w:r>
      <w:r>
        <w:rPr>
          <w:noProof/>
          <w:lang w:eastAsia="en-US"/>
        </w:rPr>
        <w:tab/>
        <w:t>The SMF establishes N4 session with the selected UPF.</w:t>
      </w:r>
    </w:p>
    <w:p w14:paraId="29B02176" w14:textId="77777777" w:rsidR="009279A7" w:rsidRDefault="009279A7" w:rsidP="009279A7">
      <w:pPr>
        <w:pStyle w:val="B1"/>
        <w:rPr>
          <w:noProof/>
          <w:lang w:eastAsia="en-US"/>
        </w:rPr>
      </w:pPr>
      <w:r>
        <w:rPr>
          <w:noProof/>
          <w:lang w:eastAsia="en-US"/>
        </w:rPr>
        <w:t>9.</w:t>
      </w:r>
      <w:r>
        <w:rPr>
          <w:noProof/>
          <w:lang w:eastAsia="en-US"/>
        </w:rPr>
        <w:tab/>
        <w:t>The SMF sends N2 SM configuration information to the RAN node and N1 SM container with configuration information to the UE. The N1 SM configuration information contains the AIoTF address.</w:t>
      </w:r>
    </w:p>
    <w:p w14:paraId="4576B37F" w14:textId="77777777" w:rsidR="009279A7" w:rsidRDefault="009279A7" w:rsidP="009279A7">
      <w:pPr>
        <w:pStyle w:val="B1"/>
        <w:rPr>
          <w:noProof/>
          <w:lang w:eastAsia="en-US"/>
        </w:rPr>
      </w:pPr>
      <w:r>
        <w:rPr>
          <w:noProof/>
          <w:lang w:eastAsia="en-US"/>
        </w:rPr>
        <w:t>10.</w:t>
      </w:r>
      <w:r>
        <w:rPr>
          <w:noProof/>
          <w:lang w:eastAsia="en-US"/>
        </w:rPr>
        <w:tab/>
        <w:t>The UE AIoT Reader may initiate application layer signalling to register with the AIoTF. During this step the UE and the AIoTF may exchange an AIoT session identifier (e.g. AIoT Service ID, UL port ID and DL port ID, etc.) which is used for the correct routing of the AIoT data/signalling in the UE AIoT Reader to one or more AIoT devices.</w:t>
      </w:r>
    </w:p>
    <w:p w14:paraId="6BCE41BF" w14:textId="77777777" w:rsidR="009279A7" w:rsidRDefault="009279A7" w:rsidP="009279A7">
      <w:pPr>
        <w:pStyle w:val="B1"/>
        <w:rPr>
          <w:noProof/>
          <w:lang w:eastAsia="en-US"/>
        </w:rPr>
      </w:pPr>
      <w:r>
        <w:rPr>
          <w:noProof/>
          <w:lang w:eastAsia="en-US"/>
        </w:rPr>
        <w:t>11.</w:t>
      </w:r>
      <w:r>
        <w:rPr>
          <w:noProof/>
          <w:lang w:eastAsia="en-US"/>
        </w:rPr>
        <w:tab/>
        <w:t>End-to-end communication:</w:t>
      </w:r>
    </w:p>
    <w:p w14:paraId="769ED370" w14:textId="77777777" w:rsidR="009279A7" w:rsidRDefault="009279A7" w:rsidP="009279A7">
      <w:pPr>
        <w:pStyle w:val="B2"/>
        <w:rPr>
          <w:noProof/>
          <w:lang w:eastAsia="en-US"/>
        </w:rPr>
      </w:pPr>
      <w:r>
        <w:rPr>
          <w:noProof/>
          <w:lang w:eastAsia="en-US"/>
        </w:rPr>
        <w:t>-</w:t>
      </w:r>
      <w:r>
        <w:rPr>
          <w:noProof/>
          <w:lang w:eastAsia="en-US"/>
        </w:rPr>
        <w:tab/>
        <w:t>In the DL direction: the AIoTF transmits AIoT data which is received from the AF via an API to the UE AIoT Reader (e.g. in an AIoT client functionality). The AIoT client functionality transmits the AIoT data to the AIoT device(s).</w:t>
      </w:r>
    </w:p>
    <w:p w14:paraId="2AEEFE1E" w14:textId="77777777" w:rsidR="009279A7" w:rsidRDefault="009279A7" w:rsidP="009279A7">
      <w:pPr>
        <w:pStyle w:val="B2"/>
        <w:rPr>
          <w:noProof/>
          <w:lang w:eastAsia="en-US"/>
        </w:rPr>
      </w:pPr>
      <w:r>
        <w:rPr>
          <w:noProof/>
          <w:lang w:eastAsia="en-US"/>
        </w:rPr>
        <w:t>-</w:t>
      </w:r>
      <w:r>
        <w:rPr>
          <w:noProof/>
          <w:lang w:eastAsia="en-US"/>
        </w:rPr>
        <w:tab/>
        <w:t>In the UL direction: the UE AIoT Reader (e.g. in an AIoT client functionality) receives AIoT data from the AIoT device. The UE AIoT Reader transmits the AIoT data the AIoT. The AIoTF transmits the AIoT data to the AF via the API.</w:t>
      </w:r>
    </w:p>
    <w:p w14:paraId="5C1D5240" w14:textId="45546F36" w:rsidR="006224E4" w:rsidRPr="00923020" w:rsidRDefault="006224E4" w:rsidP="006224E4">
      <w:pPr>
        <w:pStyle w:val="31"/>
        <w:rPr>
          <w:noProof/>
        </w:rPr>
      </w:pPr>
      <w:bookmarkStart w:id="4267" w:name="_Toc168319011"/>
      <w:bookmarkStart w:id="4268" w:name="_Toc168319527"/>
      <w:bookmarkStart w:id="4269" w:name="_Toc168319782"/>
      <w:bookmarkStart w:id="4270" w:name="_Toc168320037"/>
      <w:bookmarkStart w:id="4271" w:name="_Toc168320291"/>
      <w:bookmarkStart w:id="4272" w:name="_Toc168559945"/>
      <w:bookmarkStart w:id="4273" w:name="_Toc175890995"/>
      <w:bookmarkStart w:id="4274" w:name="_Toc180645943"/>
      <w:bookmarkStart w:id="4275" w:name="_Toc183307004"/>
      <w:r w:rsidRPr="00923020">
        <w:rPr>
          <w:noProof/>
        </w:rPr>
        <w:t>6.</w:t>
      </w:r>
      <w:r w:rsidR="00314A33">
        <w:rPr>
          <w:noProof/>
        </w:rPr>
        <w:t>3</w:t>
      </w:r>
      <w:r w:rsidR="00F54CB0">
        <w:rPr>
          <w:noProof/>
        </w:rPr>
        <w:t>2</w:t>
      </w:r>
      <w:r w:rsidRPr="00923020">
        <w:rPr>
          <w:noProof/>
        </w:rPr>
        <w:t>.4</w:t>
      </w:r>
      <w:r w:rsidRPr="00923020">
        <w:rPr>
          <w:noProof/>
        </w:rPr>
        <w:tab/>
        <w:t>Impacts on existing services, entities and interfaces</w:t>
      </w:r>
      <w:bookmarkEnd w:id="4267"/>
      <w:bookmarkEnd w:id="4268"/>
      <w:bookmarkEnd w:id="4269"/>
      <w:bookmarkEnd w:id="4270"/>
      <w:bookmarkEnd w:id="4271"/>
      <w:bookmarkEnd w:id="4272"/>
      <w:bookmarkEnd w:id="4273"/>
      <w:bookmarkEnd w:id="4274"/>
      <w:bookmarkEnd w:id="4275"/>
    </w:p>
    <w:p w14:paraId="6BE9371E" w14:textId="77777777" w:rsidR="006224E4" w:rsidRDefault="006224E4" w:rsidP="006224E4">
      <w:pPr>
        <w:rPr>
          <w:noProof/>
          <w:lang w:eastAsia="zh-CN"/>
        </w:rPr>
      </w:pPr>
      <w:r w:rsidRPr="00923020">
        <w:rPr>
          <w:noProof/>
          <w:lang w:eastAsia="zh-CN"/>
        </w:rPr>
        <w:t>The following NFs and interfaces are impacted:</w:t>
      </w:r>
    </w:p>
    <w:p w14:paraId="502E9810" w14:textId="77777777" w:rsidR="009279A7" w:rsidRDefault="009279A7" w:rsidP="009279A7">
      <w:pPr>
        <w:pStyle w:val="B1"/>
        <w:rPr>
          <w:noProof/>
          <w:lang w:eastAsia="zh-CN"/>
        </w:rPr>
      </w:pPr>
      <w:r>
        <w:rPr>
          <w:noProof/>
          <w:lang w:eastAsia="zh-CN"/>
        </w:rPr>
        <w:t>-</w:t>
      </w:r>
      <w:r>
        <w:rPr>
          <w:noProof/>
          <w:lang w:eastAsia="zh-CN"/>
        </w:rPr>
        <w:tab/>
        <w:t>AIoTF: optionally, a new function on the N6 interface can be introduced.</w:t>
      </w:r>
    </w:p>
    <w:p w14:paraId="5CC2762F" w14:textId="77777777" w:rsidR="009279A7" w:rsidRDefault="009279A7" w:rsidP="009279A7">
      <w:pPr>
        <w:pStyle w:val="B1"/>
        <w:rPr>
          <w:noProof/>
          <w:lang w:eastAsia="zh-CN"/>
        </w:rPr>
      </w:pPr>
      <w:r>
        <w:rPr>
          <w:noProof/>
          <w:lang w:eastAsia="zh-CN"/>
        </w:rPr>
        <w:t>-</w:t>
      </w:r>
      <w:r>
        <w:rPr>
          <w:noProof/>
          <w:lang w:eastAsia="zh-CN"/>
        </w:rPr>
        <w:tab/>
        <w:t>UE AIoT Reader: 1) supporting AIoT capabilities to communication with the AIoT devices and 2) capabilities to receive configuration information from the SMF to initiate application layer communication with the AIoTF or AIoT-AS.</w:t>
      </w:r>
    </w:p>
    <w:p w14:paraId="5963EAC2" w14:textId="77777777" w:rsidR="009279A7" w:rsidRDefault="009279A7" w:rsidP="009279A7">
      <w:pPr>
        <w:pStyle w:val="B1"/>
        <w:rPr>
          <w:noProof/>
          <w:lang w:eastAsia="zh-CN"/>
        </w:rPr>
      </w:pPr>
      <w:r>
        <w:rPr>
          <w:noProof/>
          <w:lang w:eastAsia="zh-CN"/>
        </w:rPr>
        <w:t>-</w:t>
      </w:r>
      <w:r>
        <w:rPr>
          <w:noProof/>
          <w:lang w:eastAsia="zh-CN"/>
        </w:rPr>
        <w:tab/>
        <w:t>PCF or UDM/UDR: store AIoT configuration information to configure PDU Session for the communicaiton between the UE AIoT Reader and AIoTF-UP.</w:t>
      </w:r>
    </w:p>
    <w:p w14:paraId="24F86FCE" w14:textId="06D9D85C" w:rsidR="00B33793" w:rsidRPr="00923020" w:rsidRDefault="00B33793" w:rsidP="00B33793">
      <w:pPr>
        <w:pStyle w:val="21"/>
      </w:pPr>
      <w:bookmarkStart w:id="4276" w:name="_Toc168319012"/>
      <w:bookmarkStart w:id="4277" w:name="_Toc168319528"/>
      <w:bookmarkStart w:id="4278" w:name="_Toc168319783"/>
      <w:bookmarkStart w:id="4279" w:name="_Toc168320038"/>
      <w:bookmarkStart w:id="4280" w:name="_Toc168320292"/>
      <w:bookmarkStart w:id="4281" w:name="_Toc168559946"/>
      <w:bookmarkStart w:id="4282" w:name="_Toc175890996"/>
      <w:bookmarkStart w:id="4283" w:name="_Toc180645944"/>
      <w:bookmarkStart w:id="4284" w:name="_Toc183307005"/>
      <w:r w:rsidRPr="00923020">
        <w:lastRenderedPageBreak/>
        <w:t>6.</w:t>
      </w:r>
      <w:r w:rsidR="00F54CB0">
        <w:t>33</w:t>
      </w:r>
      <w:r w:rsidRPr="00923020">
        <w:tab/>
        <w:t>Solution #</w:t>
      </w:r>
      <w:r w:rsidR="00F54CB0">
        <w:t>33</w:t>
      </w:r>
      <w:r w:rsidRPr="00923020">
        <w:t>: Solution for different Ambient IoT Device Types</w:t>
      </w:r>
      <w:bookmarkEnd w:id="4276"/>
      <w:bookmarkEnd w:id="4277"/>
      <w:bookmarkEnd w:id="4278"/>
      <w:bookmarkEnd w:id="4279"/>
      <w:bookmarkEnd w:id="4280"/>
      <w:bookmarkEnd w:id="4281"/>
      <w:bookmarkEnd w:id="4282"/>
      <w:bookmarkEnd w:id="4283"/>
      <w:bookmarkEnd w:id="4284"/>
    </w:p>
    <w:p w14:paraId="69E60155" w14:textId="46D894C5" w:rsidR="00B33793" w:rsidRPr="00923020" w:rsidRDefault="00B33793" w:rsidP="00B33793">
      <w:pPr>
        <w:pStyle w:val="31"/>
      </w:pPr>
      <w:bookmarkStart w:id="4285" w:name="_Toc168319013"/>
      <w:bookmarkStart w:id="4286" w:name="_Toc168319529"/>
      <w:bookmarkStart w:id="4287" w:name="_Toc168319784"/>
      <w:bookmarkStart w:id="4288" w:name="_Toc168320039"/>
      <w:bookmarkStart w:id="4289" w:name="_Toc168320293"/>
      <w:bookmarkStart w:id="4290" w:name="_Toc168559947"/>
      <w:bookmarkStart w:id="4291" w:name="_Toc175890997"/>
      <w:bookmarkStart w:id="4292" w:name="_Toc180645945"/>
      <w:bookmarkStart w:id="4293" w:name="_Toc183307006"/>
      <w:r w:rsidRPr="00923020">
        <w:t>6.</w:t>
      </w:r>
      <w:r w:rsidR="00F54CB0">
        <w:t>33</w:t>
      </w:r>
      <w:r w:rsidRPr="00923020">
        <w:t>.1</w:t>
      </w:r>
      <w:r w:rsidRPr="00923020">
        <w:tab/>
        <w:t>Description</w:t>
      </w:r>
      <w:bookmarkEnd w:id="4285"/>
      <w:bookmarkEnd w:id="4286"/>
      <w:bookmarkEnd w:id="4287"/>
      <w:bookmarkEnd w:id="4288"/>
      <w:bookmarkEnd w:id="4289"/>
      <w:bookmarkEnd w:id="4290"/>
      <w:bookmarkEnd w:id="4291"/>
      <w:bookmarkEnd w:id="4292"/>
      <w:bookmarkEnd w:id="4293"/>
    </w:p>
    <w:p w14:paraId="37CE0F5E" w14:textId="392E3AAF" w:rsidR="00B33793" w:rsidRPr="00923020" w:rsidRDefault="00B33793" w:rsidP="00B33793">
      <w:pPr>
        <w:pStyle w:val="41"/>
      </w:pPr>
      <w:bookmarkStart w:id="4294" w:name="_Toc168319014"/>
      <w:bookmarkStart w:id="4295" w:name="_Toc168319530"/>
      <w:bookmarkStart w:id="4296" w:name="_Toc168319785"/>
      <w:bookmarkStart w:id="4297" w:name="_Toc168320040"/>
      <w:bookmarkStart w:id="4298" w:name="_Toc168320294"/>
      <w:bookmarkStart w:id="4299" w:name="_Toc168559948"/>
      <w:bookmarkStart w:id="4300" w:name="_Toc175890998"/>
      <w:bookmarkStart w:id="4301" w:name="_Toc180645946"/>
      <w:bookmarkStart w:id="4302" w:name="_Toc183307007"/>
      <w:r w:rsidRPr="00923020">
        <w:t>6.</w:t>
      </w:r>
      <w:r w:rsidR="00F54CB0">
        <w:t>33</w:t>
      </w:r>
      <w:r w:rsidRPr="00923020">
        <w:t>.1.1</w:t>
      </w:r>
      <w:r w:rsidRPr="00923020">
        <w:tab/>
        <w:t>Introduction</w:t>
      </w:r>
      <w:bookmarkEnd w:id="4294"/>
      <w:bookmarkEnd w:id="4295"/>
      <w:bookmarkEnd w:id="4296"/>
      <w:bookmarkEnd w:id="4297"/>
      <w:bookmarkEnd w:id="4298"/>
      <w:bookmarkEnd w:id="4299"/>
      <w:bookmarkEnd w:id="4300"/>
      <w:bookmarkEnd w:id="4301"/>
      <w:bookmarkEnd w:id="4302"/>
    </w:p>
    <w:p w14:paraId="77305BCB" w14:textId="6C19AD1F" w:rsidR="00B33793" w:rsidRPr="007B3F90" w:rsidRDefault="00B33793" w:rsidP="008D69BE">
      <w:r w:rsidRPr="008D69BE">
        <w:t xml:space="preserve">RAN has considered three types of </w:t>
      </w:r>
      <w:proofErr w:type="spellStart"/>
      <w:r w:rsidRPr="008D69BE">
        <w:t>AIoT</w:t>
      </w:r>
      <w:proofErr w:type="spellEnd"/>
      <w:r w:rsidRPr="008D69BE">
        <w:t xml:space="preserve"> devices (a</w:t>
      </w:r>
      <w:r w:rsidR="007B3F90" w:rsidRPr="008D69BE">
        <w:t>ccording to</w:t>
      </w:r>
      <w:r w:rsidRPr="008D69BE">
        <w:t xml:space="preserve"> </w:t>
      </w:r>
      <w:r w:rsidR="00A855AE" w:rsidRPr="008D69BE">
        <w:t>TR</w:t>
      </w:r>
      <w:r w:rsidR="00A855AE">
        <w:t> </w:t>
      </w:r>
      <w:r w:rsidR="00A855AE" w:rsidRPr="008D69BE">
        <w:t>38.848</w:t>
      </w:r>
      <w:r w:rsidR="00A855AE">
        <w:t> </w:t>
      </w:r>
      <w:r w:rsidR="00A855AE" w:rsidRPr="008D69BE">
        <w:t>[</w:t>
      </w:r>
      <w:r w:rsidR="00F54CB0" w:rsidRPr="008D69BE">
        <w:t>7]</w:t>
      </w:r>
      <w:r w:rsidRPr="008D69BE">
        <w:t xml:space="preserve">). The capabilities of these devices, vary quite significantly in terms of their baseband capabilities, storage, form factor from read-only devices to devices with writable memory, varying cost, complexity etc. As such it may not be possible to have the same solution for all </w:t>
      </w:r>
      <w:proofErr w:type="spellStart"/>
      <w:r w:rsidRPr="008D69BE">
        <w:t>AIoT</w:t>
      </w:r>
      <w:proofErr w:type="spellEnd"/>
      <w:r w:rsidRPr="008D69BE">
        <w:t xml:space="preserve"> device types and it may be prudent to classify </w:t>
      </w:r>
      <w:proofErr w:type="spellStart"/>
      <w:r w:rsidRPr="008D69BE">
        <w:t>AIoT</w:t>
      </w:r>
      <w:proofErr w:type="spellEnd"/>
      <w:r w:rsidRPr="008D69BE">
        <w:t xml:space="preserve"> devices (as an example) into two device types</w:t>
      </w:r>
      <w:r w:rsidR="007B3F90" w:rsidRPr="008D69BE">
        <w:t>:</w:t>
      </w:r>
    </w:p>
    <w:p w14:paraId="47FB61F1" w14:textId="39450C92" w:rsidR="007B3F90" w:rsidRDefault="007B3F90" w:rsidP="007B3F90">
      <w:pPr>
        <w:pStyle w:val="B1"/>
        <w:rPr>
          <w:lang w:eastAsia="zh-CN"/>
        </w:rPr>
      </w:pPr>
      <w:r>
        <w:rPr>
          <w:lang w:eastAsia="zh-CN"/>
        </w:rPr>
        <w:t>-</w:t>
      </w:r>
      <w:r>
        <w:rPr>
          <w:lang w:eastAsia="zh-CN"/>
        </w:rPr>
        <w:tab/>
        <w:t xml:space="preserve">the type A </w:t>
      </w:r>
      <w:proofErr w:type="spellStart"/>
      <w:r>
        <w:rPr>
          <w:lang w:eastAsia="zh-CN"/>
        </w:rPr>
        <w:t>AIoT</w:t>
      </w:r>
      <w:proofErr w:type="spellEnd"/>
      <w:r>
        <w:rPr>
          <w:lang w:eastAsia="zh-CN"/>
        </w:rPr>
        <w:t xml:space="preserve"> device that may not need to address privacy requirements and may also use a fixed permanent device identifier;</w:t>
      </w:r>
    </w:p>
    <w:p w14:paraId="3904C397" w14:textId="77777777" w:rsidR="007B3F90" w:rsidRDefault="007B3F90" w:rsidP="007B3F90">
      <w:pPr>
        <w:pStyle w:val="B1"/>
        <w:rPr>
          <w:lang w:eastAsia="zh-CN"/>
        </w:rPr>
      </w:pPr>
      <w:r>
        <w:rPr>
          <w:lang w:eastAsia="zh-CN"/>
        </w:rPr>
        <w:t>-</w:t>
      </w:r>
      <w:r>
        <w:rPr>
          <w:lang w:eastAsia="zh-CN"/>
        </w:rPr>
        <w:tab/>
        <w:t xml:space="preserve">the type B </w:t>
      </w:r>
      <w:proofErr w:type="spellStart"/>
      <w:r>
        <w:rPr>
          <w:lang w:eastAsia="zh-CN"/>
        </w:rPr>
        <w:t>AIoT</w:t>
      </w:r>
      <w:proofErr w:type="spellEnd"/>
      <w:r>
        <w:rPr>
          <w:lang w:eastAsia="zh-CN"/>
        </w:rPr>
        <w:t xml:space="preserve"> device that would use a temporary identifier, to address privacy concerns.</w:t>
      </w:r>
    </w:p>
    <w:p w14:paraId="2CD9E628" w14:textId="77777777" w:rsidR="007B3F90" w:rsidRDefault="007B3F90" w:rsidP="008D69BE">
      <w:pPr>
        <w:rPr>
          <w:lang w:eastAsia="zh-CN"/>
        </w:rPr>
      </w:pPr>
      <w:r w:rsidRPr="008D69BE">
        <w:t>This solution describes for these two different types of Ambient IoT devices.</w:t>
      </w:r>
    </w:p>
    <w:p w14:paraId="5D04FA9B" w14:textId="0467FC40" w:rsidR="00B33793" w:rsidRPr="00923020" w:rsidRDefault="00B33793" w:rsidP="00B33793">
      <w:pPr>
        <w:pStyle w:val="41"/>
      </w:pPr>
      <w:bookmarkStart w:id="4303" w:name="_Toc168319015"/>
      <w:bookmarkStart w:id="4304" w:name="_Toc168319531"/>
      <w:bookmarkStart w:id="4305" w:name="_Toc168319786"/>
      <w:bookmarkStart w:id="4306" w:name="_Toc168320041"/>
      <w:bookmarkStart w:id="4307" w:name="_Toc168320295"/>
      <w:bookmarkStart w:id="4308" w:name="_Toc168559949"/>
      <w:bookmarkStart w:id="4309" w:name="_Toc175890999"/>
      <w:bookmarkStart w:id="4310" w:name="_Toc180645947"/>
      <w:bookmarkStart w:id="4311" w:name="_Toc183307008"/>
      <w:r w:rsidRPr="00923020">
        <w:t>6.</w:t>
      </w:r>
      <w:r w:rsidR="00F54CB0">
        <w:t>33</w:t>
      </w:r>
      <w:r w:rsidRPr="00923020">
        <w:t>.1.2</w:t>
      </w:r>
      <w:r w:rsidRPr="00923020">
        <w:tab/>
        <w:t>Functional Description</w:t>
      </w:r>
      <w:bookmarkEnd w:id="4303"/>
      <w:bookmarkEnd w:id="4304"/>
      <w:bookmarkEnd w:id="4305"/>
      <w:bookmarkEnd w:id="4306"/>
      <w:bookmarkEnd w:id="4307"/>
      <w:bookmarkEnd w:id="4308"/>
      <w:bookmarkEnd w:id="4309"/>
      <w:bookmarkEnd w:id="4310"/>
      <w:bookmarkEnd w:id="4311"/>
    </w:p>
    <w:p w14:paraId="230EEE9E" w14:textId="57AF2177" w:rsidR="00B33793" w:rsidRDefault="007B3F90" w:rsidP="007B3F90">
      <w:r>
        <w:t xml:space="preserve">The solution for type A </w:t>
      </w:r>
      <w:proofErr w:type="spellStart"/>
      <w:r>
        <w:t>AIoT</w:t>
      </w:r>
      <w:proofErr w:type="spellEnd"/>
      <w:r>
        <w:t xml:space="preserve"> device is based on the following principles.</w:t>
      </w:r>
    </w:p>
    <w:p w14:paraId="02DD4C80" w14:textId="77777777" w:rsidR="007B3F90" w:rsidRDefault="007B3F90" w:rsidP="007B3F90">
      <w:pPr>
        <w:pStyle w:val="B1"/>
      </w:pPr>
      <w:r>
        <w:t>-</w:t>
      </w:r>
      <w:r>
        <w:tab/>
        <w:t xml:space="preserve">The type A </w:t>
      </w:r>
      <w:proofErr w:type="spellStart"/>
      <w:r>
        <w:t>AIoT</w:t>
      </w:r>
      <w:proofErr w:type="spellEnd"/>
      <w:r>
        <w:t xml:space="preserve"> devices are ultra-low complexity devices with ultra-low power consumption for very-low end </w:t>
      </w:r>
      <w:proofErr w:type="spellStart"/>
      <w:r>
        <w:t>AIoT</w:t>
      </w:r>
      <w:proofErr w:type="spellEnd"/>
      <w:r>
        <w:t xml:space="preserve"> applications with limited or no energy storage capability, wherein UL transmission is backscattered, and the solution applies for both Topology 1 and 2.</w:t>
      </w:r>
    </w:p>
    <w:p w14:paraId="0814D9F6" w14:textId="77777777" w:rsidR="007B3F90" w:rsidRDefault="007B3F90" w:rsidP="007B3F90">
      <w:pPr>
        <w:pStyle w:val="B1"/>
      </w:pPr>
      <w:r>
        <w:t>-</w:t>
      </w:r>
      <w:r>
        <w:tab/>
        <w:t xml:space="preserve">The </w:t>
      </w:r>
      <w:proofErr w:type="spellStart"/>
      <w:r>
        <w:t>AIoT</w:t>
      </w:r>
      <w:proofErr w:type="spellEnd"/>
      <w:r>
        <w:t xml:space="preserve"> device is pre-provisioned with a fixed permanent device identifier (device ID) that it uses for all communication.</w:t>
      </w:r>
    </w:p>
    <w:p w14:paraId="7B474147" w14:textId="77777777" w:rsidR="007B3F90" w:rsidRDefault="007B3F90" w:rsidP="007B3F90">
      <w:pPr>
        <w:pStyle w:val="B1"/>
      </w:pPr>
      <w:r>
        <w:t>-</w:t>
      </w:r>
      <w:r>
        <w:tab/>
        <w:t xml:space="preserve">The </w:t>
      </w:r>
      <w:proofErr w:type="spellStart"/>
      <w:r>
        <w:t>AIoT</w:t>
      </w:r>
      <w:proofErr w:type="spellEnd"/>
      <w:r>
        <w:t xml:space="preserve"> device does not perform the 5GC Registration procedure with the network and the device does not authenticate with the network, though the network may perform certain checks to validate the </w:t>
      </w:r>
      <w:proofErr w:type="spellStart"/>
      <w:r>
        <w:t>AIoT</w:t>
      </w:r>
      <w:proofErr w:type="spellEnd"/>
      <w:r>
        <w:t xml:space="preserve"> device subscription and service operation based on the device ID. The </w:t>
      </w:r>
      <w:proofErr w:type="spellStart"/>
      <w:r>
        <w:t>AIoT</w:t>
      </w:r>
      <w:proofErr w:type="spellEnd"/>
      <w:r>
        <w:t xml:space="preserve"> device has no NAS or RRC states as defined in 5GS. The </w:t>
      </w:r>
      <w:proofErr w:type="spellStart"/>
      <w:r>
        <w:t>AIoT</w:t>
      </w:r>
      <w:proofErr w:type="spellEnd"/>
      <w:r>
        <w:t xml:space="preserve"> device can be paged.</w:t>
      </w:r>
    </w:p>
    <w:p w14:paraId="490D61F0" w14:textId="77777777" w:rsidR="007B3F90" w:rsidRDefault="007B3F90" w:rsidP="007B3F90">
      <w:pPr>
        <w:pStyle w:val="B1"/>
      </w:pPr>
      <w:r>
        <w:t>-</w:t>
      </w:r>
      <w:r>
        <w:tab/>
        <w:t>There is no PDU session created for session management and data transfer is done using NAS messages. The device communicates with the network directly by sending data (Ethernet, Unstructured frames) using its device ID.</w:t>
      </w:r>
    </w:p>
    <w:p w14:paraId="7D206FB3" w14:textId="77777777" w:rsidR="007B3F90" w:rsidRDefault="007B3F90" w:rsidP="007B3F90">
      <w:r>
        <w:t xml:space="preserve">The solution for type B </w:t>
      </w:r>
      <w:proofErr w:type="spellStart"/>
      <w:r>
        <w:t>AIoT</w:t>
      </w:r>
      <w:proofErr w:type="spellEnd"/>
      <w:r>
        <w:t xml:space="preserve"> devices is based on the following principles.</w:t>
      </w:r>
    </w:p>
    <w:p w14:paraId="62D0BC9C" w14:textId="77777777" w:rsidR="007B3F90" w:rsidRDefault="007B3F90" w:rsidP="007B3F90">
      <w:pPr>
        <w:pStyle w:val="B1"/>
      </w:pPr>
      <w:r>
        <w:t>-</w:t>
      </w:r>
      <w:r>
        <w:tab/>
        <w:t xml:space="preserve">The type B </w:t>
      </w:r>
      <w:proofErr w:type="spellStart"/>
      <w:r>
        <w:t>AIoT</w:t>
      </w:r>
      <w:proofErr w:type="spellEnd"/>
      <w:r>
        <w:t xml:space="preserve"> device are relatively low complexity devices with low power consumption and limited energy storage capability that can generate their own UL transmission and the solution applies for both Topology 1 and 2.</w:t>
      </w:r>
    </w:p>
    <w:p w14:paraId="66283CA5" w14:textId="77777777" w:rsidR="007B3F90" w:rsidRDefault="007B3F90" w:rsidP="007B3F90">
      <w:pPr>
        <w:pStyle w:val="B1"/>
      </w:pPr>
      <w:r>
        <w:t>-</w:t>
      </w:r>
      <w:r>
        <w:tab/>
        <w:t xml:space="preserve">The </w:t>
      </w:r>
      <w:proofErr w:type="spellStart"/>
      <w:r>
        <w:t>AIoT</w:t>
      </w:r>
      <w:proofErr w:type="spellEnd"/>
      <w:r>
        <w:t xml:space="preserve"> device registers with the network based on a network trigger and the network authenticates the device and assigns the device temporary identifiers. The </w:t>
      </w:r>
      <w:proofErr w:type="spellStart"/>
      <w:r>
        <w:t>AIoT</w:t>
      </w:r>
      <w:proofErr w:type="spellEnd"/>
      <w:r>
        <w:t xml:space="preserve"> device maintains some notion of NAS sates (registered, de-registered, etc.) and can be paged.</w:t>
      </w:r>
    </w:p>
    <w:p w14:paraId="3B2CDA51" w14:textId="77777777" w:rsidR="007B3F90" w:rsidRDefault="007B3F90" w:rsidP="007B3F90">
      <w:pPr>
        <w:pStyle w:val="B1"/>
      </w:pPr>
      <w:r>
        <w:t>-</w:t>
      </w:r>
      <w:r>
        <w:tab/>
        <w:t xml:space="preserve">The </w:t>
      </w:r>
      <w:proofErr w:type="spellStart"/>
      <w:r>
        <w:t>AIoT</w:t>
      </w:r>
      <w:proofErr w:type="spellEnd"/>
      <w:r>
        <w:t xml:space="preserve"> devices performs data transfer using NAS messages.</w:t>
      </w:r>
    </w:p>
    <w:p w14:paraId="63046850" w14:textId="77777777" w:rsidR="007B3F90" w:rsidRDefault="007B3F90" w:rsidP="007B3F90">
      <w:pPr>
        <w:pStyle w:val="B1"/>
      </w:pPr>
      <w:r>
        <w:t>-</w:t>
      </w:r>
      <w:r>
        <w:tab/>
        <w:t>The communication between the device and network is secure (may be encrypted and integrity protected).</w:t>
      </w:r>
    </w:p>
    <w:p w14:paraId="7A34397B" w14:textId="77777777" w:rsidR="007B3F90" w:rsidRDefault="007B3F90" w:rsidP="007B3F90">
      <w:pPr>
        <w:pStyle w:val="EditorsNote"/>
      </w:pPr>
      <w:r>
        <w:t>Editor's note:</w:t>
      </w:r>
      <w:r>
        <w:tab/>
        <w:t>Whether there is a need to differentiate Ambient IoT Type A and Type B devices is FFS.</w:t>
      </w:r>
    </w:p>
    <w:p w14:paraId="28A72505" w14:textId="287FCCD9" w:rsidR="00B33793" w:rsidRDefault="00B33793" w:rsidP="00B33793">
      <w:pPr>
        <w:pStyle w:val="41"/>
      </w:pPr>
      <w:bookmarkStart w:id="4312" w:name="_Toc168319016"/>
      <w:bookmarkStart w:id="4313" w:name="_Toc168319532"/>
      <w:bookmarkStart w:id="4314" w:name="_Toc168319787"/>
      <w:bookmarkStart w:id="4315" w:name="_Toc168320042"/>
      <w:bookmarkStart w:id="4316" w:name="_Toc168320296"/>
      <w:bookmarkStart w:id="4317" w:name="_Toc168559950"/>
      <w:bookmarkStart w:id="4318" w:name="_Toc175891000"/>
      <w:bookmarkStart w:id="4319" w:name="_Toc180645948"/>
      <w:bookmarkStart w:id="4320" w:name="_Toc183307009"/>
      <w:r w:rsidRPr="00923020">
        <w:lastRenderedPageBreak/>
        <w:t>6.</w:t>
      </w:r>
      <w:r w:rsidR="00F54CB0">
        <w:t>33</w:t>
      </w:r>
      <w:r w:rsidRPr="00923020">
        <w:t>.1.3</w:t>
      </w:r>
      <w:r w:rsidRPr="00923020">
        <w:tab/>
        <w:t>Reference Architecture</w:t>
      </w:r>
      <w:bookmarkEnd w:id="4312"/>
      <w:bookmarkEnd w:id="4313"/>
      <w:bookmarkEnd w:id="4314"/>
      <w:bookmarkEnd w:id="4315"/>
      <w:bookmarkEnd w:id="4316"/>
      <w:bookmarkEnd w:id="4317"/>
      <w:bookmarkEnd w:id="4318"/>
      <w:bookmarkEnd w:id="4319"/>
      <w:bookmarkEnd w:id="4320"/>
    </w:p>
    <w:bookmarkStart w:id="4321" w:name="_MON_1786506682"/>
    <w:bookmarkEnd w:id="4321"/>
    <w:p w14:paraId="28130387" w14:textId="07D99FC5" w:rsidR="007B3F90" w:rsidRDefault="007B3F90" w:rsidP="00C76F30">
      <w:pPr>
        <w:pStyle w:val="TH"/>
      </w:pPr>
      <w:r>
        <w:object w:dxaOrig="9643" w:dyaOrig="3722" w14:anchorId="29C5E5F0">
          <v:shape id="_x0000_i1121" type="#_x0000_t75" style="width:480pt;height:184.5pt" o:ole="">
            <v:imagedata r:id="rId202" o:title=""/>
          </v:shape>
          <o:OLEObject Type="Embed" ProgID="Word.Picture.8" ShapeID="_x0000_i1121" DrawAspect="Content" ObjectID="_1793931702" r:id="rId203"/>
        </w:object>
      </w:r>
    </w:p>
    <w:p w14:paraId="1BF131AD" w14:textId="1E30808E" w:rsidR="00B33793" w:rsidRPr="007B3F90" w:rsidRDefault="007B3F90" w:rsidP="00B33793">
      <w:pPr>
        <w:pStyle w:val="TF"/>
      </w:pPr>
      <w:r>
        <w:t>Figure 6.33.1.3-1: Reference Architecture to support Ambient IoT</w:t>
      </w:r>
    </w:p>
    <w:p w14:paraId="740F8EAD" w14:textId="77777777" w:rsidR="007B3F90" w:rsidRDefault="007B3F90" w:rsidP="007B3F90">
      <w:r>
        <w:t xml:space="preserve">The figure 6.33.1-3.1 shows the example reference architecture to support </w:t>
      </w:r>
      <w:proofErr w:type="spellStart"/>
      <w:r>
        <w:t>AIoT</w:t>
      </w:r>
      <w:proofErr w:type="spellEnd"/>
      <w:r>
        <w:t xml:space="preserve"> devices (both type A and type B) for Topology 2 wherein the UE (intermediate node) acts as the Reader. The same architecture also applies for Topology 1 (without the UE intermediate Node) and in that case the RAN acts as the Reader.</w:t>
      </w:r>
    </w:p>
    <w:p w14:paraId="71FA6CD6" w14:textId="77777777" w:rsidR="007B3F90" w:rsidRDefault="007B3F90" w:rsidP="007B3F90">
      <w:r>
        <w:t xml:space="preserve">The 5GC has a new network function </w:t>
      </w:r>
      <w:proofErr w:type="spellStart"/>
      <w:r>
        <w:t>AIoTCF</w:t>
      </w:r>
      <w:proofErr w:type="spellEnd"/>
      <w:r>
        <w:t xml:space="preserve"> (Ambient IoT Controller Function) to support different </w:t>
      </w:r>
      <w:proofErr w:type="spellStart"/>
      <w:r>
        <w:t>AIoT</w:t>
      </w:r>
      <w:proofErr w:type="spellEnd"/>
      <w:r>
        <w:t xml:space="preserve"> service operations (command, inventory, etc.). The </w:t>
      </w:r>
      <w:proofErr w:type="spellStart"/>
      <w:r>
        <w:t>AIoTCF</w:t>
      </w:r>
      <w:proofErr w:type="spellEnd"/>
      <w:r>
        <w:t xml:space="preserve"> registers the Readers and authorizes the AFs for different </w:t>
      </w:r>
      <w:proofErr w:type="spellStart"/>
      <w:r>
        <w:t>AIoT</w:t>
      </w:r>
      <w:proofErr w:type="spellEnd"/>
      <w:r>
        <w:t xml:space="preserve"> service operations. The </w:t>
      </w:r>
      <w:proofErr w:type="spellStart"/>
      <w:r>
        <w:t>AIoTCF</w:t>
      </w:r>
      <w:proofErr w:type="spellEnd"/>
      <w:r>
        <w:t xml:space="preserve"> discovers and selects Readers for different service operations initiated by the AF. The </w:t>
      </w:r>
      <w:proofErr w:type="spellStart"/>
      <w:r>
        <w:t>AIoTCF</w:t>
      </w:r>
      <w:proofErr w:type="spellEnd"/>
      <w:r>
        <w:t xml:space="preserve"> can be integrated with AMF as well.</w:t>
      </w:r>
    </w:p>
    <w:p w14:paraId="33A7581F" w14:textId="2404A562" w:rsidR="00B33793" w:rsidRPr="007B3F90" w:rsidRDefault="00B33793" w:rsidP="00B33793">
      <w:pPr>
        <w:pStyle w:val="41"/>
      </w:pPr>
      <w:bookmarkStart w:id="4322" w:name="_Toc168319017"/>
      <w:bookmarkStart w:id="4323" w:name="_Toc168319533"/>
      <w:bookmarkStart w:id="4324" w:name="_Toc168319788"/>
      <w:bookmarkStart w:id="4325" w:name="_Toc168320043"/>
      <w:bookmarkStart w:id="4326" w:name="_Toc168320297"/>
      <w:bookmarkStart w:id="4327" w:name="_Toc168559951"/>
      <w:bookmarkStart w:id="4328" w:name="_Toc175891001"/>
      <w:bookmarkStart w:id="4329" w:name="_Toc180645949"/>
      <w:bookmarkStart w:id="4330" w:name="_Toc183307010"/>
      <w:r w:rsidRPr="007B3F90">
        <w:t>6.</w:t>
      </w:r>
      <w:r w:rsidR="00F54CB0" w:rsidRPr="007B3F90">
        <w:t>33</w:t>
      </w:r>
      <w:r w:rsidRPr="007B3F90">
        <w:t>.1.4</w:t>
      </w:r>
      <w:r w:rsidRPr="007B3F90">
        <w:tab/>
        <w:t>Protocol Stack</w:t>
      </w:r>
      <w:bookmarkEnd w:id="4322"/>
      <w:bookmarkEnd w:id="4323"/>
      <w:bookmarkEnd w:id="4324"/>
      <w:bookmarkEnd w:id="4325"/>
      <w:bookmarkEnd w:id="4326"/>
      <w:bookmarkEnd w:id="4327"/>
      <w:bookmarkEnd w:id="4328"/>
      <w:bookmarkEnd w:id="4329"/>
      <w:bookmarkEnd w:id="4330"/>
    </w:p>
    <w:p w14:paraId="5BB7B67C" w14:textId="6E71D4EF" w:rsidR="007B3F90" w:rsidRDefault="007B3F90" w:rsidP="00C76F30">
      <w:pPr>
        <w:pStyle w:val="TH"/>
      </w:pPr>
      <w:r>
        <w:object w:dxaOrig="9649" w:dyaOrig="3241" w14:anchorId="104900FD">
          <v:shape id="_x0000_i1122" type="#_x0000_t75" style="width:480pt;height:161pt" o:ole="">
            <v:imagedata r:id="rId204" o:title=""/>
          </v:shape>
          <o:OLEObject Type="Embed" ProgID="Word.Picture.8" ShapeID="_x0000_i1122" DrawAspect="Content" ObjectID="_1793931703" r:id="rId205"/>
        </w:object>
      </w:r>
    </w:p>
    <w:p w14:paraId="6FB98AF6" w14:textId="201435C0" w:rsidR="00B33793" w:rsidRPr="007B3F90" w:rsidRDefault="007B3F90" w:rsidP="007B3F90">
      <w:pPr>
        <w:pStyle w:val="TF"/>
      </w:pPr>
      <w:r>
        <w:t>Figure 6.33.1.4-1: Protocol Stack to support Ambient IoT</w:t>
      </w:r>
    </w:p>
    <w:p w14:paraId="3C14E45F" w14:textId="009AA068" w:rsidR="00B33793" w:rsidRPr="007B3F90" w:rsidRDefault="007B3F90" w:rsidP="007B3F90">
      <w:r w:rsidRPr="007B3F90">
        <w:t xml:space="preserve">The figure 6.33.1.4.1 shows the example protocol stack to support </w:t>
      </w:r>
      <w:proofErr w:type="spellStart"/>
      <w:r w:rsidRPr="007B3F90">
        <w:t>AIoT</w:t>
      </w:r>
      <w:proofErr w:type="spellEnd"/>
      <w:r w:rsidRPr="007B3F90">
        <w:t xml:space="preserve"> devices (both type A and type B) for Topology 2. The Reader supports the A-</w:t>
      </w:r>
      <w:proofErr w:type="spellStart"/>
      <w:r w:rsidRPr="007B3F90">
        <w:t>Uu</w:t>
      </w:r>
      <w:proofErr w:type="spellEnd"/>
      <w:r w:rsidRPr="007B3F90">
        <w:t xml:space="preserve"> air interface with </w:t>
      </w:r>
      <w:proofErr w:type="spellStart"/>
      <w:r w:rsidRPr="007B3F90">
        <w:t>AIoT</w:t>
      </w:r>
      <w:proofErr w:type="spellEnd"/>
      <w:r w:rsidRPr="007B3F90">
        <w:t xml:space="preserve"> device. The </w:t>
      </w:r>
      <w:proofErr w:type="spellStart"/>
      <w:r w:rsidRPr="007B3F90">
        <w:t>AIoT</w:t>
      </w:r>
      <w:proofErr w:type="spellEnd"/>
      <w:r w:rsidRPr="007B3F90">
        <w:t xml:space="preserve"> C is the optional control protocol between </w:t>
      </w:r>
      <w:proofErr w:type="spellStart"/>
      <w:r w:rsidRPr="007B3F90">
        <w:t>AIoT</w:t>
      </w:r>
      <w:proofErr w:type="spellEnd"/>
      <w:r w:rsidRPr="007B3F90">
        <w:t xml:space="preserve"> device and the Reader and will be defined by RAN. The </w:t>
      </w:r>
      <w:proofErr w:type="spellStart"/>
      <w:r w:rsidRPr="007B3F90">
        <w:t>AIoT</w:t>
      </w:r>
      <w:proofErr w:type="spellEnd"/>
      <w:r w:rsidRPr="007B3F90">
        <w:t xml:space="preserve"> NGAP protocol is the interface between the Reader and </w:t>
      </w:r>
      <w:proofErr w:type="spellStart"/>
      <w:r w:rsidRPr="007B3F90">
        <w:t>AIoTCF</w:t>
      </w:r>
      <w:proofErr w:type="spellEnd"/>
      <w:r w:rsidRPr="007B3F90">
        <w:t xml:space="preserve"> and can be a lightweight version of NGAP protocol tailored for </w:t>
      </w:r>
      <w:proofErr w:type="spellStart"/>
      <w:r w:rsidRPr="007B3F90">
        <w:t>AIoT</w:t>
      </w:r>
      <w:proofErr w:type="spellEnd"/>
      <w:r w:rsidRPr="007B3F90">
        <w:t xml:space="preserve"> or a new different protocol as well, which will be in scope of RAN3. The </w:t>
      </w:r>
      <w:proofErr w:type="spellStart"/>
      <w:r w:rsidRPr="007B3F90">
        <w:t>AIoTCF</w:t>
      </w:r>
      <w:proofErr w:type="spellEnd"/>
      <w:r w:rsidRPr="007B3F90">
        <w:t xml:space="preserve"> exposes the </w:t>
      </w:r>
      <w:proofErr w:type="spellStart"/>
      <w:r w:rsidRPr="007B3F90">
        <w:t>Naiotcf</w:t>
      </w:r>
      <w:proofErr w:type="spellEnd"/>
      <w:r w:rsidRPr="007B3F90">
        <w:t xml:space="preserve"> interface and in case the AIOTCF is integrated with AMF, the </w:t>
      </w:r>
      <w:proofErr w:type="spellStart"/>
      <w:r w:rsidRPr="007B3F90">
        <w:t>Namf</w:t>
      </w:r>
      <w:proofErr w:type="spellEnd"/>
      <w:r w:rsidRPr="007B3F90">
        <w:t xml:space="preserve"> interface can be enhanced. The </w:t>
      </w:r>
      <w:proofErr w:type="spellStart"/>
      <w:r w:rsidRPr="007B3F90">
        <w:t>AIoT</w:t>
      </w:r>
      <w:proofErr w:type="spellEnd"/>
      <w:r w:rsidRPr="007B3F90">
        <w:t xml:space="preserve"> APIs will be defined by CT3 and will expose the </w:t>
      </w:r>
      <w:proofErr w:type="spellStart"/>
      <w:r w:rsidRPr="007B3F90">
        <w:t>AIoT</w:t>
      </w:r>
      <w:proofErr w:type="spellEnd"/>
      <w:r w:rsidRPr="007B3F90">
        <w:t xml:space="preserve"> functionality to external entities. The </w:t>
      </w:r>
      <w:proofErr w:type="spellStart"/>
      <w:r w:rsidRPr="007B3F90">
        <w:t>AIoT</w:t>
      </w:r>
      <w:proofErr w:type="spellEnd"/>
      <w:r w:rsidRPr="007B3F90">
        <w:t xml:space="preserve"> NAS protocol enhancements will be defined by CT1. All stage-2 architectural aspects will be defined by SA WG2.</w:t>
      </w:r>
    </w:p>
    <w:p w14:paraId="0889E4A9" w14:textId="1A5272EF" w:rsidR="00B33793" w:rsidRPr="00923020" w:rsidRDefault="007B3F90" w:rsidP="007B3F90">
      <w:pPr>
        <w:pStyle w:val="EditorsNote"/>
      </w:pPr>
      <w:r>
        <w:t>Editor's note:</w:t>
      </w:r>
      <w:r>
        <w:tab/>
        <w:t xml:space="preserve">Whether </w:t>
      </w:r>
      <w:proofErr w:type="spellStart"/>
      <w:r>
        <w:t>AIoT</w:t>
      </w:r>
      <w:proofErr w:type="spellEnd"/>
      <w:r>
        <w:t xml:space="preserve"> C protocol is required and what is the content of </w:t>
      </w:r>
      <w:proofErr w:type="spellStart"/>
      <w:r>
        <w:t>AIoT</w:t>
      </w:r>
      <w:proofErr w:type="spellEnd"/>
      <w:r>
        <w:t xml:space="preserve"> C protocol will be defined by RAN.</w:t>
      </w:r>
    </w:p>
    <w:p w14:paraId="257B4FF3" w14:textId="1FE409AD" w:rsidR="00B33793" w:rsidRPr="007B3F90" w:rsidRDefault="00B33793" w:rsidP="008D69BE">
      <w:pPr>
        <w:pStyle w:val="31"/>
      </w:pPr>
      <w:bookmarkStart w:id="4331" w:name="_Toc168319018"/>
      <w:bookmarkStart w:id="4332" w:name="_Toc168319534"/>
      <w:bookmarkStart w:id="4333" w:name="_Toc168319789"/>
      <w:bookmarkStart w:id="4334" w:name="_Toc168320044"/>
      <w:bookmarkStart w:id="4335" w:name="_Toc168320298"/>
      <w:bookmarkStart w:id="4336" w:name="_Toc168559952"/>
      <w:bookmarkStart w:id="4337" w:name="_Toc175891002"/>
      <w:bookmarkStart w:id="4338" w:name="_Toc180645950"/>
      <w:bookmarkStart w:id="4339" w:name="_Toc183307011"/>
      <w:r w:rsidRPr="008D69BE">
        <w:lastRenderedPageBreak/>
        <w:t>6.</w:t>
      </w:r>
      <w:r w:rsidR="00F54CB0" w:rsidRPr="008D69BE">
        <w:t>33</w:t>
      </w:r>
      <w:r w:rsidRPr="008D69BE">
        <w:t>.2</w:t>
      </w:r>
      <w:r w:rsidRPr="008D69BE">
        <w:tab/>
        <w:t>Procedures</w:t>
      </w:r>
      <w:bookmarkEnd w:id="4331"/>
      <w:bookmarkEnd w:id="4332"/>
      <w:bookmarkEnd w:id="4333"/>
      <w:bookmarkEnd w:id="4334"/>
      <w:bookmarkEnd w:id="4335"/>
      <w:bookmarkEnd w:id="4336"/>
      <w:bookmarkEnd w:id="4337"/>
      <w:bookmarkEnd w:id="4338"/>
      <w:bookmarkEnd w:id="4339"/>
    </w:p>
    <w:p w14:paraId="06B6E822" w14:textId="65561517" w:rsidR="00B33793" w:rsidRPr="007B3F90" w:rsidRDefault="00B33793" w:rsidP="00B33793">
      <w:pPr>
        <w:pStyle w:val="41"/>
      </w:pPr>
      <w:bookmarkStart w:id="4340" w:name="_Toc168319019"/>
      <w:bookmarkStart w:id="4341" w:name="_Toc168319535"/>
      <w:bookmarkStart w:id="4342" w:name="_Toc168319790"/>
      <w:bookmarkStart w:id="4343" w:name="_Toc168320045"/>
      <w:bookmarkStart w:id="4344" w:name="_Toc168320299"/>
      <w:bookmarkStart w:id="4345" w:name="_Toc168559953"/>
      <w:bookmarkStart w:id="4346" w:name="_Toc175891003"/>
      <w:bookmarkStart w:id="4347" w:name="_Toc180645951"/>
      <w:bookmarkStart w:id="4348" w:name="_Toc183307012"/>
      <w:r w:rsidRPr="007B3F90">
        <w:t>6.</w:t>
      </w:r>
      <w:r w:rsidR="00F54CB0" w:rsidRPr="007B3F90">
        <w:t>33</w:t>
      </w:r>
      <w:r w:rsidRPr="007B3F90">
        <w:t>.2.1</w:t>
      </w:r>
      <w:r w:rsidRPr="007B3F90">
        <w:tab/>
      </w:r>
      <w:proofErr w:type="spellStart"/>
      <w:r w:rsidRPr="007B3F90">
        <w:t>AIoT</w:t>
      </w:r>
      <w:proofErr w:type="spellEnd"/>
      <w:r w:rsidRPr="007B3F90">
        <w:t xml:space="preserve"> Service Operation Procedure for Type A </w:t>
      </w:r>
      <w:proofErr w:type="spellStart"/>
      <w:r w:rsidRPr="007B3F90">
        <w:t>AIoT</w:t>
      </w:r>
      <w:proofErr w:type="spellEnd"/>
      <w:r w:rsidRPr="007B3F90">
        <w:t xml:space="preserve"> Device</w:t>
      </w:r>
      <w:bookmarkEnd w:id="4340"/>
      <w:bookmarkEnd w:id="4341"/>
      <w:bookmarkEnd w:id="4342"/>
      <w:bookmarkEnd w:id="4343"/>
      <w:bookmarkEnd w:id="4344"/>
      <w:bookmarkEnd w:id="4345"/>
      <w:bookmarkEnd w:id="4346"/>
      <w:bookmarkEnd w:id="4347"/>
      <w:bookmarkEnd w:id="4348"/>
    </w:p>
    <w:p w14:paraId="31F42570" w14:textId="04B96601" w:rsidR="00B33793" w:rsidRDefault="007B3F90" w:rsidP="007B3F90">
      <w:r>
        <w:t xml:space="preserve">This clause describes the procedure for service operation (inventory, command, etc.) for a type A </w:t>
      </w:r>
      <w:proofErr w:type="spellStart"/>
      <w:r>
        <w:t>AIoT</w:t>
      </w:r>
      <w:proofErr w:type="spellEnd"/>
      <w:r>
        <w:t xml:space="preserve"> device as indicated in Figure 6.33.2.1-1. The procedure in general applies to both Topology 1 and Topology 2 configurations.</w:t>
      </w:r>
    </w:p>
    <w:p w14:paraId="19227AAC" w14:textId="3A7AEBDE" w:rsidR="007B3F90" w:rsidRDefault="007B3F90" w:rsidP="00C76F30">
      <w:pPr>
        <w:pStyle w:val="TH"/>
      </w:pPr>
      <w:r>
        <w:object w:dxaOrig="9642" w:dyaOrig="4593" w14:anchorId="2A83B0CD">
          <v:shape id="_x0000_i1123" type="#_x0000_t75" style="width:480pt;height:228.5pt" o:ole="">
            <v:imagedata r:id="rId206" o:title=""/>
          </v:shape>
          <o:OLEObject Type="Embed" ProgID="Word.Picture.8" ShapeID="_x0000_i1123" DrawAspect="Content" ObjectID="_1793931704" r:id="rId207"/>
        </w:object>
      </w:r>
    </w:p>
    <w:p w14:paraId="6AEAD6A1" w14:textId="7EDB6E8F" w:rsidR="00B33793" w:rsidRPr="007B3F90" w:rsidRDefault="00B33793" w:rsidP="00B33793">
      <w:pPr>
        <w:pStyle w:val="TF"/>
      </w:pPr>
      <w:r w:rsidRPr="007B3F90">
        <w:t>Figure 6.</w:t>
      </w:r>
      <w:r w:rsidR="00A23A4A" w:rsidRPr="007B3F90">
        <w:t>33</w:t>
      </w:r>
      <w:r w:rsidRPr="007B3F90">
        <w:t>.2.1-1</w:t>
      </w:r>
      <w:r w:rsidR="007B3F90" w:rsidRPr="007B3F90">
        <w:t>:</w:t>
      </w:r>
      <w:r w:rsidRPr="007B3F90">
        <w:t xml:space="preserve"> </w:t>
      </w:r>
      <w:proofErr w:type="spellStart"/>
      <w:r w:rsidRPr="007B3F90">
        <w:t>AIoT</w:t>
      </w:r>
      <w:proofErr w:type="spellEnd"/>
      <w:r w:rsidRPr="007B3F90">
        <w:t xml:space="preserve"> Service Operation Procedure for Type A </w:t>
      </w:r>
      <w:proofErr w:type="spellStart"/>
      <w:r w:rsidRPr="007B3F90">
        <w:t>AIoT</w:t>
      </w:r>
      <w:proofErr w:type="spellEnd"/>
      <w:r w:rsidRPr="007B3F90">
        <w:t xml:space="preserve"> Device</w:t>
      </w:r>
    </w:p>
    <w:p w14:paraId="2D0B4E0B" w14:textId="77777777" w:rsidR="007B3F90" w:rsidRDefault="007B3F90" w:rsidP="007B3F90">
      <w:pPr>
        <w:pStyle w:val="B1"/>
      </w:pPr>
      <w:r>
        <w:t>1.</w:t>
      </w:r>
      <w:r>
        <w:tab/>
        <w:t xml:space="preserve">The type A </w:t>
      </w:r>
      <w:proofErr w:type="spellStart"/>
      <w:r>
        <w:t>AIoT</w:t>
      </w:r>
      <w:proofErr w:type="spellEnd"/>
      <w:r>
        <w:t xml:space="preserve"> device is pre-configured with Device ID, Group ID, and any other appropriate credentials. The type A </w:t>
      </w:r>
      <w:proofErr w:type="spellStart"/>
      <w:r>
        <w:t>AIoT</w:t>
      </w:r>
      <w:proofErr w:type="spellEnd"/>
      <w:r>
        <w:t xml:space="preserve"> device does not have UICC and may use the permanent device identifier as Device ID.</w:t>
      </w:r>
    </w:p>
    <w:p w14:paraId="6F16EC69" w14:textId="77777777" w:rsidR="007B3F90" w:rsidRDefault="007B3F90" w:rsidP="007B3F90">
      <w:pPr>
        <w:pStyle w:val="B1"/>
      </w:pPr>
      <w:r>
        <w:t>2.</w:t>
      </w:r>
      <w:r>
        <w:tab/>
        <w:t xml:space="preserve">The Reader (UE intermediate node) registers with the </w:t>
      </w:r>
      <w:proofErr w:type="spellStart"/>
      <w:r>
        <w:t>AIoT</w:t>
      </w:r>
      <w:proofErr w:type="spellEnd"/>
      <w:r>
        <w:t xml:space="preserve"> Controller Function in the 5GC. The Reader reports (Reader ID, Capability to support </w:t>
      </w:r>
      <w:proofErr w:type="spellStart"/>
      <w:r>
        <w:t>AIoT</w:t>
      </w:r>
      <w:proofErr w:type="spellEnd"/>
      <w:r>
        <w:t xml:space="preserve">, coverage area.) to </w:t>
      </w:r>
      <w:proofErr w:type="spellStart"/>
      <w:r>
        <w:t>AIoTCF</w:t>
      </w:r>
      <w:proofErr w:type="spellEnd"/>
      <w:r>
        <w:t xml:space="preserve">. The </w:t>
      </w:r>
      <w:proofErr w:type="spellStart"/>
      <w:r>
        <w:t>AIoTCF</w:t>
      </w:r>
      <w:proofErr w:type="spellEnd"/>
      <w:r>
        <w:t xml:space="preserve"> aggregates the capability of all Readers and registers with NRF to provide </w:t>
      </w:r>
      <w:proofErr w:type="spellStart"/>
      <w:r>
        <w:t>AIoT</w:t>
      </w:r>
      <w:proofErr w:type="spellEnd"/>
      <w:r>
        <w:t xml:space="preserve"> service for AFs.</w:t>
      </w:r>
    </w:p>
    <w:p w14:paraId="1F4A910A" w14:textId="77777777" w:rsidR="007B3F90" w:rsidRDefault="007B3F90" w:rsidP="007B3F90">
      <w:pPr>
        <w:pStyle w:val="B1"/>
      </w:pPr>
      <w:r>
        <w:t>3.</w:t>
      </w:r>
      <w:r>
        <w:tab/>
        <w:t xml:space="preserve">The AF sends a </w:t>
      </w:r>
      <w:proofErr w:type="spellStart"/>
      <w:r>
        <w:t>AIoT</w:t>
      </w:r>
      <w:proofErr w:type="spellEnd"/>
      <w:r>
        <w:t xml:space="preserve"> service operation (inventory, command, etc.) request to NEF which discovers and selects the appropriate </w:t>
      </w:r>
      <w:proofErr w:type="spellStart"/>
      <w:r>
        <w:t>AIoTCF</w:t>
      </w:r>
      <w:proofErr w:type="spellEnd"/>
      <w:r>
        <w:t xml:space="preserve"> registered with NRF, based on the included device information, and sends the request to the selected </w:t>
      </w:r>
      <w:proofErr w:type="spellStart"/>
      <w:r>
        <w:t>AIoTCF</w:t>
      </w:r>
      <w:proofErr w:type="spellEnd"/>
      <w:r>
        <w:t>. The request includes device information (area of device operation, device identifier, reader information) and service information (type of service operation, periodicity, service specific control information, reporting information).</w:t>
      </w:r>
    </w:p>
    <w:p w14:paraId="15E1D2DB" w14:textId="77777777" w:rsidR="007B3F90" w:rsidRDefault="007B3F90" w:rsidP="007B3F90">
      <w:pPr>
        <w:pStyle w:val="EditorsNote"/>
      </w:pPr>
      <w:r>
        <w:t>Editor's note:</w:t>
      </w:r>
      <w:r>
        <w:tab/>
        <w:t xml:space="preserve">Whether reader information is included in the request to </w:t>
      </w:r>
      <w:proofErr w:type="spellStart"/>
      <w:r>
        <w:t>AIoT</w:t>
      </w:r>
      <w:proofErr w:type="spellEnd"/>
      <w:r>
        <w:t xml:space="preserve"> CF and the contents of reader information is FFS.</w:t>
      </w:r>
    </w:p>
    <w:p w14:paraId="1D6546D5" w14:textId="77777777" w:rsidR="007B3F90" w:rsidRDefault="007B3F90" w:rsidP="007B3F90">
      <w:pPr>
        <w:pStyle w:val="B1"/>
      </w:pPr>
      <w:r>
        <w:tab/>
        <w:t xml:space="preserve">The </w:t>
      </w:r>
      <w:proofErr w:type="spellStart"/>
      <w:r>
        <w:t>AIoTCF</w:t>
      </w:r>
      <w:proofErr w:type="spellEnd"/>
      <w:r>
        <w:t xml:space="preserve"> authorizes the service request after verifying whether the AF is entitled to make the specified service operation request based on service agreements, operator policy, etc.</w:t>
      </w:r>
    </w:p>
    <w:p w14:paraId="37308129" w14:textId="77777777" w:rsidR="007B3F90" w:rsidRDefault="007B3F90" w:rsidP="007B3F90">
      <w:pPr>
        <w:pStyle w:val="B1"/>
      </w:pPr>
      <w:r>
        <w:tab/>
        <w:t xml:space="preserve">The </w:t>
      </w:r>
      <w:proofErr w:type="spellStart"/>
      <w:r>
        <w:t>AIoTCF</w:t>
      </w:r>
      <w:proofErr w:type="spellEnd"/>
      <w:r>
        <w:t xml:space="preserve"> selects the Ambient IoT capable Reader (or a set of Readers) based on the device information and information about the allowed service area. The selection of the intermediate node can be performed based on the geographical location of the target </w:t>
      </w:r>
      <w:proofErr w:type="spellStart"/>
      <w:r>
        <w:t>AIoT</w:t>
      </w:r>
      <w:proofErr w:type="spellEnd"/>
      <w:r>
        <w:t xml:space="preserve"> devices or the identity of the intermediate node from AF.</w:t>
      </w:r>
    </w:p>
    <w:p w14:paraId="284216D4" w14:textId="77777777" w:rsidR="007B3F90" w:rsidRDefault="007B3F90" w:rsidP="007B3F90">
      <w:pPr>
        <w:pStyle w:val="B1"/>
      </w:pPr>
      <w:r>
        <w:t>4.</w:t>
      </w:r>
      <w:r>
        <w:tab/>
        <w:t xml:space="preserve">For each of the selected Reader, the </w:t>
      </w:r>
      <w:proofErr w:type="spellStart"/>
      <w:r>
        <w:t>AIoTCF</w:t>
      </w:r>
      <w:proofErr w:type="spellEnd"/>
      <w:r>
        <w:t xml:space="preserve"> sends the </w:t>
      </w:r>
      <w:proofErr w:type="spellStart"/>
      <w:r>
        <w:t>AIoT</w:t>
      </w:r>
      <w:proofErr w:type="spellEnd"/>
      <w:r>
        <w:t xml:space="preserve"> NGAP message to the RAN which results in the RAN triggering a paging like procedure and the Reader paging the type A </w:t>
      </w:r>
      <w:proofErr w:type="spellStart"/>
      <w:r>
        <w:t>AIoT</w:t>
      </w:r>
      <w:proofErr w:type="spellEnd"/>
      <w:r>
        <w:t xml:space="preserve"> device. The </w:t>
      </w:r>
      <w:proofErr w:type="spellStart"/>
      <w:r>
        <w:t>AIoT</w:t>
      </w:r>
      <w:proofErr w:type="spellEnd"/>
      <w:r>
        <w:t xml:space="preserve"> device performs random access channel (RACH) like procedure and sends a Paging response (including its Device ID) to the Reader which in turn relays this to the RAN which then sends this response in an </w:t>
      </w:r>
      <w:proofErr w:type="spellStart"/>
      <w:r>
        <w:t>AIoT</w:t>
      </w:r>
      <w:proofErr w:type="spellEnd"/>
      <w:r>
        <w:t xml:space="preserve"> NGAP message to the </w:t>
      </w:r>
      <w:proofErr w:type="spellStart"/>
      <w:r>
        <w:t>AIoTCF</w:t>
      </w:r>
      <w:proofErr w:type="spellEnd"/>
      <w:r>
        <w:t>.</w:t>
      </w:r>
    </w:p>
    <w:p w14:paraId="65249976" w14:textId="77777777" w:rsidR="007B3F90" w:rsidRDefault="007B3F90" w:rsidP="007B3F90">
      <w:pPr>
        <w:pStyle w:val="B1"/>
      </w:pPr>
      <w:r>
        <w:t>5.</w:t>
      </w:r>
      <w:r>
        <w:tab/>
        <w:t xml:space="preserve">The </w:t>
      </w:r>
      <w:proofErr w:type="spellStart"/>
      <w:r>
        <w:t>AIoTCF</w:t>
      </w:r>
      <w:proofErr w:type="spellEnd"/>
      <w:r>
        <w:t xml:space="preserve"> retrieves the Device ID and performs validation on the type A </w:t>
      </w:r>
      <w:proofErr w:type="spellStart"/>
      <w:r>
        <w:t>AIoT</w:t>
      </w:r>
      <w:proofErr w:type="spellEnd"/>
      <w:r>
        <w:t xml:space="preserve"> device based on subscription information retrieved from UDM (device disabled or not, authorized for specified service operation, operating in permissible service area, etc.). If the deice is validated, the </w:t>
      </w:r>
      <w:proofErr w:type="spellStart"/>
      <w:r>
        <w:t>AIoTCF</w:t>
      </w:r>
      <w:proofErr w:type="spellEnd"/>
      <w:r>
        <w:t xml:space="preserve"> records the </w:t>
      </w:r>
      <w:proofErr w:type="spellStart"/>
      <w:r>
        <w:t>AIoT</w:t>
      </w:r>
      <w:proofErr w:type="spellEnd"/>
      <w:r>
        <w:t xml:space="preserve"> device location and performs the association with corresponding RAN and Reader. If the </w:t>
      </w:r>
      <w:proofErr w:type="spellStart"/>
      <w:r>
        <w:t>AIoT</w:t>
      </w:r>
      <w:proofErr w:type="spellEnd"/>
      <w:r>
        <w:t xml:space="preserve"> device cannot be validated the </w:t>
      </w:r>
      <w:proofErr w:type="spellStart"/>
      <w:r>
        <w:t>AIoTCF</w:t>
      </w:r>
      <w:proofErr w:type="spellEnd"/>
      <w:r>
        <w:t xml:space="preserve"> may invalidate the device and disable it, if possible.</w:t>
      </w:r>
    </w:p>
    <w:p w14:paraId="0B708383" w14:textId="77777777" w:rsidR="007B3F90" w:rsidRDefault="007B3F90" w:rsidP="007B3F90">
      <w:pPr>
        <w:pStyle w:val="B1"/>
      </w:pPr>
      <w:r>
        <w:lastRenderedPageBreak/>
        <w:t>6.</w:t>
      </w:r>
      <w:r>
        <w:tab/>
        <w:t xml:space="preserve">The </w:t>
      </w:r>
      <w:proofErr w:type="spellStart"/>
      <w:r>
        <w:t>AIoTCF</w:t>
      </w:r>
      <w:proofErr w:type="spellEnd"/>
      <w:r>
        <w:t xml:space="preserve"> constructs the service operation request and sends it in an DL </w:t>
      </w:r>
      <w:proofErr w:type="spellStart"/>
      <w:r>
        <w:t>AIoT</w:t>
      </w:r>
      <w:proofErr w:type="spellEnd"/>
      <w:r>
        <w:t xml:space="preserve">-NAS message to the </w:t>
      </w:r>
      <w:proofErr w:type="spellStart"/>
      <w:r>
        <w:t>AIoT</w:t>
      </w:r>
      <w:proofErr w:type="spellEnd"/>
      <w:r>
        <w:t xml:space="preserve"> Device. The </w:t>
      </w:r>
      <w:proofErr w:type="spellStart"/>
      <w:r>
        <w:t>AIoT</w:t>
      </w:r>
      <w:proofErr w:type="spellEnd"/>
      <w:r>
        <w:t xml:space="preserve"> Device performs the service operation and generates the results for specified operation and includes them in a UL </w:t>
      </w:r>
      <w:proofErr w:type="spellStart"/>
      <w:r>
        <w:t>AIoT</w:t>
      </w:r>
      <w:proofErr w:type="spellEnd"/>
      <w:r>
        <w:t xml:space="preserve">-NAS message which is sent to the </w:t>
      </w:r>
      <w:proofErr w:type="spellStart"/>
      <w:r>
        <w:t>AIoTCF</w:t>
      </w:r>
      <w:proofErr w:type="spellEnd"/>
      <w:r>
        <w:t>.</w:t>
      </w:r>
    </w:p>
    <w:p w14:paraId="0CDBA9F2" w14:textId="77777777" w:rsidR="007B3F90" w:rsidRDefault="007B3F90" w:rsidP="007B3F90">
      <w:pPr>
        <w:pStyle w:val="B1"/>
      </w:pPr>
      <w:r>
        <w:t>7.</w:t>
      </w:r>
      <w:r>
        <w:tab/>
        <w:t xml:space="preserve">The </w:t>
      </w:r>
      <w:proofErr w:type="spellStart"/>
      <w:r>
        <w:t>AIoTCF</w:t>
      </w:r>
      <w:proofErr w:type="spellEnd"/>
      <w:r>
        <w:t xml:space="preserve"> can aggregate the results of service operation across Device IDs and report the results of service operation to NEF and the AF.</w:t>
      </w:r>
    </w:p>
    <w:p w14:paraId="1B2F7390" w14:textId="2FBDDBEF" w:rsidR="00B33793" w:rsidRPr="007B3F90" w:rsidRDefault="00B33793" w:rsidP="00B33793">
      <w:pPr>
        <w:pStyle w:val="41"/>
      </w:pPr>
      <w:bookmarkStart w:id="4349" w:name="_Toc168319020"/>
      <w:bookmarkStart w:id="4350" w:name="_Toc168319536"/>
      <w:bookmarkStart w:id="4351" w:name="_Toc168319791"/>
      <w:bookmarkStart w:id="4352" w:name="_Toc168320046"/>
      <w:bookmarkStart w:id="4353" w:name="_Toc168320300"/>
      <w:bookmarkStart w:id="4354" w:name="_Toc168559954"/>
      <w:bookmarkStart w:id="4355" w:name="_Toc175891004"/>
      <w:bookmarkStart w:id="4356" w:name="_Toc180645952"/>
      <w:bookmarkStart w:id="4357" w:name="_Toc183307013"/>
      <w:r w:rsidRPr="007B3F90">
        <w:t>6.</w:t>
      </w:r>
      <w:r w:rsidR="00F54CB0" w:rsidRPr="007B3F90">
        <w:t>33</w:t>
      </w:r>
      <w:r w:rsidRPr="007B3F90">
        <w:t>.2.2</w:t>
      </w:r>
      <w:r w:rsidRPr="007B3F90">
        <w:tab/>
      </w:r>
      <w:proofErr w:type="spellStart"/>
      <w:r w:rsidRPr="007B3F90">
        <w:t>AIoT</w:t>
      </w:r>
      <w:proofErr w:type="spellEnd"/>
      <w:r w:rsidRPr="007B3F90">
        <w:t xml:space="preserve"> Service Operation Procedure for Type B </w:t>
      </w:r>
      <w:proofErr w:type="spellStart"/>
      <w:r w:rsidRPr="007B3F90">
        <w:t>AIoT</w:t>
      </w:r>
      <w:proofErr w:type="spellEnd"/>
      <w:r w:rsidRPr="007B3F90">
        <w:t xml:space="preserve"> Device</w:t>
      </w:r>
      <w:bookmarkEnd w:id="4349"/>
      <w:bookmarkEnd w:id="4350"/>
      <w:bookmarkEnd w:id="4351"/>
      <w:bookmarkEnd w:id="4352"/>
      <w:bookmarkEnd w:id="4353"/>
      <w:bookmarkEnd w:id="4354"/>
      <w:bookmarkEnd w:id="4355"/>
      <w:bookmarkEnd w:id="4356"/>
      <w:bookmarkEnd w:id="4357"/>
    </w:p>
    <w:p w14:paraId="0671189C" w14:textId="78E58A2A" w:rsidR="00B33793" w:rsidRPr="007B3F90" w:rsidRDefault="007B3F90" w:rsidP="007B3F90">
      <w:r>
        <w:t xml:space="preserve">This clause describes the procedure for service operation (inventory, command, etc.) for a type B </w:t>
      </w:r>
      <w:proofErr w:type="spellStart"/>
      <w:r>
        <w:t>AIoT</w:t>
      </w:r>
      <w:proofErr w:type="spellEnd"/>
      <w:r>
        <w:t xml:space="preserve"> device as indicated in Figure 6.33.2.1-2.</w:t>
      </w:r>
    </w:p>
    <w:p w14:paraId="400A1FA3" w14:textId="77777777" w:rsidR="007B3F90" w:rsidRDefault="007B3F90" w:rsidP="007B3F90">
      <w:pPr>
        <w:pStyle w:val="B1"/>
      </w:pPr>
      <w:r>
        <w:t>1-2.</w:t>
      </w:r>
      <w:r>
        <w:tab/>
        <w:t xml:space="preserve">These are same as in clause 6.33.2.1. The type B </w:t>
      </w:r>
      <w:proofErr w:type="spellStart"/>
      <w:r>
        <w:t>AIoT</w:t>
      </w:r>
      <w:proofErr w:type="spellEnd"/>
      <w:r>
        <w:t xml:space="preserve"> device may have a UICC.</w:t>
      </w:r>
    </w:p>
    <w:p w14:paraId="110BC7FF" w14:textId="554AA7D1" w:rsidR="007B3F90" w:rsidRDefault="007B3F90" w:rsidP="007B3F90">
      <w:pPr>
        <w:pStyle w:val="B1"/>
      </w:pPr>
      <w:r>
        <w:t>3.</w:t>
      </w:r>
      <w:r>
        <w:tab/>
        <w:t xml:space="preserve">The Reader triggers the paging like procedure for the type B </w:t>
      </w:r>
      <w:proofErr w:type="spellStart"/>
      <w:r>
        <w:t>AIoT</w:t>
      </w:r>
      <w:proofErr w:type="spellEnd"/>
      <w:r>
        <w:t xml:space="preserve"> Device. The type B </w:t>
      </w:r>
      <w:proofErr w:type="spellStart"/>
      <w:r>
        <w:t>AIoT</w:t>
      </w:r>
      <w:proofErr w:type="spellEnd"/>
      <w:r>
        <w:t xml:space="preserve"> device performs random access channel (RACH) like procedure to establish AS connection with Reader and thereafter initiates the </w:t>
      </w:r>
      <w:proofErr w:type="spellStart"/>
      <w:r>
        <w:t>AIoT</w:t>
      </w:r>
      <w:proofErr w:type="spellEnd"/>
      <w:r>
        <w:t xml:space="preserve"> Device 'Registration triggered by Network' procedure. The </w:t>
      </w:r>
      <w:proofErr w:type="spellStart"/>
      <w:r>
        <w:t>AIoTCF</w:t>
      </w:r>
      <w:proofErr w:type="spellEnd"/>
      <w:r>
        <w:t xml:space="preserve"> authenticates the </w:t>
      </w:r>
      <w:proofErr w:type="spellStart"/>
      <w:r>
        <w:t>AIoT</w:t>
      </w:r>
      <w:proofErr w:type="spellEnd"/>
      <w:r>
        <w:t xml:space="preserve"> Device and assigns the type B </w:t>
      </w:r>
      <w:proofErr w:type="spellStart"/>
      <w:r>
        <w:t>AIoT</w:t>
      </w:r>
      <w:proofErr w:type="spellEnd"/>
      <w:r>
        <w:t xml:space="preserve"> Device temporary identifier (</w:t>
      </w:r>
      <w:proofErr w:type="spellStart"/>
      <w:r>
        <w:t>TempDevID</w:t>
      </w:r>
      <w:proofErr w:type="spellEnd"/>
      <w:r>
        <w:t xml:space="preserve">) as part of the authentication procedure. The </w:t>
      </w:r>
      <w:proofErr w:type="spellStart"/>
      <w:r>
        <w:t>AIoT</w:t>
      </w:r>
      <w:proofErr w:type="spellEnd"/>
      <w:r>
        <w:t xml:space="preserve"> Device uses the temporary identifier in subsequent communication. The </w:t>
      </w:r>
      <w:proofErr w:type="spellStart"/>
      <w:r>
        <w:t>AIoT</w:t>
      </w:r>
      <w:proofErr w:type="spellEnd"/>
      <w:r>
        <w:t xml:space="preserve"> device enters the registered state.</w:t>
      </w:r>
    </w:p>
    <w:p w14:paraId="1D841F23" w14:textId="77777777" w:rsidR="007B3F90" w:rsidRDefault="007B3F90" w:rsidP="007B3F90">
      <w:pPr>
        <w:pStyle w:val="NO"/>
      </w:pPr>
      <w:r>
        <w:t>NOTE:</w:t>
      </w:r>
      <w:r>
        <w:tab/>
        <w:t>It is expected that the temporary identifier (</w:t>
      </w:r>
      <w:proofErr w:type="spellStart"/>
      <w:r>
        <w:t>TempDevId</w:t>
      </w:r>
      <w:proofErr w:type="spellEnd"/>
      <w:r>
        <w:t xml:space="preserve">) assigned to the type B </w:t>
      </w:r>
      <w:proofErr w:type="spellStart"/>
      <w:r>
        <w:t>AIoT</w:t>
      </w:r>
      <w:proofErr w:type="spellEnd"/>
      <w:r>
        <w:t xml:space="preserve"> device as part of Registration procedure can survive multiple "energy harvesting cycles". Otherwise, if the </w:t>
      </w:r>
      <w:proofErr w:type="spellStart"/>
      <w:r>
        <w:t>AIoT</w:t>
      </w:r>
      <w:proofErr w:type="spellEnd"/>
      <w:r>
        <w:t xml:space="preserve"> device loses its energy and cannot maintain results from the Registration procedure, it may not be feasible to conduct such a procedure, in its entirety.</w:t>
      </w:r>
    </w:p>
    <w:p w14:paraId="3F49E3E0" w14:textId="77777777" w:rsidR="007B3F90" w:rsidRDefault="007B3F90" w:rsidP="007B3F90">
      <w:pPr>
        <w:pStyle w:val="EditorsNote"/>
      </w:pPr>
      <w:r>
        <w:t>Editor's note:</w:t>
      </w:r>
      <w:r>
        <w:tab/>
        <w:t>The trigger for paging like procedure in step 3a and the identifiers used in this procedure are FFS.</w:t>
      </w:r>
    </w:p>
    <w:p w14:paraId="78FB2ED2" w14:textId="77777777" w:rsidR="007B3F90" w:rsidRDefault="007B3F90" w:rsidP="007B3F90">
      <w:pPr>
        <w:pStyle w:val="B1"/>
      </w:pPr>
      <w:r>
        <w:t>4.</w:t>
      </w:r>
      <w:r>
        <w:tab/>
        <w:t>Void.</w:t>
      </w:r>
    </w:p>
    <w:p w14:paraId="55E816A3" w14:textId="77777777" w:rsidR="007B3F90" w:rsidRDefault="007B3F90" w:rsidP="007B3F90">
      <w:pPr>
        <w:pStyle w:val="B1"/>
      </w:pPr>
      <w:r>
        <w:t>5-9. These are same as steps 3-7 in clause 6.33.2.1.</w:t>
      </w:r>
    </w:p>
    <w:p w14:paraId="10DC38A0" w14:textId="557C1FDB" w:rsidR="007B3F90" w:rsidRDefault="00A855AE" w:rsidP="00C76F30">
      <w:pPr>
        <w:pStyle w:val="TH"/>
      </w:pPr>
      <w:r>
        <w:object w:dxaOrig="9642" w:dyaOrig="4593" w14:anchorId="5A83E45A">
          <v:shape id="_x0000_i1124" type="#_x0000_t75" style="width:480pt;height:228.5pt" o:ole="">
            <v:imagedata r:id="rId208" o:title=""/>
          </v:shape>
          <o:OLEObject Type="Embed" ProgID="Word.Picture.8" ShapeID="_x0000_i1124" DrawAspect="Content" ObjectID="_1793931705" r:id="rId209"/>
        </w:object>
      </w:r>
    </w:p>
    <w:p w14:paraId="41805DE8" w14:textId="15A90747" w:rsidR="00B33793" w:rsidRPr="00923020" w:rsidRDefault="007B3F90" w:rsidP="00B33793">
      <w:pPr>
        <w:pStyle w:val="TF"/>
      </w:pPr>
      <w:r>
        <w:t xml:space="preserve">Figure 6.33.2.2-1: </w:t>
      </w:r>
      <w:proofErr w:type="spellStart"/>
      <w:r>
        <w:t>AIoT</w:t>
      </w:r>
      <w:proofErr w:type="spellEnd"/>
      <w:r>
        <w:t xml:space="preserve"> Service Operation Procedure for Type B </w:t>
      </w:r>
      <w:proofErr w:type="spellStart"/>
      <w:r>
        <w:t>AIoT</w:t>
      </w:r>
      <w:proofErr w:type="spellEnd"/>
      <w:r>
        <w:t xml:space="preserve"> Device</w:t>
      </w:r>
    </w:p>
    <w:p w14:paraId="749F5D4D" w14:textId="3D0B4567" w:rsidR="00B33793" w:rsidRPr="007B3F90" w:rsidRDefault="00B33793" w:rsidP="00B33793">
      <w:pPr>
        <w:pStyle w:val="31"/>
      </w:pPr>
      <w:bookmarkStart w:id="4358" w:name="_Toc168319021"/>
      <w:bookmarkStart w:id="4359" w:name="_Toc168319537"/>
      <w:bookmarkStart w:id="4360" w:name="_Toc168319792"/>
      <w:bookmarkStart w:id="4361" w:name="_Toc168320047"/>
      <w:bookmarkStart w:id="4362" w:name="_Toc168320301"/>
      <w:bookmarkStart w:id="4363" w:name="_Toc168559955"/>
      <w:bookmarkStart w:id="4364" w:name="_Toc175891005"/>
      <w:bookmarkStart w:id="4365" w:name="_Toc180645953"/>
      <w:bookmarkStart w:id="4366" w:name="_Toc183307014"/>
      <w:r w:rsidRPr="007B3F90">
        <w:t>6.</w:t>
      </w:r>
      <w:r w:rsidR="00F54CB0" w:rsidRPr="007B3F90">
        <w:t>33</w:t>
      </w:r>
      <w:r w:rsidRPr="007B3F90">
        <w:t>.3</w:t>
      </w:r>
      <w:r w:rsidRPr="007B3F90">
        <w:tab/>
        <w:t>Impacts on services, entities and interfaces</w:t>
      </w:r>
      <w:bookmarkEnd w:id="4358"/>
      <w:bookmarkEnd w:id="4359"/>
      <w:bookmarkEnd w:id="4360"/>
      <w:bookmarkEnd w:id="4361"/>
      <w:bookmarkEnd w:id="4362"/>
      <w:bookmarkEnd w:id="4363"/>
      <w:bookmarkEnd w:id="4364"/>
      <w:bookmarkEnd w:id="4365"/>
      <w:bookmarkEnd w:id="4366"/>
    </w:p>
    <w:p w14:paraId="20CB52E1" w14:textId="77777777" w:rsidR="00B33793" w:rsidRPr="007B3F90" w:rsidRDefault="00B33793" w:rsidP="008D69BE">
      <w:pPr>
        <w:pStyle w:val="EditorsNote"/>
        <w:rPr>
          <w:rFonts w:eastAsia="等线"/>
        </w:rPr>
      </w:pPr>
      <w:r w:rsidRPr="008D69BE">
        <w:rPr>
          <w:rFonts w:eastAsia="宋体"/>
        </w:rPr>
        <w:t>Editor</w:t>
      </w:r>
      <w:r w:rsidRPr="008D69BE">
        <w:t>'</w:t>
      </w:r>
      <w:r w:rsidRPr="008D69BE">
        <w:rPr>
          <w:rFonts w:eastAsia="宋体"/>
        </w:rPr>
        <w:t>s note:</w:t>
      </w:r>
      <w:r w:rsidRPr="008D69BE">
        <w:rPr>
          <w:rFonts w:eastAsia="等线"/>
        </w:rPr>
        <w:tab/>
        <w:t>This clause captures impacts on existing services, entities and interfaces.</w:t>
      </w:r>
    </w:p>
    <w:p w14:paraId="14585644" w14:textId="77777777" w:rsidR="007B3F90" w:rsidRPr="00364C1E" w:rsidRDefault="007B3F90" w:rsidP="007B3F90">
      <w:pPr>
        <w:rPr>
          <w:rFonts w:eastAsia="等线"/>
        </w:rPr>
      </w:pPr>
    </w:p>
    <w:p w14:paraId="06A45B33" w14:textId="7F8BEA9F" w:rsidR="00514B55" w:rsidRPr="007B3F90" w:rsidRDefault="00514B55" w:rsidP="00514B55">
      <w:pPr>
        <w:pStyle w:val="21"/>
        <w:rPr>
          <w:rFonts w:eastAsia="宋体"/>
        </w:rPr>
      </w:pPr>
      <w:bookmarkStart w:id="4367" w:name="_Toc168319022"/>
      <w:bookmarkStart w:id="4368" w:name="_Toc168319538"/>
      <w:bookmarkStart w:id="4369" w:name="_Toc168319793"/>
      <w:bookmarkStart w:id="4370" w:name="_Toc168320048"/>
      <w:bookmarkStart w:id="4371" w:name="_Toc168320302"/>
      <w:bookmarkStart w:id="4372" w:name="_Toc168559956"/>
      <w:bookmarkStart w:id="4373" w:name="_Toc175891006"/>
      <w:bookmarkStart w:id="4374" w:name="_Toc180645954"/>
      <w:bookmarkStart w:id="4375" w:name="_Toc183307015"/>
      <w:r w:rsidRPr="007B3F90">
        <w:rPr>
          <w:rFonts w:eastAsia="宋体"/>
        </w:rPr>
        <w:lastRenderedPageBreak/>
        <w:t>6.</w:t>
      </w:r>
      <w:r w:rsidR="00F54CB0" w:rsidRPr="007B3F90">
        <w:rPr>
          <w:rFonts w:eastAsia="宋体"/>
        </w:rPr>
        <w:t>34</w:t>
      </w:r>
      <w:r w:rsidRPr="007B3F90">
        <w:rPr>
          <w:rFonts w:eastAsia="宋体"/>
        </w:rPr>
        <w:tab/>
        <w:t>Solution #</w:t>
      </w:r>
      <w:r w:rsidR="00F54CB0" w:rsidRPr="007B3F90">
        <w:rPr>
          <w:rFonts w:eastAsia="宋体"/>
        </w:rPr>
        <w:t>34</w:t>
      </w:r>
      <w:r w:rsidRPr="007B3F90">
        <w:rPr>
          <w:rFonts w:eastAsia="宋体"/>
        </w:rPr>
        <w:t xml:space="preserve">: UE assisted paging for </w:t>
      </w:r>
      <w:proofErr w:type="spellStart"/>
      <w:r w:rsidRPr="007B3F90">
        <w:rPr>
          <w:rFonts w:eastAsia="宋体"/>
        </w:rPr>
        <w:t>AIoT</w:t>
      </w:r>
      <w:proofErr w:type="spellEnd"/>
      <w:r w:rsidRPr="007B3F90">
        <w:rPr>
          <w:rFonts w:eastAsia="宋体"/>
        </w:rPr>
        <w:t xml:space="preserve"> Devices</w:t>
      </w:r>
      <w:bookmarkEnd w:id="4367"/>
      <w:bookmarkEnd w:id="4368"/>
      <w:bookmarkEnd w:id="4369"/>
      <w:bookmarkEnd w:id="4370"/>
      <w:bookmarkEnd w:id="4371"/>
      <w:bookmarkEnd w:id="4372"/>
      <w:bookmarkEnd w:id="4373"/>
      <w:bookmarkEnd w:id="4374"/>
      <w:bookmarkEnd w:id="4375"/>
    </w:p>
    <w:p w14:paraId="6A4B6833" w14:textId="0A722ECB" w:rsidR="00514B55" w:rsidRPr="007B3F90" w:rsidRDefault="00514B55" w:rsidP="008D69BE">
      <w:pPr>
        <w:pStyle w:val="31"/>
        <w:rPr>
          <w:rFonts w:eastAsia="宋体"/>
        </w:rPr>
      </w:pPr>
      <w:bookmarkStart w:id="4376" w:name="_Toc168319023"/>
      <w:bookmarkStart w:id="4377" w:name="_Toc168319539"/>
      <w:bookmarkStart w:id="4378" w:name="_Toc168319794"/>
      <w:bookmarkStart w:id="4379" w:name="_Toc168320049"/>
      <w:bookmarkStart w:id="4380" w:name="_Toc168320303"/>
      <w:bookmarkStart w:id="4381" w:name="_Toc168559957"/>
      <w:bookmarkStart w:id="4382" w:name="_Toc175891007"/>
      <w:bookmarkStart w:id="4383" w:name="_Toc180645955"/>
      <w:bookmarkStart w:id="4384" w:name="_Toc183307016"/>
      <w:r w:rsidRPr="008D69BE">
        <w:rPr>
          <w:rFonts w:eastAsia="宋体"/>
        </w:rPr>
        <w:t>6.</w:t>
      </w:r>
      <w:r w:rsidR="00F54CB0" w:rsidRPr="008D69BE">
        <w:rPr>
          <w:rFonts w:eastAsia="宋体"/>
        </w:rPr>
        <w:t>34</w:t>
      </w:r>
      <w:r w:rsidRPr="008D69BE">
        <w:rPr>
          <w:rFonts w:eastAsia="宋体"/>
        </w:rPr>
        <w:t>.1</w:t>
      </w:r>
      <w:r w:rsidRPr="008D69BE">
        <w:rPr>
          <w:rFonts w:eastAsia="宋体"/>
        </w:rPr>
        <w:tab/>
        <w:t>Functional Description</w:t>
      </w:r>
      <w:bookmarkEnd w:id="4376"/>
      <w:bookmarkEnd w:id="4377"/>
      <w:bookmarkEnd w:id="4378"/>
      <w:bookmarkEnd w:id="4379"/>
      <w:bookmarkEnd w:id="4380"/>
      <w:bookmarkEnd w:id="4381"/>
      <w:bookmarkEnd w:id="4382"/>
      <w:bookmarkEnd w:id="4383"/>
      <w:bookmarkEnd w:id="4384"/>
    </w:p>
    <w:p w14:paraId="3C21C2D8" w14:textId="77777777" w:rsidR="007B3F90" w:rsidRDefault="007B3F90" w:rsidP="007B3F90">
      <w:r>
        <w:t>This solution applies to Key Issue #2 "Identification, Subscription, Registration and Connection management".</w:t>
      </w:r>
    </w:p>
    <w:p w14:paraId="0B641C44" w14:textId="77777777" w:rsidR="007B3F90" w:rsidRDefault="007B3F90" w:rsidP="007B3F90">
      <w:r>
        <w:t xml:space="preserve">This solution proposes that a UE Reader (i.e. intermediate node) handles paging and communication on behalf of </w:t>
      </w:r>
      <w:proofErr w:type="spellStart"/>
      <w:r>
        <w:t>AIoT</w:t>
      </w:r>
      <w:proofErr w:type="spellEnd"/>
      <w:r>
        <w:t xml:space="preserve"> devices using a network-assigned virtual TMSI (VTMSI). The UE receives the VTMSI when registering for </w:t>
      </w:r>
      <w:proofErr w:type="spellStart"/>
      <w:r>
        <w:t>AIoT</w:t>
      </w:r>
      <w:proofErr w:type="spellEnd"/>
      <w:r>
        <w:t xml:space="preserve"> devices paging and communication assistance. The UE then establishes a PDU Session used for the </w:t>
      </w:r>
      <w:proofErr w:type="spellStart"/>
      <w:r>
        <w:t>AIoT</w:t>
      </w:r>
      <w:proofErr w:type="spellEnd"/>
      <w:r>
        <w:t xml:space="preserve"> devices communication which the AMF and UE associates with the VTMSI. The UE monitors paging using the VTMSI to receive downlink data (e.g. command) for the </w:t>
      </w:r>
      <w:proofErr w:type="spellStart"/>
      <w:r>
        <w:t>AIoT</w:t>
      </w:r>
      <w:proofErr w:type="spellEnd"/>
      <w:r>
        <w:t xml:space="preserve"> devices. When paged with the VTMSI, the UE performs the Service Request including the PDU Session ID used for the </w:t>
      </w:r>
      <w:proofErr w:type="spellStart"/>
      <w:r>
        <w:t>AIoT</w:t>
      </w:r>
      <w:proofErr w:type="spellEnd"/>
      <w:r>
        <w:t xml:space="preserve"> service. The UE forwards the data received via the PDU Session to and from the </w:t>
      </w:r>
      <w:proofErr w:type="spellStart"/>
      <w:r>
        <w:t>AIoT</w:t>
      </w:r>
      <w:proofErr w:type="spellEnd"/>
      <w:r>
        <w:t xml:space="preserve"> devices (e.g. using </w:t>
      </w:r>
      <w:proofErr w:type="spellStart"/>
      <w:r>
        <w:t>AIoT</w:t>
      </w:r>
      <w:proofErr w:type="spellEnd"/>
      <w:r>
        <w:t xml:space="preserve"> devices supported RAT).</w:t>
      </w:r>
    </w:p>
    <w:p w14:paraId="78B709DC" w14:textId="3A813850" w:rsidR="00514B55" w:rsidRPr="002A7206" w:rsidRDefault="00514B55" w:rsidP="00514B55">
      <w:pPr>
        <w:pStyle w:val="31"/>
        <w:rPr>
          <w:rFonts w:eastAsia="宋体"/>
        </w:rPr>
      </w:pPr>
      <w:bookmarkStart w:id="4385" w:name="_Toc168319024"/>
      <w:bookmarkStart w:id="4386" w:name="_Toc168319540"/>
      <w:bookmarkStart w:id="4387" w:name="_Toc168319795"/>
      <w:bookmarkStart w:id="4388" w:name="_Toc168320050"/>
      <w:bookmarkStart w:id="4389" w:name="_Toc168320304"/>
      <w:bookmarkStart w:id="4390" w:name="_Toc168559958"/>
      <w:bookmarkStart w:id="4391" w:name="_Toc175891008"/>
      <w:bookmarkStart w:id="4392" w:name="_Toc180645956"/>
      <w:bookmarkStart w:id="4393" w:name="_Toc183307017"/>
      <w:r w:rsidRPr="002A7206">
        <w:rPr>
          <w:rFonts w:eastAsia="宋体"/>
        </w:rPr>
        <w:t>6.</w:t>
      </w:r>
      <w:r w:rsidR="00F54CB0">
        <w:rPr>
          <w:rFonts w:eastAsia="宋体"/>
        </w:rPr>
        <w:t>34</w:t>
      </w:r>
      <w:r w:rsidRPr="002A7206">
        <w:rPr>
          <w:rFonts w:eastAsia="宋体"/>
        </w:rPr>
        <w:t>.2</w:t>
      </w:r>
      <w:r w:rsidRPr="002A7206">
        <w:rPr>
          <w:rFonts w:eastAsia="宋体"/>
        </w:rPr>
        <w:tab/>
        <w:t>Procedures</w:t>
      </w:r>
      <w:bookmarkEnd w:id="4385"/>
      <w:bookmarkEnd w:id="4386"/>
      <w:bookmarkEnd w:id="4387"/>
      <w:bookmarkEnd w:id="4388"/>
      <w:bookmarkEnd w:id="4389"/>
      <w:bookmarkEnd w:id="4390"/>
      <w:bookmarkEnd w:id="4391"/>
      <w:bookmarkEnd w:id="4392"/>
      <w:bookmarkEnd w:id="4393"/>
    </w:p>
    <w:p w14:paraId="41114EB7" w14:textId="77777777" w:rsidR="007B3F90" w:rsidRDefault="007B3F90" w:rsidP="007B3F90">
      <w:pPr>
        <w:rPr>
          <w:lang w:eastAsia="zh-CN"/>
        </w:rPr>
      </w:pPr>
      <w:r>
        <w:rPr>
          <w:lang w:eastAsia="zh-CN"/>
        </w:rPr>
        <w:t xml:space="preserve">The figures below describe the procedures (Registration, PDU Session establishment, network triggered Service Request) with enhancements to support </w:t>
      </w:r>
      <w:proofErr w:type="spellStart"/>
      <w:r>
        <w:rPr>
          <w:lang w:eastAsia="zh-CN"/>
        </w:rPr>
        <w:t>AIoT</w:t>
      </w:r>
      <w:proofErr w:type="spellEnd"/>
      <w:r>
        <w:rPr>
          <w:lang w:eastAsia="zh-CN"/>
        </w:rPr>
        <w:t xml:space="preserve"> devices paging and communication assistance by an UE.</w:t>
      </w:r>
    </w:p>
    <w:p w14:paraId="5486F3D2" w14:textId="77777777" w:rsidR="007B3F90" w:rsidRDefault="007B3F90" w:rsidP="007B3F90">
      <w:pPr>
        <w:rPr>
          <w:lang w:eastAsia="zh-CN"/>
        </w:rPr>
      </w:pPr>
      <w:r>
        <w:rPr>
          <w:lang w:eastAsia="zh-CN"/>
        </w:rPr>
        <w:t>Figure 6.34.2-1 shows the UE Registration and PDU Session establishment procedures for an UE.</w:t>
      </w:r>
    </w:p>
    <w:p w14:paraId="1FAA284D" w14:textId="26D725A7" w:rsidR="00514B55" w:rsidRPr="007B3F90" w:rsidRDefault="007B3F90" w:rsidP="00514B55">
      <w:pPr>
        <w:pStyle w:val="TH"/>
      </w:pPr>
      <w:r w:rsidRPr="007B3F90">
        <w:object w:dxaOrig="10605" w:dyaOrig="10845" w14:anchorId="08DC0D47">
          <v:shape id="_x0000_i1125" type="#_x0000_t75" style="width:381pt;height:396pt" o:ole="">
            <v:imagedata r:id="rId210" o:title="" croptop="1744f" cropbottom="4047f" cropleft="2021f" cropright="7057f"/>
          </v:shape>
          <o:OLEObject Type="Embed" ProgID="Visio.Drawing.15" ShapeID="_x0000_i1125" DrawAspect="Content" ObjectID="_1793931706" r:id="rId211"/>
        </w:object>
      </w:r>
    </w:p>
    <w:p w14:paraId="5DD8D0C3" w14:textId="6C2ADF5E" w:rsidR="00514B55" w:rsidRPr="007B3F90" w:rsidRDefault="00514B55" w:rsidP="00514B55">
      <w:pPr>
        <w:pStyle w:val="TF"/>
      </w:pPr>
      <w:r w:rsidRPr="007B3F90">
        <w:t>Figure 6.</w:t>
      </w:r>
      <w:r w:rsidR="00F54CB0" w:rsidRPr="007B3F90">
        <w:t>34</w:t>
      </w:r>
      <w:r w:rsidRPr="007B3F90">
        <w:t>.2-1: UE Registration and PDU Session establishment procedures</w:t>
      </w:r>
    </w:p>
    <w:p w14:paraId="18FB6D65" w14:textId="77777777" w:rsidR="008D69BE" w:rsidRDefault="008D69BE" w:rsidP="007B3F90">
      <w:pPr>
        <w:pStyle w:val="B1"/>
        <w:rPr>
          <w:lang w:eastAsia="zh-CN"/>
        </w:rPr>
      </w:pPr>
      <w:r>
        <w:rPr>
          <w:lang w:eastAsia="zh-CN"/>
        </w:rPr>
        <w:t>0.</w:t>
      </w:r>
      <w:r>
        <w:rPr>
          <w:lang w:eastAsia="zh-CN"/>
        </w:rPr>
        <w:tab/>
        <w:t xml:space="preserve">During Registration, the UE is authorized in the network (e.g. by the UDM/UDR) to act as a UE for an </w:t>
      </w:r>
      <w:proofErr w:type="spellStart"/>
      <w:r>
        <w:rPr>
          <w:lang w:eastAsia="zh-CN"/>
        </w:rPr>
        <w:t>AIoT</w:t>
      </w:r>
      <w:proofErr w:type="spellEnd"/>
      <w:r>
        <w:rPr>
          <w:lang w:eastAsia="zh-CN"/>
        </w:rPr>
        <w:t xml:space="preserve"> service. The authorization information included in the subscription data includes the </w:t>
      </w:r>
      <w:proofErr w:type="spellStart"/>
      <w:r>
        <w:rPr>
          <w:lang w:eastAsia="zh-CN"/>
        </w:rPr>
        <w:t>AIoT</w:t>
      </w:r>
      <w:proofErr w:type="spellEnd"/>
      <w:r>
        <w:rPr>
          <w:lang w:eastAsia="zh-CN"/>
        </w:rPr>
        <w:t xml:space="preserve"> Service ID. The UE </w:t>
      </w:r>
      <w:r>
        <w:rPr>
          <w:lang w:eastAsia="zh-CN"/>
        </w:rPr>
        <w:lastRenderedPageBreak/>
        <w:t xml:space="preserve">performs an initial Registration procedure providing its </w:t>
      </w:r>
      <w:proofErr w:type="spellStart"/>
      <w:r>
        <w:rPr>
          <w:lang w:eastAsia="zh-CN"/>
        </w:rPr>
        <w:t>AIoT</w:t>
      </w:r>
      <w:proofErr w:type="spellEnd"/>
      <w:r>
        <w:rPr>
          <w:lang w:eastAsia="zh-CN"/>
        </w:rPr>
        <w:t xml:space="preserve"> assistance capabilities. The UE is provisioned by a PCF with a policy authorizing the UE for paging and communication assistance for the </w:t>
      </w:r>
      <w:proofErr w:type="spellStart"/>
      <w:r>
        <w:rPr>
          <w:lang w:eastAsia="zh-CN"/>
        </w:rPr>
        <w:t>AIoT</w:t>
      </w:r>
      <w:proofErr w:type="spellEnd"/>
      <w:r>
        <w:rPr>
          <w:lang w:eastAsia="zh-CN"/>
        </w:rPr>
        <w:t xml:space="preserve"> Service ID(s).</w:t>
      </w:r>
    </w:p>
    <w:p w14:paraId="2580F40C" w14:textId="77777777" w:rsidR="008D69BE" w:rsidRDefault="008D69BE" w:rsidP="007B3F90">
      <w:pPr>
        <w:pStyle w:val="B1"/>
        <w:rPr>
          <w:lang w:eastAsia="zh-CN"/>
        </w:rPr>
      </w:pPr>
      <w:r>
        <w:rPr>
          <w:lang w:eastAsia="zh-CN"/>
        </w:rPr>
        <w:t>1.</w:t>
      </w:r>
      <w:r>
        <w:rPr>
          <w:lang w:eastAsia="zh-CN"/>
        </w:rPr>
        <w:tab/>
        <w:t xml:space="preserve">Based on the </w:t>
      </w:r>
      <w:proofErr w:type="spellStart"/>
      <w:r>
        <w:rPr>
          <w:lang w:eastAsia="zh-CN"/>
        </w:rPr>
        <w:t>AIoT</w:t>
      </w:r>
      <w:proofErr w:type="spellEnd"/>
      <w:r>
        <w:rPr>
          <w:lang w:eastAsia="zh-CN"/>
        </w:rPr>
        <w:t xml:space="preserve"> authorization policy, the UE sends a Registration Update request message including an </w:t>
      </w:r>
      <w:proofErr w:type="spellStart"/>
      <w:r>
        <w:rPr>
          <w:lang w:eastAsia="zh-CN"/>
        </w:rPr>
        <w:t>AIoT</w:t>
      </w:r>
      <w:proofErr w:type="spellEnd"/>
      <w:r>
        <w:rPr>
          <w:lang w:eastAsia="zh-CN"/>
        </w:rPr>
        <w:t xml:space="preserve"> paging and communication assistance request indication and the </w:t>
      </w:r>
      <w:proofErr w:type="spellStart"/>
      <w:r>
        <w:rPr>
          <w:lang w:eastAsia="zh-CN"/>
        </w:rPr>
        <w:t>AIoT</w:t>
      </w:r>
      <w:proofErr w:type="spellEnd"/>
      <w:r>
        <w:rPr>
          <w:lang w:eastAsia="zh-CN"/>
        </w:rPr>
        <w:t xml:space="preserve"> Service ID and/or Service Provider ID (s) the UE wishes to provide assistance for.</w:t>
      </w:r>
    </w:p>
    <w:p w14:paraId="06D2E0FF" w14:textId="77777777" w:rsidR="008D69BE" w:rsidRDefault="008D69BE" w:rsidP="007B3F90">
      <w:pPr>
        <w:pStyle w:val="B1"/>
        <w:rPr>
          <w:lang w:eastAsia="zh-CN"/>
        </w:rPr>
      </w:pPr>
      <w:r>
        <w:rPr>
          <w:lang w:eastAsia="zh-CN"/>
        </w:rPr>
        <w:t>2.</w:t>
      </w:r>
      <w:r>
        <w:rPr>
          <w:lang w:eastAsia="zh-CN"/>
        </w:rPr>
        <w:tab/>
        <w:t xml:space="preserve">The AMF checks that the UE is authorized as UE for the provided </w:t>
      </w:r>
      <w:proofErr w:type="spellStart"/>
      <w:r>
        <w:rPr>
          <w:lang w:eastAsia="zh-CN"/>
        </w:rPr>
        <w:t>AIoT</w:t>
      </w:r>
      <w:proofErr w:type="spellEnd"/>
      <w:r>
        <w:rPr>
          <w:lang w:eastAsia="zh-CN"/>
        </w:rPr>
        <w:t xml:space="preserve"> Service ID based on subscription information. If the device is authorized the AMF allocates a virtual temporary identifier (VTMSI) for each </w:t>
      </w:r>
      <w:proofErr w:type="spellStart"/>
      <w:r>
        <w:rPr>
          <w:lang w:eastAsia="zh-CN"/>
        </w:rPr>
        <w:t>AIoT</w:t>
      </w:r>
      <w:proofErr w:type="spellEnd"/>
      <w:r>
        <w:rPr>
          <w:lang w:eastAsia="zh-CN"/>
        </w:rPr>
        <w:t xml:space="preserve"> service and/or Service Provider ID that the UE wishes to provide assistance for. The VTMSI can be in the form of a 5G-S-TMSI to be used in Paging and Service Request procedures. The AMF stores the VTSMI in the UE Context along with the associated </w:t>
      </w:r>
      <w:proofErr w:type="spellStart"/>
      <w:r>
        <w:rPr>
          <w:lang w:eastAsia="zh-CN"/>
        </w:rPr>
        <w:t>AIoT</w:t>
      </w:r>
      <w:proofErr w:type="spellEnd"/>
      <w:r>
        <w:rPr>
          <w:lang w:eastAsia="zh-CN"/>
        </w:rPr>
        <w:t xml:space="preserve"> Service ID.</w:t>
      </w:r>
    </w:p>
    <w:p w14:paraId="2AE05409" w14:textId="77777777" w:rsidR="008D69BE" w:rsidRDefault="008D69BE" w:rsidP="007B3F90">
      <w:pPr>
        <w:pStyle w:val="B1"/>
        <w:rPr>
          <w:lang w:eastAsia="zh-CN"/>
        </w:rPr>
      </w:pPr>
      <w:r>
        <w:rPr>
          <w:lang w:eastAsia="zh-CN"/>
        </w:rPr>
        <w:t>3.</w:t>
      </w:r>
      <w:r>
        <w:rPr>
          <w:lang w:eastAsia="zh-CN"/>
        </w:rPr>
        <w:tab/>
        <w:t xml:space="preserve">The UE receives from AMF a Registration Response message including the VTMSI associated with the </w:t>
      </w:r>
      <w:proofErr w:type="spellStart"/>
      <w:r>
        <w:rPr>
          <w:lang w:eastAsia="zh-CN"/>
        </w:rPr>
        <w:t>AIoT</w:t>
      </w:r>
      <w:proofErr w:type="spellEnd"/>
      <w:r>
        <w:rPr>
          <w:lang w:eastAsia="zh-CN"/>
        </w:rPr>
        <w:t xml:space="preserve"> Service ID provided by the UE in the Registration Request.</w:t>
      </w:r>
    </w:p>
    <w:p w14:paraId="7B7666EE" w14:textId="77777777" w:rsidR="008D69BE" w:rsidRDefault="008D69BE" w:rsidP="007B3F90">
      <w:pPr>
        <w:pStyle w:val="B1"/>
        <w:rPr>
          <w:lang w:eastAsia="zh-CN"/>
        </w:rPr>
      </w:pPr>
      <w:r>
        <w:rPr>
          <w:lang w:eastAsia="zh-CN"/>
        </w:rPr>
        <w:t>4.</w:t>
      </w:r>
      <w:r>
        <w:rPr>
          <w:lang w:eastAsia="zh-CN"/>
        </w:rPr>
        <w:tab/>
        <w:t xml:space="preserve">The UE stores the VTMSI along the </w:t>
      </w:r>
      <w:proofErr w:type="spellStart"/>
      <w:r>
        <w:rPr>
          <w:lang w:eastAsia="zh-CN"/>
        </w:rPr>
        <w:t>AIoT</w:t>
      </w:r>
      <w:proofErr w:type="spellEnd"/>
      <w:r>
        <w:rPr>
          <w:lang w:eastAsia="zh-CN"/>
        </w:rPr>
        <w:t xml:space="preserve"> Service ID and starts monitoring for </w:t>
      </w:r>
      <w:proofErr w:type="spellStart"/>
      <w:r>
        <w:rPr>
          <w:lang w:eastAsia="zh-CN"/>
        </w:rPr>
        <w:t>AIoT</w:t>
      </w:r>
      <w:proofErr w:type="spellEnd"/>
      <w:r>
        <w:rPr>
          <w:lang w:eastAsia="zh-CN"/>
        </w:rPr>
        <w:t xml:space="preserve"> device paging using the VTMSI.</w:t>
      </w:r>
    </w:p>
    <w:p w14:paraId="7F982409" w14:textId="77777777" w:rsidR="008D69BE" w:rsidRDefault="008D69BE" w:rsidP="008D69BE">
      <w:pPr>
        <w:pStyle w:val="NO"/>
        <w:rPr>
          <w:lang w:eastAsia="zh-CN"/>
        </w:rPr>
      </w:pPr>
      <w:r>
        <w:rPr>
          <w:lang w:eastAsia="zh-CN"/>
        </w:rPr>
        <w:t>NOTE:</w:t>
      </w:r>
      <w:r>
        <w:rPr>
          <w:lang w:eastAsia="zh-CN"/>
        </w:rPr>
        <w:tab/>
        <w:t>The UE performs regular Paging monitoring for its own paging using its 5G-S-TMSI (e.g. for non-</w:t>
      </w:r>
      <w:proofErr w:type="spellStart"/>
      <w:r>
        <w:rPr>
          <w:lang w:eastAsia="zh-CN"/>
        </w:rPr>
        <w:t>AIoT</w:t>
      </w:r>
      <w:proofErr w:type="spellEnd"/>
      <w:r>
        <w:rPr>
          <w:lang w:eastAsia="zh-CN"/>
        </w:rPr>
        <w:t xml:space="preserve"> data services). i.e. the PO calculation will still use 5G-S-TIMSI.</w:t>
      </w:r>
    </w:p>
    <w:p w14:paraId="096BF482" w14:textId="5FA39F72" w:rsidR="008D69BE" w:rsidRDefault="008D69BE" w:rsidP="007B3F90">
      <w:pPr>
        <w:pStyle w:val="B1"/>
        <w:rPr>
          <w:lang w:eastAsia="zh-CN"/>
        </w:rPr>
      </w:pPr>
      <w:r>
        <w:rPr>
          <w:lang w:eastAsia="zh-CN"/>
        </w:rPr>
        <w:t>5.</w:t>
      </w:r>
      <w:r>
        <w:rPr>
          <w:lang w:eastAsia="zh-CN"/>
        </w:rPr>
        <w:tab/>
        <w:t xml:space="preserve">The UE establishes a PDU Session for the </w:t>
      </w:r>
      <w:proofErr w:type="spellStart"/>
      <w:r>
        <w:rPr>
          <w:lang w:eastAsia="zh-CN"/>
        </w:rPr>
        <w:t>AIoT</w:t>
      </w:r>
      <w:proofErr w:type="spellEnd"/>
      <w:r>
        <w:rPr>
          <w:lang w:eastAsia="zh-CN"/>
        </w:rPr>
        <w:t xml:space="preserve"> service. The triggering of this PDU Session establishment is not based on uplink data request. The UE sends the VTMSI to the AMF in the NAS message to the AMF that carries the PDU Session Establishment Request or provides a DNN/S-NSSAI combination used for the </w:t>
      </w:r>
      <w:proofErr w:type="spellStart"/>
      <w:r>
        <w:rPr>
          <w:lang w:eastAsia="zh-CN"/>
        </w:rPr>
        <w:t>AioT</w:t>
      </w:r>
      <w:proofErr w:type="spellEnd"/>
      <w:r>
        <w:rPr>
          <w:lang w:eastAsia="zh-CN"/>
        </w:rPr>
        <w:t xml:space="preserve"> service. If VTMSI is provided, the AMF can determine a DNN/S-NSSAI combination for the </w:t>
      </w:r>
      <w:proofErr w:type="spellStart"/>
      <w:r>
        <w:rPr>
          <w:lang w:eastAsia="zh-CN"/>
        </w:rPr>
        <w:t>AIoT</w:t>
      </w:r>
      <w:proofErr w:type="spellEnd"/>
      <w:r>
        <w:rPr>
          <w:lang w:eastAsia="zh-CN"/>
        </w:rPr>
        <w:t xml:space="preserve"> service (stored in 2b) based on UE's subscription information or location configuration and provide the DNN/S-NSSAI combination to the SMF when the PDU Session Establishment Request is sent to the SMF.</w:t>
      </w:r>
    </w:p>
    <w:p w14:paraId="3B3BCEC0" w14:textId="77777777" w:rsidR="008D69BE" w:rsidRDefault="008D69BE" w:rsidP="008D69BE">
      <w:pPr>
        <w:pStyle w:val="EditorsNote"/>
        <w:rPr>
          <w:lang w:eastAsia="zh-CN"/>
        </w:rPr>
      </w:pPr>
      <w:r>
        <w:rPr>
          <w:lang w:eastAsia="zh-CN"/>
        </w:rPr>
        <w:t>Editor's note:</w:t>
      </w:r>
      <w:r>
        <w:rPr>
          <w:lang w:eastAsia="zh-CN"/>
        </w:rPr>
        <w:tab/>
        <w:t xml:space="preserve">The details of the management (e.g. deactivation) of the PDU Session for </w:t>
      </w:r>
      <w:proofErr w:type="spellStart"/>
      <w:r>
        <w:rPr>
          <w:lang w:eastAsia="zh-CN"/>
        </w:rPr>
        <w:t>AIoT</w:t>
      </w:r>
      <w:proofErr w:type="spellEnd"/>
      <w:r>
        <w:rPr>
          <w:lang w:eastAsia="zh-CN"/>
        </w:rPr>
        <w:t xml:space="preserve"> service is FFS.</w:t>
      </w:r>
    </w:p>
    <w:p w14:paraId="7FE18ACD" w14:textId="77777777" w:rsidR="008D69BE" w:rsidRDefault="008D69BE" w:rsidP="007B3F90">
      <w:pPr>
        <w:pStyle w:val="B1"/>
        <w:rPr>
          <w:lang w:eastAsia="zh-CN"/>
        </w:rPr>
      </w:pPr>
      <w:r>
        <w:rPr>
          <w:lang w:eastAsia="zh-CN"/>
        </w:rPr>
        <w:t>6.</w:t>
      </w:r>
      <w:r>
        <w:rPr>
          <w:lang w:eastAsia="zh-CN"/>
        </w:rPr>
        <w:tab/>
        <w:t>The AMF associates the VTMSI with the PDU Session ID (SM Context).</w:t>
      </w:r>
    </w:p>
    <w:p w14:paraId="11312D83" w14:textId="77777777" w:rsidR="008D69BE" w:rsidRDefault="008D69BE" w:rsidP="007B3F90">
      <w:pPr>
        <w:pStyle w:val="B1"/>
        <w:rPr>
          <w:lang w:eastAsia="zh-CN"/>
        </w:rPr>
      </w:pPr>
      <w:r>
        <w:rPr>
          <w:lang w:eastAsia="zh-CN"/>
        </w:rPr>
        <w:t>7.</w:t>
      </w:r>
      <w:r>
        <w:rPr>
          <w:lang w:eastAsia="zh-CN"/>
        </w:rPr>
        <w:tab/>
        <w:t xml:space="preserve">The UE receives a PDU Session Establishment Accept confirming that the UE is authorized to send and receive data on behalf of </w:t>
      </w:r>
      <w:proofErr w:type="spellStart"/>
      <w:r>
        <w:rPr>
          <w:lang w:eastAsia="zh-CN"/>
        </w:rPr>
        <w:t>AIoT</w:t>
      </w:r>
      <w:proofErr w:type="spellEnd"/>
      <w:r>
        <w:rPr>
          <w:lang w:eastAsia="zh-CN"/>
        </w:rPr>
        <w:t xml:space="preserve"> devices. The UE associates the PDU Session ID with the </w:t>
      </w:r>
      <w:proofErr w:type="spellStart"/>
      <w:r>
        <w:rPr>
          <w:lang w:eastAsia="zh-CN"/>
        </w:rPr>
        <w:t>AIoT</w:t>
      </w:r>
      <w:proofErr w:type="spellEnd"/>
      <w:r>
        <w:rPr>
          <w:lang w:eastAsia="zh-CN"/>
        </w:rPr>
        <w:t xml:space="preserve"> Service ID. The UE is ready to handle the paging and receipt of downlink data for the </w:t>
      </w:r>
      <w:proofErr w:type="spellStart"/>
      <w:r>
        <w:rPr>
          <w:lang w:eastAsia="zh-CN"/>
        </w:rPr>
        <w:t>AIoT</w:t>
      </w:r>
      <w:proofErr w:type="spellEnd"/>
      <w:r>
        <w:rPr>
          <w:lang w:eastAsia="zh-CN"/>
        </w:rPr>
        <w:t xml:space="preserve"> devices.</w:t>
      </w:r>
    </w:p>
    <w:p w14:paraId="0098123F" w14:textId="00908AA0" w:rsidR="00514B55" w:rsidRPr="002A7206" w:rsidRDefault="008D69BE" w:rsidP="008D69BE">
      <w:pPr>
        <w:rPr>
          <w:lang w:eastAsia="zh-CN"/>
        </w:rPr>
      </w:pPr>
      <w:r>
        <w:rPr>
          <w:lang w:eastAsia="zh-CN"/>
        </w:rPr>
        <w:t>Figure 6.34.2-2 shows the network-triggered Service Request procedure for the UE.</w:t>
      </w:r>
    </w:p>
    <w:p w14:paraId="6500ADC3" w14:textId="77777777" w:rsidR="00514B55" w:rsidRPr="002A7206" w:rsidRDefault="00514B55" w:rsidP="008D69BE">
      <w:pPr>
        <w:pStyle w:val="TH"/>
      </w:pPr>
      <w:r w:rsidRPr="002A7206">
        <w:object w:dxaOrig="11460" w:dyaOrig="11233" w14:anchorId="7CF60ED7">
          <v:shape id="_x0000_i1126" type="#_x0000_t75" style="width:475pt;height:338.5pt" o:ole="">
            <v:imagedata r:id="rId212" o:title="" croptop="1744f" cropbottom="14491f" cropleft="125f" cropright="728f"/>
          </v:shape>
          <o:OLEObject Type="Embed" ProgID="Visio.Drawing.15" ShapeID="_x0000_i1126" DrawAspect="Content" ObjectID="_1793931707" r:id="rId213"/>
        </w:object>
      </w:r>
    </w:p>
    <w:p w14:paraId="6616F87E" w14:textId="3B3233D5" w:rsidR="00514B55" w:rsidRPr="008D69BE" w:rsidRDefault="008D69BE" w:rsidP="008D69BE">
      <w:pPr>
        <w:pStyle w:val="TF"/>
      </w:pPr>
      <w:r>
        <w:t>Figure 6.34.2-2: Network triggered service request for UE</w:t>
      </w:r>
    </w:p>
    <w:p w14:paraId="2979F765" w14:textId="77777777" w:rsidR="008D69BE" w:rsidRDefault="008D69BE" w:rsidP="008D69BE">
      <w:pPr>
        <w:pStyle w:val="B1"/>
        <w:rPr>
          <w:rFonts w:eastAsia="宋体"/>
        </w:rPr>
      </w:pPr>
      <w:r>
        <w:rPr>
          <w:rFonts w:eastAsia="宋体"/>
        </w:rPr>
        <w:t>0.</w:t>
      </w:r>
      <w:r>
        <w:rPr>
          <w:rFonts w:eastAsia="宋体"/>
        </w:rPr>
        <w:tab/>
        <w:t xml:space="preserve">The UE is authorized by the network to act as a UE for an </w:t>
      </w:r>
      <w:proofErr w:type="spellStart"/>
      <w:r>
        <w:rPr>
          <w:rFonts w:eastAsia="宋体"/>
        </w:rPr>
        <w:t>AIoT</w:t>
      </w:r>
      <w:proofErr w:type="spellEnd"/>
      <w:r>
        <w:rPr>
          <w:rFonts w:eastAsia="宋体"/>
        </w:rPr>
        <w:t xml:space="preserve"> service. The UE has established a PDU Session for the </w:t>
      </w:r>
      <w:proofErr w:type="spellStart"/>
      <w:r>
        <w:rPr>
          <w:rFonts w:eastAsia="宋体"/>
        </w:rPr>
        <w:t>AIoT</w:t>
      </w:r>
      <w:proofErr w:type="spellEnd"/>
      <w:r>
        <w:rPr>
          <w:rFonts w:eastAsia="宋体"/>
        </w:rPr>
        <w:t xml:space="preserve"> service communication. The </w:t>
      </w:r>
      <w:proofErr w:type="spellStart"/>
      <w:r>
        <w:rPr>
          <w:rFonts w:eastAsia="宋体"/>
        </w:rPr>
        <w:t>AIoT</w:t>
      </w:r>
      <w:proofErr w:type="spellEnd"/>
      <w:r>
        <w:rPr>
          <w:rFonts w:eastAsia="宋体"/>
        </w:rPr>
        <w:t xml:space="preserve"> application on the UE has established communication with the </w:t>
      </w:r>
      <w:proofErr w:type="spellStart"/>
      <w:r>
        <w:rPr>
          <w:rFonts w:eastAsia="宋体"/>
        </w:rPr>
        <w:t>AIoT</w:t>
      </w:r>
      <w:proofErr w:type="spellEnd"/>
      <w:r>
        <w:rPr>
          <w:rFonts w:eastAsia="宋体"/>
        </w:rPr>
        <w:t xml:space="preserve"> AS.</w:t>
      </w:r>
    </w:p>
    <w:p w14:paraId="5BE23513" w14:textId="77777777" w:rsidR="008D69BE" w:rsidRDefault="008D69BE" w:rsidP="008D69BE">
      <w:pPr>
        <w:pStyle w:val="B1"/>
        <w:rPr>
          <w:rFonts w:eastAsia="宋体"/>
        </w:rPr>
      </w:pPr>
      <w:r>
        <w:rPr>
          <w:rFonts w:eastAsia="宋体"/>
        </w:rPr>
        <w:t>1.</w:t>
      </w:r>
      <w:r>
        <w:rPr>
          <w:rFonts w:eastAsia="宋体"/>
        </w:rPr>
        <w:tab/>
        <w:t xml:space="preserve">The AS sends some downlink data to the UE destined for the </w:t>
      </w:r>
      <w:proofErr w:type="spellStart"/>
      <w:r>
        <w:rPr>
          <w:rFonts w:eastAsia="宋体"/>
        </w:rPr>
        <w:t>AIoT</w:t>
      </w:r>
      <w:proofErr w:type="spellEnd"/>
      <w:r>
        <w:rPr>
          <w:rFonts w:eastAsia="宋体"/>
        </w:rPr>
        <w:t xml:space="preserve"> devices.</w:t>
      </w:r>
    </w:p>
    <w:p w14:paraId="74B51550" w14:textId="77777777" w:rsidR="008D69BE" w:rsidRDefault="008D69BE" w:rsidP="008D69BE">
      <w:pPr>
        <w:pStyle w:val="B1"/>
        <w:rPr>
          <w:rFonts w:eastAsia="宋体"/>
        </w:rPr>
      </w:pPr>
      <w:r>
        <w:rPr>
          <w:rFonts w:eastAsia="宋体"/>
        </w:rPr>
        <w:t>2.</w:t>
      </w:r>
      <w:r>
        <w:rPr>
          <w:rFonts w:eastAsia="宋体"/>
        </w:rPr>
        <w:tab/>
        <w:t>The UPF detects and notifies the SMF of the arrival of a downlink packet destined for the PDU Session of the IoT Assistant UE.</w:t>
      </w:r>
    </w:p>
    <w:p w14:paraId="0B92105B" w14:textId="77777777" w:rsidR="008D69BE" w:rsidRDefault="008D69BE" w:rsidP="008D69BE">
      <w:pPr>
        <w:pStyle w:val="B1"/>
        <w:rPr>
          <w:rFonts w:eastAsia="宋体"/>
        </w:rPr>
      </w:pPr>
      <w:r>
        <w:rPr>
          <w:rFonts w:eastAsia="宋体"/>
        </w:rPr>
        <w:t>3.</w:t>
      </w:r>
      <w:r>
        <w:rPr>
          <w:rFonts w:eastAsia="宋体"/>
        </w:rPr>
        <w:tab/>
        <w:t>The SMF requests AMF transfer of downlink message to UE/RAN providing the PDU Session ID.</w:t>
      </w:r>
    </w:p>
    <w:p w14:paraId="3B3C81AE" w14:textId="77777777" w:rsidR="008D69BE" w:rsidRDefault="008D69BE" w:rsidP="008D69BE">
      <w:pPr>
        <w:pStyle w:val="B1"/>
        <w:rPr>
          <w:rFonts w:eastAsia="宋体"/>
        </w:rPr>
      </w:pPr>
      <w:r>
        <w:rPr>
          <w:rFonts w:eastAsia="宋体"/>
        </w:rPr>
        <w:t>4.</w:t>
      </w:r>
      <w:r>
        <w:rPr>
          <w:rFonts w:eastAsia="宋体"/>
        </w:rPr>
        <w:tab/>
        <w:t xml:space="preserve">The AMF determines that the message is for a PDU Session used for </w:t>
      </w:r>
      <w:proofErr w:type="spellStart"/>
      <w:r>
        <w:rPr>
          <w:rFonts w:eastAsia="宋体"/>
        </w:rPr>
        <w:t>AIoT</w:t>
      </w:r>
      <w:proofErr w:type="spellEnd"/>
      <w:r>
        <w:rPr>
          <w:rFonts w:eastAsia="宋体"/>
        </w:rPr>
        <w:t xml:space="preserve"> device communication based on the PDU Session ID, associates stored </w:t>
      </w:r>
      <w:proofErr w:type="spellStart"/>
      <w:r>
        <w:rPr>
          <w:rFonts w:eastAsia="宋体"/>
        </w:rPr>
        <w:t>AIoT</w:t>
      </w:r>
      <w:proofErr w:type="spellEnd"/>
      <w:r>
        <w:rPr>
          <w:rFonts w:eastAsia="宋体"/>
        </w:rPr>
        <w:t xml:space="preserve"> Service ID, and retrieves the associated VTMSI.</w:t>
      </w:r>
    </w:p>
    <w:p w14:paraId="0D415F14" w14:textId="77777777" w:rsidR="008D69BE" w:rsidRDefault="008D69BE" w:rsidP="008D69BE">
      <w:pPr>
        <w:pStyle w:val="B1"/>
        <w:rPr>
          <w:rFonts w:eastAsia="宋体"/>
        </w:rPr>
      </w:pPr>
      <w:r>
        <w:rPr>
          <w:rFonts w:eastAsia="宋体"/>
        </w:rPr>
        <w:t>5.</w:t>
      </w:r>
      <w:r>
        <w:rPr>
          <w:rFonts w:eastAsia="宋体"/>
        </w:rPr>
        <w:tab/>
        <w:t xml:space="preserve">The AMF sends a paging message to RAN to page the UE identified by VTMSI. RAN sends a paging message to the UE including the VTMSI. The paging cycle and the calculation of Paging Occasion uses the UE's original settings so the UE doesn't need a different set of </w:t>
      </w:r>
      <w:proofErr w:type="spellStart"/>
      <w:r>
        <w:rPr>
          <w:rFonts w:eastAsia="宋体"/>
        </w:rPr>
        <w:t>Pos</w:t>
      </w:r>
      <w:proofErr w:type="spellEnd"/>
      <w:r>
        <w:rPr>
          <w:rFonts w:eastAsia="宋体"/>
        </w:rPr>
        <w:t xml:space="preserve"> for Paging with VTMSI.</w:t>
      </w:r>
    </w:p>
    <w:p w14:paraId="2C576101" w14:textId="77777777" w:rsidR="008D69BE" w:rsidRDefault="008D69BE" w:rsidP="008D69BE">
      <w:pPr>
        <w:pStyle w:val="EditorsNote"/>
        <w:rPr>
          <w:rFonts w:eastAsia="宋体"/>
        </w:rPr>
      </w:pPr>
      <w:r>
        <w:rPr>
          <w:rFonts w:eastAsia="宋体"/>
        </w:rPr>
        <w:t>Editor's note:</w:t>
      </w:r>
      <w:r>
        <w:rPr>
          <w:rFonts w:eastAsia="宋体"/>
        </w:rPr>
        <w:tab/>
        <w:t xml:space="preserve">It is FFS in case there are simultaneous downlink data arrival for UE's own data or for multiple different </w:t>
      </w:r>
      <w:proofErr w:type="spellStart"/>
      <w:r>
        <w:rPr>
          <w:rFonts w:eastAsia="宋体"/>
        </w:rPr>
        <w:t>AIoT</w:t>
      </w:r>
      <w:proofErr w:type="spellEnd"/>
      <w:r>
        <w:rPr>
          <w:rFonts w:eastAsia="宋体"/>
        </w:rPr>
        <w:t xml:space="preserve"> services.</w:t>
      </w:r>
    </w:p>
    <w:p w14:paraId="3484756B" w14:textId="77777777" w:rsidR="008D69BE" w:rsidRDefault="008D69BE" w:rsidP="008D69BE">
      <w:pPr>
        <w:pStyle w:val="B1"/>
        <w:rPr>
          <w:rFonts w:eastAsia="宋体"/>
        </w:rPr>
      </w:pPr>
      <w:r>
        <w:rPr>
          <w:rFonts w:eastAsia="宋体"/>
        </w:rPr>
        <w:t>6.</w:t>
      </w:r>
      <w:r>
        <w:rPr>
          <w:rFonts w:eastAsia="宋体"/>
        </w:rPr>
        <w:tab/>
        <w:t xml:space="preserve">The UE monitors the paging and compares the UE identity in the received paging message with both VTMSI and its own 5G-S-TMSI. If the UE detects the paging for its VTMSI and determines that it needs to receive incoming downlink data for the </w:t>
      </w:r>
      <w:proofErr w:type="spellStart"/>
      <w:r>
        <w:rPr>
          <w:rFonts w:eastAsia="宋体"/>
        </w:rPr>
        <w:t>AIoT</w:t>
      </w:r>
      <w:proofErr w:type="spellEnd"/>
      <w:r>
        <w:rPr>
          <w:rFonts w:eastAsia="宋体"/>
        </w:rPr>
        <w:t xml:space="preserve"> devices on the PDU Session established for the </w:t>
      </w:r>
      <w:proofErr w:type="spellStart"/>
      <w:r>
        <w:rPr>
          <w:rFonts w:eastAsia="宋体"/>
        </w:rPr>
        <w:t>AIoT</w:t>
      </w:r>
      <w:proofErr w:type="spellEnd"/>
      <w:r>
        <w:rPr>
          <w:rFonts w:eastAsia="宋体"/>
        </w:rPr>
        <w:t xml:space="preserve"> service.</w:t>
      </w:r>
    </w:p>
    <w:p w14:paraId="4D163150" w14:textId="77777777" w:rsidR="008D69BE" w:rsidRDefault="008D69BE" w:rsidP="008D69BE">
      <w:pPr>
        <w:pStyle w:val="B1"/>
        <w:rPr>
          <w:rFonts w:eastAsia="宋体"/>
        </w:rPr>
      </w:pPr>
      <w:r>
        <w:rPr>
          <w:rFonts w:eastAsia="宋体"/>
        </w:rPr>
        <w:t>7.</w:t>
      </w:r>
      <w:r>
        <w:rPr>
          <w:rFonts w:eastAsia="宋体"/>
        </w:rPr>
        <w:tab/>
        <w:t xml:space="preserve">The UE sends a service request message and includes the PDU Session ID for the </w:t>
      </w:r>
      <w:proofErr w:type="spellStart"/>
      <w:r>
        <w:rPr>
          <w:rFonts w:eastAsia="宋体"/>
        </w:rPr>
        <w:t>AIoT</w:t>
      </w:r>
      <w:proofErr w:type="spellEnd"/>
      <w:r>
        <w:rPr>
          <w:rFonts w:eastAsia="宋体"/>
        </w:rPr>
        <w:t xml:space="preserve"> service in the list of PDU Sessions to request the re-establishment of RAN/CN communications resources.</w:t>
      </w:r>
    </w:p>
    <w:p w14:paraId="672A29F0" w14:textId="77777777" w:rsidR="008D69BE" w:rsidRDefault="008D69BE" w:rsidP="008D69BE">
      <w:pPr>
        <w:pStyle w:val="B1"/>
        <w:rPr>
          <w:rFonts w:eastAsia="宋体"/>
        </w:rPr>
      </w:pPr>
      <w:r>
        <w:rPr>
          <w:rFonts w:eastAsia="宋体"/>
        </w:rPr>
        <w:t>8.</w:t>
      </w:r>
      <w:r>
        <w:rPr>
          <w:rFonts w:eastAsia="宋体"/>
        </w:rPr>
        <w:tab/>
        <w:t xml:space="preserve">Following the completion of the Service Request the AMF sends a UE Configuration Command message including optionally a new VTMSI to be used for a future </w:t>
      </w:r>
      <w:proofErr w:type="spellStart"/>
      <w:r>
        <w:rPr>
          <w:rFonts w:eastAsia="宋体"/>
        </w:rPr>
        <w:t>AIoT</w:t>
      </w:r>
      <w:proofErr w:type="spellEnd"/>
      <w:r>
        <w:rPr>
          <w:rFonts w:eastAsia="宋体"/>
        </w:rPr>
        <w:t xml:space="preserve"> service paging.</w:t>
      </w:r>
    </w:p>
    <w:p w14:paraId="7625AE8F" w14:textId="77777777" w:rsidR="008D69BE" w:rsidRDefault="008D69BE" w:rsidP="008D69BE">
      <w:pPr>
        <w:pStyle w:val="B1"/>
        <w:rPr>
          <w:rFonts w:eastAsia="宋体"/>
        </w:rPr>
      </w:pPr>
      <w:r>
        <w:rPr>
          <w:rFonts w:eastAsia="宋体"/>
        </w:rPr>
        <w:t>9.</w:t>
      </w:r>
      <w:r>
        <w:rPr>
          <w:rFonts w:eastAsia="宋体"/>
        </w:rPr>
        <w:tab/>
        <w:t xml:space="preserve">The UE receives downlink data for the </w:t>
      </w:r>
      <w:proofErr w:type="spellStart"/>
      <w:r>
        <w:rPr>
          <w:rFonts w:eastAsia="宋体"/>
        </w:rPr>
        <w:t>AIoT</w:t>
      </w:r>
      <w:proofErr w:type="spellEnd"/>
      <w:r>
        <w:rPr>
          <w:rFonts w:eastAsia="宋体"/>
        </w:rPr>
        <w:t xml:space="preserve"> devices. The UE transmits the data to the devices using the applicable </w:t>
      </w:r>
      <w:proofErr w:type="spellStart"/>
      <w:r>
        <w:rPr>
          <w:rFonts w:eastAsia="宋体"/>
        </w:rPr>
        <w:t>AIoT</w:t>
      </w:r>
      <w:proofErr w:type="spellEnd"/>
      <w:r>
        <w:rPr>
          <w:rFonts w:eastAsia="宋体"/>
        </w:rPr>
        <w:t xml:space="preserve"> RAT.</w:t>
      </w:r>
    </w:p>
    <w:p w14:paraId="7A58D976" w14:textId="77777777" w:rsidR="008D69BE" w:rsidRDefault="008D69BE" w:rsidP="008D69BE">
      <w:pPr>
        <w:pStyle w:val="EditorsNote"/>
        <w:rPr>
          <w:rFonts w:eastAsia="宋体"/>
        </w:rPr>
      </w:pPr>
      <w:r>
        <w:rPr>
          <w:rFonts w:eastAsia="宋体"/>
        </w:rPr>
        <w:lastRenderedPageBreak/>
        <w:t>Editor's note:</w:t>
      </w:r>
      <w:r>
        <w:rPr>
          <w:rFonts w:eastAsia="宋体"/>
        </w:rPr>
        <w:tab/>
        <w:t>It is FFS how UE in RRC_INACTIVE state handles the paging.</w:t>
      </w:r>
    </w:p>
    <w:p w14:paraId="171F7135" w14:textId="718E84F6" w:rsidR="00514B55" w:rsidRPr="002A7206" w:rsidRDefault="00514B55" w:rsidP="00514B55">
      <w:pPr>
        <w:pStyle w:val="31"/>
        <w:rPr>
          <w:rFonts w:eastAsia="宋体"/>
        </w:rPr>
      </w:pPr>
      <w:bookmarkStart w:id="4394" w:name="_Toc168319025"/>
      <w:bookmarkStart w:id="4395" w:name="_Toc168319541"/>
      <w:bookmarkStart w:id="4396" w:name="_Toc168319796"/>
      <w:bookmarkStart w:id="4397" w:name="_Toc168320051"/>
      <w:bookmarkStart w:id="4398" w:name="_Toc168320305"/>
      <w:bookmarkStart w:id="4399" w:name="_Toc168559959"/>
      <w:bookmarkStart w:id="4400" w:name="_Toc175891009"/>
      <w:bookmarkStart w:id="4401" w:name="_Toc180645957"/>
      <w:bookmarkStart w:id="4402" w:name="_Toc183307018"/>
      <w:r w:rsidRPr="002A7206">
        <w:rPr>
          <w:rFonts w:eastAsia="宋体"/>
        </w:rPr>
        <w:t>6.</w:t>
      </w:r>
      <w:r w:rsidR="00F54CB0">
        <w:rPr>
          <w:rFonts w:eastAsia="宋体"/>
        </w:rPr>
        <w:t>34</w:t>
      </w:r>
      <w:r w:rsidRPr="002A7206">
        <w:rPr>
          <w:rFonts w:eastAsia="宋体"/>
        </w:rPr>
        <w:t>.3</w:t>
      </w:r>
      <w:r w:rsidRPr="002A7206">
        <w:rPr>
          <w:rFonts w:eastAsia="宋体"/>
        </w:rPr>
        <w:tab/>
        <w:t>Impacts on existing services, entities, and interfaces</w:t>
      </w:r>
      <w:bookmarkEnd w:id="4394"/>
      <w:bookmarkEnd w:id="4395"/>
      <w:bookmarkEnd w:id="4396"/>
      <w:bookmarkEnd w:id="4397"/>
      <w:bookmarkEnd w:id="4398"/>
      <w:bookmarkEnd w:id="4399"/>
      <w:bookmarkEnd w:id="4400"/>
      <w:bookmarkEnd w:id="4401"/>
      <w:bookmarkEnd w:id="4402"/>
    </w:p>
    <w:p w14:paraId="47FC6E02" w14:textId="77777777" w:rsidR="008D69BE" w:rsidRPr="008D69BE" w:rsidRDefault="008D69BE" w:rsidP="008D69BE">
      <w:pPr>
        <w:rPr>
          <w:b/>
          <w:bCs/>
          <w:lang w:val="en-US"/>
        </w:rPr>
      </w:pPr>
      <w:r w:rsidRPr="008D69BE">
        <w:rPr>
          <w:b/>
          <w:bCs/>
          <w:lang w:val="en-US"/>
        </w:rPr>
        <w:t>UDM/UDR:</w:t>
      </w:r>
    </w:p>
    <w:p w14:paraId="56044336" w14:textId="35B2135C" w:rsidR="008D69BE" w:rsidRDefault="008D69BE" w:rsidP="008D69BE">
      <w:pPr>
        <w:pStyle w:val="B1"/>
        <w:rPr>
          <w:lang w:val="en-US"/>
        </w:rPr>
      </w:pPr>
      <w:r>
        <w:rPr>
          <w:lang w:val="en-US"/>
        </w:rPr>
        <w:t>-</w:t>
      </w:r>
      <w:r>
        <w:rPr>
          <w:lang w:val="en-US"/>
        </w:rPr>
        <w:tab/>
        <w:t xml:space="preserve">Stores/Provides: </w:t>
      </w:r>
      <w:proofErr w:type="spellStart"/>
      <w:r>
        <w:rPr>
          <w:lang w:val="en-US"/>
        </w:rPr>
        <w:t>AIoT</w:t>
      </w:r>
      <w:proofErr w:type="spellEnd"/>
      <w:r>
        <w:rPr>
          <w:lang w:val="en-US"/>
        </w:rPr>
        <w:t xml:space="preserve"> Assistance Authorization information.</w:t>
      </w:r>
    </w:p>
    <w:p w14:paraId="3960C167" w14:textId="77777777" w:rsidR="008D69BE" w:rsidRPr="008D69BE" w:rsidRDefault="008D69BE" w:rsidP="008D69BE">
      <w:pPr>
        <w:rPr>
          <w:b/>
          <w:bCs/>
          <w:lang w:val="en-US"/>
        </w:rPr>
      </w:pPr>
      <w:r w:rsidRPr="008D69BE">
        <w:rPr>
          <w:b/>
          <w:bCs/>
          <w:lang w:val="en-US"/>
        </w:rPr>
        <w:t>PCF:</w:t>
      </w:r>
    </w:p>
    <w:p w14:paraId="1DE1EF1B" w14:textId="6ADEFBE2" w:rsidR="008D69BE" w:rsidRDefault="008D69BE" w:rsidP="008D69BE">
      <w:pPr>
        <w:pStyle w:val="B1"/>
        <w:rPr>
          <w:lang w:val="en-US"/>
        </w:rPr>
      </w:pPr>
      <w:r>
        <w:rPr>
          <w:lang w:val="en-US"/>
        </w:rPr>
        <w:t>-</w:t>
      </w:r>
      <w:r>
        <w:rPr>
          <w:lang w:val="en-US"/>
        </w:rPr>
        <w:tab/>
        <w:t xml:space="preserve">Provisions UE with </w:t>
      </w:r>
      <w:proofErr w:type="spellStart"/>
      <w:r>
        <w:rPr>
          <w:lang w:val="en-US"/>
        </w:rPr>
        <w:t>AIoT</w:t>
      </w:r>
      <w:proofErr w:type="spellEnd"/>
      <w:r>
        <w:rPr>
          <w:lang w:val="en-US"/>
        </w:rPr>
        <w:t xml:space="preserve"> Assistance Authorization policy.</w:t>
      </w:r>
    </w:p>
    <w:p w14:paraId="01D786C4" w14:textId="77777777" w:rsidR="008D69BE" w:rsidRPr="008D69BE" w:rsidRDefault="008D69BE" w:rsidP="008D69BE">
      <w:pPr>
        <w:rPr>
          <w:b/>
          <w:bCs/>
          <w:lang w:val="en-US"/>
        </w:rPr>
      </w:pPr>
      <w:r w:rsidRPr="008D69BE">
        <w:rPr>
          <w:b/>
          <w:bCs/>
          <w:lang w:val="en-US"/>
        </w:rPr>
        <w:t>AMF:</w:t>
      </w:r>
    </w:p>
    <w:p w14:paraId="3F3F478B" w14:textId="6E2822BF" w:rsidR="008D69BE" w:rsidRDefault="008D69BE" w:rsidP="008D69BE">
      <w:pPr>
        <w:pStyle w:val="B1"/>
        <w:rPr>
          <w:lang w:val="en-US"/>
        </w:rPr>
      </w:pPr>
      <w:r>
        <w:rPr>
          <w:lang w:val="en-US"/>
        </w:rPr>
        <w:t>-</w:t>
      </w:r>
      <w:r>
        <w:rPr>
          <w:lang w:val="en-US"/>
        </w:rPr>
        <w:tab/>
        <w:t xml:space="preserve">Checks for </w:t>
      </w:r>
      <w:proofErr w:type="spellStart"/>
      <w:r>
        <w:rPr>
          <w:lang w:val="en-US"/>
        </w:rPr>
        <w:t>AIoT</w:t>
      </w:r>
      <w:proofErr w:type="spellEnd"/>
      <w:r>
        <w:rPr>
          <w:lang w:val="en-US"/>
        </w:rPr>
        <w:t xml:space="preserve"> Assistance Authorization from UDM.</w:t>
      </w:r>
    </w:p>
    <w:p w14:paraId="14F02460" w14:textId="1020E693" w:rsidR="008D69BE" w:rsidRDefault="008D69BE" w:rsidP="008D69BE">
      <w:pPr>
        <w:pStyle w:val="B1"/>
        <w:rPr>
          <w:lang w:val="en-US"/>
        </w:rPr>
      </w:pPr>
      <w:r>
        <w:rPr>
          <w:lang w:val="en-US"/>
        </w:rPr>
        <w:t>-</w:t>
      </w:r>
      <w:r>
        <w:rPr>
          <w:lang w:val="en-US"/>
        </w:rPr>
        <w:tab/>
        <w:t>Allocates and Sends VTMSI to authorized UE (Registration Accept).</w:t>
      </w:r>
    </w:p>
    <w:p w14:paraId="0EF9C005" w14:textId="533543BC" w:rsidR="008D69BE" w:rsidRDefault="008D69BE" w:rsidP="008D69BE">
      <w:pPr>
        <w:pStyle w:val="B1"/>
        <w:rPr>
          <w:lang w:val="en-US"/>
        </w:rPr>
      </w:pPr>
      <w:r>
        <w:rPr>
          <w:lang w:val="en-US"/>
        </w:rPr>
        <w:t>-</w:t>
      </w:r>
      <w:r>
        <w:rPr>
          <w:lang w:val="en-US"/>
        </w:rPr>
        <w:tab/>
        <w:t>Pages UE using VTMSI.</w:t>
      </w:r>
    </w:p>
    <w:p w14:paraId="52D076D3" w14:textId="77777777" w:rsidR="008D69BE" w:rsidRPr="008D69BE" w:rsidRDefault="008D69BE" w:rsidP="008D69BE">
      <w:pPr>
        <w:rPr>
          <w:b/>
          <w:bCs/>
          <w:lang w:val="en-US"/>
        </w:rPr>
      </w:pPr>
      <w:r w:rsidRPr="008D69BE">
        <w:rPr>
          <w:b/>
          <w:bCs/>
          <w:lang w:val="en-US"/>
        </w:rPr>
        <w:t>UE (</w:t>
      </w:r>
      <w:proofErr w:type="spellStart"/>
      <w:r w:rsidRPr="008D69BE">
        <w:rPr>
          <w:b/>
          <w:bCs/>
          <w:lang w:val="en-US"/>
        </w:rPr>
        <w:t>AIoT</w:t>
      </w:r>
      <w:proofErr w:type="spellEnd"/>
      <w:r w:rsidRPr="008D69BE">
        <w:rPr>
          <w:b/>
          <w:bCs/>
          <w:lang w:val="en-US"/>
        </w:rPr>
        <w:t xml:space="preserve"> Assistant):</w:t>
      </w:r>
    </w:p>
    <w:p w14:paraId="0963A2A6" w14:textId="29F45BE3" w:rsidR="008D69BE" w:rsidRDefault="008D69BE" w:rsidP="008D69BE">
      <w:pPr>
        <w:pStyle w:val="B1"/>
        <w:rPr>
          <w:lang w:val="en-US"/>
        </w:rPr>
      </w:pPr>
      <w:r>
        <w:rPr>
          <w:lang w:val="en-US"/>
        </w:rPr>
        <w:t>-</w:t>
      </w:r>
      <w:r>
        <w:rPr>
          <w:lang w:val="en-US"/>
        </w:rPr>
        <w:tab/>
        <w:t xml:space="preserve">Receives from PCF and applies authorization policy to operate as </w:t>
      </w:r>
      <w:proofErr w:type="spellStart"/>
      <w:r>
        <w:rPr>
          <w:lang w:val="en-US"/>
        </w:rPr>
        <w:t>AIoT</w:t>
      </w:r>
      <w:proofErr w:type="spellEnd"/>
      <w:r>
        <w:rPr>
          <w:lang w:val="en-US"/>
        </w:rPr>
        <w:t xml:space="preserve"> Assistance UE.</w:t>
      </w:r>
    </w:p>
    <w:p w14:paraId="590CB118" w14:textId="77777777" w:rsidR="008D69BE" w:rsidRDefault="008D69BE" w:rsidP="008D69BE">
      <w:pPr>
        <w:pStyle w:val="B1"/>
        <w:rPr>
          <w:lang w:val="en-US"/>
        </w:rPr>
      </w:pPr>
      <w:r>
        <w:rPr>
          <w:lang w:val="en-US"/>
        </w:rPr>
        <w:t>-</w:t>
      </w:r>
      <w:r>
        <w:rPr>
          <w:lang w:val="en-US"/>
        </w:rPr>
        <w:tab/>
        <w:t>Sends to AMF:</w:t>
      </w:r>
    </w:p>
    <w:p w14:paraId="38C2CD19" w14:textId="3B1E82BB" w:rsidR="008D69BE" w:rsidRDefault="008D69BE" w:rsidP="008D69BE">
      <w:pPr>
        <w:pStyle w:val="B2"/>
        <w:rPr>
          <w:lang w:val="en-US"/>
        </w:rPr>
      </w:pPr>
      <w:r>
        <w:rPr>
          <w:lang w:val="en-US"/>
        </w:rPr>
        <w:t>-</w:t>
      </w:r>
      <w:r>
        <w:rPr>
          <w:lang w:val="en-US"/>
        </w:rPr>
        <w:tab/>
      </w:r>
      <w:proofErr w:type="spellStart"/>
      <w:r>
        <w:rPr>
          <w:lang w:val="en-US"/>
        </w:rPr>
        <w:t>AIoT</w:t>
      </w:r>
      <w:proofErr w:type="spellEnd"/>
      <w:r>
        <w:rPr>
          <w:lang w:val="en-US"/>
        </w:rPr>
        <w:t xml:space="preserve"> Assistance Capabilities and </w:t>
      </w:r>
      <w:proofErr w:type="spellStart"/>
      <w:r>
        <w:rPr>
          <w:lang w:val="en-US"/>
        </w:rPr>
        <w:t>AIoT</w:t>
      </w:r>
      <w:proofErr w:type="spellEnd"/>
      <w:r>
        <w:rPr>
          <w:lang w:val="en-US"/>
        </w:rPr>
        <w:t xml:space="preserve"> Service ID (Registration Request).</w:t>
      </w:r>
    </w:p>
    <w:p w14:paraId="5011168E" w14:textId="4A8E0840" w:rsidR="008D69BE" w:rsidRDefault="008D69BE" w:rsidP="008D69BE">
      <w:pPr>
        <w:pStyle w:val="B2"/>
        <w:rPr>
          <w:lang w:val="en-US"/>
        </w:rPr>
      </w:pPr>
      <w:r>
        <w:rPr>
          <w:lang w:val="en-US"/>
        </w:rPr>
        <w:t>-</w:t>
      </w:r>
      <w:r>
        <w:rPr>
          <w:lang w:val="en-US"/>
        </w:rPr>
        <w:tab/>
        <w:t>VTMSI (NAS message for PDU Session Establishment request).</w:t>
      </w:r>
    </w:p>
    <w:p w14:paraId="6CE620B2" w14:textId="0CF817E6" w:rsidR="008D69BE" w:rsidRDefault="008D69BE" w:rsidP="008D69BE">
      <w:pPr>
        <w:pStyle w:val="B1"/>
        <w:rPr>
          <w:lang w:val="en-US"/>
        </w:rPr>
      </w:pPr>
      <w:r>
        <w:rPr>
          <w:lang w:val="en-US"/>
        </w:rPr>
        <w:t>-</w:t>
      </w:r>
      <w:r>
        <w:rPr>
          <w:lang w:val="en-US"/>
        </w:rPr>
        <w:tab/>
        <w:t>Receives VTMSI from AMF.</w:t>
      </w:r>
    </w:p>
    <w:p w14:paraId="22A82FD0" w14:textId="52A6F162" w:rsidR="008D69BE" w:rsidRDefault="008D69BE" w:rsidP="008D69BE">
      <w:pPr>
        <w:pStyle w:val="B1"/>
        <w:rPr>
          <w:lang w:val="en-US"/>
        </w:rPr>
      </w:pPr>
      <w:r>
        <w:rPr>
          <w:lang w:val="en-US"/>
        </w:rPr>
        <w:t>-</w:t>
      </w:r>
      <w:r>
        <w:rPr>
          <w:lang w:val="en-US"/>
        </w:rPr>
        <w:tab/>
        <w:t>Monitors and receives paging messages for VTMSI.</w:t>
      </w:r>
    </w:p>
    <w:p w14:paraId="1A08B5B3" w14:textId="4FF91576" w:rsidR="003830B3" w:rsidRPr="00E21EE9" w:rsidRDefault="003830B3" w:rsidP="003830B3">
      <w:pPr>
        <w:pStyle w:val="21"/>
      </w:pPr>
      <w:bookmarkStart w:id="4403" w:name="_Toc175891010"/>
      <w:bookmarkStart w:id="4404" w:name="_Toc180645958"/>
      <w:bookmarkStart w:id="4405" w:name="_Toc183307019"/>
      <w:r w:rsidRPr="00E21EE9">
        <w:t>6.</w:t>
      </w:r>
      <w:r w:rsidR="008D04C8">
        <w:t>35</w:t>
      </w:r>
      <w:r w:rsidRPr="00E21EE9">
        <w:rPr>
          <w:rFonts w:hint="eastAsia"/>
        </w:rPr>
        <w:tab/>
      </w:r>
      <w:r w:rsidRPr="00E21EE9">
        <w:t>Solution</w:t>
      </w:r>
      <w:r w:rsidRPr="00E21EE9">
        <w:rPr>
          <w:rFonts w:hint="eastAsia"/>
        </w:rPr>
        <w:t xml:space="preserve"> #</w:t>
      </w:r>
      <w:r w:rsidR="008D04C8">
        <w:t>35</w:t>
      </w:r>
      <w:r w:rsidRPr="00E21EE9">
        <w:t xml:space="preserve">: </w:t>
      </w:r>
      <w:r>
        <w:t>A</w:t>
      </w:r>
      <w:r w:rsidRPr="00772A23">
        <w:t xml:space="preserve">n compatible format of </w:t>
      </w:r>
      <w:proofErr w:type="spellStart"/>
      <w:r w:rsidRPr="00772A23">
        <w:t>AIoT</w:t>
      </w:r>
      <w:proofErr w:type="spellEnd"/>
      <w:r w:rsidRPr="00772A23">
        <w:t xml:space="preserve"> device</w:t>
      </w:r>
      <w:bookmarkEnd w:id="4403"/>
      <w:bookmarkEnd w:id="4404"/>
      <w:bookmarkEnd w:id="4405"/>
    </w:p>
    <w:p w14:paraId="5B2F5A9C" w14:textId="6474F9D4" w:rsidR="003830B3" w:rsidRPr="00E21EE9" w:rsidRDefault="003830B3" w:rsidP="003830B3">
      <w:pPr>
        <w:pStyle w:val="31"/>
      </w:pPr>
      <w:bookmarkStart w:id="4406" w:name="_Toc175891011"/>
      <w:bookmarkStart w:id="4407" w:name="_Toc180645959"/>
      <w:bookmarkStart w:id="4408" w:name="_Toc183307020"/>
      <w:r w:rsidRPr="00E21EE9">
        <w:t>6.</w:t>
      </w:r>
      <w:r w:rsidR="008D04C8">
        <w:t>35</w:t>
      </w:r>
      <w:r w:rsidRPr="00E21EE9">
        <w:t>.1</w:t>
      </w:r>
      <w:r w:rsidRPr="00E21EE9">
        <w:rPr>
          <w:rFonts w:hint="eastAsia"/>
        </w:rPr>
        <w:tab/>
        <w:t>Description</w:t>
      </w:r>
      <w:bookmarkEnd w:id="4406"/>
      <w:bookmarkEnd w:id="4407"/>
      <w:bookmarkEnd w:id="4408"/>
    </w:p>
    <w:p w14:paraId="24F8A634" w14:textId="77777777" w:rsidR="00C61619" w:rsidRDefault="00C61619" w:rsidP="00C61619">
      <w:pPr>
        <w:rPr>
          <w:rFonts w:eastAsia="等线"/>
        </w:rPr>
      </w:pPr>
      <w:bookmarkStart w:id="4409" w:name="_Toc148498834"/>
      <w:r>
        <w:rPr>
          <w:rFonts w:eastAsia="等线"/>
        </w:rPr>
        <w:t>The solution addresses Key Issue 2.</w:t>
      </w:r>
    </w:p>
    <w:p w14:paraId="2DCB4B8A" w14:textId="77777777" w:rsidR="00C61619" w:rsidRDefault="00C61619" w:rsidP="00C61619">
      <w:pPr>
        <w:rPr>
          <w:rFonts w:eastAsia="等线"/>
        </w:rPr>
      </w:pPr>
      <w:r>
        <w:rPr>
          <w:rFonts w:eastAsia="等线"/>
        </w:rPr>
        <w:t xml:space="preserve">In RFID domain, EPC has been well used. In </w:t>
      </w:r>
      <w:proofErr w:type="spellStart"/>
      <w:r>
        <w:rPr>
          <w:rFonts w:eastAsia="等线"/>
        </w:rPr>
        <w:t>AIoT</w:t>
      </w:r>
      <w:proofErr w:type="spellEnd"/>
      <w:r>
        <w:rPr>
          <w:rFonts w:eastAsia="等线"/>
        </w:rPr>
        <w:t xml:space="preserve"> scenario, the </w:t>
      </w:r>
      <w:proofErr w:type="spellStart"/>
      <w:r>
        <w:rPr>
          <w:rFonts w:eastAsia="等线"/>
        </w:rPr>
        <w:t>AIoT</w:t>
      </w:r>
      <w:proofErr w:type="spellEnd"/>
      <w:r>
        <w:rPr>
          <w:rFonts w:eastAsia="等线"/>
        </w:rPr>
        <w:t xml:space="preserve"> device may be owned by the 3rd party but can be operated by an operator network. So it is possible for a </w:t>
      </w:r>
      <w:proofErr w:type="spellStart"/>
      <w:r>
        <w:rPr>
          <w:rFonts w:eastAsia="等线"/>
        </w:rPr>
        <w:t>AIoT</w:t>
      </w:r>
      <w:proofErr w:type="spellEnd"/>
      <w:r>
        <w:rPr>
          <w:rFonts w:eastAsia="等线"/>
        </w:rPr>
        <w:t xml:space="preserve"> device without operator allocated device ID before it being operated by any reader in the operator network. Upon reception of inventory signalling, the </w:t>
      </w:r>
      <w:proofErr w:type="spellStart"/>
      <w:r>
        <w:rPr>
          <w:rFonts w:eastAsia="等线"/>
        </w:rPr>
        <w:t>AIoT</w:t>
      </w:r>
      <w:proofErr w:type="spellEnd"/>
      <w:r>
        <w:rPr>
          <w:rFonts w:eastAsia="等线"/>
        </w:rPr>
        <w:t xml:space="preserve"> device may provide EPC to the reader as the response.</w:t>
      </w:r>
    </w:p>
    <w:p w14:paraId="1FD752D1" w14:textId="77777777" w:rsidR="00C61619" w:rsidRDefault="00C61619" w:rsidP="00C61619">
      <w:pPr>
        <w:rPr>
          <w:rFonts w:eastAsia="等线"/>
        </w:rPr>
      </w:pPr>
      <w:r>
        <w:rPr>
          <w:rFonts w:eastAsia="等线"/>
        </w:rPr>
        <w:t xml:space="preserve">In order to construct an open and wide-applicable business for </w:t>
      </w:r>
      <w:proofErr w:type="spellStart"/>
      <w:r>
        <w:rPr>
          <w:rFonts w:eastAsia="等线"/>
        </w:rPr>
        <w:t>AIoT</w:t>
      </w:r>
      <w:proofErr w:type="spellEnd"/>
      <w:r>
        <w:rPr>
          <w:rFonts w:eastAsia="等线"/>
        </w:rPr>
        <w:t xml:space="preserve"> service, the </w:t>
      </w:r>
      <w:proofErr w:type="spellStart"/>
      <w:r>
        <w:rPr>
          <w:rFonts w:eastAsia="等线"/>
        </w:rPr>
        <w:t>AIoT</w:t>
      </w:r>
      <w:proofErr w:type="spellEnd"/>
      <w:r>
        <w:rPr>
          <w:rFonts w:eastAsia="等线"/>
        </w:rPr>
        <w:t xml:space="preserve"> network should be compatible to the </w:t>
      </w:r>
      <w:proofErr w:type="spellStart"/>
      <w:r>
        <w:rPr>
          <w:rFonts w:eastAsia="等线"/>
        </w:rPr>
        <w:t>AIoT</w:t>
      </w:r>
      <w:proofErr w:type="spellEnd"/>
      <w:r>
        <w:rPr>
          <w:rFonts w:eastAsia="等线"/>
        </w:rPr>
        <w:t xml:space="preserve"> devices with either 3GPP defined ID or EPC. However, EPC format is not suitable to be used in the 3GPP interfaces and among NFs directly and it should be translated into 3GPP defined device ID format, i.e. the 3GPP defined device ID format should be compatible to EPC.</w:t>
      </w:r>
    </w:p>
    <w:p w14:paraId="7A891D1B" w14:textId="41807B86" w:rsidR="003830B3" w:rsidRPr="00130A06" w:rsidRDefault="003830B3" w:rsidP="003830B3">
      <w:pPr>
        <w:pStyle w:val="31"/>
      </w:pPr>
      <w:bookmarkStart w:id="4410" w:name="_Toc175891012"/>
      <w:bookmarkStart w:id="4411" w:name="_Toc180645960"/>
      <w:bookmarkStart w:id="4412" w:name="_Toc183307021"/>
      <w:r w:rsidRPr="00130A06">
        <w:t>6.</w:t>
      </w:r>
      <w:r w:rsidR="00D22A2D">
        <w:t>35</w:t>
      </w:r>
      <w:r w:rsidRPr="00130A06">
        <w:t>.2</w:t>
      </w:r>
      <w:r w:rsidRPr="00130A06">
        <w:tab/>
        <w:t>EPC format</w:t>
      </w:r>
      <w:bookmarkEnd w:id="4410"/>
      <w:bookmarkEnd w:id="4411"/>
      <w:bookmarkEnd w:id="4412"/>
    </w:p>
    <w:p w14:paraId="5DF14D4E" w14:textId="2E1DDFD9" w:rsidR="00C61619" w:rsidRDefault="00C61619" w:rsidP="00C61619">
      <w:pPr>
        <w:rPr>
          <w:rFonts w:eastAsia="等线"/>
        </w:rPr>
      </w:pPr>
      <w:r>
        <w:rPr>
          <w:rFonts w:eastAsia="等线"/>
        </w:rPr>
        <w:t xml:space="preserve">The format of the EPC can be referred to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302B55">
        <w:rPr>
          <w:rFonts w:eastAsia="等线"/>
        </w:rPr>
        <w:t> [10]</w:t>
      </w:r>
      <w:r>
        <w:rPr>
          <w:rFonts w:eastAsia="等线"/>
        </w:rPr>
        <w:t xml:space="preserve">: "EPC Tag Data Standard". The structure of the EPC guarantees worldwide uniqueness of the EPC across all types of 920 physical objects and applications. The EPC URI is a string having the following form which is referred to clause 6 of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302B55">
        <w:rPr>
          <w:rFonts w:eastAsia="等线"/>
        </w:rPr>
        <w:t> [10]</w:t>
      </w:r>
      <w:r>
        <w:rPr>
          <w:rFonts w:eastAsia="等线"/>
        </w:rPr>
        <w:t>: "EPC Tag Data Standard":</w:t>
      </w:r>
    </w:p>
    <w:p w14:paraId="73B6BC48" w14:textId="13E72C1A" w:rsidR="00C61619" w:rsidRDefault="00C61619" w:rsidP="00C61619">
      <w:pPr>
        <w:pStyle w:val="B1"/>
        <w:rPr>
          <w:rFonts w:eastAsia="等线"/>
        </w:rPr>
      </w:pPr>
      <w:r>
        <w:rPr>
          <w:rFonts w:eastAsia="等线"/>
        </w:rPr>
        <w:tab/>
        <w:t xml:space="preserve">urn:epc:id:scheme:component1.component2 </w:t>
      </w:r>
      <w:r w:rsidR="00302B55">
        <w:rPr>
          <w:rFonts w:eastAsia="等线"/>
        </w:rPr>
        <w:t>. . .</w:t>
      </w:r>
    </w:p>
    <w:p w14:paraId="026AF450" w14:textId="77777777" w:rsidR="00C61619" w:rsidRDefault="00C61619" w:rsidP="00C61619">
      <w:pPr>
        <w:rPr>
          <w:rFonts w:eastAsia="等线"/>
        </w:rPr>
      </w:pPr>
      <w:r>
        <w:rPr>
          <w:rFonts w:eastAsia="等线"/>
        </w:rPr>
        <w:t xml:space="preserve">An example of a specific EPC URI is the following, where the scheme is </w:t>
      </w:r>
      <w:proofErr w:type="spellStart"/>
      <w:r>
        <w:rPr>
          <w:rFonts w:eastAsia="等线"/>
        </w:rPr>
        <w:t>sgtin</w:t>
      </w:r>
      <w:proofErr w:type="spellEnd"/>
      <w:r>
        <w:rPr>
          <w:rFonts w:eastAsia="等线"/>
        </w:rPr>
        <w:t>:</w:t>
      </w:r>
    </w:p>
    <w:p w14:paraId="056B22E8" w14:textId="77777777" w:rsidR="00C61619" w:rsidRDefault="00C61619" w:rsidP="00C61619">
      <w:pPr>
        <w:pStyle w:val="B1"/>
        <w:rPr>
          <w:rFonts w:eastAsia="等线"/>
        </w:rPr>
      </w:pPr>
      <w:r>
        <w:rPr>
          <w:rFonts w:eastAsia="等线"/>
        </w:rPr>
        <w:tab/>
        <w:t>urn:epc:id:sgtin:9521141.012345.4711</w:t>
      </w:r>
    </w:p>
    <w:p w14:paraId="3D585C03" w14:textId="77777777" w:rsidR="00C61619" w:rsidRDefault="00C61619" w:rsidP="00C61619">
      <w:pPr>
        <w:rPr>
          <w:rFonts w:eastAsia="等线"/>
        </w:rPr>
      </w:pPr>
      <w:r>
        <w:rPr>
          <w:rFonts w:eastAsia="等线"/>
        </w:rPr>
        <w:t>Where Scheme names an EPC scheme. The components (i.e. component1, component2, and following parts are the 911 remainder) and the precise form of the EPC depends on which EPC scheme is used.</w:t>
      </w:r>
    </w:p>
    <w:p w14:paraId="5C773DFC" w14:textId="408F331B" w:rsidR="003830B3" w:rsidRPr="00C61619" w:rsidRDefault="00C61619" w:rsidP="00C61619">
      <w:pPr>
        <w:pStyle w:val="TH"/>
        <w:rPr>
          <w:rFonts w:eastAsia="等线"/>
        </w:rPr>
      </w:pPr>
      <w:r>
        <w:rPr>
          <w:rFonts w:eastAsia="等线"/>
        </w:rPr>
        <w:lastRenderedPageBreak/>
        <w:t>Table 6.35.2-1: Example of EPC Schemes defined in Figure 6.1 of GS1</w:t>
      </w:r>
      <w:r w:rsidR="00302B55">
        <w:rPr>
          <w:rFonts w:eastAsia="等线"/>
        </w:rPr>
        <w:t> </w:t>
      </w:r>
      <w:r>
        <w:rPr>
          <w:rFonts w:eastAsia="等线"/>
        </w:rPr>
        <w:t>TDS</w:t>
      </w:r>
      <w:r w:rsidR="00302B55">
        <w:rPr>
          <w:rFonts w:eastAsia="等线"/>
        </w:rPr>
        <w:t> </w:t>
      </w:r>
      <w:r>
        <w:rPr>
          <w:rFonts w:eastAsia="等线"/>
        </w:rPr>
        <w:t>Release</w:t>
      </w:r>
      <w:r w:rsidR="00302B55">
        <w:rPr>
          <w:rFonts w:eastAsia="等线"/>
        </w:rPr>
        <w:t> </w:t>
      </w:r>
      <w:r>
        <w:rPr>
          <w:rFonts w:eastAsia="等线"/>
        </w:rPr>
        <w:t>2.1</w:t>
      </w:r>
      <w:r w:rsidR="00302B55">
        <w:rPr>
          <w:rFonts w:eastAsia="等线"/>
        </w:rPr>
        <w:t> [10]</w:t>
      </w:r>
      <w:r>
        <w:rPr>
          <w:rFonts w:eastAsia="等线"/>
        </w:rPr>
        <w:t>: "EPC Tag Data Standard"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2773"/>
        <w:gridCol w:w="2673"/>
      </w:tblGrid>
      <w:tr w:rsidR="003830B3" w:rsidRPr="00C61619" w14:paraId="799DDAF1" w14:textId="77777777" w:rsidTr="00E5573F">
        <w:trPr>
          <w:cantSplit/>
          <w:trHeight w:val="294"/>
          <w:jc w:val="center"/>
        </w:trPr>
        <w:tc>
          <w:tcPr>
            <w:tcW w:w="2076" w:type="dxa"/>
          </w:tcPr>
          <w:p w14:paraId="2893862D" w14:textId="77777777" w:rsidR="003830B3" w:rsidRPr="00C61619" w:rsidRDefault="003830B3" w:rsidP="00C61619">
            <w:pPr>
              <w:pStyle w:val="TAH"/>
              <w:rPr>
                <w:rFonts w:eastAsia="等线"/>
              </w:rPr>
            </w:pPr>
            <w:r w:rsidRPr="00C61619">
              <w:rPr>
                <w:rFonts w:eastAsia="等线"/>
              </w:rPr>
              <w:t>EPC Scheme</w:t>
            </w:r>
          </w:p>
        </w:tc>
        <w:tc>
          <w:tcPr>
            <w:tcW w:w="2773" w:type="dxa"/>
          </w:tcPr>
          <w:p w14:paraId="3E8F357A" w14:textId="77777777" w:rsidR="003830B3" w:rsidRPr="00C61619" w:rsidRDefault="003830B3" w:rsidP="00C61619">
            <w:pPr>
              <w:pStyle w:val="TAH"/>
            </w:pPr>
            <w:r w:rsidRPr="00C61619">
              <w:t>Corresponding GS1 Key</w:t>
            </w:r>
          </w:p>
        </w:tc>
        <w:tc>
          <w:tcPr>
            <w:tcW w:w="2673" w:type="dxa"/>
          </w:tcPr>
          <w:p w14:paraId="17036DF4" w14:textId="77777777" w:rsidR="003830B3" w:rsidRPr="00C61619" w:rsidRDefault="003830B3" w:rsidP="00C61619">
            <w:pPr>
              <w:pStyle w:val="TAH"/>
            </w:pPr>
            <w:r w:rsidRPr="00C61619">
              <w:t>Typical use</w:t>
            </w:r>
          </w:p>
        </w:tc>
      </w:tr>
      <w:tr w:rsidR="003830B3" w:rsidRPr="00C61619" w14:paraId="1EFAEA62" w14:textId="77777777" w:rsidTr="00E5573F">
        <w:trPr>
          <w:cantSplit/>
          <w:trHeight w:val="294"/>
          <w:jc w:val="center"/>
        </w:trPr>
        <w:tc>
          <w:tcPr>
            <w:tcW w:w="2076" w:type="dxa"/>
          </w:tcPr>
          <w:p w14:paraId="37E53D52" w14:textId="77777777" w:rsidR="003830B3" w:rsidRPr="00C61619" w:rsidRDefault="003830B3" w:rsidP="00C61619">
            <w:pPr>
              <w:pStyle w:val="TAC"/>
              <w:rPr>
                <w:rFonts w:eastAsia="等线"/>
              </w:rPr>
            </w:pPr>
            <w:proofErr w:type="spellStart"/>
            <w:r w:rsidRPr="00C61619">
              <w:rPr>
                <w:rFonts w:eastAsia="等线"/>
              </w:rPr>
              <w:t>sgtin</w:t>
            </w:r>
            <w:proofErr w:type="spellEnd"/>
          </w:p>
        </w:tc>
        <w:tc>
          <w:tcPr>
            <w:tcW w:w="2773" w:type="dxa"/>
          </w:tcPr>
          <w:p w14:paraId="706E50AC" w14:textId="77777777" w:rsidR="003830B3" w:rsidRPr="00C61619" w:rsidRDefault="003830B3" w:rsidP="00C61619">
            <w:pPr>
              <w:pStyle w:val="TAC"/>
            </w:pPr>
            <w:r w:rsidRPr="00C61619">
              <w:t>GTIN (with added serial number)</w:t>
            </w:r>
          </w:p>
        </w:tc>
        <w:tc>
          <w:tcPr>
            <w:tcW w:w="2673" w:type="dxa"/>
          </w:tcPr>
          <w:p w14:paraId="5319C72D" w14:textId="77777777" w:rsidR="003830B3" w:rsidRPr="00C61619" w:rsidRDefault="003830B3" w:rsidP="00C61619">
            <w:pPr>
              <w:pStyle w:val="TAC"/>
            </w:pPr>
            <w:r w:rsidRPr="00C61619">
              <w:t>Trade item</w:t>
            </w:r>
          </w:p>
        </w:tc>
      </w:tr>
      <w:tr w:rsidR="003830B3" w:rsidRPr="00C61619" w14:paraId="56E0DC4F" w14:textId="77777777" w:rsidTr="00E5573F">
        <w:trPr>
          <w:cantSplit/>
          <w:trHeight w:val="294"/>
          <w:jc w:val="center"/>
        </w:trPr>
        <w:tc>
          <w:tcPr>
            <w:tcW w:w="2076" w:type="dxa"/>
          </w:tcPr>
          <w:p w14:paraId="1AFE6DB2" w14:textId="77777777" w:rsidR="003830B3" w:rsidRPr="00C61619" w:rsidRDefault="003830B3" w:rsidP="00C61619">
            <w:pPr>
              <w:pStyle w:val="TAC"/>
              <w:rPr>
                <w:rFonts w:eastAsia="等线"/>
              </w:rPr>
            </w:pPr>
            <w:proofErr w:type="spellStart"/>
            <w:r w:rsidRPr="00C61619">
              <w:rPr>
                <w:rFonts w:eastAsia="等线"/>
              </w:rPr>
              <w:t>sscc</w:t>
            </w:r>
            <w:proofErr w:type="spellEnd"/>
          </w:p>
        </w:tc>
        <w:tc>
          <w:tcPr>
            <w:tcW w:w="2773" w:type="dxa"/>
          </w:tcPr>
          <w:p w14:paraId="2DC31311" w14:textId="77777777" w:rsidR="003830B3" w:rsidRPr="00C61619" w:rsidRDefault="003830B3" w:rsidP="00C61619">
            <w:pPr>
              <w:pStyle w:val="TAC"/>
              <w:rPr>
                <w:rFonts w:eastAsia="等线"/>
              </w:rPr>
            </w:pPr>
            <w:r w:rsidRPr="00C61619">
              <w:rPr>
                <w:rFonts w:eastAsia="等线"/>
              </w:rPr>
              <w:t>SSCC</w:t>
            </w:r>
          </w:p>
        </w:tc>
        <w:tc>
          <w:tcPr>
            <w:tcW w:w="2673" w:type="dxa"/>
          </w:tcPr>
          <w:p w14:paraId="2FBF3F01" w14:textId="77777777" w:rsidR="003830B3" w:rsidRPr="00C61619" w:rsidRDefault="003830B3" w:rsidP="00C61619">
            <w:pPr>
              <w:pStyle w:val="TAC"/>
            </w:pPr>
            <w:r w:rsidRPr="00C61619">
              <w:t>Logistics unit</w:t>
            </w:r>
          </w:p>
        </w:tc>
      </w:tr>
      <w:tr w:rsidR="003830B3" w:rsidRPr="00C61619" w14:paraId="080A5235" w14:textId="77777777" w:rsidTr="00E5573F">
        <w:trPr>
          <w:cantSplit/>
          <w:trHeight w:val="294"/>
          <w:jc w:val="center"/>
        </w:trPr>
        <w:tc>
          <w:tcPr>
            <w:tcW w:w="2076" w:type="dxa"/>
          </w:tcPr>
          <w:p w14:paraId="0B709F77" w14:textId="77777777" w:rsidR="003830B3" w:rsidRPr="00C61619" w:rsidRDefault="003830B3" w:rsidP="00C61619">
            <w:pPr>
              <w:pStyle w:val="TAC"/>
              <w:rPr>
                <w:rFonts w:eastAsia="等线"/>
              </w:rPr>
            </w:pPr>
            <w:proofErr w:type="spellStart"/>
            <w:r w:rsidRPr="00C61619">
              <w:rPr>
                <w:rFonts w:eastAsia="等线"/>
              </w:rPr>
              <w:t>sgln</w:t>
            </w:r>
            <w:proofErr w:type="spellEnd"/>
          </w:p>
        </w:tc>
        <w:tc>
          <w:tcPr>
            <w:tcW w:w="2773" w:type="dxa"/>
          </w:tcPr>
          <w:p w14:paraId="7AA246C2" w14:textId="77777777" w:rsidR="003830B3" w:rsidRPr="00C61619" w:rsidRDefault="003830B3" w:rsidP="00C61619">
            <w:pPr>
              <w:pStyle w:val="TAC"/>
              <w:rPr>
                <w:rFonts w:eastAsia="等线"/>
              </w:rPr>
            </w:pPr>
            <w:r w:rsidRPr="00C61619">
              <w:rPr>
                <w:rFonts w:eastAsia="等线"/>
              </w:rPr>
              <w:t>GLN (with or without additional extension)</w:t>
            </w:r>
          </w:p>
        </w:tc>
        <w:tc>
          <w:tcPr>
            <w:tcW w:w="2673" w:type="dxa"/>
          </w:tcPr>
          <w:p w14:paraId="3E8178F6" w14:textId="77777777" w:rsidR="003830B3" w:rsidRPr="00C61619" w:rsidRDefault="003830B3" w:rsidP="00C61619">
            <w:pPr>
              <w:pStyle w:val="TAC"/>
            </w:pPr>
            <w:r w:rsidRPr="00C61619">
              <w:t>Location</w:t>
            </w:r>
          </w:p>
        </w:tc>
      </w:tr>
      <w:tr w:rsidR="003830B3" w:rsidRPr="00C61619" w14:paraId="58DEF2BA" w14:textId="77777777" w:rsidTr="00E5573F">
        <w:trPr>
          <w:cantSplit/>
          <w:trHeight w:val="294"/>
          <w:jc w:val="center"/>
        </w:trPr>
        <w:tc>
          <w:tcPr>
            <w:tcW w:w="2076" w:type="dxa"/>
          </w:tcPr>
          <w:p w14:paraId="0F0070C2" w14:textId="77777777" w:rsidR="003830B3" w:rsidRPr="00C61619" w:rsidRDefault="003830B3" w:rsidP="00C61619">
            <w:pPr>
              <w:pStyle w:val="TAC"/>
              <w:rPr>
                <w:rFonts w:eastAsia="等线"/>
              </w:rPr>
            </w:pPr>
            <w:proofErr w:type="spellStart"/>
            <w:r w:rsidRPr="00C61619">
              <w:rPr>
                <w:rFonts w:eastAsia="等线"/>
              </w:rPr>
              <w:t>grai</w:t>
            </w:r>
            <w:proofErr w:type="spellEnd"/>
          </w:p>
        </w:tc>
        <w:tc>
          <w:tcPr>
            <w:tcW w:w="2773" w:type="dxa"/>
          </w:tcPr>
          <w:p w14:paraId="1EF26A1E" w14:textId="77777777" w:rsidR="003830B3" w:rsidRPr="00C61619" w:rsidRDefault="003830B3" w:rsidP="00C61619">
            <w:pPr>
              <w:pStyle w:val="TAC"/>
              <w:rPr>
                <w:rFonts w:eastAsia="等线"/>
              </w:rPr>
            </w:pPr>
            <w:r w:rsidRPr="00C61619">
              <w:rPr>
                <w:rFonts w:eastAsia="等线"/>
              </w:rPr>
              <w:t>GRAI (serial number mandatory)</w:t>
            </w:r>
          </w:p>
        </w:tc>
        <w:tc>
          <w:tcPr>
            <w:tcW w:w="2673" w:type="dxa"/>
          </w:tcPr>
          <w:p w14:paraId="54DDB7BF" w14:textId="77777777" w:rsidR="003830B3" w:rsidRPr="00C61619" w:rsidRDefault="003830B3" w:rsidP="00C61619">
            <w:pPr>
              <w:pStyle w:val="TAC"/>
            </w:pPr>
            <w:r w:rsidRPr="00C61619">
              <w:t>Returnable asset</w:t>
            </w:r>
          </w:p>
        </w:tc>
      </w:tr>
      <w:tr w:rsidR="003830B3" w:rsidRPr="00C61619" w14:paraId="724F149D" w14:textId="77777777" w:rsidTr="00E5573F">
        <w:trPr>
          <w:cantSplit/>
          <w:trHeight w:val="294"/>
          <w:jc w:val="center"/>
        </w:trPr>
        <w:tc>
          <w:tcPr>
            <w:tcW w:w="2076" w:type="dxa"/>
          </w:tcPr>
          <w:p w14:paraId="7C12A953" w14:textId="77777777" w:rsidR="003830B3" w:rsidRPr="00C61619" w:rsidRDefault="003830B3" w:rsidP="00C61619">
            <w:pPr>
              <w:pStyle w:val="TAC"/>
              <w:rPr>
                <w:rFonts w:eastAsia="等线"/>
              </w:rPr>
            </w:pPr>
            <w:proofErr w:type="spellStart"/>
            <w:r w:rsidRPr="00C61619">
              <w:rPr>
                <w:rFonts w:eastAsia="等线"/>
              </w:rPr>
              <w:t>giai</w:t>
            </w:r>
            <w:proofErr w:type="spellEnd"/>
          </w:p>
        </w:tc>
        <w:tc>
          <w:tcPr>
            <w:tcW w:w="2773" w:type="dxa"/>
          </w:tcPr>
          <w:p w14:paraId="72F6DA99" w14:textId="77777777" w:rsidR="003830B3" w:rsidRPr="00C61619" w:rsidRDefault="003830B3" w:rsidP="00C61619">
            <w:pPr>
              <w:pStyle w:val="TAC"/>
              <w:rPr>
                <w:rFonts w:eastAsia="等线"/>
              </w:rPr>
            </w:pPr>
            <w:r w:rsidRPr="00C61619">
              <w:rPr>
                <w:rFonts w:eastAsia="等线"/>
              </w:rPr>
              <w:t>GIAI</w:t>
            </w:r>
          </w:p>
        </w:tc>
        <w:tc>
          <w:tcPr>
            <w:tcW w:w="2673" w:type="dxa"/>
          </w:tcPr>
          <w:p w14:paraId="032D0CC2" w14:textId="77777777" w:rsidR="003830B3" w:rsidRPr="00C61619" w:rsidRDefault="003830B3" w:rsidP="00C61619">
            <w:pPr>
              <w:pStyle w:val="TAC"/>
            </w:pPr>
            <w:r w:rsidRPr="00C61619">
              <w:t>Fixed asset</w:t>
            </w:r>
          </w:p>
        </w:tc>
      </w:tr>
      <w:tr w:rsidR="003830B3" w:rsidRPr="00C61619" w14:paraId="72F9D9B1" w14:textId="77777777" w:rsidTr="00E5573F">
        <w:trPr>
          <w:cantSplit/>
          <w:trHeight w:val="294"/>
          <w:jc w:val="center"/>
        </w:trPr>
        <w:tc>
          <w:tcPr>
            <w:tcW w:w="2076" w:type="dxa"/>
          </w:tcPr>
          <w:p w14:paraId="5ED6B655" w14:textId="77777777" w:rsidR="003830B3" w:rsidRPr="00C61619" w:rsidRDefault="003830B3" w:rsidP="00C61619">
            <w:pPr>
              <w:pStyle w:val="TAC"/>
              <w:rPr>
                <w:rFonts w:eastAsia="等线"/>
              </w:rPr>
            </w:pPr>
            <w:r w:rsidRPr="00C61619">
              <w:rPr>
                <w:rFonts w:eastAsia="等线"/>
              </w:rPr>
              <w:t>…</w:t>
            </w:r>
          </w:p>
        </w:tc>
        <w:tc>
          <w:tcPr>
            <w:tcW w:w="2773" w:type="dxa"/>
          </w:tcPr>
          <w:p w14:paraId="6E1DCFFD" w14:textId="77777777" w:rsidR="003830B3" w:rsidRPr="00C61619" w:rsidRDefault="003830B3" w:rsidP="00C61619">
            <w:pPr>
              <w:pStyle w:val="TAC"/>
              <w:rPr>
                <w:rFonts w:eastAsia="等线"/>
              </w:rPr>
            </w:pPr>
            <w:r w:rsidRPr="00C61619">
              <w:rPr>
                <w:rFonts w:eastAsia="等线"/>
              </w:rPr>
              <w:t>…</w:t>
            </w:r>
          </w:p>
        </w:tc>
        <w:tc>
          <w:tcPr>
            <w:tcW w:w="2673" w:type="dxa"/>
          </w:tcPr>
          <w:p w14:paraId="08C11972" w14:textId="77777777" w:rsidR="003830B3" w:rsidRPr="00C61619" w:rsidRDefault="003830B3" w:rsidP="00C61619">
            <w:pPr>
              <w:pStyle w:val="TAC"/>
              <w:rPr>
                <w:rFonts w:eastAsia="等线"/>
              </w:rPr>
            </w:pPr>
            <w:r w:rsidRPr="00C61619">
              <w:rPr>
                <w:rFonts w:eastAsia="等线"/>
              </w:rPr>
              <w:t>…</w:t>
            </w:r>
          </w:p>
        </w:tc>
      </w:tr>
    </w:tbl>
    <w:p w14:paraId="76214CBD" w14:textId="77777777" w:rsidR="003830B3" w:rsidRPr="003E0333" w:rsidRDefault="003830B3" w:rsidP="00C61619">
      <w:pPr>
        <w:rPr>
          <w:rFonts w:eastAsia="等线"/>
          <w:lang w:eastAsia="zh-CN"/>
        </w:rPr>
      </w:pPr>
    </w:p>
    <w:p w14:paraId="7689EF29" w14:textId="27775B54" w:rsidR="003830B3" w:rsidRDefault="00C61619" w:rsidP="00C61619">
      <w:pPr>
        <w:rPr>
          <w:rFonts w:eastAsia="等线"/>
        </w:rPr>
      </w:pPr>
      <w:r>
        <w:rPr>
          <w:rFonts w:eastAsia="等线"/>
        </w:rPr>
        <w:t>It is observed that according EPC Scheme, the EPC format is determined.</w:t>
      </w:r>
    </w:p>
    <w:p w14:paraId="650579DF" w14:textId="11685471" w:rsidR="00C61619" w:rsidRPr="00C61619" w:rsidRDefault="00C61619" w:rsidP="00C61619">
      <w:pPr>
        <w:pStyle w:val="TH"/>
        <w:rPr>
          <w:rFonts w:eastAsia="等线"/>
        </w:rPr>
      </w:pPr>
      <w:r>
        <w:rPr>
          <w:rFonts w:eastAsia="等线"/>
        </w:rPr>
        <w:t>Table 6.35.2-2</w:t>
      </w:r>
    </w:p>
    <w:tbl>
      <w:tblPr>
        <w:tblpPr w:leftFromText="180" w:rightFromText="180" w:vertAnchor="text" w:horzAnchor="margin" w:tblpXSpec="center" w:tblpY="32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2428"/>
        <w:gridCol w:w="2453"/>
        <w:gridCol w:w="2489"/>
        <w:gridCol w:w="1833"/>
      </w:tblGrid>
      <w:tr w:rsidR="003830B3" w:rsidRPr="00C61619" w14:paraId="1E16DAA8" w14:textId="77777777" w:rsidTr="00E5573F">
        <w:trPr>
          <w:trHeight w:val="380"/>
        </w:trPr>
        <w:tc>
          <w:tcPr>
            <w:tcW w:w="970" w:type="dxa"/>
            <w:shd w:val="clear" w:color="auto" w:fill="auto"/>
          </w:tcPr>
          <w:p w14:paraId="24A8E584" w14:textId="77777777" w:rsidR="003830B3" w:rsidRPr="00C61619" w:rsidRDefault="003830B3" w:rsidP="00C61619">
            <w:pPr>
              <w:pStyle w:val="TAH"/>
            </w:pPr>
            <w:r w:rsidRPr="00C61619">
              <w:rPr>
                <w:rFonts w:hint="eastAsia"/>
              </w:rPr>
              <w:t>Scheme</w:t>
            </w:r>
          </w:p>
        </w:tc>
        <w:tc>
          <w:tcPr>
            <w:tcW w:w="2428" w:type="dxa"/>
            <w:shd w:val="clear" w:color="auto" w:fill="auto"/>
          </w:tcPr>
          <w:p w14:paraId="7E79C8E6" w14:textId="77777777" w:rsidR="003830B3" w:rsidRPr="00C61619" w:rsidRDefault="003830B3" w:rsidP="00C61619">
            <w:pPr>
              <w:pStyle w:val="TAH"/>
              <w:rPr>
                <w:rFonts w:eastAsia="等线"/>
              </w:rPr>
            </w:pPr>
            <w:r w:rsidRPr="00C61619">
              <w:rPr>
                <w:rFonts w:eastAsia="等线" w:hint="eastAsia"/>
              </w:rPr>
              <w:t xml:space="preserve">The </w:t>
            </w:r>
            <w:r w:rsidRPr="00C61619">
              <w:rPr>
                <w:rFonts w:eastAsia="等线"/>
              </w:rPr>
              <w:t>full name of Scheme</w:t>
            </w:r>
          </w:p>
        </w:tc>
        <w:tc>
          <w:tcPr>
            <w:tcW w:w="2453" w:type="dxa"/>
            <w:shd w:val="clear" w:color="auto" w:fill="auto"/>
          </w:tcPr>
          <w:p w14:paraId="211D187E" w14:textId="77777777" w:rsidR="003830B3" w:rsidRPr="00C61619" w:rsidRDefault="003830B3" w:rsidP="00C61619">
            <w:pPr>
              <w:pStyle w:val="TAH"/>
            </w:pPr>
            <w:r w:rsidRPr="00C61619">
              <w:t>Component1</w:t>
            </w:r>
          </w:p>
        </w:tc>
        <w:tc>
          <w:tcPr>
            <w:tcW w:w="2489" w:type="dxa"/>
            <w:shd w:val="clear" w:color="auto" w:fill="auto"/>
          </w:tcPr>
          <w:p w14:paraId="744153D7" w14:textId="77777777" w:rsidR="003830B3" w:rsidRPr="00C61619" w:rsidRDefault="003830B3" w:rsidP="00C61619">
            <w:pPr>
              <w:pStyle w:val="TAH"/>
            </w:pPr>
            <w:r w:rsidRPr="00C61619">
              <w:t>Component2</w:t>
            </w:r>
          </w:p>
        </w:tc>
        <w:tc>
          <w:tcPr>
            <w:tcW w:w="1833" w:type="dxa"/>
            <w:shd w:val="clear" w:color="auto" w:fill="auto"/>
          </w:tcPr>
          <w:p w14:paraId="093A568B" w14:textId="77777777" w:rsidR="003830B3" w:rsidRPr="00C61619" w:rsidRDefault="003830B3" w:rsidP="00C61619">
            <w:pPr>
              <w:pStyle w:val="TAH"/>
            </w:pPr>
            <w:r w:rsidRPr="00C61619">
              <w:t>Component3</w:t>
            </w:r>
          </w:p>
        </w:tc>
      </w:tr>
      <w:tr w:rsidR="003830B3" w:rsidRPr="00C61619" w14:paraId="18EF2866" w14:textId="77777777" w:rsidTr="00E5573F">
        <w:trPr>
          <w:trHeight w:val="380"/>
        </w:trPr>
        <w:tc>
          <w:tcPr>
            <w:tcW w:w="970" w:type="dxa"/>
            <w:shd w:val="clear" w:color="auto" w:fill="auto"/>
          </w:tcPr>
          <w:p w14:paraId="6DCF0F6F" w14:textId="77777777" w:rsidR="003830B3" w:rsidRPr="00C61619" w:rsidRDefault="003830B3" w:rsidP="00C61619">
            <w:pPr>
              <w:pStyle w:val="TAL"/>
            </w:pPr>
            <w:proofErr w:type="spellStart"/>
            <w:r w:rsidRPr="00C61619">
              <w:t>Sgtin</w:t>
            </w:r>
            <w:proofErr w:type="spellEnd"/>
          </w:p>
        </w:tc>
        <w:tc>
          <w:tcPr>
            <w:tcW w:w="2428" w:type="dxa"/>
            <w:shd w:val="clear" w:color="auto" w:fill="auto"/>
          </w:tcPr>
          <w:p w14:paraId="3B8FFC34" w14:textId="77777777" w:rsidR="003830B3" w:rsidRPr="00C61619" w:rsidRDefault="003830B3" w:rsidP="00C61619">
            <w:pPr>
              <w:pStyle w:val="TAL"/>
            </w:pPr>
            <w:r w:rsidRPr="00C61619">
              <w:t>Serialised Global Trade Item Number</w:t>
            </w:r>
          </w:p>
        </w:tc>
        <w:tc>
          <w:tcPr>
            <w:tcW w:w="2453" w:type="dxa"/>
            <w:shd w:val="clear" w:color="auto" w:fill="auto"/>
          </w:tcPr>
          <w:p w14:paraId="1DCB1981"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139E2FB3" w14:textId="77777777" w:rsidR="003830B3" w:rsidRPr="00C61619" w:rsidRDefault="003830B3" w:rsidP="00C61619">
            <w:pPr>
              <w:pStyle w:val="TAL"/>
            </w:pPr>
            <w:proofErr w:type="spellStart"/>
            <w:r w:rsidRPr="00C61619">
              <w:t>ItemRefAndIndicator</w:t>
            </w:r>
            <w:proofErr w:type="spellEnd"/>
          </w:p>
        </w:tc>
        <w:tc>
          <w:tcPr>
            <w:tcW w:w="1833" w:type="dxa"/>
            <w:shd w:val="clear" w:color="auto" w:fill="auto"/>
          </w:tcPr>
          <w:p w14:paraId="3698A498" w14:textId="77777777" w:rsidR="003830B3" w:rsidRPr="00C61619" w:rsidRDefault="003830B3" w:rsidP="00C61619">
            <w:pPr>
              <w:pStyle w:val="TAL"/>
            </w:pPr>
            <w:proofErr w:type="spellStart"/>
            <w:r w:rsidRPr="00C61619">
              <w:t>SerialNumber</w:t>
            </w:r>
            <w:proofErr w:type="spellEnd"/>
          </w:p>
        </w:tc>
      </w:tr>
      <w:tr w:rsidR="003830B3" w:rsidRPr="00C61619" w14:paraId="3A694C6D" w14:textId="77777777" w:rsidTr="00E5573F">
        <w:trPr>
          <w:trHeight w:val="380"/>
        </w:trPr>
        <w:tc>
          <w:tcPr>
            <w:tcW w:w="970" w:type="dxa"/>
            <w:shd w:val="clear" w:color="auto" w:fill="auto"/>
          </w:tcPr>
          <w:p w14:paraId="29ED87FB" w14:textId="77777777" w:rsidR="003830B3" w:rsidRPr="00C61619" w:rsidRDefault="003830B3" w:rsidP="00C61619">
            <w:pPr>
              <w:pStyle w:val="TAL"/>
            </w:pPr>
            <w:proofErr w:type="spellStart"/>
            <w:r w:rsidRPr="00C61619">
              <w:t>Sscc</w:t>
            </w:r>
            <w:proofErr w:type="spellEnd"/>
          </w:p>
        </w:tc>
        <w:tc>
          <w:tcPr>
            <w:tcW w:w="2428" w:type="dxa"/>
            <w:shd w:val="clear" w:color="auto" w:fill="auto"/>
          </w:tcPr>
          <w:p w14:paraId="18866122" w14:textId="77777777" w:rsidR="003830B3" w:rsidRPr="00C61619" w:rsidRDefault="003830B3" w:rsidP="00C61619">
            <w:pPr>
              <w:pStyle w:val="TAL"/>
            </w:pPr>
            <w:r w:rsidRPr="00C61619">
              <w:t>Serial Shipping Container Code</w:t>
            </w:r>
          </w:p>
        </w:tc>
        <w:tc>
          <w:tcPr>
            <w:tcW w:w="2453" w:type="dxa"/>
            <w:shd w:val="clear" w:color="auto" w:fill="auto"/>
          </w:tcPr>
          <w:p w14:paraId="76490A9F"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6B297B95" w14:textId="77777777" w:rsidR="003830B3" w:rsidRPr="00C61619" w:rsidRDefault="003830B3" w:rsidP="00C61619">
            <w:pPr>
              <w:pStyle w:val="TAL"/>
            </w:pPr>
            <w:proofErr w:type="spellStart"/>
            <w:r w:rsidRPr="00C61619">
              <w:t>SerialReference</w:t>
            </w:r>
            <w:proofErr w:type="spellEnd"/>
          </w:p>
        </w:tc>
        <w:tc>
          <w:tcPr>
            <w:tcW w:w="1833" w:type="dxa"/>
            <w:shd w:val="clear" w:color="auto" w:fill="auto"/>
          </w:tcPr>
          <w:p w14:paraId="3176ECDB" w14:textId="77777777" w:rsidR="003830B3" w:rsidRPr="00C61619" w:rsidRDefault="003830B3" w:rsidP="00C61619">
            <w:pPr>
              <w:pStyle w:val="TAL"/>
            </w:pPr>
          </w:p>
        </w:tc>
      </w:tr>
      <w:tr w:rsidR="003830B3" w:rsidRPr="00C61619" w14:paraId="723D19CD" w14:textId="77777777" w:rsidTr="00E5573F">
        <w:trPr>
          <w:trHeight w:val="389"/>
        </w:trPr>
        <w:tc>
          <w:tcPr>
            <w:tcW w:w="970" w:type="dxa"/>
            <w:shd w:val="clear" w:color="auto" w:fill="auto"/>
          </w:tcPr>
          <w:p w14:paraId="74A5B448" w14:textId="77777777" w:rsidR="003830B3" w:rsidRPr="00C61619" w:rsidRDefault="003830B3" w:rsidP="00C61619">
            <w:pPr>
              <w:pStyle w:val="TAL"/>
            </w:pPr>
            <w:proofErr w:type="spellStart"/>
            <w:r w:rsidRPr="00C61619">
              <w:t>Sgln</w:t>
            </w:r>
            <w:proofErr w:type="spellEnd"/>
          </w:p>
        </w:tc>
        <w:tc>
          <w:tcPr>
            <w:tcW w:w="2428" w:type="dxa"/>
            <w:shd w:val="clear" w:color="auto" w:fill="auto"/>
          </w:tcPr>
          <w:p w14:paraId="14022153" w14:textId="77777777" w:rsidR="003830B3" w:rsidRPr="00C61619" w:rsidRDefault="003830B3" w:rsidP="00C61619">
            <w:pPr>
              <w:pStyle w:val="TAL"/>
            </w:pPr>
            <w:r w:rsidRPr="00C61619">
              <w:t>Global Location Number With or Without Extension</w:t>
            </w:r>
          </w:p>
        </w:tc>
        <w:tc>
          <w:tcPr>
            <w:tcW w:w="2453" w:type="dxa"/>
            <w:shd w:val="clear" w:color="auto" w:fill="auto"/>
          </w:tcPr>
          <w:p w14:paraId="30C527AC"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168FC602" w14:textId="77777777" w:rsidR="003830B3" w:rsidRPr="00C61619" w:rsidRDefault="003830B3" w:rsidP="00C61619">
            <w:pPr>
              <w:pStyle w:val="TAL"/>
            </w:pPr>
            <w:proofErr w:type="spellStart"/>
            <w:r w:rsidRPr="00C61619">
              <w:t>LocationReference</w:t>
            </w:r>
            <w:proofErr w:type="spellEnd"/>
          </w:p>
        </w:tc>
        <w:tc>
          <w:tcPr>
            <w:tcW w:w="1833" w:type="dxa"/>
            <w:shd w:val="clear" w:color="auto" w:fill="auto"/>
          </w:tcPr>
          <w:p w14:paraId="24ABEA02" w14:textId="77777777" w:rsidR="003830B3" w:rsidRPr="00C61619" w:rsidRDefault="003830B3" w:rsidP="00C61619">
            <w:pPr>
              <w:pStyle w:val="TAL"/>
            </w:pPr>
            <w:r w:rsidRPr="00C61619">
              <w:t>Extension</w:t>
            </w:r>
          </w:p>
        </w:tc>
      </w:tr>
      <w:tr w:rsidR="003830B3" w:rsidRPr="00C61619" w14:paraId="73BFC758" w14:textId="77777777" w:rsidTr="00E5573F">
        <w:trPr>
          <w:trHeight w:val="380"/>
        </w:trPr>
        <w:tc>
          <w:tcPr>
            <w:tcW w:w="970" w:type="dxa"/>
            <w:shd w:val="clear" w:color="auto" w:fill="auto"/>
          </w:tcPr>
          <w:p w14:paraId="2D13CDD4" w14:textId="77777777" w:rsidR="003830B3" w:rsidRPr="00C61619" w:rsidRDefault="003830B3" w:rsidP="00C61619">
            <w:pPr>
              <w:pStyle w:val="TAL"/>
            </w:pPr>
            <w:proofErr w:type="spellStart"/>
            <w:r w:rsidRPr="00C61619">
              <w:t>Grai</w:t>
            </w:r>
            <w:proofErr w:type="spellEnd"/>
          </w:p>
        </w:tc>
        <w:tc>
          <w:tcPr>
            <w:tcW w:w="2428" w:type="dxa"/>
            <w:shd w:val="clear" w:color="auto" w:fill="auto"/>
          </w:tcPr>
          <w:p w14:paraId="6BCBF755" w14:textId="77777777" w:rsidR="003830B3" w:rsidRPr="00C61619" w:rsidRDefault="003830B3" w:rsidP="00C61619">
            <w:pPr>
              <w:pStyle w:val="TAL"/>
            </w:pPr>
            <w:r w:rsidRPr="00C61619">
              <w:t>Global Returnable Asset Identifier</w:t>
            </w:r>
          </w:p>
        </w:tc>
        <w:tc>
          <w:tcPr>
            <w:tcW w:w="2453" w:type="dxa"/>
            <w:shd w:val="clear" w:color="auto" w:fill="auto"/>
          </w:tcPr>
          <w:p w14:paraId="0ADC765D"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46B57246" w14:textId="77777777" w:rsidR="003830B3" w:rsidRPr="00C61619" w:rsidRDefault="003830B3" w:rsidP="00C61619">
            <w:pPr>
              <w:pStyle w:val="TAL"/>
            </w:pPr>
            <w:proofErr w:type="spellStart"/>
            <w:r w:rsidRPr="00C61619">
              <w:t>AssetType</w:t>
            </w:r>
            <w:proofErr w:type="spellEnd"/>
          </w:p>
        </w:tc>
        <w:tc>
          <w:tcPr>
            <w:tcW w:w="1833" w:type="dxa"/>
            <w:shd w:val="clear" w:color="auto" w:fill="auto"/>
          </w:tcPr>
          <w:p w14:paraId="39EDD2E1" w14:textId="77777777" w:rsidR="003830B3" w:rsidRPr="00C61619" w:rsidRDefault="003830B3" w:rsidP="00C61619">
            <w:pPr>
              <w:pStyle w:val="TAL"/>
            </w:pPr>
            <w:proofErr w:type="spellStart"/>
            <w:r w:rsidRPr="00C61619">
              <w:t>SerialNumber</w:t>
            </w:r>
            <w:proofErr w:type="spellEnd"/>
          </w:p>
        </w:tc>
      </w:tr>
      <w:tr w:rsidR="003830B3" w:rsidRPr="00C61619" w14:paraId="0FFBEFF2" w14:textId="77777777" w:rsidTr="00E5573F">
        <w:trPr>
          <w:trHeight w:val="380"/>
        </w:trPr>
        <w:tc>
          <w:tcPr>
            <w:tcW w:w="970" w:type="dxa"/>
            <w:shd w:val="clear" w:color="auto" w:fill="auto"/>
          </w:tcPr>
          <w:p w14:paraId="1F4F715C" w14:textId="77777777" w:rsidR="003830B3" w:rsidRPr="00C61619" w:rsidRDefault="003830B3" w:rsidP="00C61619">
            <w:pPr>
              <w:pStyle w:val="TAL"/>
            </w:pPr>
            <w:proofErr w:type="spellStart"/>
            <w:r w:rsidRPr="00C61619">
              <w:t>Giai</w:t>
            </w:r>
            <w:proofErr w:type="spellEnd"/>
          </w:p>
        </w:tc>
        <w:tc>
          <w:tcPr>
            <w:tcW w:w="2428" w:type="dxa"/>
            <w:shd w:val="clear" w:color="auto" w:fill="auto"/>
          </w:tcPr>
          <w:p w14:paraId="45BC8999" w14:textId="77777777" w:rsidR="003830B3" w:rsidRPr="00C61619" w:rsidRDefault="003830B3" w:rsidP="00C61619">
            <w:pPr>
              <w:pStyle w:val="TAL"/>
            </w:pPr>
            <w:r w:rsidRPr="00C61619">
              <w:t>Global Individual Asset Identifier</w:t>
            </w:r>
          </w:p>
        </w:tc>
        <w:tc>
          <w:tcPr>
            <w:tcW w:w="2453" w:type="dxa"/>
            <w:shd w:val="clear" w:color="auto" w:fill="auto"/>
          </w:tcPr>
          <w:p w14:paraId="6CF78EBE"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702BF8E5" w14:textId="77777777" w:rsidR="003830B3" w:rsidRPr="00C61619" w:rsidRDefault="003830B3" w:rsidP="00C61619">
            <w:pPr>
              <w:pStyle w:val="TAL"/>
            </w:pPr>
            <w:proofErr w:type="spellStart"/>
            <w:r w:rsidRPr="00C61619">
              <w:t>IndividulAssetReference</w:t>
            </w:r>
            <w:proofErr w:type="spellEnd"/>
          </w:p>
        </w:tc>
        <w:tc>
          <w:tcPr>
            <w:tcW w:w="1833" w:type="dxa"/>
            <w:shd w:val="clear" w:color="auto" w:fill="auto"/>
          </w:tcPr>
          <w:p w14:paraId="61F85C5B" w14:textId="77777777" w:rsidR="003830B3" w:rsidRPr="00C61619" w:rsidRDefault="003830B3" w:rsidP="00C61619">
            <w:pPr>
              <w:pStyle w:val="TAL"/>
            </w:pPr>
          </w:p>
        </w:tc>
      </w:tr>
      <w:tr w:rsidR="003830B3" w:rsidRPr="00C61619" w14:paraId="61C43539" w14:textId="77777777" w:rsidTr="00E5573F">
        <w:trPr>
          <w:trHeight w:val="380"/>
        </w:trPr>
        <w:tc>
          <w:tcPr>
            <w:tcW w:w="970" w:type="dxa"/>
            <w:shd w:val="clear" w:color="auto" w:fill="auto"/>
          </w:tcPr>
          <w:p w14:paraId="4F30C512" w14:textId="77777777" w:rsidR="003830B3" w:rsidRPr="00C61619" w:rsidRDefault="003830B3" w:rsidP="00C61619">
            <w:pPr>
              <w:pStyle w:val="TAL"/>
            </w:pPr>
            <w:proofErr w:type="spellStart"/>
            <w:r w:rsidRPr="00C61619">
              <w:t>Gsrn</w:t>
            </w:r>
            <w:proofErr w:type="spellEnd"/>
          </w:p>
        </w:tc>
        <w:tc>
          <w:tcPr>
            <w:tcW w:w="2428" w:type="dxa"/>
            <w:shd w:val="clear" w:color="auto" w:fill="auto"/>
          </w:tcPr>
          <w:p w14:paraId="1D05192F" w14:textId="77777777" w:rsidR="003830B3" w:rsidRPr="00C61619" w:rsidRDefault="003830B3" w:rsidP="00C61619">
            <w:pPr>
              <w:pStyle w:val="TAL"/>
            </w:pPr>
            <w:r w:rsidRPr="00C61619">
              <w:t>Global Service Relation Number – Recipient</w:t>
            </w:r>
          </w:p>
        </w:tc>
        <w:tc>
          <w:tcPr>
            <w:tcW w:w="2453" w:type="dxa"/>
            <w:shd w:val="clear" w:color="auto" w:fill="auto"/>
          </w:tcPr>
          <w:p w14:paraId="67A3EB26"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16811129" w14:textId="77777777" w:rsidR="003830B3" w:rsidRPr="00C61619" w:rsidRDefault="003830B3" w:rsidP="00C61619">
            <w:pPr>
              <w:pStyle w:val="TAL"/>
            </w:pPr>
            <w:proofErr w:type="spellStart"/>
            <w:r w:rsidRPr="00C61619">
              <w:t>ServiceReference</w:t>
            </w:r>
            <w:proofErr w:type="spellEnd"/>
          </w:p>
        </w:tc>
        <w:tc>
          <w:tcPr>
            <w:tcW w:w="1833" w:type="dxa"/>
            <w:shd w:val="clear" w:color="auto" w:fill="auto"/>
          </w:tcPr>
          <w:p w14:paraId="707C0B23" w14:textId="77777777" w:rsidR="003830B3" w:rsidRPr="00C61619" w:rsidRDefault="003830B3" w:rsidP="00C61619">
            <w:pPr>
              <w:pStyle w:val="TAL"/>
            </w:pPr>
          </w:p>
        </w:tc>
      </w:tr>
      <w:tr w:rsidR="003830B3" w:rsidRPr="00C61619" w14:paraId="1C623530" w14:textId="77777777" w:rsidTr="00E5573F">
        <w:trPr>
          <w:trHeight w:val="380"/>
        </w:trPr>
        <w:tc>
          <w:tcPr>
            <w:tcW w:w="970" w:type="dxa"/>
            <w:shd w:val="clear" w:color="auto" w:fill="auto"/>
          </w:tcPr>
          <w:p w14:paraId="3F3AC11F" w14:textId="77777777" w:rsidR="003830B3" w:rsidRPr="00C61619" w:rsidRDefault="003830B3" w:rsidP="00C61619">
            <w:pPr>
              <w:pStyle w:val="TAL"/>
            </w:pPr>
            <w:proofErr w:type="spellStart"/>
            <w:r w:rsidRPr="00C61619">
              <w:t>Gsrnp</w:t>
            </w:r>
            <w:proofErr w:type="spellEnd"/>
          </w:p>
        </w:tc>
        <w:tc>
          <w:tcPr>
            <w:tcW w:w="2428" w:type="dxa"/>
            <w:shd w:val="clear" w:color="auto" w:fill="auto"/>
          </w:tcPr>
          <w:p w14:paraId="4C0F8DF0" w14:textId="77777777" w:rsidR="003830B3" w:rsidRPr="00C61619" w:rsidRDefault="003830B3" w:rsidP="00C61619">
            <w:pPr>
              <w:pStyle w:val="TAL"/>
            </w:pPr>
            <w:r w:rsidRPr="00C61619">
              <w:t>Global Service Relation Number – Provider</w:t>
            </w:r>
          </w:p>
        </w:tc>
        <w:tc>
          <w:tcPr>
            <w:tcW w:w="2453" w:type="dxa"/>
            <w:shd w:val="clear" w:color="auto" w:fill="auto"/>
          </w:tcPr>
          <w:p w14:paraId="0BC51B90"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23BF21F4" w14:textId="77777777" w:rsidR="003830B3" w:rsidRPr="00C61619" w:rsidRDefault="003830B3" w:rsidP="00C61619">
            <w:pPr>
              <w:pStyle w:val="TAL"/>
            </w:pPr>
            <w:proofErr w:type="spellStart"/>
            <w:r w:rsidRPr="00C61619">
              <w:t>ServiceReference</w:t>
            </w:r>
            <w:proofErr w:type="spellEnd"/>
          </w:p>
        </w:tc>
        <w:tc>
          <w:tcPr>
            <w:tcW w:w="1833" w:type="dxa"/>
            <w:shd w:val="clear" w:color="auto" w:fill="auto"/>
          </w:tcPr>
          <w:p w14:paraId="768661C8" w14:textId="77777777" w:rsidR="003830B3" w:rsidRPr="00C61619" w:rsidRDefault="003830B3" w:rsidP="00C61619">
            <w:pPr>
              <w:pStyle w:val="TAL"/>
            </w:pPr>
          </w:p>
        </w:tc>
      </w:tr>
      <w:tr w:rsidR="003830B3" w:rsidRPr="00C61619" w14:paraId="4C236F8F" w14:textId="77777777" w:rsidTr="00E5573F">
        <w:trPr>
          <w:trHeight w:val="380"/>
        </w:trPr>
        <w:tc>
          <w:tcPr>
            <w:tcW w:w="970" w:type="dxa"/>
            <w:shd w:val="clear" w:color="auto" w:fill="auto"/>
          </w:tcPr>
          <w:p w14:paraId="7E9F2BE7" w14:textId="77777777" w:rsidR="003830B3" w:rsidRPr="00C61619" w:rsidRDefault="003830B3" w:rsidP="00C61619">
            <w:pPr>
              <w:pStyle w:val="TAL"/>
            </w:pPr>
            <w:proofErr w:type="spellStart"/>
            <w:r w:rsidRPr="00C61619">
              <w:t>Gdti</w:t>
            </w:r>
            <w:proofErr w:type="spellEnd"/>
          </w:p>
        </w:tc>
        <w:tc>
          <w:tcPr>
            <w:tcW w:w="2428" w:type="dxa"/>
            <w:shd w:val="clear" w:color="auto" w:fill="auto"/>
          </w:tcPr>
          <w:p w14:paraId="3B644956" w14:textId="77777777" w:rsidR="003830B3" w:rsidRPr="00C61619" w:rsidRDefault="003830B3" w:rsidP="00C61619">
            <w:pPr>
              <w:pStyle w:val="TAL"/>
            </w:pPr>
            <w:r w:rsidRPr="00C61619">
              <w:t>Global Document Type Identifier</w:t>
            </w:r>
          </w:p>
        </w:tc>
        <w:tc>
          <w:tcPr>
            <w:tcW w:w="2453" w:type="dxa"/>
            <w:shd w:val="clear" w:color="auto" w:fill="auto"/>
          </w:tcPr>
          <w:p w14:paraId="115E2B02"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64A49922" w14:textId="77777777" w:rsidR="003830B3" w:rsidRPr="00C61619" w:rsidRDefault="003830B3" w:rsidP="00C61619">
            <w:pPr>
              <w:pStyle w:val="TAL"/>
            </w:pPr>
            <w:proofErr w:type="spellStart"/>
            <w:r w:rsidRPr="00C61619">
              <w:t>DocumentType</w:t>
            </w:r>
            <w:proofErr w:type="spellEnd"/>
          </w:p>
        </w:tc>
        <w:tc>
          <w:tcPr>
            <w:tcW w:w="1833" w:type="dxa"/>
            <w:shd w:val="clear" w:color="auto" w:fill="auto"/>
          </w:tcPr>
          <w:p w14:paraId="19938A0A" w14:textId="77777777" w:rsidR="003830B3" w:rsidRPr="00C61619" w:rsidRDefault="003830B3" w:rsidP="00C61619">
            <w:pPr>
              <w:pStyle w:val="TAL"/>
            </w:pPr>
            <w:proofErr w:type="spellStart"/>
            <w:r w:rsidRPr="00C61619">
              <w:t>SerialNumber</w:t>
            </w:r>
            <w:proofErr w:type="spellEnd"/>
          </w:p>
        </w:tc>
      </w:tr>
      <w:tr w:rsidR="003830B3" w:rsidRPr="00C61619" w14:paraId="0F960E95" w14:textId="77777777" w:rsidTr="00E5573F">
        <w:trPr>
          <w:trHeight w:val="389"/>
        </w:trPr>
        <w:tc>
          <w:tcPr>
            <w:tcW w:w="970" w:type="dxa"/>
            <w:shd w:val="clear" w:color="auto" w:fill="auto"/>
          </w:tcPr>
          <w:p w14:paraId="067B9732" w14:textId="77777777" w:rsidR="003830B3" w:rsidRPr="00C61619" w:rsidRDefault="003830B3" w:rsidP="00C61619">
            <w:pPr>
              <w:pStyle w:val="TAL"/>
            </w:pPr>
            <w:r w:rsidRPr="00C61619">
              <w:t>Cpi</w:t>
            </w:r>
          </w:p>
        </w:tc>
        <w:tc>
          <w:tcPr>
            <w:tcW w:w="2428" w:type="dxa"/>
            <w:shd w:val="clear" w:color="auto" w:fill="auto"/>
          </w:tcPr>
          <w:p w14:paraId="4E640F43" w14:textId="77777777" w:rsidR="003830B3" w:rsidRPr="00C61619" w:rsidRDefault="003830B3" w:rsidP="00C61619">
            <w:pPr>
              <w:pStyle w:val="TAL"/>
            </w:pPr>
            <w:r w:rsidRPr="00C61619">
              <w:t>Component / Part Identifier</w:t>
            </w:r>
          </w:p>
        </w:tc>
        <w:tc>
          <w:tcPr>
            <w:tcW w:w="2453" w:type="dxa"/>
            <w:shd w:val="clear" w:color="auto" w:fill="auto"/>
          </w:tcPr>
          <w:p w14:paraId="6FAA5CB9"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75B407CF" w14:textId="77777777" w:rsidR="003830B3" w:rsidRPr="00C61619" w:rsidRDefault="003830B3" w:rsidP="00C61619">
            <w:pPr>
              <w:pStyle w:val="TAL"/>
            </w:pPr>
            <w:proofErr w:type="spellStart"/>
            <w:r w:rsidRPr="00C61619">
              <w:t>ComponentPartReference</w:t>
            </w:r>
            <w:proofErr w:type="spellEnd"/>
          </w:p>
        </w:tc>
        <w:tc>
          <w:tcPr>
            <w:tcW w:w="1833" w:type="dxa"/>
            <w:shd w:val="clear" w:color="auto" w:fill="auto"/>
          </w:tcPr>
          <w:p w14:paraId="169C91E7" w14:textId="77777777" w:rsidR="003830B3" w:rsidRPr="00C61619" w:rsidRDefault="003830B3" w:rsidP="00C61619">
            <w:pPr>
              <w:pStyle w:val="TAL"/>
            </w:pPr>
            <w:r w:rsidRPr="00C61619">
              <w:t>Serial</w:t>
            </w:r>
          </w:p>
        </w:tc>
      </w:tr>
      <w:tr w:rsidR="003830B3" w:rsidRPr="00C61619" w14:paraId="1026117A" w14:textId="77777777" w:rsidTr="00E5573F">
        <w:trPr>
          <w:trHeight w:val="380"/>
        </w:trPr>
        <w:tc>
          <w:tcPr>
            <w:tcW w:w="970" w:type="dxa"/>
            <w:shd w:val="clear" w:color="auto" w:fill="auto"/>
          </w:tcPr>
          <w:p w14:paraId="0ABA1E6F" w14:textId="77777777" w:rsidR="003830B3" w:rsidRPr="00C61619" w:rsidRDefault="003830B3" w:rsidP="00C61619">
            <w:pPr>
              <w:pStyle w:val="TAL"/>
            </w:pPr>
            <w:proofErr w:type="spellStart"/>
            <w:r w:rsidRPr="00C61619">
              <w:t>Sgcn</w:t>
            </w:r>
            <w:proofErr w:type="spellEnd"/>
          </w:p>
        </w:tc>
        <w:tc>
          <w:tcPr>
            <w:tcW w:w="2428" w:type="dxa"/>
            <w:shd w:val="clear" w:color="auto" w:fill="auto"/>
          </w:tcPr>
          <w:p w14:paraId="212E338F" w14:textId="77777777" w:rsidR="003830B3" w:rsidRPr="00C61619" w:rsidRDefault="003830B3" w:rsidP="00C61619">
            <w:pPr>
              <w:pStyle w:val="TAL"/>
            </w:pPr>
            <w:r w:rsidRPr="00C61619">
              <w:t>Serialised Global Coupon Number</w:t>
            </w:r>
          </w:p>
        </w:tc>
        <w:tc>
          <w:tcPr>
            <w:tcW w:w="2453" w:type="dxa"/>
            <w:shd w:val="clear" w:color="auto" w:fill="auto"/>
          </w:tcPr>
          <w:p w14:paraId="047CC760"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41F959DC" w14:textId="77777777" w:rsidR="003830B3" w:rsidRPr="00C61619" w:rsidRDefault="003830B3" w:rsidP="00C61619">
            <w:pPr>
              <w:pStyle w:val="TAL"/>
            </w:pPr>
            <w:proofErr w:type="spellStart"/>
            <w:r w:rsidRPr="00C61619">
              <w:t>CouponReference</w:t>
            </w:r>
            <w:proofErr w:type="spellEnd"/>
          </w:p>
        </w:tc>
        <w:tc>
          <w:tcPr>
            <w:tcW w:w="1833" w:type="dxa"/>
            <w:shd w:val="clear" w:color="auto" w:fill="auto"/>
          </w:tcPr>
          <w:p w14:paraId="15F9184D" w14:textId="77777777" w:rsidR="003830B3" w:rsidRPr="00C61619" w:rsidRDefault="003830B3" w:rsidP="00C61619">
            <w:pPr>
              <w:pStyle w:val="TAL"/>
            </w:pPr>
            <w:proofErr w:type="spellStart"/>
            <w:r w:rsidRPr="00C61619">
              <w:t>SerialComponent</w:t>
            </w:r>
            <w:proofErr w:type="spellEnd"/>
          </w:p>
        </w:tc>
      </w:tr>
      <w:tr w:rsidR="003830B3" w:rsidRPr="00C61619" w14:paraId="10052A3F" w14:textId="77777777" w:rsidTr="00E5573F">
        <w:trPr>
          <w:trHeight w:val="380"/>
        </w:trPr>
        <w:tc>
          <w:tcPr>
            <w:tcW w:w="970" w:type="dxa"/>
            <w:shd w:val="clear" w:color="auto" w:fill="auto"/>
          </w:tcPr>
          <w:p w14:paraId="1F791E15" w14:textId="77777777" w:rsidR="003830B3" w:rsidRPr="00C61619" w:rsidRDefault="003830B3" w:rsidP="00C61619">
            <w:pPr>
              <w:pStyle w:val="TAL"/>
            </w:pPr>
            <w:proofErr w:type="spellStart"/>
            <w:r w:rsidRPr="00C61619">
              <w:t>Ginc</w:t>
            </w:r>
            <w:proofErr w:type="spellEnd"/>
          </w:p>
        </w:tc>
        <w:tc>
          <w:tcPr>
            <w:tcW w:w="2428" w:type="dxa"/>
            <w:shd w:val="clear" w:color="auto" w:fill="auto"/>
          </w:tcPr>
          <w:p w14:paraId="0483DE47" w14:textId="77777777" w:rsidR="003830B3" w:rsidRPr="00C61619" w:rsidRDefault="003830B3" w:rsidP="00C61619">
            <w:pPr>
              <w:pStyle w:val="TAL"/>
            </w:pPr>
            <w:r w:rsidRPr="00C61619">
              <w:t>Global Identification Number for Consignment</w:t>
            </w:r>
          </w:p>
        </w:tc>
        <w:tc>
          <w:tcPr>
            <w:tcW w:w="2453" w:type="dxa"/>
            <w:shd w:val="clear" w:color="auto" w:fill="auto"/>
          </w:tcPr>
          <w:p w14:paraId="51F30AAE"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73ED9A96" w14:textId="77777777" w:rsidR="003830B3" w:rsidRPr="00C61619" w:rsidRDefault="003830B3" w:rsidP="00C61619">
            <w:pPr>
              <w:pStyle w:val="TAL"/>
            </w:pPr>
            <w:proofErr w:type="spellStart"/>
            <w:r w:rsidRPr="00C61619">
              <w:t>ConsignmentReference</w:t>
            </w:r>
            <w:proofErr w:type="spellEnd"/>
          </w:p>
        </w:tc>
        <w:tc>
          <w:tcPr>
            <w:tcW w:w="1833" w:type="dxa"/>
            <w:shd w:val="clear" w:color="auto" w:fill="auto"/>
          </w:tcPr>
          <w:p w14:paraId="7D50637A" w14:textId="77777777" w:rsidR="003830B3" w:rsidRPr="00C61619" w:rsidRDefault="003830B3" w:rsidP="00C61619">
            <w:pPr>
              <w:pStyle w:val="TAL"/>
            </w:pPr>
          </w:p>
        </w:tc>
      </w:tr>
      <w:tr w:rsidR="003830B3" w:rsidRPr="00C61619" w14:paraId="74389D43" w14:textId="77777777" w:rsidTr="00E5573F">
        <w:trPr>
          <w:trHeight w:val="380"/>
        </w:trPr>
        <w:tc>
          <w:tcPr>
            <w:tcW w:w="970" w:type="dxa"/>
            <w:shd w:val="clear" w:color="auto" w:fill="auto"/>
          </w:tcPr>
          <w:p w14:paraId="31326E28" w14:textId="77777777" w:rsidR="003830B3" w:rsidRPr="00C61619" w:rsidRDefault="003830B3" w:rsidP="00C61619">
            <w:pPr>
              <w:pStyle w:val="TAL"/>
            </w:pPr>
            <w:proofErr w:type="spellStart"/>
            <w:r w:rsidRPr="00C61619">
              <w:t>Gsin</w:t>
            </w:r>
            <w:proofErr w:type="spellEnd"/>
          </w:p>
        </w:tc>
        <w:tc>
          <w:tcPr>
            <w:tcW w:w="2428" w:type="dxa"/>
            <w:shd w:val="clear" w:color="auto" w:fill="auto"/>
          </w:tcPr>
          <w:p w14:paraId="76B8C201" w14:textId="77777777" w:rsidR="003830B3" w:rsidRPr="00C61619" w:rsidRDefault="003830B3" w:rsidP="00C61619">
            <w:pPr>
              <w:pStyle w:val="TAL"/>
            </w:pPr>
            <w:r w:rsidRPr="00C61619">
              <w:t>Global Shipment Identification Number</w:t>
            </w:r>
          </w:p>
        </w:tc>
        <w:tc>
          <w:tcPr>
            <w:tcW w:w="2453" w:type="dxa"/>
            <w:shd w:val="clear" w:color="auto" w:fill="auto"/>
          </w:tcPr>
          <w:p w14:paraId="28F79986"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3DC97894" w14:textId="77777777" w:rsidR="003830B3" w:rsidRPr="00C61619" w:rsidRDefault="003830B3" w:rsidP="00C61619">
            <w:pPr>
              <w:pStyle w:val="TAL"/>
            </w:pPr>
            <w:proofErr w:type="spellStart"/>
            <w:r w:rsidRPr="00C61619">
              <w:t>ShipperReference</w:t>
            </w:r>
            <w:proofErr w:type="spellEnd"/>
          </w:p>
        </w:tc>
        <w:tc>
          <w:tcPr>
            <w:tcW w:w="1833" w:type="dxa"/>
            <w:shd w:val="clear" w:color="auto" w:fill="auto"/>
          </w:tcPr>
          <w:p w14:paraId="7523A9DE" w14:textId="77777777" w:rsidR="003830B3" w:rsidRPr="00C61619" w:rsidRDefault="003830B3" w:rsidP="00C61619">
            <w:pPr>
              <w:pStyle w:val="TAL"/>
            </w:pPr>
          </w:p>
        </w:tc>
      </w:tr>
      <w:tr w:rsidR="003830B3" w:rsidRPr="00C61619" w14:paraId="0F07BEDD" w14:textId="77777777" w:rsidTr="00E5573F">
        <w:trPr>
          <w:trHeight w:val="380"/>
        </w:trPr>
        <w:tc>
          <w:tcPr>
            <w:tcW w:w="970" w:type="dxa"/>
            <w:shd w:val="clear" w:color="auto" w:fill="auto"/>
          </w:tcPr>
          <w:p w14:paraId="3AF5F7AB" w14:textId="77777777" w:rsidR="003830B3" w:rsidRPr="00C61619" w:rsidRDefault="003830B3" w:rsidP="00C61619">
            <w:pPr>
              <w:pStyle w:val="TAL"/>
            </w:pPr>
            <w:proofErr w:type="spellStart"/>
            <w:r w:rsidRPr="00C61619">
              <w:t>Itip</w:t>
            </w:r>
            <w:proofErr w:type="spellEnd"/>
          </w:p>
        </w:tc>
        <w:tc>
          <w:tcPr>
            <w:tcW w:w="2428" w:type="dxa"/>
            <w:shd w:val="clear" w:color="auto" w:fill="auto"/>
          </w:tcPr>
          <w:p w14:paraId="092B3D5B" w14:textId="77777777" w:rsidR="003830B3" w:rsidRPr="00C61619" w:rsidRDefault="003830B3" w:rsidP="00C61619">
            <w:pPr>
              <w:pStyle w:val="TAL"/>
            </w:pPr>
            <w:r w:rsidRPr="00C61619">
              <w:t>Individual Trade Item Piece</w:t>
            </w:r>
          </w:p>
        </w:tc>
        <w:tc>
          <w:tcPr>
            <w:tcW w:w="2453" w:type="dxa"/>
            <w:shd w:val="clear" w:color="auto" w:fill="auto"/>
          </w:tcPr>
          <w:p w14:paraId="5ADD848E"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7F3313C6" w14:textId="77777777" w:rsidR="003830B3" w:rsidRPr="00C61619" w:rsidRDefault="003830B3" w:rsidP="00C61619">
            <w:pPr>
              <w:pStyle w:val="TAL"/>
            </w:pPr>
            <w:proofErr w:type="spellStart"/>
            <w:r w:rsidRPr="00C61619">
              <w:t>ItemRefAndIndicator</w:t>
            </w:r>
            <w:proofErr w:type="spellEnd"/>
          </w:p>
        </w:tc>
        <w:tc>
          <w:tcPr>
            <w:tcW w:w="1833" w:type="dxa"/>
            <w:shd w:val="clear" w:color="auto" w:fill="auto"/>
          </w:tcPr>
          <w:p w14:paraId="658A8B1D" w14:textId="77777777" w:rsidR="003830B3" w:rsidRPr="00C61619" w:rsidRDefault="003830B3" w:rsidP="00C61619">
            <w:pPr>
              <w:pStyle w:val="TAL"/>
            </w:pPr>
            <w:proofErr w:type="spellStart"/>
            <w:r w:rsidRPr="00C61619">
              <w:t>Piece.Total.SerialNumber</w:t>
            </w:r>
            <w:proofErr w:type="spellEnd"/>
          </w:p>
        </w:tc>
      </w:tr>
      <w:tr w:rsidR="003830B3" w:rsidRPr="00C61619" w14:paraId="1528766E" w14:textId="77777777" w:rsidTr="00E5573F">
        <w:trPr>
          <w:trHeight w:val="380"/>
        </w:trPr>
        <w:tc>
          <w:tcPr>
            <w:tcW w:w="970" w:type="dxa"/>
            <w:shd w:val="clear" w:color="auto" w:fill="auto"/>
          </w:tcPr>
          <w:p w14:paraId="3731EA45" w14:textId="77777777" w:rsidR="003830B3" w:rsidRPr="00C61619" w:rsidRDefault="003830B3" w:rsidP="00C61619">
            <w:pPr>
              <w:pStyle w:val="TAL"/>
            </w:pPr>
            <w:proofErr w:type="spellStart"/>
            <w:r w:rsidRPr="00C61619">
              <w:t>Upui</w:t>
            </w:r>
            <w:proofErr w:type="spellEnd"/>
          </w:p>
        </w:tc>
        <w:tc>
          <w:tcPr>
            <w:tcW w:w="2428" w:type="dxa"/>
            <w:shd w:val="clear" w:color="auto" w:fill="auto"/>
          </w:tcPr>
          <w:p w14:paraId="10F52592" w14:textId="77777777" w:rsidR="003830B3" w:rsidRPr="00C61619" w:rsidRDefault="003830B3" w:rsidP="00C61619">
            <w:pPr>
              <w:pStyle w:val="TAL"/>
            </w:pPr>
            <w:r w:rsidRPr="00C61619">
              <w:t>Unit Pack Identifier</w:t>
            </w:r>
          </w:p>
        </w:tc>
        <w:tc>
          <w:tcPr>
            <w:tcW w:w="2453" w:type="dxa"/>
            <w:shd w:val="clear" w:color="auto" w:fill="auto"/>
          </w:tcPr>
          <w:p w14:paraId="27AF16FA"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03112C7F" w14:textId="77777777" w:rsidR="003830B3" w:rsidRPr="00C61619" w:rsidRDefault="003830B3" w:rsidP="00C61619">
            <w:pPr>
              <w:pStyle w:val="TAL"/>
            </w:pPr>
            <w:proofErr w:type="spellStart"/>
            <w:r w:rsidRPr="00C61619">
              <w:t>ItemRefAndIndicator</w:t>
            </w:r>
            <w:proofErr w:type="spellEnd"/>
          </w:p>
        </w:tc>
        <w:tc>
          <w:tcPr>
            <w:tcW w:w="1833" w:type="dxa"/>
            <w:shd w:val="clear" w:color="auto" w:fill="auto"/>
          </w:tcPr>
          <w:p w14:paraId="44E4B60A" w14:textId="77777777" w:rsidR="003830B3" w:rsidRPr="00C61619" w:rsidRDefault="003830B3" w:rsidP="00C61619">
            <w:pPr>
              <w:pStyle w:val="TAL"/>
            </w:pPr>
            <w:r w:rsidRPr="00C61619">
              <w:t>TPX</w:t>
            </w:r>
          </w:p>
        </w:tc>
      </w:tr>
      <w:tr w:rsidR="003830B3" w:rsidRPr="00C61619" w14:paraId="3335BD2E" w14:textId="77777777" w:rsidTr="00E5573F">
        <w:trPr>
          <w:trHeight w:val="380"/>
        </w:trPr>
        <w:tc>
          <w:tcPr>
            <w:tcW w:w="970" w:type="dxa"/>
            <w:shd w:val="clear" w:color="auto" w:fill="auto"/>
          </w:tcPr>
          <w:p w14:paraId="4C540771" w14:textId="77777777" w:rsidR="003830B3" w:rsidRPr="00C61619" w:rsidRDefault="003830B3" w:rsidP="00C61619">
            <w:pPr>
              <w:pStyle w:val="TAL"/>
            </w:pPr>
            <w:proofErr w:type="spellStart"/>
            <w:r w:rsidRPr="00C61619">
              <w:t>Pgln</w:t>
            </w:r>
            <w:proofErr w:type="spellEnd"/>
          </w:p>
        </w:tc>
        <w:tc>
          <w:tcPr>
            <w:tcW w:w="2428" w:type="dxa"/>
            <w:shd w:val="clear" w:color="auto" w:fill="auto"/>
          </w:tcPr>
          <w:p w14:paraId="4EAE5DB4" w14:textId="77777777" w:rsidR="003830B3" w:rsidRPr="00C61619" w:rsidRDefault="003830B3" w:rsidP="00C61619">
            <w:pPr>
              <w:pStyle w:val="TAL"/>
            </w:pPr>
            <w:r w:rsidRPr="00C61619">
              <w:t>Global Location Number of Party</w:t>
            </w:r>
          </w:p>
        </w:tc>
        <w:tc>
          <w:tcPr>
            <w:tcW w:w="2453" w:type="dxa"/>
            <w:shd w:val="clear" w:color="auto" w:fill="auto"/>
          </w:tcPr>
          <w:p w14:paraId="124DB290"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49C7EE91" w14:textId="77777777" w:rsidR="003830B3" w:rsidRPr="00C61619" w:rsidRDefault="003830B3" w:rsidP="00C61619">
            <w:pPr>
              <w:pStyle w:val="TAL"/>
            </w:pPr>
            <w:proofErr w:type="spellStart"/>
            <w:r w:rsidRPr="00C61619">
              <w:t>PartyReference</w:t>
            </w:r>
            <w:proofErr w:type="spellEnd"/>
          </w:p>
        </w:tc>
        <w:tc>
          <w:tcPr>
            <w:tcW w:w="1833" w:type="dxa"/>
            <w:shd w:val="clear" w:color="auto" w:fill="auto"/>
          </w:tcPr>
          <w:p w14:paraId="1618099E" w14:textId="77777777" w:rsidR="003830B3" w:rsidRPr="00C61619" w:rsidRDefault="003830B3" w:rsidP="00C61619">
            <w:pPr>
              <w:pStyle w:val="TAL"/>
            </w:pPr>
          </w:p>
        </w:tc>
      </w:tr>
      <w:tr w:rsidR="003830B3" w:rsidRPr="00C61619" w14:paraId="76716AE5" w14:textId="77777777" w:rsidTr="00E5573F">
        <w:trPr>
          <w:trHeight w:val="389"/>
        </w:trPr>
        <w:tc>
          <w:tcPr>
            <w:tcW w:w="970" w:type="dxa"/>
            <w:shd w:val="clear" w:color="auto" w:fill="auto"/>
          </w:tcPr>
          <w:p w14:paraId="2FA74BD4" w14:textId="77777777" w:rsidR="003830B3" w:rsidRPr="00C61619" w:rsidRDefault="003830B3" w:rsidP="00C61619">
            <w:pPr>
              <w:pStyle w:val="TAL"/>
            </w:pPr>
            <w:r w:rsidRPr="00C61619">
              <w:t>Gid</w:t>
            </w:r>
          </w:p>
        </w:tc>
        <w:tc>
          <w:tcPr>
            <w:tcW w:w="2428" w:type="dxa"/>
            <w:shd w:val="clear" w:color="auto" w:fill="auto"/>
          </w:tcPr>
          <w:p w14:paraId="4014CDBF" w14:textId="77777777" w:rsidR="003830B3" w:rsidRPr="00C61619" w:rsidRDefault="003830B3" w:rsidP="00C61619">
            <w:pPr>
              <w:pStyle w:val="TAL"/>
            </w:pPr>
            <w:r w:rsidRPr="00C61619">
              <w:t>General Identifier</w:t>
            </w:r>
          </w:p>
        </w:tc>
        <w:tc>
          <w:tcPr>
            <w:tcW w:w="2453" w:type="dxa"/>
            <w:shd w:val="clear" w:color="auto" w:fill="auto"/>
          </w:tcPr>
          <w:p w14:paraId="7925E808" w14:textId="77777777" w:rsidR="003830B3" w:rsidRPr="00C61619" w:rsidRDefault="003830B3" w:rsidP="00C61619">
            <w:pPr>
              <w:pStyle w:val="TAL"/>
            </w:pPr>
            <w:proofErr w:type="spellStart"/>
            <w:r w:rsidRPr="00C61619">
              <w:t>ManagerNumber</w:t>
            </w:r>
            <w:proofErr w:type="spellEnd"/>
          </w:p>
        </w:tc>
        <w:tc>
          <w:tcPr>
            <w:tcW w:w="2489" w:type="dxa"/>
            <w:shd w:val="clear" w:color="auto" w:fill="auto"/>
          </w:tcPr>
          <w:p w14:paraId="3E437E55" w14:textId="77777777" w:rsidR="003830B3" w:rsidRPr="00C61619" w:rsidRDefault="003830B3" w:rsidP="00C61619">
            <w:pPr>
              <w:pStyle w:val="TAL"/>
            </w:pPr>
            <w:proofErr w:type="spellStart"/>
            <w:r w:rsidRPr="00C61619">
              <w:t>ObjectClass</w:t>
            </w:r>
            <w:proofErr w:type="spellEnd"/>
          </w:p>
        </w:tc>
        <w:tc>
          <w:tcPr>
            <w:tcW w:w="1833" w:type="dxa"/>
            <w:shd w:val="clear" w:color="auto" w:fill="auto"/>
          </w:tcPr>
          <w:p w14:paraId="3E524D6F" w14:textId="77777777" w:rsidR="003830B3" w:rsidRPr="00C61619" w:rsidRDefault="003830B3" w:rsidP="00C61619">
            <w:pPr>
              <w:pStyle w:val="TAL"/>
            </w:pPr>
            <w:proofErr w:type="spellStart"/>
            <w:r w:rsidRPr="00C61619">
              <w:t>SerialNumber</w:t>
            </w:r>
            <w:proofErr w:type="spellEnd"/>
          </w:p>
        </w:tc>
      </w:tr>
      <w:tr w:rsidR="003830B3" w:rsidRPr="00C61619" w14:paraId="6EBDEBC1" w14:textId="77777777" w:rsidTr="00E5573F">
        <w:trPr>
          <w:trHeight w:val="380"/>
        </w:trPr>
        <w:tc>
          <w:tcPr>
            <w:tcW w:w="970" w:type="dxa"/>
            <w:shd w:val="clear" w:color="auto" w:fill="auto"/>
          </w:tcPr>
          <w:p w14:paraId="781ECFA5" w14:textId="77777777" w:rsidR="003830B3" w:rsidRPr="00C61619" w:rsidRDefault="003830B3" w:rsidP="00C61619">
            <w:pPr>
              <w:pStyle w:val="TAL"/>
            </w:pPr>
            <w:proofErr w:type="spellStart"/>
            <w:r w:rsidRPr="00C61619">
              <w:t>Usdod</w:t>
            </w:r>
            <w:proofErr w:type="spellEnd"/>
          </w:p>
        </w:tc>
        <w:tc>
          <w:tcPr>
            <w:tcW w:w="2428" w:type="dxa"/>
            <w:shd w:val="clear" w:color="auto" w:fill="auto"/>
          </w:tcPr>
          <w:p w14:paraId="5110E1E7" w14:textId="77777777" w:rsidR="003830B3" w:rsidRPr="00C61619" w:rsidRDefault="003830B3" w:rsidP="00C61619">
            <w:pPr>
              <w:pStyle w:val="TAL"/>
            </w:pPr>
            <w:r w:rsidRPr="00C61619">
              <w:t xml:space="preserve">US Department of </w:t>
            </w:r>
            <w:proofErr w:type="spellStart"/>
            <w:r w:rsidRPr="00C61619">
              <w:t>Defense</w:t>
            </w:r>
            <w:proofErr w:type="spellEnd"/>
            <w:r w:rsidRPr="00C61619">
              <w:t xml:space="preserve"> Identifier</w:t>
            </w:r>
          </w:p>
        </w:tc>
        <w:tc>
          <w:tcPr>
            <w:tcW w:w="2453" w:type="dxa"/>
            <w:shd w:val="clear" w:color="auto" w:fill="auto"/>
          </w:tcPr>
          <w:p w14:paraId="0FB74997" w14:textId="77777777" w:rsidR="003830B3" w:rsidRPr="00C61619" w:rsidRDefault="003830B3" w:rsidP="00C61619">
            <w:pPr>
              <w:pStyle w:val="TAL"/>
            </w:pPr>
            <w:proofErr w:type="spellStart"/>
            <w:r w:rsidRPr="00C61619">
              <w:t>CAGECodeOrDODAAC</w:t>
            </w:r>
            <w:proofErr w:type="spellEnd"/>
          </w:p>
        </w:tc>
        <w:tc>
          <w:tcPr>
            <w:tcW w:w="2489" w:type="dxa"/>
            <w:shd w:val="clear" w:color="auto" w:fill="auto"/>
          </w:tcPr>
          <w:p w14:paraId="058EE433" w14:textId="77777777" w:rsidR="003830B3" w:rsidRPr="00C61619" w:rsidRDefault="003830B3" w:rsidP="00C61619">
            <w:pPr>
              <w:pStyle w:val="TAL"/>
            </w:pPr>
            <w:proofErr w:type="spellStart"/>
            <w:r w:rsidRPr="00C61619">
              <w:t>SerialNumber</w:t>
            </w:r>
            <w:proofErr w:type="spellEnd"/>
          </w:p>
        </w:tc>
        <w:tc>
          <w:tcPr>
            <w:tcW w:w="1833" w:type="dxa"/>
            <w:shd w:val="clear" w:color="auto" w:fill="auto"/>
          </w:tcPr>
          <w:p w14:paraId="55D530CC" w14:textId="77777777" w:rsidR="003830B3" w:rsidRPr="00C61619" w:rsidRDefault="003830B3" w:rsidP="00C61619">
            <w:pPr>
              <w:pStyle w:val="TAL"/>
            </w:pPr>
          </w:p>
        </w:tc>
      </w:tr>
      <w:tr w:rsidR="003830B3" w:rsidRPr="00C61619" w14:paraId="210D2AF0" w14:textId="77777777" w:rsidTr="00E5573F">
        <w:trPr>
          <w:trHeight w:val="380"/>
        </w:trPr>
        <w:tc>
          <w:tcPr>
            <w:tcW w:w="970" w:type="dxa"/>
            <w:shd w:val="clear" w:color="auto" w:fill="auto"/>
          </w:tcPr>
          <w:p w14:paraId="070A4FAA" w14:textId="77777777" w:rsidR="003830B3" w:rsidRPr="00C61619" w:rsidRDefault="003830B3" w:rsidP="00C61619">
            <w:pPr>
              <w:pStyle w:val="TAL"/>
            </w:pPr>
            <w:r w:rsidRPr="00C61619">
              <w:t>Adi</w:t>
            </w:r>
          </w:p>
        </w:tc>
        <w:tc>
          <w:tcPr>
            <w:tcW w:w="2428" w:type="dxa"/>
            <w:shd w:val="clear" w:color="auto" w:fill="auto"/>
          </w:tcPr>
          <w:p w14:paraId="319EECAC" w14:textId="77777777" w:rsidR="003830B3" w:rsidRPr="00C61619" w:rsidRDefault="003830B3" w:rsidP="00C61619">
            <w:pPr>
              <w:pStyle w:val="TAL"/>
            </w:pPr>
            <w:r w:rsidRPr="00C61619">
              <w:t xml:space="preserve">Aerospace and </w:t>
            </w:r>
            <w:proofErr w:type="spellStart"/>
            <w:r w:rsidRPr="00C61619">
              <w:t>Defense</w:t>
            </w:r>
            <w:proofErr w:type="spellEnd"/>
            <w:r w:rsidRPr="00C61619">
              <w:t xml:space="preserve"> Identifier</w:t>
            </w:r>
          </w:p>
        </w:tc>
        <w:tc>
          <w:tcPr>
            <w:tcW w:w="2453" w:type="dxa"/>
            <w:shd w:val="clear" w:color="auto" w:fill="auto"/>
          </w:tcPr>
          <w:p w14:paraId="38EA5A00" w14:textId="77777777" w:rsidR="003830B3" w:rsidRPr="00C61619" w:rsidRDefault="003830B3" w:rsidP="00C61619">
            <w:pPr>
              <w:pStyle w:val="TAL"/>
            </w:pPr>
            <w:proofErr w:type="spellStart"/>
            <w:r w:rsidRPr="00C61619">
              <w:t>CAGECodeOrDODAAC</w:t>
            </w:r>
            <w:proofErr w:type="spellEnd"/>
          </w:p>
        </w:tc>
        <w:tc>
          <w:tcPr>
            <w:tcW w:w="2489" w:type="dxa"/>
            <w:shd w:val="clear" w:color="auto" w:fill="auto"/>
          </w:tcPr>
          <w:p w14:paraId="118B91D6" w14:textId="77777777" w:rsidR="003830B3" w:rsidRPr="00C61619" w:rsidRDefault="003830B3" w:rsidP="00C61619">
            <w:pPr>
              <w:pStyle w:val="TAL"/>
            </w:pPr>
            <w:proofErr w:type="spellStart"/>
            <w:r w:rsidRPr="00C61619">
              <w:t>OriginalPartNumber</w:t>
            </w:r>
            <w:proofErr w:type="spellEnd"/>
          </w:p>
        </w:tc>
        <w:tc>
          <w:tcPr>
            <w:tcW w:w="1833" w:type="dxa"/>
            <w:shd w:val="clear" w:color="auto" w:fill="auto"/>
          </w:tcPr>
          <w:p w14:paraId="32667E6F" w14:textId="77777777" w:rsidR="003830B3" w:rsidRPr="00C61619" w:rsidRDefault="003830B3" w:rsidP="00C61619">
            <w:pPr>
              <w:pStyle w:val="TAL"/>
            </w:pPr>
            <w:r w:rsidRPr="00C61619">
              <w:t>Serial</w:t>
            </w:r>
          </w:p>
        </w:tc>
      </w:tr>
      <w:tr w:rsidR="003830B3" w:rsidRPr="00C61619" w14:paraId="7891EE76" w14:textId="77777777" w:rsidTr="00E5573F">
        <w:trPr>
          <w:trHeight w:val="380"/>
        </w:trPr>
        <w:tc>
          <w:tcPr>
            <w:tcW w:w="970" w:type="dxa"/>
            <w:shd w:val="clear" w:color="auto" w:fill="auto"/>
          </w:tcPr>
          <w:p w14:paraId="1134FF06" w14:textId="77777777" w:rsidR="003830B3" w:rsidRPr="00C61619" w:rsidRDefault="003830B3" w:rsidP="00C61619">
            <w:pPr>
              <w:pStyle w:val="TAL"/>
            </w:pPr>
            <w:r w:rsidRPr="00C61619">
              <w:t>Bic</w:t>
            </w:r>
          </w:p>
        </w:tc>
        <w:tc>
          <w:tcPr>
            <w:tcW w:w="2428" w:type="dxa"/>
            <w:shd w:val="clear" w:color="auto" w:fill="auto"/>
          </w:tcPr>
          <w:p w14:paraId="392847BF" w14:textId="77777777" w:rsidR="003830B3" w:rsidRPr="00C61619" w:rsidRDefault="003830B3" w:rsidP="00C61619">
            <w:pPr>
              <w:pStyle w:val="TAL"/>
            </w:pPr>
            <w:r w:rsidRPr="00C61619">
              <w:t>BIC Container Code</w:t>
            </w:r>
          </w:p>
        </w:tc>
        <w:tc>
          <w:tcPr>
            <w:tcW w:w="2453" w:type="dxa"/>
            <w:shd w:val="clear" w:color="auto" w:fill="auto"/>
          </w:tcPr>
          <w:p w14:paraId="59553790" w14:textId="77777777" w:rsidR="003830B3" w:rsidRPr="00C61619" w:rsidRDefault="003830B3" w:rsidP="00C61619">
            <w:pPr>
              <w:pStyle w:val="TAL"/>
            </w:pPr>
            <w:proofErr w:type="spellStart"/>
            <w:r w:rsidRPr="00C61619">
              <w:t>BICContainerCode</w:t>
            </w:r>
            <w:proofErr w:type="spellEnd"/>
          </w:p>
        </w:tc>
        <w:tc>
          <w:tcPr>
            <w:tcW w:w="2489" w:type="dxa"/>
            <w:shd w:val="clear" w:color="auto" w:fill="auto"/>
          </w:tcPr>
          <w:p w14:paraId="35416C99" w14:textId="77777777" w:rsidR="003830B3" w:rsidRPr="00C61619" w:rsidRDefault="003830B3" w:rsidP="00C61619">
            <w:pPr>
              <w:pStyle w:val="TAL"/>
            </w:pPr>
          </w:p>
        </w:tc>
        <w:tc>
          <w:tcPr>
            <w:tcW w:w="1833" w:type="dxa"/>
            <w:shd w:val="clear" w:color="auto" w:fill="auto"/>
          </w:tcPr>
          <w:p w14:paraId="29F008E4" w14:textId="77777777" w:rsidR="003830B3" w:rsidRPr="00C61619" w:rsidRDefault="003830B3" w:rsidP="00C61619">
            <w:pPr>
              <w:pStyle w:val="TAL"/>
            </w:pPr>
          </w:p>
        </w:tc>
      </w:tr>
      <w:tr w:rsidR="003830B3" w:rsidRPr="00C61619" w14:paraId="1F4EB8CF" w14:textId="77777777" w:rsidTr="00E5573F">
        <w:trPr>
          <w:trHeight w:val="380"/>
        </w:trPr>
        <w:tc>
          <w:tcPr>
            <w:tcW w:w="970" w:type="dxa"/>
            <w:shd w:val="clear" w:color="auto" w:fill="auto"/>
          </w:tcPr>
          <w:p w14:paraId="11762AB1" w14:textId="77777777" w:rsidR="003830B3" w:rsidRPr="00C61619" w:rsidRDefault="003830B3" w:rsidP="00C61619">
            <w:pPr>
              <w:pStyle w:val="TAL"/>
            </w:pPr>
            <w:proofErr w:type="spellStart"/>
            <w:r w:rsidRPr="00C61619">
              <w:t>Imovn</w:t>
            </w:r>
            <w:proofErr w:type="spellEnd"/>
          </w:p>
        </w:tc>
        <w:tc>
          <w:tcPr>
            <w:tcW w:w="2428" w:type="dxa"/>
            <w:shd w:val="clear" w:color="auto" w:fill="auto"/>
          </w:tcPr>
          <w:p w14:paraId="7D508BA8" w14:textId="77777777" w:rsidR="003830B3" w:rsidRPr="00C61619" w:rsidRDefault="003830B3" w:rsidP="00C61619">
            <w:pPr>
              <w:pStyle w:val="TAL"/>
            </w:pPr>
            <w:r w:rsidRPr="00C61619">
              <w:t>IMO Vessel Number</w:t>
            </w:r>
          </w:p>
          <w:p w14:paraId="160AB78D" w14:textId="77777777" w:rsidR="003830B3" w:rsidRPr="00C61619" w:rsidRDefault="003830B3" w:rsidP="00C61619">
            <w:pPr>
              <w:pStyle w:val="TAL"/>
            </w:pPr>
            <w:r w:rsidRPr="00C61619">
              <w:t>IMO (International Maritime Organization)</w:t>
            </w:r>
          </w:p>
        </w:tc>
        <w:tc>
          <w:tcPr>
            <w:tcW w:w="2453" w:type="dxa"/>
            <w:shd w:val="clear" w:color="auto" w:fill="auto"/>
          </w:tcPr>
          <w:p w14:paraId="34305817" w14:textId="77777777" w:rsidR="003830B3" w:rsidRPr="00C61619" w:rsidRDefault="003830B3" w:rsidP="00C61619">
            <w:pPr>
              <w:pStyle w:val="TAL"/>
            </w:pPr>
            <w:proofErr w:type="spellStart"/>
            <w:r w:rsidRPr="00C61619">
              <w:t>IMOvesselNumber</w:t>
            </w:r>
            <w:proofErr w:type="spellEnd"/>
          </w:p>
        </w:tc>
        <w:tc>
          <w:tcPr>
            <w:tcW w:w="2489" w:type="dxa"/>
            <w:shd w:val="clear" w:color="auto" w:fill="auto"/>
          </w:tcPr>
          <w:p w14:paraId="3DB04937" w14:textId="77777777" w:rsidR="003830B3" w:rsidRPr="00C61619" w:rsidRDefault="003830B3" w:rsidP="00C61619">
            <w:pPr>
              <w:pStyle w:val="TAL"/>
            </w:pPr>
          </w:p>
        </w:tc>
        <w:tc>
          <w:tcPr>
            <w:tcW w:w="1833" w:type="dxa"/>
            <w:shd w:val="clear" w:color="auto" w:fill="auto"/>
          </w:tcPr>
          <w:p w14:paraId="2EF59B2C" w14:textId="77777777" w:rsidR="003830B3" w:rsidRPr="00C61619" w:rsidRDefault="003830B3" w:rsidP="00C61619">
            <w:pPr>
              <w:pStyle w:val="TAL"/>
            </w:pPr>
          </w:p>
        </w:tc>
      </w:tr>
    </w:tbl>
    <w:p w14:paraId="2A149E2A" w14:textId="77777777" w:rsidR="003830B3" w:rsidRDefault="003830B3" w:rsidP="00C61619">
      <w:pPr>
        <w:rPr>
          <w:rFonts w:eastAsia="等线"/>
          <w:lang w:eastAsia="zh-CN"/>
        </w:rPr>
      </w:pPr>
    </w:p>
    <w:p w14:paraId="727F02DB" w14:textId="77777777" w:rsidR="00C61619" w:rsidRDefault="00C61619" w:rsidP="00C61619">
      <w:pPr>
        <w:rPr>
          <w:rFonts w:eastAsia="等线"/>
        </w:rPr>
      </w:pPr>
      <w:r>
        <w:rPr>
          <w:rFonts w:eastAsia="等线"/>
        </w:rPr>
        <w:t xml:space="preserve">And always, in the EPC URI, most of the component1 part is </w:t>
      </w:r>
      <w:proofErr w:type="spellStart"/>
      <w:r w:rsidRPr="00C61619">
        <w:rPr>
          <w:rFonts w:eastAsia="等线"/>
          <w:i/>
          <w:iCs/>
        </w:rPr>
        <w:t>CompanyPrefix</w:t>
      </w:r>
      <w:proofErr w:type="spellEnd"/>
      <w:r>
        <w:rPr>
          <w:rFonts w:eastAsia="等线"/>
        </w:rPr>
        <w:t>. The GS1 Company Prefix, assigned by GS1 to a managing entity or its delegates.</w:t>
      </w:r>
    </w:p>
    <w:p w14:paraId="70130911" w14:textId="77777777" w:rsidR="00C61619" w:rsidRDefault="00C61619" w:rsidP="00C61619">
      <w:pPr>
        <w:rPr>
          <w:rFonts w:eastAsia="等线"/>
        </w:rPr>
      </w:pPr>
      <w:r>
        <w:rPr>
          <w:rFonts w:eastAsia="等线"/>
        </w:rPr>
        <w:lastRenderedPageBreak/>
        <w:t xml:space="preserve">It is observed that a </w:t>
      </w:r>
      <w:proofErr w:type="spellStart"/>
      <w:r w:rsidRPr="00C61619">
        <w:rPr>
          <w:rFonts w:eastAsia="等线"/>
          <w:i/>
          <w:iCs/>
        </w:rPr>
        <w:t>CompanyPrefix</w:t>
      </w:r>
      <w:proofErr w:type="spellEnd"/>
      <w:r>
        <w:rPr>
          <w:rFonts w:eastAsia="等线"/>
        </w:rPr>
        <w:t xml:space="preserve"> is common for most of EPC.</w:t>
      </w:r>
    </w:p>
    <w:p w14:paraId="65DA9B8D" w14:textId="5ACEC559" w:rsidR="003830B3" w:rsidRPr="00130A06" w:rsidRDefault="003830B3" w:rsidP="003830B3">
      <w:pPr>
        <w:pStyle w:val="31"/>
      </w:pPr>
      <w:bookmarkStart w:id="4413" w:name="_Toc175891013"/>
      <w:bookmarkStart w:id="4414" w:name="_Toc180645961"/>
      <w:bookmarkStart w:id="4415" w:name="_Toc183307022"/>
      <w:bookmarkEnd w:id="4409"/>
      <w:r w:rsidRPr="00130A06">
        <w:t>6.</w:t>
      </w:r>
      <w:r w:rsidR="00D22A2D">
        <w:t>35</w:t>
      </w:r>
      <w:r w:rsidRPr="00130A06">
        <w:t>.3</w:t>
      </w:r>
      <w:r w:rsidRPr="00130A06">
        <w:tab/>
        <w:t xml:space="preserve">Design </w:t>
      </w:r>
      <w:proofErr w:type="spellStart"/>
      <w:r w:rsidRPr="00130A06">
        <w:t>AIoT</w:t>
      </w:r>
      <w:proofErr w:type="spellEnd"/>
      <w:r w:rsidRPr="00130A06">
        <w:t xml:space="preserve"> device ID</w:t>
      </w:r>
      <w:bookmarkEnd w:id="4413"/>
      <w:bookmarkEnd w:id="4414"/>
      <w:bookmarkEnd w:id="4415"/>
    </w:p>
    <w:p w14:paraId="66BB238A" w14:textId="77777777" w:rsidR="00C61619" w:rsidRDefault="00C61619" w:rsidP="00C61619">
      <w:pPr>
        <w:rPr>
          <w:rFonts w:eastAsia="等线"/>
          <w:lang w:eastAsia="zh-CN"/>
        </w:rPr>
      </w:pPr>
      <w:r>
        <w:rPr>
          <w:rFonts w:eastAsia="等线"/>
          <w:lang w:eastAsia="zh-CN"/>
        </w:rPr>
        <w:t xml:space="preserve">In this alternative, the </w:t>
      </w:r>
      <w:proofErr w:type="spellStart"/>
      <w:r>
        <w:rPr>
          <w:rFonts w:eastAsia="等线"/>
          <w:lang w:eastAsia="zh-CN"/>
        </w:rPr>
        <w:t>AIoT</w:t>
      </w:r>
      <w:proofErr w:type="spellEnd"/>
      <w:r>
        <w:rPr>
          <w:rFonts w:eastAsia="等线"/>
          <w:lang w:eastAsia="zh-CN"/>
        </w:rPr>
        <w:t xml:space="preserve"> device ID still reuse NAI, i.e. the form of </w:t>
      </w:r>
      <w:proofErr w:type="spellStart"/>
      <w:r>
        <w:rPr>
          <w:rFonts w:eastAsia="等线"/>
          <w:lang w:eastAsia="zh-CN"/>
        </w:rPr>
        <w:t>username@realm</w:t>
      </w:r>
      <w:proofErr w:type="spellEnd"/>
      <w:r>
        <w:rPr>
          <w:rFonts w:eastAsia="等线"/>
          <w:lang w:eastAsia="zh-CN"/>
        </w:rPr>
        <w:t>.</w:t>
      </w:r>
    </w:p>
    <w:p w14:paraId="6362B7C2" w14:textId="77777777" w:rsidR="00C61619" w:rsidRDefault="00C61619" w:rsidP="00C61619">
      <w:pPr>
        <w:rPr>
          <w:rFonts w:eastAsia="等线"/>
          <w:lang w:eastAsia="zh-CN"/>
        </w:rPr>
      </w:pPr>
      <w:r>
        <w:rPr>
          <w:rFonts w:eastAsia="等线"/>
          <w:lang w:eastAsia="zh-CN"/>
        </w:rPr>
        <w:t>For the realm part, it contains the following information:</w:t>
      </w:r>
    </w:p>
    <w:p w14:paraId="2AAF8310" w14:textId="77777777" w:rsidR="00C61619" w:rsidRDefault="00C61619" w:rsidP="00C61619">
      <w:pPr>
        <w:pStyle w:val="B1"/>
        <w:rPr>
          <w:rFonts w:eastAsia="等线"/>
          <w:lang w:eastAsia="zh-CN"/>
        </w:rPr>
      </w:pPr>
      <w:r>
        <w:rPr>
          <w:rFonts w:eastAsia="等线"/>
          <w:lang w:eastAsia="zh-CN"/>
        </w:rPr>
        <w:t>-</w:t>
      </w:r>
      <w:r>
        <w:rPr>
          <w:rFonts w:eastAsia="等线"/>
          <w:lang w:eastAsia="zh-CN"/>
        </w:rPr>
        <w:tab/>
        <w:t xml:space="preserve">The Scheme present the scheme of the </w:t>
      </w:r>
      <w:proofErr w:type="spellStart"/>
      <w:r>
        <w:rPr>
          <w:rFonts w:eastAsia="等线"/>
          <w:lang w:eastAsia="zh-CN"/>
        </w:rPr>
        <w:t>AIoT</w:t>
      </w:r>
      <w:proofErr w:type="spellEnd"/>
      <w:r>
        <w:rPr>
          <w:rFonts w:eastAsia="等线"/>
          <w:lang w:eastAsia="zh-CN"/>
        </w:rPr>
        <w:t xml:space="preserve"> device ID:</w:t>
      </w:r>
    </w:p>
    <w:p w14:paraId="02CBCD2E" w14:textId="77777777" w:rsidR="00C61619" w:rsidRDefault="00C61619" w:rsidP="00C61619">
      <w:pPr>
        <w:pStyle w:val="B2"/>
        <w:rPr>
          <w:rFonts w:eastAsia="等线"/>
          <w:lang w:eastAsia="zh-CN"/>
        </w:rPr>
      </w:pPr>
      <w:r>
        <w:rPr>
          <w:rFonts w:eastAsia="等线"/>
          <w:lang w:eastAsia="zh-CN"/>
        </w:rPr>
        <w:t>-</w:t>
      </w:r>
      <w:r>
        <w:rPr>
          <w:rFonts w:eastAsia="等线"/>
          <w:lang w:eastAsia="zh-CN"/>
        </w:rPr>
        <w:tab/>
        <w:t xml:space="preserve">If the </w:t>
      </w:r>
      <w:proofErr w:type="spellStart"/>
      <w:r>
        <w:rPr>
          <w:rFonts w:eastAsia="等线"/>
          <w:lang w:eastAsia="zh-CN"/>
        </w:rPr>
        <w:t>AIoT</w:t>
      </w:r>
      <w:proofErr w:type="spellEnd"/>
      <w:r>
        <w:rPr>
          <w:rFonts w:eastAsia="等线"/>
          <w:lang w:eastAsia="zh-CN"/>
        </w:rPr>
        <w:t xml:space="preserve"> device ID is mapped by EPC, it is the EPC scheme.</w:t>
      </w:r>
    </w:p>
    <w:p w14:paraId="72730EE3" w14:textId="77777777" w:rsidR="00C61619" w:rsidRDefault="00C61619" w:rsidP="00C61619">
      <w:pPr>
        <w:pStyle w:val="B2"/>
        <w:rPr>
          <w:rFonts w:eastAsia="等线"/>
          <w:lang w:eastAsia="zh-CN"/>
        </w:rPr>
      </w:pPr>
      <w:r>
        <w:rPr>
          <w:rFonts w:eastAsia="等线"/>
          <w:lang w:eastAsia="zh-CN"/>
        </w:rPr>
        <w:t>-</w:t>
      </w:r>
      <w:r>
        <w:rPr>
          <w:rFonts w:eastAsia="等线"/>
          <w:lang w:eastAsia="zh-CN"/>
        </w:rPr>
        <w:tab/>
        <w:t xml:space="preserve">If the </w:t>
      </w:r>
      <w:proofErr w:type="spellStart"/>
      <w:r>
        <w:rPr>
          <w:rFonts w:eastAsia="等线"/>
          <w:lang w:eastAsia="zh-CN"/>
        </w:rPr>
        <w:t>AIoT</w:t>
      </w:r>
      <w:proofErr w:type="spellEnd"/>
      <w:r>
        <w:rPr>
          <w:rFonts w:eastAsia="等线"/>
          <w:lang w:eastAsia="zh-CN"/>
        </w:rPr>
        <w:t xml:space="preserve"> device ID is 3GPP operator-defined, it is 3GPP.</w:t>
      </w:r>
    </w:p>
    <w:p w14:paraId="3B75965A" w14:textId="77777777" w:rsidR="00C61619" w:rsidRDefault="00C61619" w:rsidP="00C61619">
      <w:pPr>
        <w:pStyle w:val="B1"/>
        <w:rPr>
          <w:rFonts w:eastAsia="等线"/>
          <w:lang w:eastAsia="zh-CN"/>
        </w:rPr>
      </w:pPr>
      <w:r>
        <w:rPr>
          <w:rFonts w:eastAsia="等线"/>
          <w:lang w:eastAsia="zh-CN"/>
        </w:rPr>
        <w:t>-</w:t>
      </w:r>
      <w:r>
        <w:rPr>
          <w:rFonts w:eastAsia="等线"/>
          <w:lang w:eastAsia="zh-CN"/>
        </w:rPr>
        <w:tab/>
        <w:t>The Assignment Mode present whether the Operating Entity ID is global unique assigned:</w:t>
      </w:r>
    </w:p>
    <w:p w14:paraId="41FDE62E" w14:textId="77777777" w:rsidR="00C61619" w:rsidRDefault="00C61619" w:rsidP="00C61619">
      <w:pPr>
        <w:pStyle w:val="B2"/>
        <w:rPr>
          <w:rFonts w:eastAsia="等线"/>
          <w:lang w:eastAsia="zh-CN"/>
        </w:rPr>
      </w:pPr>
      <w:r>
        <w:rPr>
          <w:rFonts w:eastAsia="等线"/>
          <w:lang w:eastAsia="zh-CN"/>
        </w:rPr>
        <w:t>-</w:t>
      </w:r>
      <w:r>
        <w:rPr>
          <w:rFonts w:eastAsia="等线"/>
          <w:lang w:eastAsia="zh-CN"/>
        </w:rPr>
        <w:tab/>
        <w:t>Option 1: the Operating Entity ID assigned as globally unique.</w:t>
      </w:r>
    </w:p>
    <w:p w14:paraId="7960F04F" w14:textId="77777777" w:rsidR="00C61619" w:rsidRDefault="00C61619" w:rsidP="00C61619">
      <w:pPr>
        <w:pStyle w:val="B2"/>
        <w:rPr>
          <w:rFonts w:eastAsia="等线"/>
          <w:lang w:eastAsia="zh-CN"/>
        </w:rPr>
      </w:pPr>
      <w:r>
        <w:rPr>
          <w:rFonts w:eastAsia="等线"/>
          <w:lang w:eastAsia="zh-CN"/>
        </w:rPr>
        <w:t>-</w:t>
      </w:r>
      <w:r>
        <w:rPr>
          <w:rFonts w:eastAsia="等线"/>
          <w:lang w:eastAsia="zh-CN"/>
        </w:rPr>
        <w:tab/>
        <w:t>Option 2: the Operating Entity ID assigned as the combination of the Operating Entity ID and the Scheme is globally unique.</w:t>
      </w:r>
    </w:p>
    <w:p w14:paraId="1048A90C" w14:textId="77777777" w:rsidR="00C61619" w:rsidRDefault="00C61619" w:rsidP="00C61619">
      <w:pPr>
        <w:pStyle w:val="B2"/>
        <w:rPr>
          <w:rFonts w:eastAsia="等线"/>
          <w:lang w:eastAsia="zh-CN"/>
        </w:rPr>
      </w:pPr>
      <w:r>
        <w:rPr>
          <w:rFonts w:eastAsia="等线"/>
          <w:lang w:eastAsia="zh-CN"/>
        </w:rPr>
        <w:t>-</w:t>
      </w:r>
      <w:r>
        <w:rPr>
          <w:rFonts w:eastAsia="等线"/>
          <w:lang w:eastAsia="zh-CN"/>
        </w:rPr>
        <w:tab/>
        <w:t>Option 3: the Operating Entity ID assigned as the combination of the Operating Entity ID and the PLMN ID is globally unique.</w:t>
      </w:r>
    </w:p>
    <w:p w14:paraId="778263A6" w14:textId="77777777" w:rsidR="00C61619" w:rsidRDefault="00C61619" w:rsidP="00C61619">
      <w:pPr>
        <w:pStyle w:val="B1"/>
        <w:rPr>
          <w:rFonts w:eastAsia="等线"/>
          <w:lang w:eastAsia="zh-CN"/>
        </w:rPr>
      </w:pPr>
      <w:r>
        <w:rPr>
          <w:rFonts w:eastAsia="等线"/>
          <w:lang w:eastAsia="zh-CN"/>
        </w:rPr>
        <w:t>-</w:t>
      </w:r>
      <w:r>
        <w:rPr>
          <w:rFonts w:eastAsia="等线"/>
          <w:lang w:eastAsia="zh-CN"/>
        </w:rPr>
        <w:tab/>
        <w:t xml:space="preserve">The Operating Entity presents the owner/manager/company/credential holder of the </w:t>
      </w:r>
      <w:proofErr w:type="spellStart"/>
      <w:r>
        <w:rPr>
          <w:rFonts w:eastAsia="等线"/>
          <w:lang w:eastAsia="zh-CN"/>
        </w:rPr>
        <w:t>AIoT</w:t>
      </w:r>
      <w:proofErr w:type="spellEnd"/>
      <w:r>
        <w:rPr>
          <w:rFonts w:eastAsia="等线"/>
          <w:lang w:eastAsia="zh-CN"/>
        </w:rPr>
        <w:t xml:space="preserve"> device:</w:t>
      </w:r>
    </w:p>
    <w:p w14:paraId="0D3D4088" w14:textId="77777777" w:rsidR="00C61619" w:rsidRDefault="00C61619" w:rsidP="00C61619">
      <w:pPr>
        <w:pStyle w:val="B2"/>
        <w:rPr>
          <w:rFonts w:eastAsia="等线"/>
          <w:lang w:eastAsia="zh-CN"/>
        </w:rPr>
      </w:pPr>
      <w:r>
        <w:rPr>
          <w:rFonts w:eastAsia="等线"/>
          <w:lang w:eastAsia="zh-CN"/>
        </w:rPr>
        <w:t>-</w:t>
      </w:r>
      <w:r>
        <w:rPr>
          <w:rFonts w:eastAsia="等线"/>
          <w:lang w:eastAsia="zh-CN"/>
        </w:rPr>
        <w:tab/>
        <w:t xml:space="preserve">If the </w:t>
      </w:r>
      <w:proofErr w:type="spellStart"/>
      <w:r>
        <w:rPr>
          <w:rFonts w:eastAsia="等线"/>
          <w:lang w:eastAsia="zh-CN"/>
        </w:rPr>
        <w:t>AIoT</w:t>
      </w:r>
      <w:proofErr w:type="spellEnd"/>
      <w:r>
        <w:rPr>
          <w:rFonts w:eastAsia="等线"/>
          <w:lang w:eastAsia="zh-CN"/>
        </w:rPr>
        <w:t xml:space="preserve"> device ID is mapped by EPC, the value can be company prefix in EPC.</w:t>
      </w:r>
    </w:p>
    <w:p w14:paraId="310E81DE" w14:textId="77777777" w:rsidR="00C61619" w:rsidRDefault="00C61619" w:rsidP="00C61619">
      <w:pPr>
        <w:pStyle w:val="B2"/>
        <w:rPr>
          <w:rFonts w:eastAsia="等线"/>
          <w:lang w:eastAsia="zh-CN"/>
        </w:rPr>
      </w:pPr>
      <w:r>
        <w:rPr>
          <w:rFonts w:eastAsia="等线"/>
          <w:lang w:eastAsia="zh-CN"/>
        </w:rPr>
        <w:t>-</w:t>
      </w:r>
      <w:r>
        <w:rPr>
          <w:rFonts w:eastAsia="等线"/>
          <w:lang w:eastAsia="zh-CN"/>
        </w:rPr>
        <w:tab/>
        <w:t xml:space="preserve">If the </w:t>
      </w:r>
      <w:proofErr w:type="spellStart"/>
      <w:r>
        <w:rPr>
          <w:rFonts w:eastAsia="等线"/>
          <w:lang w:eastAsia="zh-CN"/>
        </w:rPr>
        <w:t>AIoT</w:t>
      </w:r>
      <w:proofErr w:type="spellEnd"/>
      <w:r>
        <w:rPr>
          <w:rFonts w:eastAsia="等线"/>
          <w:lang w:eastAsia="zh-CN"/>
        </w:rPr>
        <w:t xml:space="preserve"> device ID is 3GPP self-defined, e.g. the value is the 3GPP allocated company value.</w:t>
      </w:r>
    </w:p>
    <w:p w14:paraId="05686638" w14:textId="1B678D42" w:rsidR="003830B3" w:rsidRDefault="00C61619" w:rsidP="00C61619">
      <w:pPr>
        <w:pStyle w:val="NO"/>
        <w:rPr>
          <w:rFonts w:eastAsia="等线"/>
          <w:lang w:eastAsia="zh-CN"/>
        </w:rPr>
      </w:pPr>
      <w:r>
        <w:rPr>
          <w:rFonts w:eastAsia="等线"/>
          <w:lang w:eastAsia="zh-CN"/>
        </w:rPr>
        <w:t>NOTE:</w:t>
      </w:r>
      <w:r>
        <w:rPr>
          <w:rFonts w:eastAsia="等线"/>
          <w:lang w:eastAsia="zh-CN"/>
        </w:rPr>
        <w:tab/>
        <w:t xml:space="preserve">If the </w:t>
      </w:r>
      <w:proofErr w:type="spellStart"/>
      <w:r>
        <w:rPr>
          <w:rFonts w:eastAsia="等线"/>
          <w:lang w:eastAsia="zh-CN"/>
        </w:rPr>
        <w:t>AIoT</w:t>
      </w:r>
      <w:proofErr w:type="spellEnd"/>
      <w:r>
        <w:rPr>
          <w:rFonts w:eastAsia="等线"/>
          <w:lang w:eastAsia="zh-CN"/>
        </w:rPr>
        <w:t xml:space="preserve"> device is owned by a network operator, the value could be the PLMN ID, since a network operator is also a company.</w:t>
      </w:r>
    </w:p>
    <w:p w14:paraId="26D363C4" w14:textId="5005E9AD" w:rsidR="00C61619" w:rsidRPr="003E0333" w:rsidRDefault="00C61619" w:rsidP="00C61619">
      <w:pPr>
        <w:pStyle w:val="B1"/>
        <w:rPr>
          <w:rFonts w:eastAsia="等线"/>
          <w:lang w:eastAsia="zh-CN"/>
        </w:rPr>
      </w:pPr>
      <w:r>
        <w:rPr>
          <w:rFonts w:eastAsia="等线"/>
          <w:lang w:eastAsia="zh-CN"/>
        </w:rPr>
        <w:t>-</w:t>
      </w:r>
      <w:r>
        <w:rPr>
          <w:rFonts w:eastAsia="等线"/>
          <w:lang w:eastAsia="zh-CN"/>
        </w:rPr>
        <w:tab/>
        <w:t>Optional MCC+MNC, it is only needed when Operating Entity assigned such that the combination of the Operating Entity ID and the PLMN ID is globally unique.</w:t>
      </w:r>
    </w:p>
    <w:p w14:paraId="7163BF13" w14:textId="6C7966DE" w:rsidR="003830B3" w:rsidRPr="003E0333" w:rsidRDefault="003830B3" w:rsidP="00C61619">
      <w:pPr>
        <w:pStyle w:val="TH"/>
        <w:rPr>
          <w:szCs w:val="24"/>
        </w:rPr>
      </w:pPr>
      <w:r w:rsidRPr="003E0333">
        <w:object w:dxaOrig="12610" w:dyaOrig="1760" w14:anchorId="2FF30B64">
          <v:shape id="_x0000_i1127" type="#_x0000_t75" style="width:481.5pt;height:67pt" o:ole="">
            <v:imagedata r:id="rId214" o:title=""/>
          </v:shape>
          <o:OLEObject Type="Embed" ProgID="Visio.Drawing.15" ShapeID="_x0000_i1127" DrawAspect="Content" ObjectID="_1793931708" r:id="rId215"/>
        </w:object>
      </w:r>
    </w:p>
    <w:p w14:paraId="1AA63B6F" w14:textId="352E6352" w:rsidR="003830B3" w:rsidRPr="00C61619" w:rsidRDefault="003830B3" w:rsidP="00C61619">
      <w:pPr>
        <w:pStyle w:val="TF"/>
      </w:pPr>
      <w:r w:rsidRPr="00C61619">
        <w:t>Figure 6.</w:t>
      </w:r>
      <w:r w:rsidR="00D22A2D" w:rsidRPr="00C61619">
        <w:t>35</w:t>
      </w:r>
      <w:r w:rsidRPr="00C61619">
        <w:t>.</w:t>
      </w:r>
      <w:r w:rsidR="00D22A2D" w:rsidRPr="00C61619">
        <w:t>3</w:t>
      </w:r>
      <w:r w:rsidRPr="00C61619">
        <w:t>-</w:t>
      </w:r>
      <w:r w:rsidR="00D22A2D" w:rsidRPr="00C61619">
        <w:t>1</w:t>
      </w:r>
      <w:r w:rsidRPr="00C61619">
        <w:t xml:space="preserve">: Format of </w:t>
      </w:r>
      <w:proofErr w:type="spellStart"/>
      <w:r w:rsidRPr="00C61619">
        <w:t>AIoT</w:t>
      </w:r>
      <w:proofErr w:type="spellEnd"/>
      <w:r w:rsidRPr="00C61619">
        <w:t xml:space="preserve"> device ID</w:t>
      </w:r>
    </w:p>
    <w:p w14:paraId="17B678C2" w14:textId="77777777" w:rsidR="00C61619" w:rsidRDefault="00C61619" w:rsidP="00C61619">
      <w:pPr>
        <w:rPr>
          <w:rFonts w:eastAsia="等线"/>
        </w:rPr>
      </w:pPr>
      <w:r>
        <w:rPr>
          <w:rFonts w:eastAsia="等线"/>
        </w:rPr>
        <w:t>For the username part, it contains the following information:</w:t>
      </w:r>
    </w:p>
    <w:p w14:paraId="0CB9C5D0" w14:textId="77777777" w:rsidR="00C61619" w:rsidRDefault="00C61619" w:rsidP="00C61619">
      <w:pPr>
        <w:pStyle w:val="B1"/>
        <w:rPr>
          <w:rFonts w:eastAsia="等线"/>
        </w:rPr>
      </w:pPr>
      <w:r>
        <w:rPr>
          <w:rFonts w:eastAsia="等线"/>
        </w:rPr>
        <w:t>-</w:t>
      </w:r>
      <w:r>
        <w:rPr>
          <w:rFonts w:eastAsia="等线"/>
        </w:rPr>
        <w:tab/>
        <w:t xml:space="preserve">It is EPC, if the </w:t>
      </w:r>
      <w:proofErr w:type="spellStart"/>
      <w:r>
        <w:rPr>
          <w:rFonts w:eastAsia="等线"/>
        </w:rPr>
        <w:t>AIoT</w:t>
      </w:r>
      <w:proofErr w:type="spellEnd"/>
      <w:r>
        <w:rPr>
          <w:rFonts w:eastAsia="等线"/>
        </w:rPr>
        <w:t xml:space="preserve"> device ID is mapped by EPC.</w:t>
      </w:r>
    </w:p>
    <w:p w14:paraId="1B738C2C" w14:textId="77777777" w:rsidR="00C61619" w:rsidRDefault="00C61619" w:rsidP="00C61619">
      <w:pPr>
        <w:pStyle w:val="B1"/>
        <w:rPr>
          <w:rFonts w:eastAsia="等线"/>
        </w:rPr>
      </w:pPr>
      <w:r>
        <w:rPr>
          <w:rFonts w:eastAsia="等线"/>
        </w:rPr>
        <w:t>-</w:t>
      </w:r>
      <w:r>
        <w:rPr>
          <w:rFonts w:eastAsia="等线"/>
        </w:rPr>
        <w:tab/>
        <w:t xml:space="preserve">It is 3GPP defined username part, if the </w:t>
      </w:r>
      <w:proofErr w:type="spellStart"/>
      <w:r>
        <w:rPr>
          <w:rFonts w:eastAsia="等线"/>
        </w:rPr>
        <w:t>AIoT</w:t>
      </w:r>
      <w:proofErr w:type="spellEnd"/>
      <w:r>
        <w:rPr>
          <w:rFonts w:eastAsia="等线"/>
        </w:rPr>
        <w:t xml:space="preserve"> device ID is 3GPP self-defined.</w:t>
      </w:r>
    </w:p>
    <w:p w14:paraId="28110BA5" w14:textId="23096048" w:rsidR="003830B3" w:rsidRPr="003E0333" w:rsidRDefault="003830B3" w:rsidP="003830B3">
      <w:pPr>
        <w:pStyle w:val="31"/>
      </w:pPr>
      <w:bookmarkStart w:id="4416" w:name="_Toc175891014"/>
      <w:bookmarkStart w:id="4417" w:name="_Toc180645962"/>
      <w:bookmarkStart w:id="4418" w:name="_Toc183307023"/>
      <w:r w:rsidRPr="003E0333">
        <w:t>6.</w:t>
      </w:r>
      <w:r w:rsidR="00D22A2D">
        <w:t>35</w:t>
      </w:r>
      <w:r w:rsidRPr="003E0333">
        <w:t>.</w:t>
      </w:r>
      <w:r w:rsidR="00D22A2D">
        <w:t>4</w:t>
      </w:r>
      <w:r w:rsidRPr="003E0333">
        <w:tab/>
        <w:t>Procedure</w:t>
      </w:r>
      <w:bookmarkEnd w:id="4416"/>
      <w:bookmarkEnd w:id="4417"/>
      <w:bookmarkEnd w:id="4418"/>
    </w:p>
    <w:p w14:paraId="6C33B290" w14:textId="77777777" w:rsidR="00C61619" w:rsidRDefault="00C61619" w:rsidP="00C61619">
      <w:pPr>
        <w:rPr>
          <w:rFonts w:eastAsia="Yu Mincho"/>
        </w:rPr>
      </w:pPr>
      <w:r>
        <w:rPr>
          <w:rFonts w:eastAsia="Yu Mincho"/>
        </w:rPr>
        <w:t>The procedure is described below:</w:t>
      </w:r>
    </w:p>
    <w:p w14:paraId="01FA4A1F" w14:textId="77777777" w:rsidR="00C61619" w:rsidRDefault="00C61619" w:rsidP="00C61619">
      <w:pPr>
        <w:pStyle w:val="B1"/>
        <w:rPr>
          <w:rFonts w:eastAsia="Yu Mincho"/>
        </w:rPr>
      </w:pPr>
      <w:r>
        <w:rPr>
          <w:rFonts w:eastAsia="Yu Mincho"/>
        </w:rPr>
        <w:t>1.</w:t>
      </w:r>
      <w:r>
        <w:rPr>
          <w:rFonts w:eastAsia="Yu Mincho"/>
        </w:rPr>
        <w:tab/>
        <w:t xml:space="preserve">The reader sends signalling for Inventory to </w:t>
      </w:r>
      <w:proofErr w:type="spellStart"/>
      <w:r>
        <w:rPr>
          <w:rFonts w:eastAsia="Yu Mincho"/>
        </w:rPr>
        <w:t>AIoT</w:t>
      </w:r>
      <w:proofErr w:type="spellEnd"/>
      <w:r>
        <w:rPr>
          <w:rFonts w:eastAsia="Yu Mincho"/>
        </w:rPr>
        <w:t xml:space="preserve"> device.</w:t>
      </w:r>
    </w:p>
    <w:p w14:paraId="11FF3B91" w14:textId="77777777" w:rsidR="00C61619" w:rsidRDefault="00C61619" w:rsidP="00C61619">
      <w:pPr>
        <w:pStyle w:val="B1"/>
        <w:rPr>
          <w:rFonts w:eastAsia="Yu Mincho"/>
        </w:rPr>
      </w:pPr>
      <w:r>
        <w:rPr>
          <w:rFonts w:eastAsia="Yu Mincho"/>
        </w:rPr>
        <w:t>2.</w:t>
      </w:r>
      <w:r>
        <w:rPr>
          <w:rFonts w:eastAsia="Yu Mincho"/>
        </w:rPr>
        <w:tab/>
        <w:t xml:space="preserve">When </w:t>
      </w:r>
      <w:proofErr w:type="spellStart"/>
      <w:r>
        <w:rPr>
          <w:rFonts w:eastAsia="Yu Mincho"/>
        </w:rPr>
        <w:t>AIoT</w:t>
      </w:r>
      <w:proofErr w:type="spellEnd"/>
      <w:r>
        <w:rPr>
          <w:rFonts w:eastAsia="Yu Mincho"/>
        </w:rPr>
        <w:t xml:space="preserve"> device response to the signalling for Inventory, it provides </w:t>
      </w:r>
      <w:proofErr w:type="spellStart"/>
      <w:r>
        <w:rPr>
          <w:rFonts w:eastAsia="Yu Mincho"/>
        </w:rPr>
        <w:t>AIoT</w:t>
      </w:r>
      <w:proofErr w:type="spellEnd"/>
      <w:r>
        <w:rPr>
          <w:rFonts w:eastAsia="Yu Mincho"/>
        </w:rPr>
        <w:t xml:space="preserve"> device ID, the </w:t>
      </w:r>
      <w:proofErr w:type="spellStart"/>
      <w:r>
        <w:rPr>
          <w:rFonts w:eastAsia="Yu Mincho"/>
        </w:rPr>
        <w:t>AIoT</w:t>
      </w:r>
      <w:proofErr w:type="spellEnd"/>
      <w:r>
        <w:rPr>
          <w:rFonts w:eastAsia="Yu Mincho"/>
        </w:rPr>
        <w:t xml:space="preserve"> device ID may be 3GPP allocated ID or the EPC mapped ID.</w:t>
      </w:r>
    </w:p>
    <w:p w14:paraId="6BDF6FD0" w14:textId="77777777" w:rsidR="00C61619" w:rsidRDefault="00C61619" w:rsidP="00C61619">
      <w:pPr>
        <w:pStyle w:val="B1"/>
        <w:rPr>
          <w:rFonts w:eastAsia="Yu Mincho"/>
        </w:rPr>
      </w:pPr>
      <w:r>
        <w:rPr>
          <w:rFonts w:eastAsia="Yu Mincho"/>
        </w:rPr>
        <w:t>3.</w:t>
      </w:r>
      <w:r>
        <w:rPr>
          <w:rFonts w:eastAsia="Yu Mincho"/>
        </w:rPr>
        <w:tab/>
        <w:t>The other steps are not repeated here.</w:t>
      </w:r>
    </w:p>
    <w:p w14:paraId="0B0524F6" w14:textId="675CA317" w:rsidR="003830B3" w:rsidRPr="003E0333" w:rsidRDefault="003830B3" w:rsidP="003830B3">
      <w:pPr>
        <w:pStyle w:val="31"/>
      </w:pPr>
      <w:bookmarkStart w:id="4419" w:name="_Toc175891015"/>
      <w:bookmarkStart w:id="4420" w:name="_Toc180645963"/>
      <w:bookmarkStart w:id="4421" w:name="_Toc183307024"/>
      <w:r w:rsidRPr="003E0333">
        <w:t>6.</w:t>
      </w:r>
      <w:r w:rsidR="00D22A2D">
        <w:t>35</w:t>
      </w:r>
      <w:r w:rsidRPr="003E0333">
        <w:t>.</w:t>
      </w:r>
      <w:r w:rsidR="00D22A2D">
        <w:t>5</w:t>
      </w:r>
      <w:r w:rsidRPr="003E0333">
        <w:tab/>
        <w:t>Impacts on services, entities and interfaces</w:t>
      </w:r>
      <w:bookmarkEnd w:id="4419"/>
      <w:bookmarkEnd w:id="4420"/>
      <w:bookmarkEnd w:id="4421"/>
    </w:p>
    <w:p w14:paraId="5F67A2AB" w14:textId="77777777" w:rsidR="003830B3" w:rsidRPr="00C61619" w:rsidRDefault="003830B3" w:rsidP="003830B3">
      <w:pPr>
        <w:pStyle w:val="EditorsNote"/>
        <w:rPr>
          <w:rFonts w:eastAsia="等线"/>
        </w:rPr>
      </w:pPr>
      <w:r w:rsidRPr="00C61619">
        <w:rPr>
          <w:rFonts w:eastAsia="等线"/>
        </w:rPr>
        <w:t>Editor's note:</w:t>
      </w:r>
      <w:r w:rsidRPr="00C61619">
        <w:rPr>
          <w:rFonts w:eastAsia="等线"/>
        </w:rPr>
        <w:tab/>
        <w:t>This clause captures impacts on existing services, entities and interfaces.</w:t>
      </w:r>
    </w:p>
    <w:p w14:paraId="25D27E95" w14:textId="77777777" w:rsidR="00C61619" w:rsidRPr="00723221" w:rsidRDefault="00C61619" w:rsidP="00C61619">
      <w:pPr>
        <w:rPr>
          <w:rFonts w:eastAsia="等线"/>
        </w:rPr>
      </w:pPr>
    </w:p>
    <w:p w14:paraId="039CD604" w14:textId="632A042A" w:rsidR="0002376E" w:rsidRPr="00D918A4" w:rsidRDefault="0002376E" w:rsidP="0002376E">
      <w:pPr>
        <w:pStyle w:val="21"/>
      </w:pPr>
      <w:bookmarkStart w:id="4422" w:name="_Toc175891016"/>
      <w:bookmarkStart w:id="4423" w:name="_Toc180645964"/>
      <w:bookmarkStart w:id="4424" w:name="_Toc183307025"/>
      <w:r w:rsidRPr="00D918A4">
        <w:t>6.</w:t>
      </w:r>
      <w:r w:rsidR="004B040A">
        <w:t>36</w:t>
      </w:r>
      <w:r w:rsidRPr="00D918A4">
        <w:rPr>
          <w:rFonts w:hint="eastAsia"/>
        </w:rPr>
        <w:tab/>
      </w:r>
      <w:r w:rsidRPr="00D918A4">
        <w:t>Solution</w:t>
      </w:r>
      <w:r w:rsidRPr="00D918A4">
        <w:rPr>
          <w:rFonts w:hint="eastAsia"/>
        </w:rPr>
        <w:t xml:space="preserve"> #</w:t>
      </w:r>
      <w:r w:rsidR="004B040A">
        <w:t>36</w:t>
      </w:r>
      <w:r w:rsidRPr="00D918A4">
        <w:t xml:space="preserve">: </w:t>
      </w:r>
      <w:r w:rsidRPr="00D918A4">
        <w:rPr>
          <w:rFonts w:cs="Arial"/>
          <w:bCs/>
        </w:rPr>
        <w:t xml:space="preserve">Device ID(s) for </w:t>
      </w:r>
      <w:proofErr w:type="spellStart"/>
      <w:r w:rsidRPr="00D918A4">
        <w:rPr>
          <w:rFonts w:cs="Arial"/>
          <w:bCs/>
        </w:rPr>
        <w:t>AIoT</w:t>
      </w:r>
      <w:proofErr w:type="spellEnd"/>
      <w:r w:rsidRPr="00D918A4">
        <w:rPr>
          <w:rFonts w:cs="Arial"/>
          <w:bCs/>
        </w:rPr>
        <w:t xml:space="preserve"> Devices</w:t>
      </w:r>
      <w:bookmarkEnd w:id="4422"/>
      <w:bookmarkEnd w:id="4423"/>
      <w:bookmarkEnd w:id="4424"/>
    </w:p>
    <w:p w14:paraId="32CAF846" w14:textId="2C382F6D" w:rsidR="0002376E" w:rsidRPr="00D918A4" w:rsidRDefault="0002376E" w:rsidP="0002376E">
      <w:pPr>
        <w:pStyle w:val="31"/>
      </w:pPr>
      <w:bookmarkStart w:id="4425" w:name="_Toc175891017"/>
      <w:bookmarkStart w:id="4426" w:name="_Toc180645965"/>
      <w:bookmarkStart w:id="4427" w:name="_Toc183307026"/>
      <w:r w:rsidRPr="00D918A4">
        <w:t>6.</w:t>
      </w:r>
      <w:r w:rsidR="004B040A">
        <w:t>36</w:t>
      </w:r>
      <w:r w:rsidRPr="00D918A4">
        <w:t>.1</w:t>
      </w:r>
      <w:r w:rsidRPr="00D918A4">
        <w:rPr>
          <w:rFonts w:hint="eastAsia"/>
        </w:rPr>
        <w:tab/>
        <w:t>Description</w:t>
      </w:r>
      <w:bookmarkEnd w:id="4425"/>
      <w:bookmarkEnd w:id="4426"/>
      <w:bookmarkEnd w:id="4427"/>
    </w:p>
    <w:p w14:paraId="792452BE" w14:textId="77777777" w:rsidR="00C61619" w:rsidRDefault="00C61619" w:rsidP="00C61619">
      <w:pPr>
        <w:rPr>
          <w:lang w:eastAsia="zh-CN"/>
        </w:rPr>
      </w:pPr>
      <w:r>
        <w:rPr>
          <w:lang w:eastAsia="zh-CN"/>
        </w:rPr>
        <w:t>This solution addresses device ID aspect of Key Issue #2</w:t>
      </w:r>
    </w:p>
    <w:p w14:paraId="395985CA" w14:textId="610F436A" w:rsidR="00C61619" w:rsidRDefault="00C61619" w:rsidP="00C61619">
      <w:pPr>
        <w:rPr>
          <w:lang w:eastAsia="zh-CN"/>
        </w:rPr>
      </w:pPr>
      <w:r>
        <w:rPr>
          <w:lang w:eastAsia="zh-CN"/>
        </w:rPr>
        <w:t xml:space="preserve">In 5GS, there are the following identifiers which are described in </w:t>
      </w:r>
      <w:r w:rsidR="00A855AE">
        <w:rPr>
          <w:lang w:eastAsia="zh-CN"/>
        </w:rPr>
        <w:t>TS 23.501 [</w:t>
      </w:r>
      <w:r>
        <w:rPr>
          <w:lang w:eastAsia="zh-CN"/>
        </w:rPr>
        <w:t>4]:</w:t>
      </w:r>
    </w:p>
    <w:p w14:paraId="3810CC26" w14:textId="280370CC" w:rsidR="00C61619" w:rsidRPr="00662325" w:rsidRDefault="00C61619" w:rsidP="00C61619">
      <w:pPr>
        <w:pStyle w:val="B1"/>
        <w:rPr>
          <w:lang w:val="fr-FR"/>
        </w:rPr>
      </w:pPr>
      <w:r w:rsidRPr="00662325">
        <w:rPr>
          <w:lang w:val="fr-FR"/>
        </w:rPr>
        <w:t>-</w:t>
      </w:r>
      <w:r w:rsidRPr="00662325">
        <w:rPr>
          <w:lang w:val="fr-FR"/>
        </w:rPr>
        <w:tab/>
      </w:r>
      <w:proofErr w:type="spellStart"/>
      <w:r w:rsidRPr="00662325">
        <w:rPr>
          <w:lang w:val="fr-FR"/>
        </w:rPr>
        <w:t>Subscription</w:t>
      </w:r>
      <w:proofErr w:type="spellEnd"/>
      <w:r w:rsidRPr="00662325">
        <w:rPr>
          <w:lang w:val="fr-FR"/>
        </w:rPr>
        <w:t xml:space="preserve"> Permanent Identifier (SUPI).</w:t>
      </w:r>
    </w:p>
    <w:p w14:paraId="4F450E26" w14:textId="5DEF6F5F" w:rsidR="00C61619" w:rsidRPr="00662325" w:rsidRDefault="00C61619" w:rsidP="00C61619">
      <w:pPr>
        <w:pStyle w:val="B1"/>
        <w:rPr>
          <w:lang w:val="fr-FR"/>
        </w:rPr>
      </w:pPr>
      <w:r w:rsidRPr="00662325">
        <w:rPr>
          <w:lang w:val="fr-FR"/>
        </w:rPr>
        <w:t>-</w:t>
      </w:r>
      <w:r w:rsidRPr="00662325">
        <w:rPr>
          <w:lang w:val="fr-FR"/>
        </w:rPr>
        <w:tab/>
      </w:r>
      <w:proofErr w:type="spellStart"/>
      <w:r w:rsidRPr="00662325">
        <w:rPr>
          <w:lang w:val="fr-FR"/>
        </w:rPr>
        <w:t>Subscription</w:t>
      </w:r>
      <w:proofErr w:type="spellEnd"/>
      <w:r w:rsidRPr="00662325">
        <w:rPr>
          <w:lang w:val="fr-FR"/>
        </w:rPr>
        <w:t xml:space="preserve"> </w:t>
      </w:r>
      <w:proofErr w:type="spellStart"/>
      <w:r w:rsidRPr="00662325">
        <w:rPr>
          <w:lang w:val="fr-FR"/>
        </w:rPr>
        <w:t>Concealed</w:t>
      </w:r>
      <w:proofErr w:type="spellEnd"/>
      <w:r w:rsidRPr="00662325">
        <w:rPr>
          <w:lang w:val="fr-FR"/>
        </w:rPr>
        <w:t xml:space="preserve"> Identifier (SUCI).</w:t>
      </w:r>
    </w:p>
    <w:p w14:paraId="1ECB7240" w14:textId="74BE84CD" w:rsidR="00C61619" w:rsidRDefault="00C61619" w:rsidP="00C61619">
      <w:pPr>
        <w:pStyle w:val="B1"/>
        <w:rPr>
          <w:lang w:eastAsia="zh-CN"/>
        </w:rPr>
      </w:pPr>
      <w:r>
        <w:rPr>
          <w:lang w:eastAsia="zh-CN"/>
        </w:rPr>
        <w:t>-</w:t>
      </w:r>
      <w:r>
        <w:rPr>
          <w:lang w:eastAsia="zh-CN"/>
        </w:rPr>
        <w:tab/>
        <w:t>Permanent Equipment Identifier (PEI).</w:t>
      </w:r>
    </w:p>
    <w:p w14:paraId="3265DB40" w14:textId="34D76BC5" w:rsidR="00C61619" w:rsidRDefault="00C61619" w:rsidP="00C61619">
      <w:pPr>
        <w:pStyle w:val="B1"/>
        <w:rPr>
          <w:lang w:eastAsia="zh-CN"/>
        </w:rPr>
      </w:pPr>
      <w:r>
        <w:rPr>
          <w:lang w:eastAsia="zh-CN"/>
        </w:rPr>
        <w:t>-</w:t>
      </w:r>
      <w:r>
        <w:rPr>
          <w:lang w:eastAsia="zh-CN"/>
        </w:rPr>
        <w:tab/>
        <w:t>5G Globally Unique Temporary Identifier (5G-GUTI).</w:t>
      </w:r>
    </w:p>
    <w:p w14:paraId="6D2FEBDB" w14:textId="2B3E8098" w:rsidR="00C61619" w:rsidRDefault="00C61619" w:rsidP="00C61619">
      <w:pPr>
        <w:pStyle w:val="B1"/>
        <w:rPr>
          <w:lang w:eastAsia="zh-CN"/>
        </w:rPr>
      </w:pPr>
      <w:r>
        <w:rPr>
          <w:lang w:eastAsia="zh-CN"/>
        </w:rPr>
        <w:t>-</w:t>
      </w:r>
      <w:r>
        <w:rPr>
          <w:lang w:eastAsia="zh-CN"/>
        </w:rPr>
        <w:tab/>
        <w:t>Generic Public Subscription Identifier (GPSI).</w:t>
      </w:r>
    </w:p>
    <w:p w14:paraId="3860B5AC" w14:textId="77777777" w:rsidR="00C61619" w:rsidRDefault="00C61619" w:rsidP="00C61619">
      <w:pPr>
        <w:rPr>
          <w:lang w:eastAsia="zh-CN"/>
        </w:rPr>
      </w:pPr>
      <w:r>
        <w:rPr>
          <w:lang w:eastAsia="zh-CN"/>
        </w:rPr>
        <w:t>Internal-Group Identifiers and External-Group Identifiers are used to identify a group of UEs.</w:t>
      </w:r>
    </w:p>
    <w:p w14:paraId="4AC96353" w14:textId="77777777" w:rsidR="00C61619" w:rsidRDefault="00C61619" w:rsidP="00C61619">
      <w:r>
        <w:t xml:space="preserve">The different identifiers in 5GS are used for different purposes. Depending on the use cases and required functionality for supporting </w:t>
      </w:r>
      <w:proofErr w:type="spellStart"/>
      <w:r>
        <w:t>AIoT</w:t>
      </w:r>
      <w:proofErr w:type="spellEnd"/>
      <w:r>
        <w:t xml:space="preserve">, different </w:t>
      </w:r>
      <w:proofErr w:type="spellStart"/>
      <w:r>
        <w:t>AIoT</w:t>
      </w:r>
      <w:proofErr w:type="spellEnd"/>
      <w:r>
        <w:t xml:space="preserve"> device IDs should be introduced.</w:t>
      </w:r>
    </w:p>
    <w:p w14:paraId="72A588E4" w14:textId="77777777" w:rsidR="00C61619" w:rsidRDefault="00C61619" w:rsidP="00C61619">
      <w:r>
        <w:t xml:space="preserve">To be able to perform authentication and authorization procedures in 5GS, it is necessary to introduce SUPI like and SUCI like IDs for </w:t>
      </w:r>
      <w:proofErr w:type="spellStart"/>
      <w:r>
        <w:t>AIoT</w:t>
      </w:r>
      <w:proofErr w:type="spellEnd"/>
      <w:r>
        <w:t xml:space="preserve"> devices. The SUCI like </w:t>
      </w:r>
      <w:proofErr w:type="spellStart"/>
      <w:r>
        <w:t>AIoT</w:t>
      </w:r>
      <w:proofErr w:type="spellEnd"/>
      <w:r>
        <w:t xml:space="preserve"> device ID is a concealed format of SUPI like </w:t>
      </w:r>
      <w:proofErr w:type="spellStart"/>
      <w:r>
        <w:t>AIoT</w:t>
      </w:r>
      <w:proofErr w:type="spellEnd"/>
      <w:r>
        <w:t xml:space="preserve"> device ID, which is used to transmit the device ID from </w:t>
      </w:r>
      <w:proofErr w:type="spellStart"/>
      <w:r>
        <w:t>AIoT</w:t>
      </w:r>
      <w:proofErr w:type="spellEnd"/>
      <w:r>
        <w:t xml:space="preserve"> devices towards network, similar as SUCI in registration request.</w:t>
      </w:r>
    </w:p>
    <w:p w14:paraId="45DAF2FB" w14:textId="259FA268" w:rsidR="00C61619" w:rsidRDefault="00C61619" w:rsidP="00C61619">
      <w:r>
        <w:t xml:space="preserve">The SUPI can be in different formats depending on the SUPI type. While a NAI based format with </w:t>
      </w:r>
      <w:proofErr w:type="spellStart"/>
      <w:r>
        <w:t>username@realm</w:t>
      </w:r>
      <w:proofErr w:type="spellEnd"/>
      <w:r>
        <w:t xml:space="preserve"> can be used a more condensed encoding can be beneficial, i.e. the encoding format can be left for stage 3 WGs to use a suitable encoding format.</w:t>
      </w:r>
    </w:p>
    <w:p w14:paraId="7110236B" w14:textId="77777777" w:rsidR="00C61619" w:rsidRDefault="00C61619" w:rsidP="00C61619">
      <w:r>
        <w:t xml:space="preserve">5GS allows different SUPI types to be used, e.g. IMSI, NSI, GCI, GLI i.e. for Ambient IoT a new SUPI type allowing the content to be e.g. EPC ID could be used. However, also with non-EPC ID SUPI type the network operator could be provisioned with an EPC ID e.g. in UDM such that the AF input can be related to EPC ID while the 5G network internal handling is for a SUPI and also towards the </w:t>
      </w:r>
      <w:proofErr w:type="spellStart"/>
      <w:r>
        <w:t>AIoT</w:t>
      </w:r>
      <w:proofErr w:type="spellEnd"/>
      <w:r>
        <w:t xml:space="preserve"> Device the SUPI is used. If beneficial, the EPC ID can then be part of the GPSI, see GPSI aspects below.</w:t>
      </w:r>
    </w:p>
    <w:p w14:paraId="24808043" w14:textId="77777777" w:rsidR="00C61619" w:rsidRDefault="00C61619" w:rsidP="00C61619">
      <w:r>
        <w:t xml:space="preserve">The SUCI like </w:t>
      </w:r>
      <w:proofErr w:type="spellStart"/>
      <w:r>
        <w:t>AIoT</w:t>
      </w:r>
      <w:proofErr w:type="spellEnd"/>
      <w:r>
        <w:t xml:space="preserve"> device ID can be used to conceal part of the SUPI. The HNI part of the SUCI can include MCC and MNC for a PLMN and also a NID for an SNPN, and with a Routing Indicator the HNI and RID allows to route to the proper AUSF and UDM instances capable of handling authentication.</w:t>
      </w:r>
    </w:p>
    <w:p w14:paraId="5A26497E" w14:textId="163AB2E7" w:rsidR="00C61619" w:rsidRDefault="00C61619" w:rsidP="00C61619">
      <w:pPr>
        <w:pStyle w:val="NO"/>
      </w:pPr>
      <w:r>
        <w:t>NOTE:</w:t>
      </w:r>
      <w:r>
        <w:tab/>
        <w:t>How the SUCI is created in the AIOT Device is to be determined by other WGs</w:t>
      </w:r>
      <w:r w:rsidR="0002798F">
        <w:t>,</w:t>
      </w:r>
      <w:r>
        <w:t xml:space="preserve"> e.g. SA WG3.</w:t>
      </w:r>
    </w:p>
    <w:p w14:paraId="029891A8" w14:textId="77777777" w:rsidR="00C61619" w:rsidRDefault="00C61619" w:rsidP="00C61619">
      <w:r>
        <w:t xml:space="preserve">For 5G-GUTI like </w:t>
      </w:r>
      <w:proofErr w:type="spellStart"/>
      <w:r>
        <w:t>AIoT</w:t>
      </w:r>
      <w:proofErr w:type="spellEnd"/>
      <w:r>
        <w:t xml:space="preserve"> device ID, similar as 5G-GUTI, could be allocated by the CN after authentication and authorization. The 5G-GUTI like </w:t>
      </w:r>
      <w:proofErr w:type="spellStart"/>
      <w:r>
        <w:t>AIoT</w:t>
      </w:r>
      <w:proofErr w:type="spellEnd"/>
      <w:r>
        <w:t xml:space="preserve"> device ID is passed from CN towards an </w:t>
      </w:r>
      <w:proofErr w:type="spellStart"/>
      <w:r>
        <w:t>AIoT</w:t>
      </w:r>
      <w:proofErr w:type="spellEnd"/>
      <w:r>
        <w:t xml:space="preserve"> device, and the </w:t>
      </w:r>
      <w:proofErr w:type="spellStart"/>
      <w:r>
        <w:t>AIoT</w:t>
      </w:r>
      <w:proofErr w:type="spellEnd"/>
      <w:r>
        <w:t xml:space="preserve"> device stores it and then uses it in the following communication towards network to identify the authenticated </w:t>
      </w:r>
      <w:proofErr w:type="spellStart"/>
      <w:r>
        <w:t>AIoT</w:t>
      </w:r>
      <w:proofErr w:type="spellEnd"/>
      <w:r>
        <w:t xml:space="preserve"> device. The 5G-GUTI like </w:t>
      </w:r>
      <w:proofErr w:type="spellStart"/>
      <w:r>
        <w:t>AIoT</w:t>
      </w:r>
      <w:proofErr w:type="spellEnd"/>
      <w:r>
        <w:t xml:space="preserve"> device ID can limit the possibility of device tracking.</w:t>
      </w:r>
    </w:p>
    <w:p w14:paraId="73F67A84" w14:textId="77777777" w:rsidR="00C61619" w:rsidRDefault="00C61619" w:rsidP="00C61619">
      <w:r>
        <w:t xml:space="preserve">Depending on </w:t>
      </w:r>
      <w:proofErr w:type="spellStart"/>
      <w:r>
        <w:t>AIoT</w:t>
      </w:r>
      <w:proofErr w:type="spellEnd"/>
      <w:r>
        <w:t xml:space="preserve"> device capabilities, the 5G-GUTI like </w:t>
      </w:r>
      <w:proofErr w:type="spellStart"/>
      <w:r>
        <w:t>AIoT</w:t>
      </w:r>
      <w:proofErr w:type="spellEnd"/>
      <w:r>
        <w:t xml:space="preserve"> device ID can be used.</w:t>
      </w:r>
    </w:p>
    <w:p w14:paraId="0E4A28BD" w14:textId="77777777" w:rsidR="00C61619" w:rsidRDefault="00C61619" w:rsidP="00C61619">
      <w:r>
        <w:t>The PEI is an identifier of the ME and is used e.g. to check whether the ME been stolen etc. 5GS allows different types of PEI to be used e.g. IMEI(-SV), MAC, EUI-64 i.e. in principle 5GS can be extended to allow TID as a PEI if seen useful over existing type of PEIs. Without any permanent device identifier, it would be hard to perform tracking of e.g. stolen devices.</w:t>
      </w:r>
    </w:p>
    <w:p w14:paraId="10E4E0D0" w14:textId="77777777" w:rsidR="00C61619" w:rsidRDefault="00C61619" w:rsidP="00C61619">
      <w:r>
        <w:t xml:space="preserve">To be able to communicate with external AF, a GPSI like </w:t>
      </w:r>
      <w:proofErr w:type="spellStart"/>
      <w:r>
        <w:t>AIoT</w:t>
      </w:r>
      <w:proofErr w:type="spellEnd"/>
      <w:r>
        <w:t xml:space="preserve"> device ID can be introduced. It is the NEF which perform the mapping between the SUPI like </w:t>
      </w:r>
      <w:proofErr w:type="spellStart"/>
      <w:r>
        <w:t>AIoT</w:t>
      </w:r>
      <w:proofErr w:type="spellEnd"/>
      <w:r>
        <w:t xml:space="preserve"> device ID and GPSI like </w:t>
      </w:r>
      <w:proofErr w:type="spellStart"/>
      <w:r>
        <w:t>AIoT</w:t>
      </w:r>
      <w:proofErr w:type="spellEnd"/>
      <w:r>
        <w:t xml:space="preserve"> device ID. The AF utilizes the GPSI like </w:t>
      </w:r>
      <w:proofErr w:type="spellStart"/>
      <w:r>
        <w:t>AIoT</w:t>
      </w:r>
      <w:proofErr w:type="spellEnd"/>
      <w:r>
        <w:t xml:space="preserve"> Device ID in requests towards the CN, and the NEF maps it to the SUPI like </w:t>
      </w:r>
      <w:proofErr w:type="spellStart"/>
      <w:r>
        <w:t>AIoT</w:t>
      </w:r>
      <w:proofErr w:type="spellEnd"/>
      <w:r>
        <w:t xml:space="preserve"> device ID, which is used inside CN. And when the CN responds or notifies the AF, the NEF maps the SUPI like </w:t>
      </w:r>
      <w:proofErr w:type="spellStart"/>
      <w:r>
        <w:t>AIoT</w:t>
      </w:r>
      <w:proofErr w:type="spellEnd"/>
      <w:r>
        <w:t xml:space="preserve"> device ID back to GPSI like </w:t>
      </w:r>
      <w:proofErr w:type="spellStart"/>
      <w:r>
        <w:t>AIoT</w:t>
      </w:r>
      <w:proofErr w:type="spellEnd"/>
      <w:r>
        <w:t xml:space="preserve"> device ID.</w:t>
      </w:r>
    </w:p>
    <w:p w14:paraId="23D3F703" w14:textId="77777777" w:rsidR="00C61619" w:rsidRDefault="00C61619" w:rsidP="00C61619">
      <w:r>
        <w:t xml:space="preserve">In RFID, RFID tags use EPC ID to communicate with RFID readers. It may make sense to introduce the EPC in GPSI like </w:t>
      </w:r>
      <w:proofErr w:type="spellStart"/>
      <w:r>
        <w:t>AIoT</w:t>
      </w:r>
      <w:proofErr w:type="spellEnd"/>
      <w:r>
        <w:t xml:space="preserve"> Device ID, to minimize the integration with RFID applications.</w:t>
      </w:r>
    </w:p>
    <w:p w14:paraId="13104619" w14:textId="77777777" w:rsidR="00C61619" w:rsidRDefault="00C61619" w:rsidP="00C61619">
      <w:r>
        <w:lastRenderedPageBreak/>
        <w:t xml:space="preserve">The GPSI can be defined as an External Identifier and have the form "&lt;Local Identifier&gt;@&lt;Domain Identifier&gt;". It could be an option to introduce EPC ID in the &lt;Local Identifier&gt;, while the &lt;Domain Identifier&gt; can be the domain name of the </w:t>
      </w:r>
      <w:proofErr w:type="spellStart"/>
      <w:r>
        <w:t>AIoT</w:t>
      </w:r>
      <w:proofErr w:type="spellEnd"/>
      <w:r>
        <w:t xml:space="preserve"> service provider.</w:t>
      </w:r>
    </w:p>
    <w:p w14:paraId="619DD20C" w14:textId="77777777" w:rsidR="00C61619" w:rsidRDefault="00C61619" w:rsidP="00C61619">
      <w:r>
        <w:t xml:space="preserve">Regarding the group of </w:t>
      </w:r>
      <w:proofErr w:type="spellStart"/>
      <w:r>
        <w:t>AIoT</w:t>
      </w:r>
      <w:proofErr w:type="spellEnd"/>
      <w:r>
        <w:t xml:space="preserve"> devices, Internal Group </w:t>
      </w:r>
      <w:proofErr w:type="spellStart"/>
      <w:r>
        <w:t>Identfier</w:t>
      </w:r>
      <w:proofErr w:type="spellEnd"/>
      <w:r>
        <w:t xml:space="preserve"> and External Group Identifier can be reused. And the NEF can perform the mapping between the Internal Group Identifiers and External Group Identifiers.</w:t>
      </w:r>
    </w:p>
    <w:p w14:paraId="6109AB3D" w14:textId="46D3B372" w:rsidR="0002376E" w:rsidRPr="00D918A4" w:rsidRDefault="0002376E" w:rsidP="0002376E">
      <w:pPr>
        <w:pStyle w:val="31"/>
      </w:pPr>
      <w:bookmarkStart w:id="4428" w:name="_Toc175891018"/>
      <w:bookmarkStart w:id="4429" w:name="_Toc180645966"/>
      <w:bookmarkStart w:id="4430" w:name="_Toc183307027"/>
      <w:r w:rsidRPr="00D918A4">
        <w:t>6.</w:t>
      </w:r>
      <w:r w:rsidR="004B040A">
        <w:t>36</w:t>
      </w:r>
      <w:r w:rsidRPr="00D918A4">
        <w:t>.2</w:t>
      </w:r>
      <w:r w:rsidRPr="00D918A4">
        <w:tab/>
        <w:t>Procedures</w:t>
      </w:r>
      <w:bookmarkEnd w:id="4428"/>
      <w:bookmarkEnd w:id="4429"/>
      <w:bookmarkEnd w:id="4430"/>
    </w:p>
    <w:p w14:paraId="1681E2AA" w14:textId="77777777" w:rsidR="0002798F" w:rsidRDefault="0002798F" w:rsidP="0002798F">
      <w:r>
        <w:t xml:space="preserve">The device IDs for </w:t>
      </w:r>
      <w:proofErr w:type="spellStart"/>
      <w:r>
        <w:t>AIoT</w:t>
      </w:r>
      <w:proofErr w:type="spellEnd"/>
      <w:r>
        <w:t xml:space="preserve"> devices are used in an equivalent way as current ones for UEs. No new procedures introduced due to </w:t>
      </w:r>
      <w:proofErr w:type="spellStart"/>
      <w:r>
        <w:t>AIoT</w:t>
      </w:r>
      <w:proofErr w:type="spellEnd"/>
      <w:r>
        <w:t xml:space="preserve"> device IDs. They are used in the inventory, command, (and also other) procedures for </w:t>
      </w:r>
      <w:proofErr w:type="spellStart"/>
      <w:r>
        <w:t>AIoT</w:t>
      </w:r>
      <w:proofErr w:type="spellEnd"/>
      <w:r>
        <w:t xml:space="preserve"> devices:</w:t>
      </w:r>
    </w:p>
    <w:p w14:paraId="54FAF0CE" w14:textId="77777777" w:rsidR="0002798F" w:rsidRDefault="0002798F" w:rsidP="0002798F">
      <w:pPr>
        <w:pStyle w:val="B1"/>
      </w:pPr>
      <w:r>
        <w:t>-</w:t>
      </w:r>
      <w:r>
        <w:tab/>
        <w:t xml:space="preserve">SUCI like device ID is sent from </w:t>
      </w:r>
      <w:proofErr w:type="spellStart"/>
      <w:r>
        <w:t>AIoT</w:t>
      </w:r>
      <w:proofErr w:type="spellEnd"/>
      <w:r>
        <w:t xml:space="preserve"> devices to network to identify the device when unauthenticated e.g. response to inventory.</w:t>
      </w:r>
    </w:p>
    <w:p w14:paraId="473EE7BC" w14:textId="77777777" w:rsidR="0002798F" w:rsidRDefault="0002798F" w:rsidP="0002798F">
      <w:pPr>
        <w:pStyle w:val="B1"/>
      </w:pPr>
      <w:r>
        <w:t>-</w:t>
      </w:r>
      <w:r>
        <w:tab/>
        <w:t xml:space="preserve">SUPI like device ID is used in 5GC to uniquely identify the data stored in the network for enabling connectivity for the device. As to enable paging like functionality for </w:t>
      </w:r>
      <w:proofErr w:type="spellStart"/>
      <w:r>
        <w:t>AIoT</w:t>
      </w:r>
      <w:proofErr w:type="spellEnd"/>
      <w:r>
        <w:t xml:space="preserve"> devices that cannot store data like 5G-GUTI in non-</w:t>
      </w:r>
      <w:proofErr w:type="spellStart"/>
      <w:r>
        <w:t>volentary</w:t>
      </w:r>
      <w:proofErr w:type="spellEnd"/>
      <w:r>
        <w:t xml:space="preserve"> memory or before a capable </w:t>
      </w:r>
      <w:proofErr w:type="spellStart"/>
      <w:r>
        <w:t>AIoT</w:t>
      </w:r>
      <w:proofErr w:type="spellEnd"/>
      <w:r>
        <w:t xml:space="preserve"> Device has been allocated a 5G-GUTI, there may be a need to again open up for using SUPI in paging (i.e. IMSI based paging was removed in 5GS for security/privacy reasons).</w:t>
      </w:r>
    </w:p>
    <w:p w14:paraId="4AD6F15C" w14:textId="77777777" w:rsidR="0002798F" w:rsidRDefault="0002798F" w:rsidP="0002798F">
      <w:pPr>
        <w:pStyle w:val="B1"/>
      </w:pPr>
      <w:r>
        <w:t>-</w:t>
      </w:r>
      <w:r>
        <w:tab/>
        <w:t>5G-GUTI like device ID can be allocated by the core network and sent back to the device. If allocated it is used to page the device and identify the device.</w:t>
      </w:r>
    </w:p>
    <w:p w14:paraId="7D787E96" w14:textId="77777777" w:rsidR="0002798F" w:rsidRDefault="0002798F" w:rsidP="0002798F">
      <w:pPr>
        <w:pStyle w:val="B1"/>
      </w:pPr>
      <w:r>
        <w:t>-</w:t>
      </w:r>
      <w:r>
        <w:tab/>
        <w:t xml:space="preserve">PEI like device ID: a </w:t>
      </w:r>
      <w:proofErr w:type="spellStart"/>
      <w:r>
        <w:t>permant</w:t>
      </w:r>
      <w:proofErr w:type="spellEnd"/>
      <w:r>
        <w:t xml:space="preserve"> identifier of the AIOT device, can be optionally provided by the AIOT device or is separately requested by the network.</w:t>
      </w:r>
    </w:p>
    <w:p w14:paraId="33FBD31B" w14:textId="77777777" w:rsidR="0002798F" w:rsidRDefault="0002798F" w:rsidP="0002798F">
      <w:pPr>
        <w:pStyle w:val="B1"/>
      </w:pPr>
      <w:r>
        <w:t>-</w:t>
      </w:r>
      <w:r>
        <w:tab/>
        <w:t>GPSI like device ID is used externally between AF and 5GC</w:t>
      </w:r>
    </w:p>
    <w:p w14:paraId="15C3732F" w14:textId="77777777" w:rsidR="0002798F" w:rsidRDefault="0002798F" w:rsidP="0002798F">
      <w:pPr>
        <w:pStyle w:val="B1"/>
      </w:pPr>
      <w:r>
        <w:t>-</w:t>
      </w:r>
      <w:r>
        <w:tab/>
        <w:t xml:space="preserve">Internal Group </w:t>
      </w:r>
      <w:proofErr w:type="spellStart"/>
      <w:r>
        <w:t>Identifer</w:t>
      </w:r>
      <w:proofErr w:type="spellEnd"/>
      <w:r>
        <w:t xml:space="preserve"> is used to identify a group of </w:t>
      </w:r>
      <w:proofErr w:type="spellStart"/>
      <w:r>
        <w:t>AIoT</w:t>
      </w:r>
      <w:proofErr w:type="spellEnd"/>
      <w:r>
        <w:t xml:space="preserve"> devices internally within the 3GPP network</w:t>
      </w:r>
    </w:p>
    <w:p w14:paraId="11A723D3" w14:textId="77777777" w:rsidR="0002798F" w:rsidRDefault="0002798F" w:rsidP="0002798F">
      <w:pPr>
        <w:pStyle w:val="B1"/>
      </w:pPr>
      <w:r>
        <w:t>-</w:t>
      </w:r>
      <w:r>
        <w:tab/>
        <w:t xml:space="preserve">External Group Identifier is used to identify a group of </w:t>
      </w:r>
      <w:proofErr w:type="spellStart"/>
      <w:r>
        <w:t>AIoT</w:t>
      </w:r>
      <w:proofErr w:type="spellEnd"/>
      <w:r>
        <w:t xml:space="preserve"> devices in AF.</w:t>
      </w:r>
    </w:p>
    <w:p w14:paraId="31B68F08" w14:textId="740299FD" w:rsidR="0002376E" w:rsidRPr="0002798F" w:rsidRDefault="0002798F" w:rsidP="0002798F">
      <w:pPr>
        <w:pStyle w:val="EditorsNote"/>
      </w:pPr>
      <w:r>
        <w:t>Editor's note:</w:t>
      </w:r>
      <w:r>
        <w:tab/>
        <w:t>Additional procedures e.g. security procedures is FFS.</w:t>
      </w:r>
    </w:p>
    <w:p w14:paraId="32749BB5" w14:textId="77777777" w:rsidR="0002798F" w:rsidRDefault="0002798F" w:rsidP="0002798F">
      <w:r>
        <w:t>NF Discovery Service via NRF:</w:t>
      </w:r>
    </w:p>
    <w:p w14:paraId="49D123A0" w14:textId="6030E666" w:rsidR="0002798F" w:rsidRDefault="0002798F" w:rsidP="0002798F">
      <w:pPr>
        <w:pStyle w:val="B1"/>
      </w:pPr>
      <w:r>
        <w:t>-</w:t>
      </w:r>
      <w:r>
        <w:tab/>
        <w:t>NFs that serves a specific set of AIOT devices stores the list of AIOT device IDs in the NF profile in NRF in the same way as current NF profiles can include, e.g. SUPI, SUPI ranges, or part of the SUPI, e.g. MCC/MNC, GPSI, GPSI ranges, etc.</w:t>
      </w:r>
    </w:p>
    <w:p w14:paraId="2D13C3DF" w14:textId="77777777" w:rsidR="0002798F" w:rsidRDefault="0002798F" w:rsidP="0002798F">
      <w:pPr>
        <w:pStyle w:val="B1"/>
      </w:pPr>
      <w:r>
        <w:t>-</w:t>
      </w:r>
      <w:r>
        <w:tab/>
        <w:t>The NF discovery service operation discovers the set of NF Instances (and their associated NF Service Instances), represented by their NF Profile, that are currently registered in NRF and satisfy a number of other input query parameters as per current 5GC procedures.</w:t>
      </w:r>
    </w:p>
    <w:p w14:paraId="38452946" w14:textId="3C3F091E" w:rsidR="0002376E" w:rsidRPr="00D918A4" w:rsidRDefault="0002376E" w:rsidP="0002376E">
      <w:pPr>
        <w:pStyle w:val="31"/>
        <w:rPr>
          <w:lang w:eastAsia="zh-CN"/>
        </w:rPr>
      </w:pPr>
      <w:bookmarkStart w:id="4431" w:name="_Toc175891019"/>
      <w:bookmarkStart w:id="4432" w:name="_Toc180645967"/>
      <w:bookmarkStart w:id="4433" w:name="_Toc183307028"/>
      <w:r w:rsidRPr="00D918A4">
        <w:rPr>
          <w:lang w:eastAsia="zh-CN"/>
        </w:rPr>
        <w:t>6.</w:t>
      </w:r>
      <w:r w:rsidR="004B040A">
        <w:rPr>
          <w:lang w:eastAsia="zh-CN"/>
        </w:rPr>
        <w:t>36</w:t>
      </w:r>
      <w:r w:rsidRPr="00D918A4">
        <w:rPr>
          <w:lang w:eastAsia="zh-CN"/>
        </w:rPr>
        <w:t>.3</w:t>
      </w:r>
      <w:r w:rsidRPr="00D918A4">
        <w:rPr>
          <w:lang w:eastAsia="zh-CN"/>
        </w:rPr>
        <w:tab/>
      </w:r>
      <w:r w:rsidRPr="00D918A4">
        <w:t>Impacts on services, entities and interfaces</w:t>
      </w:r>
      <w:bookmarkEnd w:id="4431"/>
      <w:bookmarkEnd w:id="4432"/>
      <w:bookmarkEnd w:id="4433"/>
    </w:p>
    <w:p w14:paraId="5C3F3177" w14:textId="77777777" w:rsidR="0002798F" w:rsidRDefault="0002798F" w:rsidP="0002798F">
      <w:pPr>
        <w:pStyle w:val="B1"/>
      </w:pPr>
      <w:r>
        <w:t>The logic of current 5GS usage of identifiers is re-used with the following differences or clarifications:</w:t>
      </w:r>
    </w:p>
    <w:p w14:paraId="298612DB" w14:textId="4FA0DB24" w:rsidR="0002798F" w:rsidRDefault="0002798F" w:rsidP="0002798F">
      <w:pPr>
        <w:pStyle w:val="B1"/>
      </w:pPr>
      <w:r>
        <w:t>-</w:t>
      </w:r>
      <w:r>
        <w:tab/>
        <w:t>AIOTF applies similar functionality as an AMF for handling, e.g. SUCI.</w:t>
      </w:r>
    </w:p>
    <w:p w14:paraId="23733A0C" w14:textId="345FA1DE" w:rsidR="0002798F" w:rsidRDefault="0002798F" w:rsidP="0002798F">
      <w:pPr>
        <w:pStyle w:val="B1"/>
      </w:pPr>
      <w:r>
        <w:t>-</w:t>
      </w:r>
      <w:r>
        <w:tab/>
        <w:t xml:space="preserve">Entities, e.g. </w:t>
      </w:r>
      <w:proofErr w:type="spellStart"/>
      <w:r>
        <w:t>AIoT</w:t>
      </w:r>
      <w:proofErr w:type="spellEnd"/>
      <w:r>
        <w:t xml:space="preserve"> Device, UDM that conceal and reveal SUCI to handle new SUPI type format.</w:t>
      </w:r>
    </w:p>
    <w:p w14:paraId="47C0006F" w14:textId="77777777" w:rsidR="0002798F" w:rsidRDefault="0002798F" w:rsidP="0002798F">
      <w:pPr>
        <w:pStyle w:val="B1"/>
      </w:pPr>
      <w:r>
        <w:t>-</w:t>
      </w:r>
      <w:r>
        <w:tab/>
        <w:t>Entities handling SUPI may need to handle new SUPI format depending on stage 3 decision of format.</w:t>
      </w:r>
    </w:p>
    <w:p w14:paraId="6BB78001" w14:textId="34C85A07" w:rsidR="0002798F" w:rsidRDefault="0002798F" w:rsidP="0002798F">
      <w:pPr>
        <w:pStyle w:val="B1"/>
      </w:pPr>
      <w:r>
        <w:t>-</w:t>
      </w:r>
      <w:r>
        <w:tab/>
        <w:t>Entities handling PEI, e.g. EIR may handle new PEI format.</w:t>
      </w:r>
    </w:p>
    <w:p w14:paraId="78194FF2" w14:textId="021EA682" w:rsidR="0012320C" w:rsidRPr="007045CC" w:rsidRDefault="0012320C" w:rsidP="0012320C">
      <w:pPr>
        <w:pStyle w:val="21"/>
      </w:pPr>
      <w:bookmarkStart w:id="4434" w:name="_Toc175891020"/>
      <w:bookmarkStart w:id="4435" w:name="_Toc180645968"/>
      <w:bookmarkStart w:id="4436" w:name="_Toc183307029"/>
      <w:r w:rsidRPr="007045CC">
        <w:lastRenderedPageBreak/>
        <w:t>6.</w:t>
      </w:r>
      <w:r w:rsidR="004B040A">
        <w:t>37</w:t>
      </w:r>
      <w:r w:rsidRPr="007045CC">
        <w:rPr>
          <w:rFonts w:hint="eastAsia"/>
        </w:rPr>
        <w:tab/>
      </w:r>
      <w:r w:rsidRPr="00CF6C38">
        <w:t>Solution</w:t>
      </w:r>
      <w:r w:rsidRPr="00CF6C38">
        <w:rPr>
          <w:rFonts w:hint="eastAsia"/>
        </w:rPr>
        <w:t xml:space="preserve"> #</w:t>
      </w:r>
      <w:r w:rsidR="004B040A">
        <w:t>37</w:t>
      </w:r>
      <w:r w:rsidRPr="00CF6C38">
        <w:t>:</w:t>
      </w:r>
      <w:r w:rsidRPr="007045CC">
        <w:t xml:space="preserve"> </w:t>
      </w:r>
      <w:r w:rsidRPr="00CB23BD">
        <w:t xml:space="preserve">Multiple Temporary </w:t>
      </w:r>
      <w:r>
        <w:t xml:space="preserve">Reusable </w:t>
      </w:r>
      <w:r w:rsidRPr="00CB23BD">
        <w:t xml:space="preserve">Identities for </w:t>
      </w:r>
      <w:proofErr w:type="spellStart"/>
      <w:r w:rsidRPr="00CB23BD">
        <w:t>AIoT</w:t>
      </w:r>
      <w:proofErr w:type="spellEnd"/>
      <w:r w:rsidRPr="00CB23BD">
        <w:t xml:space="preserve"> Devices</w:t>
      </w:r>
      <w:bookmarkEnd w:id="4434"/>
      <w:bookmarkEnd w:id="4435"/>
      <w:bookmarkEnd w:id="4436"/>
    </w:p>
    <w:p w14:paraId="7E1CF863" w14:textId="26D5EDB9" w:rsidR="0012320C" w:rsidRPr="0007122C" w:rsidRDefault="0012320C" w:rsidP="0012320C">
      <w:pPr>
        <w:pStyle w:val="31"/>
      </w:pPr>
      <w:bookmarkStart w:id="4437" w:name="_Toc175891021"/>
      <w:bookmarkStart w:id="4438" w:name="_Toc180645969"/>
      <w:bookmarkStart w:id="4439" w:name="_Toc183307030"/>
      <w:r w:rsidRPr="00822E86">
        <w:t>6.</w:t>
      </w:r>
      <w:r w:rsidR="004B040A">
        <w:t>37</w:t>
      </w:r>
      <w:r w:rsidRPr="00822E86">
        <w:t>.</w:t>
      </w:r>
      <w:r>
        <w:t>1</w:t>
      </w:r>
      <w:r w:rsidRPr="00822E86">
        <w:rPr>
          <w:rFonts w:hint="eastAsia"/>
        </w:rPr>
        <w:tab/>
        <w:t>Description</w:t>
      </w:r>
      <w:bookmarkEnd w:id="4437"/>
      <w:bookmarkEnd w:id="4438"/>
      <w:bookmarkEnd w:id="4439"/>
    </w:p>
    <w:p w14:paraId="56F5FDE5" w14:textId="77777777" w:rsidR="0002798F" w:rsidRDefault="0002798F" w:rsidP="0012320C">
      <w:r>
        <w:t xml:space="preserve">This solution addresses KI#2 and tackles the problem of efficiently and securely identifying an </w:t>
      </w:r>
      <w:proofErr w:type="spellStart"/>
      <w:r>
        <w:t>AIoT</w:t>
      </w:r>
      <w:proofErr w:type="spellEnd"/>
      <w:r>
        <w:t xml:space="preserve"> device while preserving the limited </w:t>
      </w:r>
      <w:proofErr w:type="spellStart"/>
      <w:r>
        <w:t>AIoT</w:t>
      </w:r>
      <w:proofErr w:type="spellEnd"/>
      <w:r>
        <w:t xml:space="preserve"> device computing resources. This is accomplished by providing the </w:t>
      </w:r>
      <w:proofErr w:type="spellStart"/>
      <w:r>
        <w:t>AIoT</w:t>
      </w:r>
      <w:proofErr w:type="spellEnd"/>
      <w:r>
        <w:t xml:space="preserve"> device with a set of temporary identifiers, which can be revoked and reallocated as explained below. Unique aspects of this solution compared to other solutions documented in this TR include the multiplicity of the temporary identities and their re-usability.</w:t>
      </w:r>
    </w:p>
    <w:p w14:paraId="1D437E48" w14:textId="77777777" w:rsidR="0002798F" w:rsidRDefault="0002798F" w:rsidP="0012320C">
      <w:r>
        <w:t xml:space="preserve">It is acknowledged that this solution would be advantageous in terms of power efficiency in scenarios where storing, accessing and removing multiple identifiers consumes less </w:t>
      </w:r>
      <w:proofErr w:type="spellStart"/>
      <w:r>
        <w:t>AIoT</w:t>
      </w:r>
      <w:proofErr w:type="spellEnd"/>
      <w:r>
        <w:t xml:space="preserve"> device power than separately transmitting multiple identifiers to the </w:t>
      </w:r>
      <w:proofErr w:type="spellStart"/>
      <w:r>
        <w:t>AIoT</w:t>
      </w:r>
      <w:proofErr w:type="spellEnd"/>
      <w:r>
        <w:t xml:space="preserve"> device.</w:t>
      </w:r>
    </w:p>
    <w:p w14:paraId="02D877AB" w14:textId="02A35075" w:rsidR="0002798F" w:rsidRDefault="0002798F" w:rsidP="0002798F">
      <w:pPr>
        <w:pStyle w:val="NO"/>
      </w:pPr>
      <w:r>
        <w:t>NOTE 1:</w:t>
      </w:r>
      <w:r>
        <w:tab/>
        <w:t xml:space="preserve">Additional considerations on non-volatile memory capabilities of the </w:t>
      </w:r>
      <w:proofErr w:type="spellStart"/>
      <w:r>
        <w:t>AIoT</w:t>
      </w:r>
      <w:proofErr w:type="spellEnd"/>
      <w:r>
        <w:t xml:space="preserve"> devices may be dependent on RAN WG1 discussions.</w:t>
      </w:r>
    </w:p>
    <w:p w14:paraId="7ABFB172" w14:textId="77777777" w:rsidR="0002798F" w:rsidRDefault="0002798F" w:rsidP="0012320C">
      <w:r>
        <w:t>The proposed solution can be summarized as follows:</w:t>
      </w:r>
    </w:p>
    <w:p w14:paraId="27532FE0" w14:textId="77777777" w:rsidR="0002798F" w:rsidRDefault="0002798F" w:rsidP="0002798F">
      <w:pPr>
        <w:pStyle w:val="B1"/>
      </w:pPr>
      <w:r>
        <w:t>-</w:t>
      </w:r>
      <w:r>
        <w:tab/>
        <w:t xml:space="preserve">The network should allocate and provide more than one temporary identity to the </w:t>
      </w:r>
      <w:proofErr w:type="spellStart"/>
      <w:r>
        <w:t>AIoT</w:t>
      </w:r>
      <w:proofErr w:type="spellEnd"/>
      <w:r>
        <w:t xml:space="preserve"> device, say N identities together with authentication information.</w:t>
      </w:r>
    </w:p>
    <w:p w14:paraId="474B29DC" w14:textId="77777777" w:rsidR="0002798F" w:rsidRDefault="0002798F" w:rsidP="0002798F">
      <w:pPr>
        <w:pStyle w:val="B1"/>
      </w:pPr>
      <w:r>
        <w:t>-</w:t>
      </w:r>
      <w:r>
        <w:tab/>
        <w:t xml:space="preserve">The N allocated identities together with the authentication information can be sent to the </w:t>
      </w:r>
      <w:proofErr w:type="spellStart"/>
      <w:r>
        <w:t>AIoT</w:t>
      </w:r>
      <w:proofErr w:type="spellEnd"/>
      <w:r>
        <w:t xml:space="preserve"> device in one message.</w:t>
      </w:r>
    </w:p>
    <w:p w14:paraId="54C717E7" w14:textId="77777777" w:rsidR="0002798F" w:rsidRDefault="0002798F" w:rsidP="0002798F">
      <w:pPr>
        <w:pStyle w:val="B1"/>
      </w:pPr>
      <w:r>
        <w:t>-</w:t>
      </w:r>
      <w:r>
        <w:tab/>
        <w:t xml:space="preserve">The </w:t>
      </w:r>
      <w:proofErr w:type="spellStart"/>
      <w:r>
        <w:t>AIoT</w:t>
      </w:r>
      <w:proofErr w:type="spellEnd"/>
      <w:r>
        <w:t xml:space="preserve"> device and the network will use one identity at time such that both entities know ahead of time which identity would be used next as will be described later.</w:t>
      </w:r>
    </w:p>
    <w:p w14:paraId="1DEEDC10" w14:textId="77777777" w:rsidR="0002798F" w:rsidRDefault="0002798F" w:rsidP="0002798F">
      <w:pPr>
        <w:pStyle w:val="B1"/>
      </w:pPr>
      <w:r>
        <w:t>-</w:t>
      </w:r>
      <w:r>
        <w:tab/>
        <w:t xml:space="preserve">The ID combined to authentication information (e.g. tokens, encryption keys) are used to authenticate the </w:t>
      </w:r>
      <w:proofErr w:type="spellStart"/>
      <w:r>
        <w:t>AIoT</w:t>
      </w:r>
      <w:proofErr w:type="spellEnd"/>
      <w:r>
        <w:t xml:space="preserve"> device for each exchanged message.</w:t>
      </w:r>
    </w:p>
    <w:p w14:paraId="2E7C68CD" w14:textId="0470B5B6" w:rsidR="0002798F" w:rsidRDefault="0002798F" w:rsidP="0002798F">
      <w:pPr>
        <w:pStyle w:val="B1"/>
      </w:pPr>
      <w:r>
        <w:t>NOTE 2:</w:t>
      </w:r>
      <w:r>
        <w:tab/>
        <w:t>Mechanisms for authentication information generation, exchange and update are to be defined by SA WG3.</w:t>
      </w:r>
    </w:p>
    <w:p w14:paraId="61E9FA43" w14:textId="77777777" w:rsidR="0002798F" w:rsidRDefault="0002798F" w:rsidP="0002798F">
      <w:pPr>
        <w:pStyle w:val="B1"/>
      </w:pPr>
      <w:r>
        <w:t>-</w:t>
      </w:r>
      <w:r>
        <w:tab/>
        <w:t xml:space="preserve">The temporary IDs can be revoked from the </w:t>
      </w:r>
      <w:proofErr w:type="spellStart"/>
      <w:r>
        <w:t>AIoT</w:t>
      </w:r>
      <w:proofErr w:type="spellEnd"/>
      <w:r>
        <w:t xml:space="preserve"> device and re-allocated to another device e.g. in case of a pre-determined period of inactivity.</w:t>
      </w:r>
    </w:p>
    <w:p w14:paraId="7F8351D9" w14:textId="77777777" w:rsidR="0002798F" w:rsidRDefault="0002798F" w:rsidP="0002798F">
      <w:pPr>
        <w:pStyle w:val="B1"/>
      </w:pPr>
      <w:r>
        <w:t>-</w:t>
      </w:r>
      <w:r>
        <w:tab/>
        <w:t xml:space="preserve">When re-allocating the one or more ID(s) to another </w:t>
      </w:r>
      <w:proofErr w:type="spellStart"/>
      <w:r>
        <w:t>AIoT</w:t>
      </w:r>
      <w:proofErr w:type="spellEnd"/>
      <w:r>
        <w:t xml:space="preserve"> device, new authentication information is provided.</w:t>
      </w:r>
    </w:p>
    <w:p w14:paraId="5857FE49" w14:textId="275952D4" w:rsidR="0012320C" w:rsidRPr="0002798F" w:rsidRDefault="0002798F" w:rsidP="0002798F">
      <w:pPr>
        <w:pStyle w:val="NO"/>
      </w:pPr>
      <w:r>
        <w:t>NOTE 3:</w:t>
      </w:r>
      <w:r>
        <w:tab/>
        <w:t xml:space="preserve">The temporary identity may refer to any temporary identity which may be used in the 3GPP system or in the 5GS such as 5G-GUTI, or any identity that may be defined for </w:t>
      </w:r>
      <w:proofErr w:type="spellStart"/>
      <w:r>
        <w:t>AIoT</w:t>
      </w:r>
      <w:proofErr w:type="spellEnd"/>
      <w:r>
        <w:t xml:space="preserve"> devices.</w:t>
      </w:r>
    </w:p>
    <w:p w14:paraId="71F8DB21" w14:textId="1E71A8A2" w:rsidR="0002798F" w:rsidRDefault="0002798F" w:rsidP="0012320C">
      <w:r>
        <w:t xml:space="preserve">In the following, it is described new capabilities that are required in the network and/or </w:t>
      </w:r>
      <w:proofErr w:type="spellStart"/>
      <w:r>
        <w:t>AIoT</w:t>
      </w:r>
      <w:proofErr w:type="spellEnd"/>
      <w:r>
        <w:t xml:space="preserve"> device to support the above functionality.</w:t>
      </w:r>
    </w:p>
    <w:p w14:paraId="7C14A9F7" w14:textId="77777777" w:rsidR="0002798F" w:rsidRDefault="0002798F" w:rsidP="0012320C">
      <w:r>
        <w:t xml:space="preserve">In terms of new functionality, the solution requires a new capability for multiple temporary identifiers to indicate its support for receiving, handling, and storing multiple temporary identifiers at a time. The </w:t>
      </w:r>
      <w:proofErr w:type="spellStart"/>
      <w:r>
        <w:t>AIoT</w:t>
      </w:r>
      <w:proofErr w:type="spellEnd"/>
      <w:r>
        <w:t xml:space="preserve"> device may also indicate how many identities it can receive at a given time, where this may be based on memory or resources in the device. The </w:t>
      </w:r>
      <w:proofErr w:type="spellStart"/>
      <w:r>
        <w:t>AIoT</w:t>
      </w:r>
      <w:proofErr w:type="spellEnd"/>
      <w:r>
        <w:t xml:space="preserve"> device may determine the number of identifiers which it can receive based on several factors, e.g. the total available memory in the </w:t>
      </w:r>
      <w:proofErr w:type="spellStart"/>
      <w:r>
        <w:t>AIoT</w:t>
      </w:r>
      <w:proofErr w:type="spellEnd"/>
      <w:r>
        <w:t xml:space="preserve"> device, the length or size of the identifier, a combination of available resources, etc. Furthermore, the network then may determine to allocate a number N of temporary identities to an </w:t>
      </w:r>
      <w:proofErr w:type="spellStart"/>
      <w:r>
        <w:t>AIoT</w:t>
      </w:r>
      <w:proofErr w:type="spellEnd"/>
      <w:r>
        <w:t xml:space="preserve"> device based on the capability indication provided by the </w:t>
      </w:r>
      <w:proofErr w:type="spellStart"/>
      <w:r>
        <w:t>AIoT</w:t>
      </w:r>
      <w:proofErr w:type="spellEnd"/>
      <w:r>
        <w:t xml:space="preserve"> device and other factors. The transmission of the set of identities should occur using a secured message.</w:t>
      </w:r>
    </w:p>
    <w:p w14:paraId="6F99CA84" w14:textId="77A12BE5" w:rsidR="0012320C" w:rsidRDefault="0012320C" w:rsidP="0012320C">
      <w:pPr>
        <w:pStyle w:val="31"/>
      </w:pPr>
      <w:bookmarkStart w:id="4440" w:name="_Toc175891022"/>
      <w:bookmarkStart w:id="4441" w:name="_Toc180645970"/>
      <w:bookmarkStart w:id="4442" w:name="_Toc183307031"/>
      <w:r w:rsidRPr="00822E86">
        <w:lastRenderedPageBreak/>
        <w:t>6.</w:t>
      </w:r>
      <w:r w:rsidR="004B040A">
        <w:t>37</w:t>
      </w:r>
      <w:r w:rsidRPr="00822E86">
        <w:t>.</w:t>
      </w:r>
      <w:r>
        <w:t>2</w:t>
      </w:r>
      <w:r w:rsidRPr="00822E86">
        <w:tab/>
        <w:t>Procedure</w:t>
      </w:r>
      <w:r>
        <w:t>s</w:t>
      </w:r>
      <w:bookmarkEnd w:id="4440"/>
      <w:bookmarkEnd w:id="4441"/>
      <w:bookmarkEnd w:id="4442"/>
    </w:p>
    <w:p w14:paraId="79FB0D14" w14:textId="012EBD20" w:rsidR="0012320C" w:rsidRPr="009E7A71" w:rsidRDefault="0012320C" w:rsidP="0012320C">
      <w:pPr>
        <w:pStyle w:val="41"/>
      </w:pPr>
      <w:bookmarkStart w:id="4443" w:name="_Toc175891023"/>
      <w:bookmarkStart w:id="4444" w:name="_Toc180645971"/>
      <w:bookmarkStart w:id="4445" w:name="_Toc183307032"/>
      <w:r w:rsidRPr="00822E86">
        <w:t>6.</w:t>
      </w:r>
      <w:r w:rsidR="004B040A">
        <w:t>37</w:t>
      </w:r>
      <w:r w:rsidRPr="00822E86">
        <w:t>.</w:t>
      </w:r>
      <w:r>
        <w:t>2.1</w:t>
      </w:r>
      <w:r w:rsidRPr="00822E86">
        <w:tab/>
      </w:r>
      <w:r>
        <w:t>Temporary Reusable ID Allocation</w:t>
      </w:r>
      <w:bookmarkEnd w:id="4443"/>
      <w:bookmarkEnd w:id="4444"/>
      <w:bookmarkEnd w:id="4445"/>
    </w:p>
    <w:p w14:paraId="234A90A7" w14:textId="77777777" w:rsidR="0012320C" w:rsidRDefault="0012320C" w:rsidP="0012320C">
      <w:pPr>
        <w:pStyle w:val="TH"/>
      </w:pPr>
      <w:r>
        <w:object w:dxaOrig="9620" w:dyaOrig="8020" w14:anchorId="0023CA6C">
          <v:shape id="_x0000_i1128" type="#_x0000_t75" style="width:481pt;height:400.5pt" o:ole="">
            <v:imagedata r:id="rId216" o:title=""/>
          </v:shape>
          <o:OLEObject Type="Embed" ProgID="Visio.Drawing.15" ShapeID="_x0000_i1128" DrawAspect="Content" ObjectID="_1793931709" r:id="rId217"/>
        </w:object>
      </w:r>
    </w:p>
    <w:p w14:paraId="7E9C0977" w14:textId="1FFF56EC" w:rsidR="0012320C" w:rsidRPr="00A163C6" w:rsidRDefault="0012320C" w:rsidP="00A855AE">
      <w:pPr>
        <w:pStyle w:val="TF"/>
      </w:pPr>
      <w:r>
        <w:t>Figure</w:t>
      </w:r>
      <w:r w:rsidRPr="00D7659E">
        <w:t xml:space="preserve"> </w:t>
      </w:r>
      <w:r>
        <w:t>6</w:t>
      </w:r>
      <w:r w:rsidRPr="00D7659E">
        <w:t>.</w:t>
      </w:r>
      <w:r w:rsidR="00EC6BA2">
        <w:t>37</w:t>
      </w:r>
      <w:r w:rsidRPr="00D7659E">
        <w:t>.</w:t>
      </w:r>
      <w:r>
        <w:t>2</w:t>
      </w:r>
      <w:r w:rsidR="007C477B" w:rsidRPr="00D7659E">
        <w:t>.</w:t>
      </w:r>
      <w:r w:rsidR="007C477B">
        <w:t>1</w:t>
      </w:r>
      <w:r w:rsidRPr="00D7659E">
        <w:t xml:space="preserve">-1: </w:t>
      </w:r>
      <w:r>
        <w:t xml:space="preserve">Procedure to support allocation of multiple temporary identities to </w:t>
      </w:r>
      <w:proofErr w:type="spellStart"/>
      <w:r>
        <w:t>AIoT</w:t>
      </w:r>
      <w:proofErr w:type="spellEnd"/>
      <w:r>
        <w:t xml:space="preserve"> devices</w:t>
      </w:r>
    </w:p>
    <w:p w14:paraId="4D9C8B58" w14:textId="77777777" w:rsidR="0002798F" w:rsidRDefault="0002798F" w:rsidP="0002798F">
      <w:r>
        <w:t xml:space="preserve">The procedure in Figure 6.37.2-1 to support allocation of multiple temporary identities to </w:t>
      </w:r>
      <w:proofErr w:type="spellStart"/>
      <w:r>
        <w:t>AIoT</w:t>
      </w:r>
      <w:proofErr w:type="spellEnd"/>
      <w:r>
        <w:t xml:space="preserve"> devices is described step by step below. The temporary ID allocation is assumed to be performed in a secure manner.</w:t>
      </w:r>
    </w:p>
    <w:p w14:paraId="494C184D" w14:textId="77777777" w:rsidR="0002798F" w:rsidRDefault="0002798F" w:rsidP="0002798F">
      <w:pPr>
        <w:pStyle w:val="B1"/>
      </w:pPr>
      <w:r>
        <w:t>0.</w:t>
      </w:r>
      <w:r>
        <w:tab/>
        <w:t xml:space="preserve">An </w:t>
      </w:r>
      <w:proofErr w:type="spellStart"/>
      <w:r>
        <w:t>AIoT</w:t>
      </w:r>
      <w:proofErr w:type="spellEnd"/>
      <w:r>
        <w:t xml:space="preserve"> AF may provision information related to the multiple and re-usable </w:t>
      </w:r>
      <w:proofErr w:type="spellStart"/>
      <w:r>
        <w:t>AIoT</w:t>
      </w:r>
      <w:proofErr w:type="spellEnd"/>
      <w:r>
        <w:t xml:space="preserve"> device identifiers to the 5GC (e.g. </w:t>
      </w:r>
      <w:proofErr w:type="spellStart"/>
      <w:r>
        <w:t>AIoT</w:t>
      </w:r>
      <w:proofErr w:type="spellEnd"/>
      <w:r>
        <w:t xml:space="preserve"> NF, AMF).</w:t>
      </w:r>
    </w:p>
    <w:p w14:paraId="783FCB98" w14:textId="77777777" w:rsidR="0002798F" w:rsidRDefault="0002798F" w:rsidP="0002798F">
      <w:pPr>
        <w:pStyle w:val="B1"/>
      </w:pPr>
      <w:r>
        <w:t>1.</w:t>
      </w:r>
      <w:r>
        <w:tab/>
        <w:t xml:space="preserve">Upon a network trigger (not visible in Figure 6.37.2.1-1), the </w:t>
      </w:r>
      <w:proofErr w:type="spellStart"/>
      <w:r>
        <w:t>AIoT</w:t>
      </w:r>
      <w:proofErr w:type="spellEnd"/>
      <w:r>
        <w:t xml:space="preserve"> device sends a registration/validation request to the AMF (or </w:t>
      </w:r>
      <w:proofErr w:type="spellStart"/>
      <w:r>
        <w:t>AIoT</w:t>
      </w:r>
      <w:proofErr w:type="spellEnd"/>
      <w:r>
        <w:t xml:space="preserve"> NF). The request includes a capability indication for receiving multiple temporary identifiers. Optionally, the request may also include the maximum number of temporary identifiers that can be stored at the </w:t>
      </w:r>
      <w:proofErr w:type="spellStart"/>
      <w:r>
        <w:t>AIoT</w:t>
      </w:r>
      <w:proofErr w:type="spellEnd"/>
      <w:r>
        <w:t xml:space="preserve"> device.</w:t>
      </w:r>
    </w:p>
    <w:p w14:paraId="71E8E863" w14:textId="77777777" w:rsidR="0002798F" w:rsidRDefault="0002798F" w:rsidP="0002798F">
      <w:pPr>
        <w:pStyle w:val="B1"/>
      </w:pPr>
      <w:r>
        <w:t>2.</w:t>
      </w:r>
      <w:r>
        <w:tab/>
        <w:t xml:space="preserve">The AMF (or </w:t>
      </w:r>
      <w:proofErr w:type="spellStart"/>
      <w:r>
        <w:t>AIoT</w:t>
      </w:r>
      <w:proofErr w:type="spellEnd"/>
      <w:r>
        <w:t xml:space="preserve"> NF) allocates a set of temporary identifiers and authentication information to the </w:t>
      </w:r>
      <w:proofErr w:type="spellStart"/>
      <w:r>
        <w:t>AIoT</w:t>
      </w:r>
      <w:proofErr w:type="spellEnd"/>
      <w:r>
        <w:t xml:space="preserve"> device with N entries. The allocation may be performed based on device capability, subscription, or local policy.</w:t>
      </w:r>
    </w:p>
    <w:p w14:paraId="140C776B" w14:textId="77777777" w:rsidR="0002798F" w:rsidRDefault="0002798F" w:rsidP="0002798F">
      <w:pPr>
        <w:pStyle w:val="B1"/>
      </w:pPr>
      <w:r>
        <w:t>3.</w:t>
      </w:r>
      <w:r>
        <w:tab/>
        <w:t xml:space="preserve">A registration response /validation notification is sent by the AMF (or </w:t>
      </w:r>
      <w:proofErr w:type="spellStart"/>
      <w:r>
        <w:t>AIoT</w:t>
      </w:r>
      <w:proofErr w:type="spellEnd"/>
      <w:r>
        <w:t xml:space="preserve"> NF) to the </w:t>
      </w:r>
      <w:proofErr w:type="spellStart"/>
      <w:r>
        <w:t>AIoT</w:t>
      </w:r>
      <w:proofErr w:type="spellEnd"/>
      <w:r>
        <w:t xml:space="preserve"> device including the set of allocated temporary identifiers with N entries together with any required authentication information.</w:t>
      </w:r>
    </w:p>
    <w:p w14:paraId="3C11A542" w14:textId="77777777" w:rsidR="0002798F" w:rsidRDefault="0002798F" w:rsidP="0002798F">
      <w:pPr>
        <w:pStyle w:val="B1"/>
      </w:pPr>
      <w:r>
        <w:t>4.</w:t>
      </w:r>
      <w:r>
        <w:tab/>
        <w:t xml:space="preserve">The </w:t>
      </w:r>
      <w:proofErr w:type="spellStart"/>
      <w:r>
        <w:t>AIoT</w:t>
      </w:r>
      <w:proofErr w:type="spellEnd"/>
      <w:r>
        <w:t xml:space="preserve"> device stores the set of N temporary identifiers in the same order they were received in step 3. For example, if N identifiers were received, they should be stored so that the first identifier to be used is Temp ID#1, then Temp ID#2…, and lastly Temp ID#N.</w:t>
      </w:r>
    </w:p>
    <w:p w14:paraId="45DD8952" w14:textId="77777777" w:rsidR="0002798F" w:rsidRDefault="0002798F" w:rsidP="0002798F">
      <w:pPr>
        <w:pStyle w:val="B1"/>
      </w:pPr>
      <w:r>
        <w:lastRenderedPageBreak/>
        <w:t>5.</w:t>
      </w:r>
      <w:r>
        <w:tab/>
        <w:t xml:space="preserve">A paging is sent from AMF (or </w:t>
      </w:r>
      <w:proofErr w:type="spellStart"/>
      <w:r>
        <w:t>AIoT</w:t>
      </w:r>
      <w:proofErr w:type="spellEnd"/>
      <w:r>
        <w:t xml:space="preserve"> NF) to the </w:t>
      </w:r>
      <w:proofErr w:type="spellStart"/>
      <w:r>
        <w:t>AIoT</w:t>
      </w:r>
      <w:proofErr w:type="spellEnd"/>
      <w:r>
        <w:t xml:space="preserve"> device via the RAN reader including the first temporary identifier, i.e. Temp ID#1.</w:t>
      </w:r>
    </w:p>
    <w:p w14:paraId="4E96D9C6" w14:textId="77777777" w:rsidR="0002798F" w:rsidRDefault="0002798F" w:rsidP="0002798F">
      <w:pPr>
        <w:pStyle w:val="B1"/>
      </w:pPr>
      <w:r>
        <w:t>6.</w:t>
      </w:r>
      <w:r>
        <w:tab/>
        <w:t xml:space="preserve">A NAS response message is provided by the </w:t>
      </w:r>
      <w:proofErr w:type="spellStart"/>
      <w:r>
        <w:t>AIoT</w:t>
      </w:r>
      <w:proofErr w:type="spellEnd"/>
      <w:r>
        <w:t xml:space="preserve"> device including the temporary identifier contained in step 5, i.e. Temp ID#1 and the corresponding authentication information.</w:t>
      </w:r>
    </w:p>
    <w:p w14:paraId="4A66873F" w14:textId="77777777" w:rsidR="0002798F" w:rsidRDefault="0002798F" w:rsidP="0002798F">
      <w:pPr>
        <w:pStyle w:val="B1"/>
      </w:pPr>
      <w:r>
        <w:t>7.</w:t>
      </w:r>
      <w:r>
        <w:tab/>
        <w:t xml:space="preserve">The temporary identifier in steps 5 and 6 is deleted locally both at the </w:t>
      </w:r>
      <w:proofErr w:type="spellStart"/>
      <w:r>
        <w:t>AIoT</w:t>
      </w:r>
      <w:proofErr w:type="spellEnd"/>
      <w:r>
        <w:t xml:space="preserve"> device (see step 7a) and AMF (or </w:t>
      </w:r>
      <w:proofErr w:type="spellStart"/>
      <w:r>
        <w:t>AIoT</w:t>
      </w:r>
      <w:proofErr w:type="spellEnd"/>
      <w:r>
        <w:t xml:space="preserve"> NF, see step 7b). In both cases, the next temporary identifier is set to be the next one in the set received in step 3, i.e. Temp ID#2.</w:t>
      </w:r>
    </w:p>
    <w:p w14:paraId="4C98F862" w14:textId="77777777" w:rsidR="0002798F" w:rsidRDefault="0002798F" w:rsidP="0002798F">
      <w:pPr>
        <w:pStyle w:val="NO"/>
      </w:pPr>
      <w:r>
        <w:t>NOTE:</w:t>
      </w:r>
      <w:r>
        <w:tab/>
        <w:t>Whether the temporary ID is deleted here or at a later stage is FFS.</w:t>
      </w:r>
    </w:p>
    <w:p w14:paraId="24B2E8B8" w14:textId="77777777" w:rsidR="0002798F" w:rsidRDefault="0002798F" w:rsidP="0002798F">
      <w:pPr>
        <w:pStyle w:val="B1"/>
      </w:pPr>
      <w:r>
        <w:t>8.</w:t>
      </w:r>
      <w:r>
        <w:tab/>
        <w:t xml:space="preserve">The connection with the </w:t>
      </w:r>
      <w:proofErr w:type="spellStart"/>
      <w:r>
        <w:t>AIoT</w:t>
      </w:r>
      <w:proofErr w:type="spellEnd"/>
      <w:r>
        <w:t xml:space="preserve"> device is released or the transaction/service is completed.</w:t>
      </w:r>
    </w:p>
    <w:p w14:paraId="711210A9" w14:textId="77777777" w:rsidR="0002798F" w:rsidRDefault="0002798F" w:rsidP="0002798F">
      <w:pPr>
        <w:pStyle w:val="B1"/>
      </w:pPr>
      <w:r>
        <w:t>9.</w:t>
      </w:r>
      <w:r>
        <w:tab/>
        <w:t xml:space="preserve">Steps 5 to 9 are repeated upon a new need for paging. Both the </w:t>
      </w:r>
      <w:proofErr w:type="spellStart"/>
      <w:r>
        <w:t>AIoT</w:t>
      </w:r>
      <w:proofErr w:type="spellEnd"/>
      <w:r>
        <w:t xml:space="preserve"> device and the AMF (or </w:t>
      </w:r>
      <w:proofErr w:type="spellStart"/>
      <w:r>
        <w:t>AIoT</w:t>
      </w:r>
      <w:proofErr w:type="spellEnd"/>
      <w:r>
        <w:t xml:space="preserve"> NF) locally delete any temporary identifier that has been used.</w:t>
      </w:r>
    </w:p>
    <w:p w14:paraId="5EF17A2D" w14:textId="77777777" w:rsidR="0002798F" w:rsidRDefault="0002798F" w:rsidP="0002798F">
      <w:pPr>
        <w:pStyle w:val="B1"/>
      </w:pPr>
      <w:r>
        <w:t>10.</w:t>
      </w:r>
      <w:r>
        <w:tab/>
        <w:t>Once the full set of identifiers have been used and deleted, the procedure is repeated from step 2 with a new set of temporary identifiers being allocated by the AMF/</w:t>
      </w:r>
      <w:proofErr w:type="spellStart"/>
      <w:r>
        <w:t>AIoT</w:t>
      </w:r>
      <w:proofErr w:type="spellEnd"/>
      <w:r>
        <w:t xml:space="preserve"> NF to the </w:t>
      </w:r>
      <w:proofErr w:type="spellStart"/>
      <w:r>
        <w:t>AIoT</w:t>
      </w:r>
      <w:proofErr w:type="spellEnd"/>
      <w:r>
        <w:t xml:space="preserve"> device before the connection is released.</w:t>
      </w:r>
    </w:p>
    <w:p w14:paraId="6E1696B5" w14:textId="0A07EB77" w:rsidR="0012320C" w:rsidRPr="009E7A71" w:rsidRDefault="0012320C" w:rsidP="0012320C">
      <w:pPr>
        <w:pStyle w:val="41"/>
      </w:pPr>
      <w:bookmarkStart w:id="4446" w:name="_Toc175891024"/>
      <w:bookmarkStart w:id="4447" w:name="_Toc180645972"/>
      <w:bookmarkStart w:id="4448" w:name="_Toc183307033"/>
      <w:r w:rsidRPr="00822E86">
        <w:t>6.</w:t>
      </w:r>
      <w:r w:rsidR="004B040A">
        <w:t>37</w:t>
      </w:r>
      <w:r w:rsidRPr="00822E86">
        <w:t>.</w:t>
      </w:r>
      <w:r>
        <w:t>2.2</w:t>
      </w:r>
      <w:r w:rsidRPr="00822E86">
        <w:tab/>
      </w:r>
      <w:r>
        <w:t>Temporary Reusable ID Revocation and Re-Allocation</w:t>
      </w:r>
      <w:bookmarkEnd w:id="4446"/>
      <w:bookmarkEnd w:id="4447"/>
      <w:bookmarkEnd w:id="4448"/>
    </w:p>
    <w:p w14:paraId="0276473B" w14:textId="77777777" w:rsidR="0002798F" w:rsidRDefault="0002798F" w:rsidP="0002798F">
      <w:r>
        <w:t>The temporary reusable IDs may be revoked and re-allocated as described below:</w:t>
      </w:r>
    </w:p>
    <w:p w14:paraId="6017DF25" w14:textId="77777777" w:rsidR="0002798F" w:rsidRDefault="0002798F" w:rsidP="0002798F">
      <w:pPr>
        <w:pStyle w:val="B1"/>
      </w:pPr>
      <w:r>
        <w:t>-</w:t>
      </w:r>
      <w:r>
        <w:tab/>
        <w:t xml:space="preserve">One or more temporary IDs can be revoked from the </w:t>
      </w:r>
      <w:proofErr w:type="spellStart"/>
      <w:r>
        <w:t>AIoT</w:t>
      </w:r>
      <w:proofErr w:type="spellEnd"/>
      <w:r>
        <w:t xml:space="preserve"> device and re-allocated to another device e.g. in case of a pre-determined period of inactivity after which the device is assumed to have left the network. A revocation notification may be sent to the device.</w:t>
      </w:r>
    </w:p>
    <w:p w14:paraId="2B3CFF3E" w14:textId="77777777" w:rsidR="0002798F" w:rsidRDefault="0002798F" w:rsidP="0002798F">
      <w:pPr>
        <w:pStyle w:val="B1"/>
      </w:pPr>
      <w:r>
        <w:t>-</w:t>
      </w:r>
      <w:r>
        <w:tab/>
        <w:t>When re-allocating the one or more ID(s) to another device, new authentication information is associated with the new allocation. The authentication information from a pre-defined number of previous allocations is also temporarily stored in the CN NF. The number of previous allocations that is stored per ID is assumed to be a configurable parameter.</w:t>
      </w:r>
    </w:p>
    <w:p w14:paraId="318121FC" w14:textId="5D1058CF" w:rsidR="0002798F" w:rsidRDefault="0002798F" w:rsidP="0002798F">
      <w:pPr>
        <w:pStyle w:val="B1"/>
      </w:pPr>
      <w:r>
        <w:t>-</w:t>
      </w:r>
      <w:r>
        <w:tab/>
        <w:t xml:space="preserve">It is assumed that an </w:t>
      </w:r>
      <w:proofErr w:type="spellStart"/>
      <w:r>
        <w:t>AIoT</w:t>
      </w:r>
      <w:proofErr w:type="spellEnd"/>
      <w:r>
        <w:t xml:space="preserve"> device may not have received the revocation notification from the network and may communicate again at a later time by responding to a paging for the same ID that has been re-allocated to another device.</w:t>
      </w:r>
    </w:p>
    <w:p w14:paraId="36CFD893" w14:textId="77E51542" w:rsidR="0012320C" w:rsidRPr="009E7A71" w:rsidRDefault="0012320C" w:rsidP="0012320C">
      <w:pPr>
        <w:pStyle w:val="41"/>
      </w:pPr>
      <w:bookmarkStart w:id="4449" w:name="_Toc175891025"/>
      <w:bookmarkStart w:id="4450" w:name="_Toc180645973"/>
      <w:bookmarkStart w:id="4451" w:name="_Toc183307034"/>
      <w:r w:rsidRPr="00822E86">
        <w:t>6.</w:t>
      </w:r>
      <w:r w:rsidR="004B040A">
        <w:t>37</w:t>
      </w:r>
      <w:r w:rsidRPr="00822E86">
        <w:t>.</w:t>
      </w:r>
      <w:r>
        <w:t>2.3</w:t>
      </w:r>
      <w:r w:rsidRPr="00822E86">
        <w:tab/>
      </w:r>
      <w:r>
        <w:t xml:space="preserve">Temporary Reusable ID </w:t>
      </w:r>
      <w:r w:rsidRPr="00E62805">
        <w:t>Conflict Detection and Resolution</w:t>
      </w:r>
      <w:bookmarkEnd w:id="4449"/>
      <w:bookmarkEnd w:id="4450"/>
      <w:bookmarkEnd w:id="4451"/>
    </w:p>
    <w:p w14:paraId="0DDA11B0" w14:textId="77777777" w:rsidR="0002798F" w:rsidRDefault="0002798F" w:rsidP="0002798F">
      <w:r>
        <w:t>If a device from which the ID had been previously revoked attempts to communicate again with the network by responding to the paging from the network, the following conflict detection and resolution mechanisms are performed:</w:t>
      </w:r>
    </w:p>
    <w:p w14:paraId="165E6CD3" w14:textId="77777777" w:rsidR="0002798F" w:rsidRDefault="0002798F" w:rsidP="0002798F">
      <w:pPr>
        <w:pStyle w:val="B1"/>
      </w:pPr>
      <w:r>
        <w:t>-</w:t>
      </w:r>
      <w:r>
        <w:tab/>
        <w:t>When the returning device responds to paging from the network using the temporary ID and the authentication information from a previous ID association, the network can determine that the device is using an ID which has been re-assigned, and identify it using the authentication information from the previous association.</w:t>
      </w:r>
    </w:p>
    <w:p w14:paraId="697E0AEA" w14:textId="77777777" w:rsidR="0002798F" w:rsidRDefault="0002798F" w:rsidP="0002798F">
      <w:pPr>
        <w:pStyle w:val="B1"/>
      </w:pPr>
      <w:r>
        <w:t>-</w:t>
      </w:r>
      <w:r>
        <w:tab/>
        <w:t>If the device is still authorized to communicate with the network, new temporary IDs and new authentication material are allocated to the device.</w:t>
      </w:r>
    </w:p>
    <w:p w14:paraId="41E14E33" w14:textId="7B2F187C" w:rsidR="0012320C" w:rsidRPr="00916B76" w:rsidRDefault="0012320C" w:rsidP="0012320C">
      <w:pPr>
        <w:pStyle w:val="31"/>
        <w:rPr>
          <w:lang w:eastAsia="zh-CN"/>
        </w:rPr>
      </w:pPr>
      <w:bookmarkStart w:id="4452" w:name="_Toc175891026"/>
      <w:bookmarkStart w:id="4453" w:name="_Toc180645974"/>
      <w:bookmarkStart w:id="4454" w:name="_Toc183307035"/>
      <w:r w:rsidRPr="00822E86">
        <w:rPr>
          <w:lang w:eastAsia="zh-CN"/>
        </w:rPr>
        <w:t>6.</w:t>
      </w:r>
      <w:r w:rsidR="004B040A">
        <w:rPr>
          <w:lang w:eastAsia="zh-CN"/>
        </w:rPr>
        <w:t>37</w:t>
      </w:r>
      <w:r w:rsidRPr="00822E86">
        <w:rPr>
          <w:lang w:eastAsia="zh-CN"/>
        </w:rPr>
        <w:t>.</w:t>
      </w:r>
      <w:r>
        <w:rPr>
          <w:lang w:eastAsia="zh-CN"/>
        </w:rPr>
        <w:t>3</w:t>
      </w:r>
      <w:r w:rsidRPr="00822E86">
        <w:rPr>
          <w:lang w:eastAsia="zh-CN"/>
        </w:rPr>
        <w:tab/>
      </w:r>
      <w:r w:rsidRPr="00822E86">
        <w:t>Impacts on services, entities and interfaces</w:t>
      </w:r>
      <w:bookmarkEnd w:id="4452"/>
      <w:bookmarkEnd w:id="4453"/>
      <w:bookmarkEnd w:id="4454"/>
      <w:r>
        <w:rPr>
          <w:rFonts w:eastAsia="等线"/>
        </w:rPr>
        <w:t xml:space="preserve"> </w:t>
      </w:r>
    </w:p>
    <w:p w14:paraId="09D8766B" w14:textId="77777777" w:rsidR="0002798F" w:rsidRDefault="0002798F" w:rsidP="0002798F">
      <w:r>
        <w:t>Impacts on existing entities:</w:t>
      </w:r>
    </w:p>
    <w:p w14:paraId="4C349DA0" w14:textId="77777777" w:rsidR="0002798F" w:rsidRPr="0002798F" w:rsidRDefault="0002798F" w:rsidP="0002798F">
      <w:pPr>
        <w:rPr>
          <w:b/>
          <w:bCs/>
        </w:rPr>
      </w:pPr>
      <w:r w:rsidRPr="0002798F">
        <w:rPr>
          <w:b/>
          <w:bCs/>
        </w:rPr>
        <w:t xml:space="preserve">CN NF (AMF or </w:t>
      </w:r>
      <w:proofErr w:type="spellStart"/>
      <w:r w:rsidRPr="0002798F">
        <w:rPr>
          <w:b/>
          <w:bCs/>
        </w:rPr>
        <w:t>AIoT</w:t>
      </w:r>
      <w:proofErr w:type="spellEnd"/>
      <w:r w:rsidRPr="0002798F">
        <w:rPr>
          <w:b/>
          <w:bCs/>
        </w:rPr>
        <w:t xml:space="preserve"> NF):</w:t>
      </w:r>
    </w:p>
    <w:p w14:paraId="3F1701A9" w14:textId="77777777" w:rsidR="0002798F" w:rsidRDefault="0002798F" w:rsidP="0002798F">
      <w:pPr>
        <w:pStyle w:val="B1"/>
      </w:pPr>
      <w:r>
        <w:t>-</w:t>
      </w:r>
      <w:r>
        <w:tab/>
        <w:t xml:space="preserve">Support handling and allocation of multiple temporary reusable identifiers for </w:t>
      </w:r>
      <w:proofErr w:type="spellStart"/>
      <w:r>
        <w:t>AIoT</w:t>
      </w:r>
      <w:proofErr w:type="spellEnd"/>
      <w:r>
        <w:t xml:space="preserve"> devices.</w:t>
      </w:r>
    </w:p>
    <w:p w14:paraId="6799E404" w14:textId="77777777" w:rsidR="0002798F" w:rsidRDefault="0002798F" w:rsidP="0002798F">
      <w:pPr>
        <w:pStyle w:val="B1"/>
      </w:pPr>
      <w:r>
        <w:t>-</w:t>
      </w:r>
      <w:r>
        <w:tab/>
        <w:t xml:space="preserve">Support revocation and conflict detection and resolution for temporary reusable IDs for </w:t>
      </w:r>
      <w:proofErr w:type="spellStart"/>
      <w:r>
        <w:t>AIoT</w:t>
      </w:r>
      <w:proofErr w:type="spellEnd"/>
      <w:r>
        <w:t xml:space="preserve"> devices.</w:t>
      </w:r>
    </w:p>
    <w:p w14:paraId="151E9FD8" w14:textId="77777777" w:rsidR="0002798F" w:rsidRPr="0002798F" w:rsidRDefault="0002798F" w:rsidP="0002798F">
      <w:pPr>
        <w:rPr>
          <w:b/>
          <w:bCs/>
        </w:rPr>
      </w:pPr>
      <w:proofErr w:type="spellStart"/>
      <w:r w:rsidRPr="0002798F">
        <w:rPr>
          <w:b/>
          <w:bCs/>
        </w:rPr>
        <w:t>AIoT</w:t>
      </w:r>
      <w:proofErr w:type="spellEnd"/>
      <w:r w:rsidRPr="0002798F">
        <w:rPr>
          <w:b/>
          <w:bCs/>
        </w:rPr>
        <w:t xml:space="preserve"> device:</w:t>
      </w:r>
    </w:p>
    <w:p w14:paraId="7B5C06E7" w14:textId="77777777" w:rsidR="0002798F" w:rsidRDefault="0002798F" w:rsidP="0002798F">
      <w:pPr>
        <w:pStyle w:val="B1"/>
      </w:pPr>
      <w:r>
        <w:t>-</w:t>
      </w:r>
      <w:r>
        <w:tab/>
        <w:t>Support for multiple temporary identifiers capability indication.</w:t>
      </w:r>
    </w:p>
    <w:p w14:paraId="52CE2F97" w14:textId="77777777" w:rsidR="0002798F" w:rsidRDefault="0002798F" w:rsidP="0002798F">
      <w:pPr>
        <w:pStyle w:val="B1"/>
      </w:pPr>
      <w:r>
        <w:t>-</w:t>
      </w:r>
      <w:r>
        <w:tab/>
        <w:t>Handling the allocation of multiple temporary identifiers from the network.</w:t>
      </w:r>
    </w:p>
    <w:p w14:paraId="738499D1" w14:textId="1D9F030A" w:rsidR="00EC7DDF" w:rsidRPr="000E5B1A" w:rsidRDefault="00EC7DDF" w:rsidP="00EC7DDF">
      <w:pPr>
        <w:pStyle w:val="21"/>
        <w:rPr>
          <w:lang w:val="en-US"/>
        </w:rPr>
      </w:pPr>
      <w:bookmarkStart w:id="4455" w:name="_Toc175891027"/>
      <w:bookmarkStart w:id="4456" w:name="_Toc180645975"/>
      <w:bookmarkStart w:id="4457" w:name="_Toc183307036"/>
      <w:r w:rsidRPr="000E5B1A">
        <w:rPr>
          <w:lang w:val="en-US"/>
        </w:rPr>
        <w:lastRenderedPageBreak/>
        <w:t>6.</w:t>
      </w:r>
      <w:r>
        <w:rPr>
          <w:lang w:val="en-US"/>
        </w:rPr>
        <w:t>38</w:t>
      </w:r>
      <w:r w:rsidRPr="000E5B1A">
        <w:rPr>
          <w:rFonts w:hint="eastAsia"/>
          <w:lang w:val="en-US"/>
        </w:rPr>
        <w:tab/>
      </w:r>
      <w:r w:rsidRPr="000E5B1A">
        <w:rPr>
          <w:lang w:val="en-US"/>
        </w:rPr>
        <w:t>Solution</w:t>
      </w:r>
      <w:r w:rsidRPr="000E5B1A">
        <w:rPr>
          <w:rFonts w:hint="eastAsia"/>
          <w:lang w:val="en-US"/>
        </w:rPr>
        <w:t xml:space="preserve"> #</w:t>
      </w:r>
      <w:r>
        <w:rPr>
          <w:lang w:val="en-US"/>
        </w:rPr>
        <w:t>38</w:t>
      </w:r>
      <w:r w:rsidRPr="000E5B1A">
        <w:rPr>
          <w:lang w:val="en-US"/>
        </w:rPr>
        <w:t xml:space="preserve">: </w:t>
      </w:r>
      <w:proofErr w:type="spellStart"/>
      <w:r w:rsidRPr="000E5B1A">
        <w:rPr>
          <w:lang w:val="en-US"/>
        </w:rPr>
        <w:t>AIoT</w:t>
      </w:r>
      <w:proofErr w:type="spellEnd"/>
      <w:r w:rsidRPr="000E5B1A">
        <w:rPr>
          <w:lang w:val="en-US"/>
        </w:rPr>
        <w:t xml:space="preserve"> device tracking f</w:t>
      </w:r>
      <w:r>
        <w:rPr>
          <w:lang w:val="en-US"/>
        </w:rPr>
        <w:t>or inventory</w:t>
      </w:r>
      <w:bookmarkEnd w:id="4455"/>
      <w:bookmarkEnd w:id="4456"/>
      <w:bookmarkEnd w:id="4457"/>
    </w:p>
    <w:p w14:paraId="410DCEDA" w14:textId="5B2AE1F4" w:rsidR="00EC7DDF" w:rsidRPr="00AC44AA" w:rsidRDefault="00EC7DDF" w:rsidP="00EC7DDF">
      <w:pPr>
        <w:pStyle w:val="31"/>
      </w:pPr>
      <w:bookmarkStart w:id="4458" w:name="_Toc175891028"/>
      <w:bookmarkStart w:id="4459" w:name="_Toc180645976"/>
      <w:bookmarkStart w:id="4460" w:name="_Toc183307037"/>
      <w:r w:rsidRPr="00AC44AA">
        <w:t>6.</w:t>
      </w:r>
      <w:r w:rsidR="004B040A" w:rsidRPr="00AC44AA">
        <w:t>38</w:t>
      </w:r>
      <w:r w:rsidRPr="00AC44AA">
        <w:t>.1</w:t>
      </w:r>
      <w:r w:rsidRPr="00AC44AA">
        <w:rPr>
          <w:rFonts w:hint="eastAsia"/>
        </w:rPr>
        <w:tab/>
        <w:t>Description</w:t>
      </w:r>
      <w:bookmarkEnd w:id="4458"/>
      <w:bookmarkEnd w:id="4459"/>
      <w:bookmarkEnd w:id="4460"/>
    </w:p>
    <w:p w14:paraId="2764A1AB" w14:textId="77777777" w:rsidR="0002798F" w:rsidRDefault="0002798F" w:rsidP="0002798F">
      <w:pPr>
        <w:rPr>
          <w:lang w:val="en-US"/>
        </w:rPr>
      </w:pPr>
      <w:r>
        <w:rPr>
          <w:lang w:val="en-US"/>
        </w:rPr>
        <w:t>This solution addresses KI#3.</w:t>
      </w:r>
    </w:p>
    <w:p w14:paraId="5BFFAEF2" w14:textId="77777777" w:rsidR="0002798F" w:rsidRDefault="0002798F" w:rsidP="0002798F">
      <w:pPr>
        <w:rPr>
          <w:lang w:val="en-US"/>
        </w:rPr>
      </w:pPr>
      <w:r>
        <w:rPr>
          <w:lang w:val="en-US"/>
        </w:rPr>
        <w:t>The solution introduces a new role, "</w:t>
      </w:r>
      <w:proofErr w:type="spellStart"/>
      <w:r>
        <w:rPr>
          <w:lang w:val="en-US"/>
        </w:rPr>
        <w:t>AIoT</w:t>
      </w:r>
      <w:proofErr w:type="spellEnd"/>
      <w:r>
        <w:rPr>
          <w:lang w:val="en-US"/>
        </w:rPr>
        <w:t xml:space="preserve"> Device Companion UE", which is a normal UE and moves with the </w:t>
      </w:r>
      <w:proofErr w:type="spellStart"/>
      <w:r>
        <w:rPr>
          <w:lang w:val="en-US"/>
        </w:rPr>
        <w:t>AIoT</w:t>
      </w:r>
      <w:proofErr w:type="spellEnd"/>
      <w:r>
        <w:rPr>
          <w:lang w:val="en-US"/>
        </w:rPr>
        <w:t xml:space="preserve"> devices. A Companion UE is able to perform mobility/location update and support LCS procedures with the 5GC. Therefore, a Companion UE's accurate location may be known in the 5GC. When an </w:t>
      </w:r>
      <w:proofErr w:type="spellStart"/>
      <w:r>
        <w:rPr>
          <w:lang w:val="en-US"/>
        </w:rPr>
        <w:t>AIoT</w:t>
      </w:r>
      <w:proofErr w:type="spellEnd"/>
      <w:r>
        <w:rPr>
          <w:lang w:val="en-US"/>
        </w:rPr>
        <w:t xml:space="preserve"> application needs to reach one or a group of </w:t>
      </w:r>
      <w:proofErr w:type="spellStart"/>
      <w:r>
        <w:rPr>
          <w:lang w:val="en-US"/>
        </w:rPr>
        <w:t>AIoT</w:t>
      </w:r>
      <w:proofErr w:type="spellEnd"/>
      <w:r>
        <w:rPr>
          <w:lang w:val="en-US"/>
        </w:rPr>
        <w:t xml:space="preserve"> devices through the 5GC, e.g., for inventory purposes, and the target device's accurate location is not available, the 5GC may locate the Companion UE instead, and select the </w:t>
      </w:r>
      <w:proofErr w:type="spellStart"/>
      <w:r>
        <w:rPr>
          <w:lang w:val="en-US"/>
        </w:rPr>
        <w:t>AIoT</w:t>
      </w:r>
      <w:proofErr w:type="spellEnd"/>
      <w:r>
        <w:rPr>
          <w:lang w:val="en-US"/>
        </w:rPr>
        <w:t xml:space="preserve"> Function/Reader that serves the Companion UE's location, as the target devices are believed to be close to the Companion UE.</w:t>
      </w:r>
    </w:p>
    <w:p w14:paraId="271CC75E" w14:textId="77777777" w:rsidR="0002798F" w:rsidRDefault="0002798F" w:rsidP="0002798F">
      <w:pPr>
        <w:rPr>
          <w:lang w:val="en-US"/>
        </w:rPr>
      </w:pPr>
      <w:r>
        <w:rPr>
          <w:lang w:val="en-US"/>
        </w:rPr>
        <w:t xml:space="preserve">The association between the Companion UE and the </w:t>
      </w:r>
      <w:proofErr w:type="spellStart"/>
      <w:r>
        <w:rPr>
          <w:lang w:val="en-US"/>
        </w:rPr>
        <w:t>AIoT</w:t>
      </w:r>
      <w:proofErr w:type="spellEnd"/>
      <w:r>
        <w:rPr>
          <w:lang w:val="en-US"/>
        </w:rPr>
        <w:t xml:space="preserve"> devices that move with it can be provided by the AF, or reported by the Companion UE and stored in the 5GC. When a request, e.g. inventory request, is initiated from the AF for a target device, the 5GC may locate the Companion UE based on its mobility information or using LCS procedures. Based on the Companion UE's location, the 5GC can select the </w:t>
      </w:r>
      <w:proofErr w:type="spellStart"/>
      <w:r>
        <w:rPr>
          <w:lang w:val="en-US"/>
        </w:rPr>
        <w:t>AIoT</w:t>
      </w:r>
      <w:proofErr w:type="spellEnd"/>
      <w:r>
        <w:rPr>
          <w:lang w:val="en-US"/>
        </w:rPr>
        <w:t xml:space="preserve"> Function/Reader that serves the location and forward the request to the selected </w:t>
      </w:r>
      <w:proofErr w:type="spellStart"/>
      <w:r>
        <w:rPr>
          <w:lang w:val="en-US"/>
        </w:rPr>
        <w:t>AIoT</w:t>
      </w:r>
      <w:proofErr w:type="spellEnd"/>
      <w:r>
        <w:rPr>
          <w:lang w:val="en-US"/>
        </w:rPr>
        <w:t xml:space="preserve"> Function/Reader.</w:t>
      </w:r>
    </w:p>
    <w:p w14:paraId="5648CE29" w14:textId="77777777" w:rsidR="0002798F" w:rsidRDefault="0002798F" w:rsidP="0002798F">
      <w:pPr>
        <w:rPr>
          <w:lang w:val="en-US"/>
        </w:rPr>
      </w:pPr>
      <w:r>
        <w:rPr>
          <w:lang w:val="en-US"/>
        </w:rPr>
        <w:t xml:space="preserve">If the Companion UE is also </w:t>
      </w:r>
      <w:proofErr w:type="spellStart"/>
      <w:r>
        <w:rPr>
          <w:lang w:val="en-US"/>
        </w:rPr>
        <w:t>AIoT</w:t>
      </w:r>
      <w:proofErr w:type="spellEnd"/>
      <w:r>
        <w:rPr>
          <w:lang w:val="en-US"/>
        </w:rPr>
        <w:t xml:space="preserve"> capable, it can be directly selected as the Reader and the 5GC can forward the request directly to the Companion UE.</w:t>
      </w:r>
    </w:p>
    <w:p w14:paraId="7CC629B9" w14:textId="77777777" w:rsidR="0002798F" w:rsidRDefault="0002798F" w:rsidP="0002798F">
      <w:pPr>
        <w:rPr>
          <w:lang w:val="en-US"/>
        </w:rPr>
      </w:pPr>
      <w:r>
        <w:rPr>
          <w:lang w:val="en-US"/>
        </w:rPr>
        <w:t xml:space="preserve">The solution can be used for both Topology 1 and 2. For the consideration of cost-effectiveness the solution is most suitable for use cases where large amount of </w:t>
      </w:r>
      <w:proofErr w:type="spellStart"/>
      <w:r>
        <w:rPr>
          <w:lang w:val="en-US"/>
        </w:rPr>
        <w:t>AIoT</w:t>
      </w:r>
      <w:proofErr w:type="spellEnd"/>
      <w:r>
        <w:rPr>
          <w:lang w:val="en-US"/>
        </w:rPr>
        <w:t xml:space="preserve"> devices are moving together (e.g., in a container ship) and share a companion UE.</w:t>
      </w:r>
    </w:p>
    <w:p w14:paraId="34417B55" w14:textId="1C5A64A8" w:rsidR="00EC7DDF" w:rsidRDefault="00EC7DDF" w:rsidP="00EC7DDF">
      <w:pPr>
        <w:pStyle w:val="31"/>
      </w:pPr>
      <w:bookmarkStart w:id="4461" w:name="_Toc175891029"/>
      <w:bookmarkStart w:id="4462" w:name="_Toc180645977"/>
      <w:bookmarkStart w:id="4463" w:name="_Toc183307038"/>
      <w:r w:rsidRPr="00E21EE9">
        <w:lastRenderedPageBreak/>
        <w:t>6.</w:t>
      </w:r>
      <w:r w:rsidR="004B040A">
        <w:t>38</w:t>
      </w:r>
      <w:r w:rsidRPr="00E21EE9">
        <w:t>.2</w:t>
      </w:r>
      <w:r w:rsidRPr="00E21EE9">
        <w:tab/>
        <w:t>Procedures</w:t>
      </w:r>
      <w:bookmarkEnd w:id="4461"/>
      <w:bookmarkEnd w:id="4462"/>
      <w:bookmarkEnd w:id="4463"/>
    </w:p>
    <w:p w14:paraId="4F2542AF" w14:textId="77777777" w:rsidR="00EC7DDF" w:rsidRPr="0002798F" w:rsidRDefault="00EC7DDF" w:rsidP="0002798F">
      <w:pPr>
        <w:pStyle w:val="TH"/>
      </w:pPr>
      <w:r w:rsidRPr="0002798F">
        <w:object w:dxaOrig="13395" w:dyaOrig="10500" w14:anchorId="7C8E2093">
          <v:shape id="_x0000_i1129" type="#_x0000_t75" style="width:481.5pt;height:377.5pt" o:ole="">
            <v:imagedata r:id="rId218" o:title=""/>
          </v:shape>
          <o:OLEObject Type="Embed" ProgID="Visio.Drawing.15" ShapeID="_x0000_i1129" DrawAspect="Content" ObjectID="_1793931710" r:id="rId219"/>
        </w:object>
      </w:r>
    </w:p>
    <w:p w14:paraId="637C0AC0" w14:textId="0B261BBA" w:rsidR="00EC7DDF" w:rsidRPr="0002798F" w:rsidRDefault="00EC7DDF" w:rsidP="0002798F">
      <w:pPr>
        <w:pStyle w:val="TF"/>
      </w:pPr>
      <w:r w:rsidRPr="0002798F">
        <w:t>Figure 6.</w:t>
      </w:r>
      <w:r w:rsidR="00A54147" w:rsidRPr="0002798F">
        <w:t>38</w:t>
      </w:r>
      <w:r w:rsidRPr="0002798F">
        <w:t xml:space="preserve">.2-1: </w:t>
      </w:r>
      <w:proofErr w:type="spellStart"/>
      <w:r w:rsidRPr="0002798F">
        <w:t>AIoT</w:t>
      </w:r>
      <w:proofErr w:type="spellEnd"/>
      <w:r w:rsidRPr="0002798F">
        <w:t xml:space="preserve"> inventory procedure using Companion UE</w:t>
      </w:r>
    </w:p>
    <w:p w14:paraId="5FCBD56C" w14:textId="77777777" w:rsidR="0002798F" w:rsidRDefault="0002798F" w:rsidP="0002798F">
      <w:pPr>
        <w:pStyle w:val="B1"/>
        <w:rPr>
          <w:lang w:val="en-US"/>
        </w:rPr>
      </w:pPr>
      <w:r>
        <w:rPr>
          <w:lang w:val="en-US"/>
        </w:rPr>
        <w:t>1.</w:t>
      </w:r>
      <w:r>
        <w:rPr>
          <w:lang w:val="en-US"/>
        </w:rPr>
        <w:tab/>
        <w:t xml:space="preserve">Multiple </w:t>
      </w:r>
      <w:proofErr w:type="spellStart"/>
      <w:r>
        <w:rPr>
          <w:lang w:val="en-US"/>
        </w:rPr>
        <w:t>AIoT</w:t>
      </w:r>
      <w:proofErr w:type="spellEnd"/>
      <w:r>
        <w:rPr>
          <w:lang w:val="en-US"/>
        </w:rPr>
        <w:t xml:space="preserve"> devices move with a Companion UE. The Companion UE obtains a list of </w:t>
      </w:r>
      <w:proofErr w:type="spellStart"/>
      <w:r>
        <w:rPr>
          <w:lang w:val="en-US"/>
        </w:rPr>
        <w:t>AIoT</w:t>
      </w:r>
      <w:proofErr w:type="spellEnd"/>
      <w:r>
        <w:rPr>
          <w:lang w:val="en-US"/>
        </w:rPr>
        <w:t xml:space="preserve"> device IDs or group device IDs that move with it, either through </w:t>
      </w:r>
      <w:proofErr w:type="spellStart"/>
      <w:r>
        <w:rPr>
          <w:lang w:val="en-US"/>
        </w:rPr>
        <w:t>preconfiguration</w:t>
      </w:r>
      <w:proofErr w:type="spellEnd"/>
      <w:r>
        <w:rPr>
          <w:lang w:val="en-US"/>
        </w:rPr>
        <w:t xml:space="preserve"> or collecting via the radio interface. The UE reports its role of Companion UE and the list of </w:t>
      </w:r>
      <w:proofErr w:type="spellStart"/>
      <w:r>
        <w:rPr>
          <w:lang w:val="en-US"/>
        </w:rPr>
        <w:t>AIoT</w:t>
      </w:r>
      <w:proofErr w:type="spellEnd"/>
      <w:r>
        <w:rPr>
          <w:lang w:val="en-US"/>
        </w:rPr>
        <w:t xml:space="preserve"> device IDs it is serving to the AMF/</w:t>
      </w:r>
      <w:proofErr w:type="spellStart"/>
      <w:r>
        <w:rPr>
          <w:lang w:val="en-US"/>
        </w:rPr>
        <w:t>AIoT</w:t>
      </w:r>
      <w:proofErr w:type="spellEnd"/>
      <w:r>
        <w:rPr>
          <w:lang w:val="en-US"/>
        </w:rPr>
        <w:t xml:space="preserve"> Function using NAS procedure (e.g. Registration Update). If the Companion UE additionally supports UE Reader functionality, it may also initiate UE Reader authorization procedure with the network to serve as a UE Reader.</w:t>
      </w:r>
    </w:p>
    <w:p w14:paraId="66451E25" w14:textId="77777777" w:rsidR="0002798F" w:rsidRDefault="0002798F" w:rsidP="0002798F">
      <w:pPr>
        <w:pStyle w:val="B1"/>
        <w:rPr>
          <w:lang w:val="en-US"/>
        </w:rPr>
      </w:pPr>
      <w:r>
        <w:rPr>
          <w:lang w:val="en-US"/>
        </w:rPr>
        <w:t>2.</w:t>
      </w:r>
      <w:r>
        <w:rPr>
          <w:lang w:val="en-US"/>
        </w:rPr>
        <w:tab/>
        <w:t>The AMF/</w:t>
      </w:r>
      <w:proofErr w:type="spellStart"/>
      <w:r>
        <w:rPr>
          <w:lang w:val="en-US"/>
        </w:rPr>
        <w:t>AIoT</w:t>
      </w:r>
      <w:proofErr w:type="spellEnd"/>
      <w:r>
        <w:rPr>
          <w:lang w:val="en-US"/>
        </w:rPr>
        <w:t xml:space="preserve"> Function stores the association between the Companion UE and </w:t>
      </w:r>
      <w:proofErr w:type="spellStart"/>
      <w:r>
        <w:rPr>
          <w:lang w:val="en-US"/>
        </w:rPr>
        <w:t>AIoT</w:t>
      </w:r>
      <w:proofErr w:type="spellEnd"/>
      <w:r>
        <w:rPr>
          <w:lang w:val="en-US"/>
        </w:rPr>
        <w:t xml:space="preserve"> device IDs or group IDs in UDM.</w:t>
      </w:r>
    </w:p>
    <w:p w14:paraId="639E9EC3" w14:textId="77777777" w:rsidR="0002798F" w:rsidRDefault="0002798F" w:rsidP="0002798F">
      <w:pPr>
        <w:pStyle w:val="EditorsNote"/>
        <w:rPr>
          <w:lang w:val="en-US"/>
        </w:rPr>
      </w:pPr>
      <w:r>
        <w:rPr>
          <w:lang w:val="en-US"/>
        </w:rPr>
        <w:t>Editor's note:</w:t>
      </w:r>
      <w:r>
        <w:rPr>
          <w:lang w:val="en-US"/>
        </w:rPr>
        <w:tab/>
        <w:t>It's for FFS how the association is stored in the UDM/UDR.</w:t>
      </w:r>
    </w:p>
    <w:p w14:paraId="28833D5C" w14:textId="77777777" w:rsidR="0002798F" w:rsidRDefault="0002798F" w:rsidP="0002798F">
      <w:pPr>
        <w:pStyle w:val="B1"/>
        <w:rPr>
          <w:lang w:val="en-US"/>
        </w:rPr>
      </w:pPr>
      <w:r>
        <w:rPr>
          <w:lang w:val="en-US"/>
        </w:rPr>
        <w:t>3.</w:t>
      </w:r>
      <w:r>
        <w:rPr>
          <w:lang w:val="en-US"/>
        </w:rPr>
        <w:tab/>
        <w:t>The 5GC receives an inventory request from an AF. The target device ID(s) or group device ID(s) is indicated in the request. In case that no device ID or group ID is provided in the request, this Companion-UE-assisted inventory procedure is not used and the network may continue with normal inventory procedure as described in other solutions in the TR.</w:t>
      </w:r>
    </w:p>
    <w:p w14:paraId="1CC526A1" w14:textId="77777777" w:rsidR="0002798F" w:rsidRDefault="0002798F" w:rsidP="0002798F">
      <w:pPr>
        <w:pStyle w:val="B1"/>
        <w:rPr>
          <w:lang w:val="en-US"/>
        </w:rPr>
      </w:pPr>
      <w:r>
        <w:rPr>
          <w:lang w:val="en-US"/>
        </w:rPr>
        <w:t>4.</w:t>
      </w:r>
      <w:r>
        <w:rPr>
          <w:lang w:val="en-US"/>
        </w:rPr>
        <w:tab/>
        <w:t>The NEF queries the UDM for information about the target device ID. It discovers that it has a Companion UE. The NEF obtains the serving AMF/</w:t>
      </w:r>
      <w:proofErr w:type="spellStart"/>
      <w:r>
        <w:rPr>
          <w:lang w:val="en-US"/>
        </w:rPr>
        <w:t>AIoT</w:t>
      </w:r>
      <w:proofErr w:type="spellEnd"/>
      <w:r>
        <w:rPr>
          <w:lang w:val="en-US"/>
        </w:rPr>
        <w:t xml:space="preserve"> Function address of the Companion UE.</w:t>
      </w:r>
    </w:p>
    <w:p w14:paraId="35EFF5B4" w14:textId="77777777" w:rsidR="0002798F" w:rsidRDefault="0002798F" w:rsidP="0002798F">
      <w:pPr>
        <w:pStyle w:val="B1"/>
        <w:rPr>
          <w:lang w:val="en-US"/>
        </w:rPr>
      </w:pPr>
      <w:r>
        <w:rPr>
          <w:lang w:val="en-US"/>
        </w:rPr>
        <w:t>5.</w:t>
      </w:r>
      <w:r>
        <w:rPr>
          <w:lang w:val="en-US"/>
        </w:rPr>
        <w:tab/>
        <w:t>The NEF forwards the inventory request to the AMF/</w:t>
      </w:r>
      <w:proofErr w:type="spellStart"/>
      <w:r>
        <w:rPr>
          <w:lang w:val="en-US"/>
        </w:rPr>
        <w:t>AIoT</w:t>
      </w:r>
      <w:proofErr w:type="spellEnd"/>
      <w:r>
        <w:rPr>
          <w:lang w:val="en-US"/>
        </w:rPr>
        <w:t xml:space="preserve"> Function and includes the Companion UE ID in the request.</w:t>
      </w:r>
    </w:p>
    <w:p w14:paraId="2A565914" w14:textId="77777777" w:rsidR="0002798F" w:rsidRDefault="0002798F" w:rsidP="0002798F">
      <w:pPr>
        <w:pStyle w:val="B1"/>
        <w:rPr>
          <w:lang w:val="en-US"/>
        </w:rPr>
      </w:pPr>
      <w:r>
        <w:rPr>
          <w:lang w:val="en-US"/>
        </w:rPr>
        <w:t>6.</w:t>
      </w:r>
      <w:r>
        <w:rPr>
          <w:lang w:val="en-US"/>
        </w:rPr>
        <w:tab/>
        <w:t>The AMF/</w:t>
      </w:r>
      <w:proofErr w:type="spellStart"/>
      <w:r>
        <w:rPr>
          <w:lang w:val="en-US"/>
        </w:rPr>
        <w:t>AIoT</w:t>
      </w:r>
      <w:proofErr w:type="spellEnd"/>
      <w:r>
        <w:rPr>
          <w:lang w:val="en-US"/>
        </w:rPr>
        <w:t xml:space="preserve"> Function obtains the Companion UE location from the mobility information or using the LCS procedure.</w:t>
      </w:r>
    </w:p>
    <w:p w14:paraId="2A21E770" w14:textId="77777777" w:rsidR="0002798F" w:rsidRDefault="0002798F" w:rsidP="0002798F">
      <w:pPr>
        <w:pStyle w:val="B1"/>
        <w:rPr>
          <w:lang w:val="en-US"/>
        </w:rPr>
      </w:pPr>
      <w:r>
        <w:rPr>
          <w:lang w:val="en-US"/>
        </w:rPr>
        <w:lastRenderedPageBreak/>
        <w:t>7.</w:t>
      </w:r>
      <w:r>
        <w:rPr>
          <w:lang w:val="en-US"/>
        </w:rPr>
        <w:tab/>
        <w:t>Based on the Companion UE location, the AMF/</w:t>
      </w:r>
      <w:proofErr w:type="spellStart"/>
      <w:r>
        <w:rPr>
          <w:lang w:val="en-US"/>
        </w:rPr>
        <w:t>AIoT</w:t>
      </w:r>
      <w:proofErr w:type="spellEnd"/>
      <w:r>
        <w:rPr>
          <w:lang w:val="en-US"/>
        </w:rPr>
        <w:t xml:space="preserve"> Function selects a Reader (e.g. Base Station) that serves the Companion UE's location and forwards the request to the Reader. In case that the companion UE can serve as a UE Reader, the network may forward the request to the Companion UE.</w:t>
      </w:r>
    </w:p>
    <w:p w14:paraId="4DB32164" w14:textId="77777777" w:rsidR="0002798F" w:rsidRDefault="0002798F" w:rsidP="0002798F">
      <w:pPr>
        <w:pStyle w:val="B1"/>
        <w:rPr>
          <w:lang w:val="en-US"/>
        </w:rPr>
      </w:pPr>
      <w:r>
        <w:rPr>
          <w:lang w:val="en-US"/>
        </w:rPr>
        <w:t>8.</w:t>
      </w:r>
      <w:r>
        <w:rPr>
          <w:lang w:val="en-US"/>
        </w:rPr>
        <w:tab/>
        <w:t xml:space="preserve">The Reader delivers the inventory request to the </w:t>
      </w:r>
      <w:proofErr w:type="spellStart"/>
      <w:r>
        <w:rPr>
          <w:lang w:val="en-US"/>
        </w:rPr>
        <w:t>AIoT</w:t>
      </w:r>
      <w:proofErr w:type="spellEnd"/>
      <w:r>
        <w:rPr>
          <w:lang w:val="en-US"/>
        </w:rPr>
        <w:t xml:space="preserve"> devices and receives the response from the devices.</w:t>
      </w:r>
    </w:p>
    <w:p w14:paraId="65BC9848" w14:textId="06FF51F5" w:rsidR="00EC7DDF" w:rsidRDefault="00EC7DDF" w:rsidP="00EC7DDF">
      <w:pPr>
        <w:pStyle w:val="31"/>
      </w:pPr>
      <w:bookmarkStart w:id="4464" w:name="_Toc175891030"/>
      <w:bookmarkStart w:id="4465" w:name="_Toc180645978"/>
      <w:bookmarkStart w:id="4466" w:name="_Toc183307039"/>
      <w:r w:rsidRPr="00E21EE9">
        <w:rPr>
          <w:lang w:eastAsia="zh-CN"/>
        </w:rPr>
        <w:t>6.</w:t>
      </w:r>
      <w:r w:rsidR="004B040A">
        <w:rPr>
          <w:lang w:eastAsia="zh-CN"/>
        </w:rPr>
        <w:t>38</w:t>
      </w:r>
      <w:r w:rsidRPr="00E21EE9">
        <w:rPr>
          <w:lang w:eastAsia="zh-CN"/>
        </w:rPr>
        <w:t>.3</w:t>
      </w:r>
      <w:r w:rsidRPr="00E21EE9">
        <w:rPr>
          <w:lang w:eastAsia="zh-CN"/>
        </w:rPr>
        <w:tab/>
      </w:r>
      <w:r w:rsidRPr="00E21EE9">
        <w:t>Impacts on services, entities and interfaces</w:t>
      </w:r>
      <w:bookmarkEnd w:id="4464"/>
      <w:bookmarkEnd w:id="4465"/>
      <w:bookmarkEnd w:id="4466"/>
    </w:p>
    <w:p w14:paraId="78E09B85" w14:textId="77777777" w:rsidR="0002798F" w:rsidRPr="0002798F" w:rsidRDefault="0002798F" w:rsidP="0002798F">
      <w:pPr>
        <w:rPr>
          <w:b/>
          <w:bCs/>
          <w:lang w:val="en-US"/>
        </w:rPr>
      </w:pPr>
      <w:r w:rsidRPr="0002798F">
        <w:rPr>
          <w:b/>
          <w:bCs/>
          <w:lang w:val="en-US"/>
        </w:rPr>
        <w:t>UE:</w:t>
      </w:r>
    </w:p>
    <w:p w14:paraId="3AA3D883" w14:textId="1F76D9AC" w:rsidR="0002798F" w:rsidRDefault="0002798F" w:rsidP="0002798F">
      <w:pPr>
        <w:pStyle w:val="B1"/>
        <w:rPr>
          <w:lang w:val="en-US"/>
        </w:rPr>
      </w:pPr>
      <w:r>
        <w:rPr>
          <w:lang w:val="en-US"/>
        </w:rPr>
        <w:t>-</w:t>
      </w:r>
      <w:r>
        <w:rPr>
          <w:lang w:val="en-US"/>
        </w:rPr>
        <w:tab/>
        <w:t xml:space="preserve">Support the role of Companion UE (obtaining </w:t>
      </w:r>
      <w:proofErr w:type="spellStart"/>
      <w:r>
        <w:rPr>
          <w:lang w:val="en-US"/>
        </w:rPr>
        <w:t>AIoT</w:t>
      </w:r>
      <w:proofErr w:type="spellEnd"/>
      <w:r>
        <w:rPr>
          <w:lang w:val="en-US"/>
        </w:rPr>
        <w:t xml:space="preserve"> device IDs, report their roles to the network).</w:t>
      </w:r>
    </w:p>
    <w:p w14:paraId="6DF2DB0A" w14:textId="37E8B56B" w:rsidR="0002798F" w:rsidRPr="0002798F" w:rsidRDefault="0002798F" w:rsidP="0002798F">
      <w:pPr>
        <w:rPr>
          <w:b/>
          <w:bCs/>
          <w:lang w:val="en-US"/>
        </w:rPr>
      </w:pPr>
      <w:r w:rsidRPr="0002798F">
        <w:rPr>
          <w:b/>
          <w:bCs/>
          <w:lang w:val="en-US"/>
        </w:rPr>
        <w:t>AMF/</w:t>
      </w:r>
      <w:proofErr w:type="spellStart"/>
      <w:r w:rsidRPr="0002798F">
        <w:rPr>
          <w:b/>
          <w:bCs/>
          <w:lang w:val="en-US"/>
        </w:rPr>
        <w:t>AIoT</w:t>
      </w:r>
      <w:proofErr w:type="spellEnd"/>
      <w:r w:rsidRPr="0002798F">
        <w:rPr>
          <w:b/>
          <w:bCs/>
          <w:lang w:val="en-US"/>
        </w:rPr>
        <w:t xml:space="preserve"> Function</w:t>
      </w:r>
      <w:r>
        <w:rPr>
          <w:b/>
          <w:bCs/>
          <w:lang w:val="en-US"/>
        </w:rPr>
        <w:t>:</w:t>
      </w:r>
    </w:p>
    <w:p w14:paraId="1A09E088" w14:textId="140CA880" w:rsidR="0002798F" w:rsidRDefault="0002798F" w:rsidP="0002798F">
      <w:pPr>
        <w:pStyle w:val="B1"/>
        <w:rPr>
          <w:lang w:val="en-US"/>
        </w:rPr>
      </w:pPr>
      <w:r>
        <w:rPr>
          <w:lang w:val="en-US"/>
        </w:rPr>
        <w:t>-</w:t>
      </w:r>
      <w:r>
        <w:rPr>
          <w:lang w:val="en-US"/>
        </w:rPr>
        <w:tab/>
        <w:t>Receive and store Companion UE-</w:t>
      </w:r>
      <w:proofErr w:type="spellStart"/>
      <w:r>
        <w:rPr>
          <w:lang w:val="en-US"/>
        </w:rPr>
        <w:t>AIoT</w:t>
      </w:r>
      <w:proofErr w:type="spellEnd"/>
      <w:r>
        <w:rPr>
          <w:lang w:val="en-US"/>
        </w:rPr>
        <w:t xml:space="preserve"> device(s) ID association in the UDM.</w:t>
      </w:r>
    </w:p>
    <w:p w14:paraId="3AB37AA1" w14:textId="1F1CA3BB" w:rsidR="0002798F" w:rsidRDefault="0002798F" w:rsidP="0002798F">
      <w:pPr>
        <w:pStyle w:val="B1"/>
        <w:rPr>
          <w:lang w:val="en-US"/>
        </w:rPr>
      </w:pPr>
      <w:r>
        <w:rPr>
          <w:lang w:val="en-US"/>
        </w:rPr>
        <w:t>-</w:t>
      </w:r>
      <w:r>
        <w:rPr>
          <w:lang w:val="en-US"/>
        </w:rPr>
        <w:tab/>
        <w:t>Select Reader based on Companion UE location.</w:t>
      </w:r>
    </w:p>
    <w:p w14:paraId="0F5512A7" w14:textId="021464FC" w:rsidR="0002798F" w:rsidRDefault="0002798F" w:rsidP="0002798F">
      <w:pPr>
        <w:pStyle w:val="B1"/>
        <w:rPr>
          <w:lang w:val="en-US"/>
        </w:rPr>
      </w:pPr>
      <w:r>
        <w:rPr>
          <w:lang w:val="en-US"/>
        </w:rPr>
        <w:t>-</w:t>
      </w:r>
      <w:r>
        <w:rPr>
          <w:lang w:val="en-US"/>
        </w:rPr>
        <w:tab/>
        <w:t>Forward inventory request to Reader.</w:t>
      </w:r>
    </w:p>
    <w:p w14:paraId="58134A21" w14:textId="1F205A96" w:rsidR="0002798F" w:rsidRPr="0002798F" w:rsidRDefault="0002798F" w:rsidP="0002798F">
      <w:pPr>
        <w:rPr>
          <w:b/>
          <w:bCs/>
          <w:lang w:val="en-US"/>
        </w:rPr>
      </w:pPr>
      <w:r w:rsidRPr="0002798F">
        <w:rPr>
          <w:b/>
          <w:bCs/>
          <w:lang w:val="en-US"/>
        </w:rPr>
        <w:t>UDM</w:t>
      </w:r>
      <w:r>
        <w:rPr>
          <w:b/>
          <w:bCs/>
          <w:lang w:val="en-US"/>
        </w:rPr>
        <w:t>:</w:t>
      </w:r>
    </w:p>
    <w:p w14:paraId="30A06346" w14:textId="5B31A77A" w:rsidR="0002798F" w:rsidRDefault="0002798F" w:rsidP="0002798F">
      <w:pPr>
        <w:pStyle w:val="B1"/>
        <w:rPr>
          <w:lang w:val="en-US"/>
        </w:rPr>
      </w:pPr>
      <w:r>
        <w:rPr>
          <w:lang w:val="en-US"/>
        </w:rPr>
        <w:t>-</w:t>
      </w:r>
      <w:r>
        <w:rPr>
          <w:lang w:val="en-US"/>
        </w:rPr>
        <w:tab/>
        <w:t>Store Companion UE-</w:t>
      </w:r>
      <w:proofErr w:type="spellStart"/>
      <w:r>
        <w:rPr>
          <w:lang w:val="en-US"/>
        </w:rPr>
        <w:t>AIoT</w:t>
      </w:r>
      <w:proofErr w:type="spellEnd"/>
      <w:r>
        <w:rPr>
          <w:lang w:val="en-US"/>
        </w:rPr>
        <w:t xml:space="preserve"> device(s) ID association.</w:t>
      </w:r>
    </w:p>
    <w:p w14:paraId="5BA913F2" w14:textId="013A4E64" w:rsidR="0002798F" w:rsidRDefault="0002798F" w:rsidP="0002798F">
      <w:pPr>
        <w:pStyle w:val="B1"/>
        <w:rPr>
          <w:lang w:val="en-US"/>
        </w:rPr>
      </w:pPr>
      <w:r>
        <w:rPr>
          <w:lang w:val="en-US"/>
        </w:rPr>
        <w:t>-</w:t>
      </w:r>
      <w:r>
        <w:rPr>
          <w:lang w:val="en-US"/>
        </w:rPr>
        <w:tab/>
        <w:t>Provide Companion UE information upon query.</w:t>
      </w:r>
    </w:p>
    <w:p w14:paraId="419149B2" w14:textId="2C46712A" w:rsidR="0002798F" w:rsidRPr="0002798F" w:rsidRDefault="0002798F" w:rsidP="0002798F">
      <w:pPr>
        <w:rPr>
          <w:b/>
          <w:bCs/>
          <w:lang w:val="en-US"/>
        </w:rPr>
      </w:pPr>
      <w:r w:rsidRPr="0002798F">
        <w:rPr>
          <w:b/>
          <w:bCs/>
          <w:lang w:val="en-US"/>
        </w:rPr>
        <w:t>NEF</w:t>
      </w:r>
      <w:r>
        <w:rPr>
          <w:b/>
          <w:bCs/>
          <w:lang w:val="en-US"/>
        </w:rPr>
        <w:t>:</w:t>
      </w:r>
    </w:p>
    <w:p w14:paraId="098B45B2" w14:textId="06398617" w:rsidR="0002798F" w:rsidRDefault="0002798F" w:rsidP="0002798F">
      <w:pPr>
        <w:pStyle w:val="B1"/>
        <w:rPr>
          <w:lang w:val="en-US"/>
        </w:rPr>
      </w:pPr>
      <w:r>
        <w:rPr>
          <w:lang w:val="en-US"/>
        </w:rPr>
        <w:t>-</w:t>
      </w:r>
      <w:r>
        <w:rPr>
          <w:lang w:val="en-US"/>
        </w:rPr>
        <w:tab/>
        <w:t>Query Companion UE information from UDM.</w:t>
      </w:r>
    </w:p>
    <w:p w14:paraId="1BBC45D2" w14:textId="700B5D27" w:rsidR="0002798F" w:rsidRDefault="0002798F" w:rsidP="0002798F">
      <w:pPr>
        <w:pStyle w:val="B1"/>
        <w:rPr>
          <w:lang w:val="en-US"/>
        </w:rPr>
      </w:pPr>
      <w:r>
        <w:rPr>
          <w:lang w:val="en-US"/>
        </w:rPr>
        <w:t>-</w:t>
      </w:r>
      <w:r>
        <w:rPr>
          <w:lang w:val="en-US"/>
        </w:rPr>
        <w:tab/>
        <w:t>Forward inventory request to AMF/</w:t>
      </w:r>
      <w:proofErr w:type="spellStart"/>
      <w:r>
        <w:rPr>
          <w:lang w:val="en-US"/>
        </w:rPr>
        <w:t>AIoT</w:t>
      </w:r>
      <w:proofErr w:type="spellEnd"/>
      <w:r>
        <w:rPr>
          <w:lang w:val="en-US"/>
        </w:rPr>
        <w:t xml:space="preserve"> Function.</w:t>
      </w:r>
    </w:p>
    <w:p w14:paraId="0DB21041" w14:textId="2A7FD2B8" w:rsidR="0020653E" w:rsidRPr="0056109D" w:rsidRDefault="0020653E" w:rsidP="0020653E">
      <w:pPr>
        <w:pStyle w:val="21"/>
      </w:pPr>
      <w:bookmarkStart w:id="4467" w:name="_Toc175891031"/>
      <w:bookmarkStart w:id="4468" w:name="_Toc180645979"/>
      <w:bookmarkStart w:id="4469" w:name="_Toc183307040"/>
      <w:r w:rsidRPr="0056109D">
        <w:t>6.</w:t>
      </w:r>
      <w:r w:rsidR="004B040A">
        <w:t>39</w:t>
      </w:r>
      <w:r w:rsidRPr="0056109D">
        <w:rPr>
          <w:rFonts w:hint="eastAsia"/>
        </w:rPr>
        <w:tab/>
      </w:r>
      <w:r w:rsidRPr="0056109D">
        <w:t>Solution</w:t>
      </w:r>
      <w:r w:rsidRPr="0056109D">
        <w:rPr>
          <w:rFonts w:hint="eastAsia"/>
        </w:rPr>
        <w:t xml:space="preserve"> #</w:t>
      </w:r>
      <w:r w:rsidR="004B040A">
        <w:t>39</w:t>
      </w:r>
      <w:r w:rsidRPr="0056109D">
        <w:t>: Configuration of Ambient IoT device frequency</w:t>
      </w:r>
      <w:bookmarkEnd w:id="4467"/>
      <w:bookmarkEnd w:id="4468"/>
      <w:bookmarkEnd w:id="4469"/>
    </w:p>
    <w:p w14:paraId="032649C9" w14:textId="457EBE78" w:rsidR="0020653E" w:rsidRPr="0056109D" w:rsidRDefault="0020653E" w:rsidP="0020653E">
      <w:pPr>
        <w:pStyle w:val="31"/>
      </w:pPr>
      <w:bookmarkStart w:id="4470" w:name="_Toc175891032"/>
      <w:bookmarkStart w:id="4471" w:name="_Toc180645980"/>
      <w:bookmarkStart w:id="4472" w:name="_Toc183307041"/>
      <w:r w:rsidRPr="0056109D">
        <w:t>6.</w:t>
      </w:r>
      <w:r w:rsidR="004B040A">
        <w:t>39</w:t>
      </w:r>
      <w:r w:rsidRPr="0056109D">
        <w:t>.1</w:t>
      </w:r>
      <w:r w:rsidRPr="0056109D">
        <w:rPr>
          <w:rFonts w:hint="eastAsia"/>
        </w:rPr>
        <w:tab/>
        <w:t>Description</w:t>
      </w:r>
      <w:bookmarkEnd w:id="4470"/>
      <w:bookmarkEnd w:id="4471"/>
      <w:bookmarkEnd w:id="4472"/>
    </w:p>
    <w:p w14:paraId="3ED9AE7E" w14:textId="55F7443A" w:rsidR="0002798F" w:rsidRDefault="0002798F" w:rsidP="0002798F">
      <w:pPr>
        <w:rPr>
          <w:rFonts w:eastAsia="等线"/>
          <w:lang w:eastAsia="zh-CN"/>
        </w:rPr>
      </w:pPr>
      <w:r>
        <w:rPr>
          <w:rFonts w:eastAsia="等线"/>
          <w:lang w:eastAsia="zh-CN"/>
        </w:rPr>
        <w:t>This solution addresses Key Issue #2 by providing simplified connection management for Ambient IoT devices. Based on the assumptions in clause 4.1 of the present document, there is no cell selection/re-selection like feature for Ambient IoT devices. Hence, it is unclear how the Ambient IoT devices is going to work with different operators as operators own spectrum in different frequency bands. Not being able to adjust an Ambient IoT device to work with different operators can cause limitations in deployments and supported use cases. For example, the use case would require coverage from one operator or operators working on the same frequency across borders. With limitations in deployments there is an increased risk Ambient IoT devices become one time use devices creating a large carbon footprint.</w:t>
      </w:r>
    </w:p>
    <w:p w14:paraId="5262F245" w14:textId="77777777" w:rsidR="0002798F" w:rsidRDefault="0002798F" w:rsidP="0002798F">
      <w:pPr>
        <w:rPr>
          <w:rFonts w:eastAsia="等线"/>
          <w:lang w:eastAsia="zh-CN"/>
        </w:rPr>
      </w:pPr>
      <w:r>
        <w:rPr>
          <w:rFonts w:eastAsia="等线"/>
          <w:lang w:eastAsia="zh-CN"/>
        </w:rPr>
        <w:t>This solution proposes a mechanism to reconfigure Ambient IoT devices to listen to different frequencies with the ambition to support Ambient IoT services requiring coverage from multiple operators and creating a sustainable deployment of Ambient IoT devices.</w:t>
      </w:r>
    </w:p>
    <w:p w14:paraId="30634D71" w14:textId="77777777" w:rsidR="0002798F" w:rsidRDefault="0002798F" w:rsidP="0002798F">
      <w:pPr>
        <w:pStyle w:val="EditorsNote"/>
        <w:rPr>
          <w:rFonts w:eastAsia="等线"/>
          <w:lang w:eastAsia="zh-CN"/>
        </w:rPr>
      </w:pPr>
      <w:r>
        <w:rPr>
          <w:rFonts w:eastAsia="等线"/>
          <w:lang w:eastAsia="zh-CN"/>
        </w:rPr>
        <w:t>Editor's note:</w:t>
      </w:r>
      <w:r>
        <w:rPr>
          <w:rFonts w:eastAsia="等线"/>
          <w:lang w:eastAsia="zh-CN"/>
        </w:rPr>
        <w:tab/>
        <w:t>Whether or not the Ambient IoT devices can backscatter data using a carrier wave over the complete frequency range or specific frequency band(s) is FFS.</w:t>
      </w:r>
    </w:p>
    <w:p w14:paraId="1E0F14D3" w14:textId="6FAA2E23" w:rsidR="0002798F" w:rsidRDefault="0002798F" w:rsidP="0002798F">
      <w:pPr>
        <w:pStyle w:val="EditorsNote"/>
        <w:rPr>
          <w:rFonts w:eastAsia="等线"/>
          <w:lang w:eastAsia="zh-CN"/>
        </w:rPr>
      </w:pPr>
      <w:r>
        <w:rPr>
          <w:rFonts w:eastAsia="等线"/>
          <w:lang w:eastAsia="zh-CN"/>
        </w:rPr>
        <w:t>Editor's note:</w:t>
      </w:r>
      <w:r>
        <w:rPr>
          <w:rFonts w:eastAsia="等线"/>
          <w:lang w:eastAsia="zh-CN"/>
        </w:rPr>
        <w:tab/>
        <w:t>This solution is dependent on RAN WG1 agreements.</w:t>
      </w:r>
    </w:p>
    <w:p w14:paraId="6432C3E0" w14:textId="77777777" w:rsidR="0002798F" w:rsidRDefault="0002798F" w:rsidP="0002798F">
      <w:pPr>
        <w:rPr>
          <w:rFonts w:eastAsia="等线"/>
          <w:lang w:eastAsia="zh-CN"/>
        </w:rPr>
      </w:pPr>
      <w:r>
        <w:rPr>
          <w:rFonts w:eastAsia="等线"/>
          <w:lang w:eastAsia="zh-CN"/>
        </w:rPr>
        <w:t>This solution assumes a third party owns the Ambient IoT device(s), the Ambient IoT device(s) share an Ambient IoT group ID and a group key. The group key is used by Ambient IoT device(s) associated with the Ambient IoT group ID. It is up to deployment to determine how many Ambient IoT devices are associated with the Ambient IoT group ID, hence sharing the group key.</w:t>
      </w:r>
    </w:p>
    <w:p w14:paraId="6E505F45" w14:textId="17FED100" w:rsidR="0020653E" w:rsidRPr="0056109D" w:rsidRDefault="0020653E" w:rsidP="0020653E">
      <w:pPr>
        <w:pStyle w:val="31"/>
      </w:pPr>
      <w:bookmarkStart w:id="4473" w:name="_Toc175891033"/>
      <w:bookmarkStart w:id="4474" w:name="_Toc180645981"/>
      <w:bookmarkStart w:id="4475" w:name="_Toc183307042"/>
      <w:r w:rsidRPr="0056109D">
        <w:t>6.</w:t>
      </w:r>
      <w:r w:rsidR="004B040A">
        <w:t>39</w:t>
      </w:r>
      <w:r w:rsidRPr="0056109D">
        <w:t>.2</w:t>
      </w:r>
      <w:r w:rsidRPr="0056109D">
        <w:tab/>
        <w:t>Procedures</w:t>
      </w:r>
      <w:bookmarkEnd w:id="4473"/>
      <w:bookmarkEnd w:id="4474"/>
      <w:bookmarkEnd w:id="4475"/>
    </w:p>
    <w:p w14:paraId="1C63CA9D" w14:textId="77777777" w:rsidR="0020653E" w:rsidRPr="00B8460F" w:rsidRDefault="0020653E" w:rsidP="00B8460F">
      <w:r w:rsidRPr="00B8460F">
        <w:t>This clause describes procedures to enable and disable communication for an Ambient IoT device in licensed spectrum.</w:t>
      </w:r>
    </w:p>
    <w:p w14:paraId="3B60A14F" w14:textId="487E0E5A" w:rsidR="0020653E" w:rsidRPr="0056109D" w:rsidRDefault="0020653E" w:rsidP="0020653E">
      <w:pPr>
        <w:pStyle w:val="41"/>
      </w:pPr>
      <w:bookmarkStart w:id="4476" w:name="_Toc175891034"/>
      <w:bookmarkStart w:id="4477" w:name="_Toc180645982"/>
      <w:bookmarkStart w:id="4478" w:name="_Toc183307043"/>
      <w:r w:rsidRPr="0056109D">
        <w:lastRenderedPageBreak/>
        <w:t>6.</w:t>
      </w:r>
      <w:r w:rsidR="004B040A">
        <w:t>39</w:t>
      </w:r>
      <w:r w:rsidRPr="0056109D">
        <w:t>.2.1</w:t>
      </w:r>
      <w:r w:rsidRPr="0056109D">
        <w:tab/>
        <w:t>Enable Ambient IoT device(s) communication in operator network</w:t>
      </w:r>
      <w:bookmarkEnd w:id="4476"/>
      <w:bookmarkEnd w:id="4477"/>
      <w:bookmarkEnd w:id="4478"/>
    </w:p>
    <w:p w14:paraId="051916FD" w14:textId="77777777" w:rsidR="0020653E" w:rsidRPr="0056109D" w:rsidRDefault="0020653E" w:rsidP="00B8460F">
      <w:pPr>
        <w:pStyle w:val="TH"/>
      </w:pPr>
      <w:r w:rsidRPr="0056109D">
        <w:object w:dxaOrig="21601" w:dyaOrig="20871" w14:anchorId="4D8ECB13">
          <v:shape id="_x0000_i1130" type="#_x0000_t75" style="width:481.5pt;height:465.5pt" o:ole="">
            <v:imagedata r:id="rId220" o:title=""/>
          </v:shape>
          <o:OLEObject Type="Embed" ProgID="Visio.Drawing.15" ShapeID="_x0000_i1130" DrawAspect="Content" ObjectID="_1793931711" r:id="rId221"/>
        </w:object>
      </w:r>
    </w:p>
    <w:p w14:paraId="2E939FBC" w14:textId="27E5FAD7" w:rsidR="0020653E" w:rsidRPr="0056109D" w:rsidRDefault="0020653E" w:rsidP="00B8460F">
      <w:pPr>
        <w:pStyle w:val="TF"/>
        <w:rPr>
          <w:rFonts w:eastAsia="Yu Mincho"/>
        </w:rPr>
      </w:pPr>
      <w:r w:rsidRPr="0056109D">
        <w:t>Figure 6.</w:t>
      </w:r>
      <w:r w:rsidR="00151337">
        <w:t>39</w:t>
      </w:r>
      <w:r w:rsidRPr="0056109D">
        <w:t>.2.1-1: Enablement of communication in operator network</w:t>
      </w:r>
    </w:p>
    <w:p w14:paraId="2B7FC409" w14:textId="77777777" w:rsidR="00B8460F" w:rsidRDefault="00B8460F" w:rsidP="00B8460F">
      <w:pPr>
        <w:pStyle w:val="B1"/>
      </w:pPr>
      <w:r>
        <w:t>0.</w:t>
      </w:r>
      <w:r>
        <w:tab/>
        <w:t>One or several Ambient IoT device(s) powers on and operates in a default frequency. The Ambient IoT device(s) operates in a default frequency. The default frequency is unlicensed. The Ambient IoT device(s) is preconfigured with Ambient IoT group ID and group key.</w:t>
      </w:r>
    </w:p>
    <w:p w14:paraId="4194118F" w14:textId="77777777" w:rsidR="00B8460F" w:rsidRDefault="00B8460F" w:rsidP="00B8460F">
      <w:pPr>
        <w:pStyle w:val="EditorsNote"/>
      </w:pPr>
      <w:r>
        <w:t>Editor's note:</w:t>
      </w:r>
      <w:r>
        <w:tab/>
        <w:t>Whether or not the Ambient IoT devices can use a default frequency which is unlicensed is FFS.</w:t>
      </w:r>
    </w:p>
    <w:p w14:paraId="450315CF" w14:textId="77777777" w:rsidR="00B8460F" w:rsidRDefault="00B8460F" w:rsidP="00B8460F">
      <w:pPr>
        <w:pStyle w:val="B1"/>
      </w:pPr>
      <w:r>
        <w:t>1.</w:t>
      </w:r>
      <w:r>
        <w:tab/>
        <w:t>An AF sends an Onboarding request to a serving network. The onboarding request contains the Ambient IoT group ID, the group key and area information.</w:t>
      </w:r>
    </w:p>
    <w:p w14:paraId="1D8C16BD" w14:textId="6A6F5243" w:rsidR="00B8460F" w:rsidRDefault="00B8460F" w:rsidP="00B8460F">
      <w:pPr>
        <w:pStyle w:val="NO"/>
      </w:pPr>
      <w:r>
        <w:t>NOTE 1:</w:t>
      </w:r>
      <w:r>
        <w:tab/>
        <w:t>AF optionally includes the default frequency.</w:t>
      </w:r>
    </w:p>
    <w:p w14:paraId="1BF86348" w14:textId="77777777" w:rsidR="00B8460F" w:rsidRDefault="00B8460F" w:rsidP="00B8460F">
      <w:pPr>
        <w:pStyle w:val="B1"/>
      </w:pPr>
      <w:r>
        <w:t>2.</w:t>
      </w:r>
      <w:r>
        <w:tab/>
        <w:t>The NEF verifies the AF is authorized to make requests to the serving network.</w:t>
      </w:r>
    </w:p>
    <w:p w14:paraId="3BDA22BC" w14:textId="77777777" w:rsidR="00B8460F" w:rsidRDefault="00B8460F" w:rsidP="00B8460F">
      <w:pPr>
        <w:pStyle w:val="B1"/>
      </w:pPr>
      <w:r>
        <w:t>3.</w:t>
      </w:r>
      <w:r>
        <w:tab/>
        <w:t>The NEF sends a request to an UDM to retrieve suitable reader(s) to onboard the Ambient IoT device(s) and includes area information.</w:t>
      </w:r>
    </w:p>
    <w:p w14:paraId="78080734" w14:textId="77777777" w:rsidR="00B8460F" w:rsidRDefault="00B8460F" w:rsidP="00B8460F">
      <w:pPr>
        <w:pStyle w:val="B1"/>
      </w:pPr>
      <w:r>
        <w:t>4.</w:t>
      </w:r>
      <w:r>
        <w:tab/>
        <w:t xml:space="preserve">The UDM responds with suitable readers, serving AMF with IoT Functionality / </w:t>
      </w:r>
      <w:proofErr w:type="spellStart"/>
      <w:r>
        <w:t>AIoTF</w:t>
      </w:r>
      <w:proofErr w:type="spellEnd"/>
      <w:r>
        <w:t xml:space="preserve"> and includes the reader(s) identity. Reader identity can point to a UE reader or RAN reader.</w:t>
      </w:r>
    </w:p>
    <w:p w14:paraId="78AF9B78" w14:textId="77777777" w:rsidR="00B8460F" w:rsidRDefault="00B8460F" w:rsidP="00B8460F">
      <w:pPr>
        <w:pStyle w:val="B1"/>
      </w:pPr>
      <w:r>
        <w:lastRenderedPageBreak/>
        <w:t>5.</w:t>
      </w:r>
      <w:r>
        <w:tab/>
        <w:t xml:space="preserve">The NEF sends the onboarding request to the AMF with IoT Functionality / </w:t>
      </w:r>
      <w:proofErr w:type="spellStart"/>
      <w:r>
        <w:t>AIoTF</w:t>
      </w:r>
      <w:proofErr w:type="spellEnd"/>
      <w:r>
        <w:t xml:space="preserve"> and includes the Ambient IoT group ID, the group key and the reader(s) identity.</w:t>
      </w:r>
    </w:p>
    <w:p w14:paraId="62ECE7F8" w14:textId="77777777" w:rsidR="00B8460F" w:rsidRDefault="00B8460F" w:rsidP="00B8460F">
      <w:pPr>
        <w:pStyle w:val="B1"/>
      </w:pPr>
      <w:r>
        <w:t>6.</w:t>
      </w:r>
      <w:r>
        <w:tab/>
        <w:t xml:space="preserve">The AMF with IoT Functionality / </w:t>
      </w:r>
      <w:proofErr w:type="spellStart"/>
      <w:r>
        <w:t>AIoTF</w:t>
      </w:r>
      <w:proofErr w:type="spellEnd"/>
      <w:r>
        <w:t xml:space="preserve"> sends a service based request message e.g., </w:t>
      </w:r>
      <w:proofErr w:type="spellStart"/>
      <w:r>
        <w:t>Nudm_SDM_Get</w:t>
      </w:r>
      <w:proofErr w:type="spellEnd"/>
      <w:r>
        <w:t xml:space="preserve"> request message to the UDM. The </w:t>
      </w:r>
      <w:proofErr w:type="spellStart"/>
      <w:r>
        <w:t>Nudm_SDM_Get</w:t>
      </w:r>
      <w:proofErr w:type="spellEnd"/>
      <w:r>
        <w:t xml:space="preserve"> message contains reader(s) identity and the Ambient IoT device ID. The purpose of the request is to obtain an index frequency configuration. If the AMF with IoT Functionality / </w:t>
      </w:r>
      <w:proofErr w:type="spellStart"/>
      <w:r>
        <w:t>AIoTF</w:t>
      </w:r>
      <w:proofErr w:type="spellEnd"/>
      <w:r>
        <w:t xml:space="preserve"> already has an index frequency configuration for Ambient IoT services this step may be omitted.</w:t>
      </w:r>
    </w:p>
    <w:p w14:paraId="59DD78FF" w14:textId="77777777" w:rsidR="00B8460F" w:rsidRDefault="00B8460F" w:rsidP="00B8460F">
      <w:pPr>
        <w:pStyle w:val="EditorsNote"/>
      </w:pPr>
      <w:r>
        <w:t>Editor's note:</w:t>
      </w:r>
      <w:r>
        <w:tab/>
        <w:t>How the UDM receives the relevant information is FFS.</w:t>
      </w:r>
    </w:p>
    <w:p w14:paraId="24F3FF55" w14:textId="77777777" w:rsidR="00B8460F" w:rsidRDefault="00B8460F" w:rsidP="00B8460F">
      <w:pPr>
        <w:pStyle w:val="B1"/>
      </w:pPr>
      <w:r>
        <w:t>7.</w:t>
      </w:r>
      <w:r>
        <w:tab/>
        <w:t xml:space="preserve">The UDM responds with a service based response message e.g., </w:t>
      </w:r>
      <w:proofErr w:type="spellStart"/>
      <w:r>
        <w:t>Nudm_SDM_Get</w:t>
      </w:r>
      <w:proofErr w:type="spellEnd"/>
      <w:r>
        <w:t xml:space="preserve"> response message. The UDM can have the index frequency configuration stored per reader, per Ambient IoT group ID, for Ambient IoT services e.g., based on an operator's preference. The </w:t>
      </w:r>
      <w:proofErr w:type="spellStart"/>
      <w:r>
        <w:t>Nudm_SDM_Get</w:t>
      </w:r>
      <w:proofErr w:type="spellEnd"/>
      <w:r>
        <w:t xml:space="preserve"> response message contains the Ambient IoT Group ID and the index frequency configuration. If the AMF with IoT Functionality / </w:t>
      </w:r>
      <w:proofErr w:type="spellStart"/>
      <w:r>
        <w:t>AIoTF</w:t>
      </w:r>
      <w:proofErr w:type="spellEnd"/>
      <w:r>
        <w:t xml:space="preserve"> already has an index frequency configuration for Ambient IoT services this step may be omitted.</w:t>
      </w:r>
    </w:p>
    <w:p w14:paraId="68E96F77" w14:textId="77777777" w:rsidR="00B8460F" w:rsidRDefault="00B8460F" w:rsidP="00B8460F">
      <w:pPr>
        <w:pStyle w:val="B1"/>
      </w:pPr>
      <w:r>
        <w:t>8.</w:t>
      </w:r>
      <w:r>
        <w:tab/>
        <w:t xml:space="preserve">The AMF with IoT Functionality / </w:t>
      </w:r>
      <w:proofErr w:type="spellStart"/>
      <w:r>
        <w:t>AIoTF</w:t>
      </w:r>
      <w:proofErr w:type="spellEnd"/>
      <w:r>
        <w:t xml:space="preserve"> determines the index frequency configuration for the Ambient IoT device(s) associated with the Ambient IoT group ID. The determination of index frequency configuration is based on the licensed spectrum the operator owns, an operator's preference of steering Ambient IoT services to a frequency band, local configuration or based on current load in the serving network.</w:t>
      </w:r>
    </w:p>
    <w:p w14:paraId="59A4DFAC" w14:textId="77777777" w:rsidR="00B8460F" w:rsidRDefault="00B8460F" w:rsidP="00B8460F">
      <w:pPr>
        <w:pStyle w:val="B1"/>
      </w:pPr>
      <w:r>
        <w:t>9.</w:t>
      </w:r>
      <w:r>
        <w:tab/>
        <w:t xml:space="preserve">The AMF with IoT Functionality / </w:t>
      </w:r>
      <w:proofErr w:type="spellStart"/>
      <w:r>
        <w:t>AIoTF</w:t>
      </w:r>
      <w:proofErr w:type="spellEnd"/>
      <w:r>
        <w:t xml:space="preserve"> generates a Ambient IoT group nonce for the broadcasting of a frequency configuration. The Ambient IoT group nonce is used to prevent replay attacks.</w:t>
      </w:r>
    </w:p>
    <w:p w14:paraId="596A6E47" w14:textId="77777777" w:rsidR="00B8460F" w:rsidRDefault="00B8460F" w:rsidP="00B8460F">
      <w:pPr>
        <w:pStyle w:val="B1"/>
      </w:pPr>
      <w:r>
        <w:t>10.</w:t>
      </w:r>
      <w:r>
        <w:tab/>
        <w:t xml:space="preserve">The AMF with IoT Functionality / </w:t>
      </w:r>
      <w:proofErr w:type="spellStart"/>
      <w:r>
        <w:t>AIoTF</w:t>
      </w:r>
      <w:proofErr w:type="spellEnd"/>
      <w:r>
        <w:t xml:space="preserve"> sends a downlink message towards the reader. The downlink message contains the index frequency configuration, group key, the Ambient IoT group </w:t>
      </w:r>
      <w:proofErr w:type="spellStart"/>
      <w:r>
        <w:t>nonceand</w:t>
      </w:r>
      <w:proofErr w:type="spellEnd"/>
      <w:r>
        <w:t xml:space="preserve"> Ambient IoT group ID.</w:t>
      </w:r>
    </w:p>
    <w:p w14:paraId="0EEBAB35" w14:textId="77777777" w:rsidR="00B8460F" w:rsidRDefault="00B8460F" w:rsidP="00B8460F">
      <w:pPr>
        <w:pStyle w:val="B1"/>
      </w:pPr>
      <w:r>
        <w:t>11.</w:t>
      </w:r>
      <w:r>
        <w:tab/>
        <w:t>The base station determines the frequency configuration based on the index frequency configuration. In Topology 1, the base station uses the frequency configuration for communication with Ambient IoT devices. In Topology 2, the base station forwards the frequency configuration and other parameters to the UE acting as the reader.</w:t>
      </w:r>
    </w:p>
    <w:p w14:paraId="23233F46" w14:textId="77777777" w:rsidR="00B8460F" w:rsidRDefault="00B8460F" w:rsidP="00B8460F">
      <w:pPr>
        <w:pStyle w:val="B1"/>
      </w:pPr>
      <w:r>
        <w:t>12.</w:t>
      </w:r>
      <w:r>
        <w:tab/>
        <w:t>The reader integrity protects the frequency configuration with the group key and Ambient IoT group nonce. In Topology 2, the base station integrity protects the frequency configuration before sending the frequency configuration to the UE acting as a reader.</w:t>
      </w:r>
    </w:p>
    <w:p w14:paraId="706FB14E" w14:textId="77777777" w:rsidR="00B8460F" w:rsidRDefault="00B8460F" w:rsidP="00B8460F">
      <w:pPr>
        <w:pStyle w:val="EditorsNote"/>
      </w:pPr>
      <w:r>
        <w:t>Editor's note:</w:t>
      </w:r>
      <w:r>
        <w:tab/>
        <w:t>The level of necessary security and if security provided by the group key is for SA3 to decide. E.g., integrity and/or confidentiality protection with/without replay protection using NAS counters/nonce. Algorithm to use and support for key rotation.</w:t>
      </w:r>
    </w:p>
    <w:p w14:paraId="6452135D" w14:textId="77777777" w:rsidR="00B8460F" w:rsidRDefault="00B8460F" w:rsidP="00B8460F">
      <w:pPr>
        <w:pStyle w:val="B1"/>
      </w:pPr>
      <w:r>
        <w:t>13.</w:t>
      </w:r>
      <w:r>
        <w:tab/>
        <w:t>The reader broadcasts the Ambient IoT group ID, frequency configuration and Ambient IoT group nonce.</w:t>
      </w:r>
    </w:p>
    <w:p w14:paraId="70C31DE3" w14:textId="77777777" w:rsidR="00B8460F" w:rsidRDefault="00B8460F" w:rsidP="00B8460F">
      <w:pPr>
        <w:pStyle w:val="B1"/>
      </w:pPr>
      <w:r>
        <w:t>14.</w:t>
      </w:r>
      <w:r>
        <w:tab/>
        <w:t>The Ambient IoT device applies the frequency configuration if the broadcasted Ambient IoT group ID matches and frequency configuration is validated successfully with the group key and Ambient IoT group nonce. The Ambient IoT device stores the Ambient IoT group nonce to be able to detect replay attacks.</w:t>
      </w:r>
    </w:p>
    <w:p w14:paraId="77B1E4B7" w14:textId="2B9B8DE1" w:rsidR="00B8460F" w:rsidRDefault="00B8460F" w:rsidP="00B8460F">
      <w:pPr>
        <w:pStyle w:val="NO"/>
      </w:pPr>
      <w:r>
        <w:t>NOTE 2:</w:t>
      </w:r>
      <w:r>
        <w:tab/>
        <w:t>The length of the Ambient IoT group nonce and how many Ambient IoT group nonces are saved and for how long is implementation specific.</w:t>
      </w:r>
    </w:p>
    <w:p w14:paraId="64E9CACD" w14:textId="77777777" w:rsidR="00B8460F" w:rsidRDefault="00B8460F" w:rsidP="00B8460F">
      <w:pPr>
        <w:pStyle w:val="B1"/>
      </w:pPr>
      <w:r>
        <w:t>15.</w:t>
      </w:r>
      <w:r>
        <w:tab/>
        <w:t>The Ambient IoT device and reader can communicate in licensed spectrum owned by the serving network.</w:t>
      </w:r>
    </w:p>
    <w:p w14:paraId="7CB842E4" w14:textId="37B624BB" w:rsidR="0020653E" w:rsidRPr="00B8460F" w:rsidRDefault="0020653E" w:rsidP="00B8460F">
      <w:pPr>
        <w:pStyle w:val="41"/>
      </w:pPr>
      <w:bookmarkStart w:id="4479" w:name="_Toc175891035"/>
      <w:bookmarkStart w:id="4480" w:name="_Toc180645983"/>
      <w:bookmarkStart w:id="4481" w:name="_Toc183307044"/>
      <w:r w:rsidRPr="00B8460F">
        <w:lastRenderedPageBreak/>
        <w:t>6.</w:t>
      </w:r>
      <w:r w:rsidR="004B040A" w:rsidRPr="00B8460F">
        <w:t>39</w:t>
      </w:r>
      <w:r w:rsidRPr="00B8460F">
        <w:t>.2.2</w:t>
      </w:r>
      <w:r w:rsidRPr="00B8460F">
        <w:tab/>
        <w:t>Disable Ambient IoT device(s) communication in operator network</w:t>
      </w:r>
      <w:bookmarkEnd w:id="4479"/>
      <w:bookmarkEnd w:id="4480"/>
      <w:bookmarkEnd w:id="4481"/>
    </w:p>
    <w:p w14:paraId="43EB1452" w14:textId="77777777" w:rsidR="0020653E" w:rsidRPr="00B8460F" w:rsidRDefault="0020653E" w:rsidP="00B8460F">
      <w:pPr>
        <w:pStyle w:val="TH"/>
      </w:pPr>
      <w:r w:rsidRPr="00B8460F">
        <w:object w:dxaOrig="21601" w:dyaOrig="18261" w14:anchorId="7A118897">
          <v:shape id="_x0000_i1131" type="#_x0000_t75" style="width:481.5pt;height:407pt" o:ole="">
            <v:imagedata r:id="rId222" o:title=""/>
          </v:shape>
          <o:OLEObject Type="Embed" ProgID="Visio.Drawing.15" ShapeID="_x0000_i1131" DrawAspect="Content" ObjectID="_1793931712" r:id="rId223"/>
        </w:object>
      </w:r>
    </w:p>
    <w:p w14:paraId="2C77726B" w14:textId="376B6905" w:rsidR="0020653E" w:rsidRPr="00B8460F" w:rsidRDefault="0020653E" w:rsidP="0020653E">
      <w:pPr>
        <w:pStyle w:val="TF"/>
        <w:rPr>
          <w:rFonts w:eastAsia="Yu Mincho"/>
        </w:rPr>
      </w:pPr>
      <w:r w:rsidRPr="00B8460F">
        <w:t>Figure 6.</w:t>
      </w:r>
      <w:r w:rsidR="007C477B" w:rsidRPr="00B8460F">
        <w:t>39</w:t>
      </w:r>
      <w:r w:rsidRPr="00B8460F">
        <w:t>.2.</w:t>
      </w:r>
      <w:r w:rsidR="007C477B" w:rsidRPr="00B8460F">
        <w:t>2</w:t>
      </w:r>
      <w:r w:rsidRPr="00B8460F">
        <w:t>-</w:t>
      </w:r>
      <w:r w:rsidR="007C477B" w:rsidRPr="00B8460F">
        <w:t>1</w:t>
      </w:r>
      <w:r w:rsidRPr="00B8460F">
        <w:t>: Disablement of communication in operator network</w:t>
      </w:r>
    </w:p>
    <w:p w14:paraId="3969B3BB" w14:textId="77777777" w:rsidR="00B8460F" w:rsidRDefault="00B8460F" w:rsidP="00B8460F">
      <w:pPr>
        <w:pStyle w:val="B1"/>
      </w:pPr>
      <w:r>
        <w:t>0.</w:t>
      </w:r>
      <w:r>
        <w:tab/>
        <w:t>The Ambient IoT device and reader can communicate in licensed spectrum owned by the serving network.</w:t>
      </w:r>
    </w:p>
    <w:p w14:paraId="6B33472A" w14:textId="77777777" w:rsidR="00B8460F" w:rsidRDefault="00B8460F" w:rsidP="00B8460F">
      <w:pPr>
        <w:pStyle w:val="B1"/>
      </w:pPr>
      <w:r>
        <w:t>1.</w:t>
      </w:r>
      <w:r>
        <w:tab/>
        <w:t>Optional, the AF can send a Removal request to the NEF. The reason can be the AF is planning to move Ambient IoT devices from one serving network to another serving network, decommissioning of the service using the Ambient IoT device(s) or some other reason. The removal request contains the Ambient IoT group ID and area information.</w:t>
      </w:r>
    </w:p>
    <w:p w14:paraId="203F0E70" w14:textId="77777777" w:rsidR="00B8460F" w:rsidRDefault="00B8460F" w:rsidP="00B8460F">
      <w:pPr>
        <w:pStyle w:val="EditorsNote"/>
      </w:pPr>
      <w:r>
        <w:t>Editor's note:</w:t>
      </w:r>
      <w:r>
        <w:tab/>
        <w:t>Further details on how the AF can determine when to trigger the removal process of the Ambient IoT device(s) is FFS.</w:t>
      </w:r>
    </w:p>
    <w:p w14:paraId="272E59BE" w14:textId="77777777" w:rsidR="00B8460F" w:rsidRDefault="00B8460F" w:rsidP="00B8460F">
      <w:pPr>
        <w:pStyle w:val="EditorsNote"/>
      </w:pPr>
      <w:r>
        <w:t>Editor's note:</w:t>
      </w:r>
      <w:r>
        <w:tab/>
        <w:t>How to deal with a situation where the Ambient IoT device is no longer reachable in the configured frequency is FFS.</w:t>
      </w:r>
    </w:p>
    <w:p w14:paraId="7B59589F" w14:textId="77777777" w:rsidR="00B8460F" w:rsidRDefault="00B8460F" w:rsidP="00B8460F">
      <w:pPr>
        <w:pStyle w:val="B1"/>
      </w:pPr>
      <w:r>
        <w:t>2.</w:t>
      </w:r>
      <w:r>
        <w:tab/>
        <w:t>The NEF verifies the AF is authorized to make requests to the serving network.</w:t>
      </w:r>
    </w:p>
    <w:p w14:paraId="652DDE0C" w14:textId="77777777" w:rsidR="00B8460F" w:rsidRDefault="00B8460F" w:rsidP="00B8460F">
      <w:pPr>
        <w:pStyle w:val="B1"/>
      </w:pPr>
      <w:r>
        <w:t>3.</w:t>
      </w:r>
      <w:r>
        <w:tab/>
        <w:t>The NEF sends a request to an UDM to retrieve suitable reader(s) to disable communication for the Ambient IoT device(s) in the operator network and includes area information.</w:t>
      </w:r>
    </w:p>
    <w:p w14:paraId="7432433F" w14:textId="77777777" w:rsidR="00B8460F" w:rsidRDefault="00B8460F" w:rsidP="00B8460F">
      <w:pPr>
        <w:pStyle w:val="B1"/>
      </w:pPr>
      <w:r>
        <w:t>4.</w:t>
      </w:r>
      <w:r>
        <w:tab/>
        <w:t xml:space="preserve">The UDM responds with suitable readers, serving AMF with IoT Functionality / </w:t>
      </w:r>
      <w:proofErr w:type="spellStart"/>
      <w:r>
        <w:t>AIoTF</w:t>
      </w:r>
      <w:proofErr w:type="spellEnd"/>
      <w:r>
        <w:t xml:space="preserve"> and includes the reader(s) identity. Reader identity can point to a UE reader or RAN reader.</w:t>
      </w:r>
    </w:p>
    <w:p w14:paraId="51DEC562" w14:textId="77777777" w:rsidR="00B8460F" w:rsidRDefault="00B8460F" w:rsidP="00B8460F">
      <w:pPr>
        <w:pStyle w:val="B1"/>
      </w:pPr>
      <w:r>
        <w:t>5.</w:t>
      </w:r>
      <w:r>
        <w:tab/>
        <w:t xml:space="preserve">The NEF sends the removal request to the AMF with IoT Functionality / </w:t>
      </w:r>
      <w:proofErr w:type="spellStart"/>
      <w:r>
        <w:t>AIoTF</w:t>
      </w:r>
      <w:proofErr w:type="spellEnd"/>
      <w:r>
        <w:t xml:space="preserve"> and includes the Ambient IoT group ID and the reader(s) identity.</w:t>
      </w:r>
    </w:p>
    <w:p w14:paraId="69B4CD7B" w14:textId="77777777" w:rsidR="00B8460F" w:rsidRDefault="00B8460F" w:rsidP="00B8460F">
      <w:pPr>
        <w:pStyle w:val="B1"/>
      </w:pPr>
      <w:r>
        <w:lastRenderedPageBreak/>
        <w:t>6.</w:t>
      </w:r>
      <w:r>
        <w:tab/>
        <w:t xml:space="preserve">The AMF with IoT Functionality / </w:t>
      </w:r>
      <w:proofErr w:type="spellStart"/>
      <w:r>
        <w:t>AIoTF</w:t>
      </w:r>
      <w:proofErr w:type="spellEnd"/>
      <w:r>
        <w:t xml:space="preserve"> determines to disable communication in licensed spectrum for the Ambient IoT device(s). Disabling communication can be based on receiving the removal request from the AF via the NEF, local configuration, reconfiguration of resources, the Ambient IoT device(s) being taken out of service, the Ambient IoT device(s) being moved from one serving network to another serving network etc. The AMF with IoT Functionality / </w:t>
      </w:r>
      <w:proofErr w:type="spellStart"/>
      <w:r>
        <w:t>AIoTF</w:t>
      </w:r>
      <w:proofErr w:type="spellEnd"/>
      <w:r>
        <w:t xml:space="preserve"> produces </w:t>
      </w:r>
      <w:proofErr w:type="spellStart"/>
      <w:r>
        <w:t>a</w:t>
      </w:r>
      <w:proofErr w:type="spellEnd"/>
      <w:r>
        <w:t xml:space="preserve"> index frequency configuration indicating preference for unlicensed spectrum.</w:t>
      </w:r>
    </w:p>
    <w:p w14:paraId="0D97BD00" w14:textId="77777777" w:rsidR="00B8460F" w:rsidRDefault="00B8460F" w:rsidP="00B8460F">
      <w:pPr>
        <w:pStyle w:val="B1"/>
      </w:pPr>
      <w:r>
        <w:t>7.</w:t>
      </w:r>
      <w:r>
        <w:tab/>
        <w:t xml:space="preserve">The AMF with IoT Functionality / </w:t>
      </w:r>
      <w:proofErr w:type="spellStart"/>
      <w:r>
        <w:t>AIoTF</w:t>
      </w:r>
      <w:proofErr w:type="spellEnd"/>
      <w:r>
        <w:t xml:space="preserve"> sends generates a Ambient IoT group nonce for the broadcasting of a frequency configuration. The Ambient IoT group nonce is used to prevent replay attacks.</w:t>
      </w:r>
    </w:p>
    <w:p w14:paraId="0A252187" w14:textId="77777777" w:rsidR="00B8460F" w:rsidRDefault="00B8460F" w:rsidP="00B8460F">
      <w:pPr>
        <w:pStyle w:val="B1"/>
      </w:pPr>
      <w:r>
        <w:t>8.</w:t>
      </w:r>
      <w:r>
        <w:tab/>
        <w:t xml:space="preserve">The AMF with IoT Functionality / </w:t>
      </w:r>
      <w:proofErr w:type="spellStart"/>
      <w:r>
        <w:t>AIoTF</w:t>
      </w:r>
      <w:proofErr w:type="spellEnd"/>
      <w:r>
        <w:t xml:space="preserve"> sends a downlink message towards the reader. The downlink message contains the index frequency configuration, group key, the Ambient IoT group nonce and Ambient IoT group ID.</w:t>
      </w:r>
    </w:p>
    <w:p w14:paraId="41DEDD91" w14:textId="77777777" w:rsidR="00B8460F" w:rsidRDefault="00B8460F" w:rsidP="00B8460F">
      <w:pPr>
        <w:pStyle w:val="B1"/>
      </w:pPr>
      <w:r>
        <w:t>9.</w:t>
      </w:r>
      <w:r>
        <w:tab/>
        <w:t>The base station determines the frequency configuration based on the index frequency configuration. In Topology 1, the base station uses the frequency configuration for communication with Ambient IoT devices. In Topology 2, the base station configures the UE acting as a reader with the frequency configuration and forwards parameters to the UE acting as the reader.</w:t>
      </w:r>
    </w:p>
    <w:p w14:paraId="3C87E5BB" w14:textId="77777777" w:rsidR="00B8460F" w:rsidRDefault="00B8460F" w:rsidP="00B8460F">
      <w:pPr>
        <w:pStyle w:val="B1"/>
      </w:pPr>
      <w:r>
        <w:t>10.</w:t>
      </w:r>
      <w:r>
        <w:tab/>
        <w:t>The reader integrity protects the frequency configuration with the group key and Ambient IoT group nonce.</w:t>
      </w:r>
    </w:p>
    <w:p w14:paraId="205B129C" w14:textId="77777777" w:rsidR="00B8460F" w:rsidRDefault="00B8460F" w:rsidP="00B8460F">
      <w:pPr>
        <w:pStyle w:val="B1"/>
      </w:pPr>
      <w:r>
        <w:t>11.</w:t>
      </w:r>
      <w:r>
        <w:tab/>
        <w:t>The reader broadcasts the Ambient IoT group ID, frequency configuration and Ambient IoT group nonce.</w:t>
      </w:r>
    </w:p>
    <w:p w14:paraId="68C3DF14" w14:textId="77777777" w:rsidR="00B8460F" w:rsidRDefault="00B8460F" w:rsidP="00B8460F">
      <w:pPr>
        <w:pStyle w:val="B1"/>
      </w:pPr>
      <w:r>
        <w:t>12.</w:t>
      </w:r>
      <w:r>
        <w:tab/>
        <w:t>The Ambient IoT device applies the frequency configuration if the broadcasted Ambient IoT group ID matches and frequency configuration is validated successfully with the group key and Ambient IoT group nonce. The Ambient IoT device stores the Ambient IoT group nonce to be able to detect replay attacks.</w:t>
      </w:r>
    </w:p>
    <w:p w14:paraId="0A6FB2B9" w14:textId="77777777" w:rsidR="00B8460F" w:rsidRDefault="00B8460F" w:rsidP="00B8460F">
      <w:pPr>
        <w:pStyle w:val="B1"/>
      </w:pPr>
      <w:r>
        <w:t>13.</w:t>
      </w:r>
      <w:r>
        <w:tab/>
        <w:t>The Ambient IoT device is disabled and can no longer communicate in licensed spectrum of the serving network.</w:t>
      </w:r>
    </w:p>
    <w:p w14:paraId="32BB4365" w14:textId="2DDDE507" w:rsidR="0020653E" w:rsidRPr="0056109D" w:rsidRDefault="0020653E" w:rsidP="0020653E">
      <w:pPr>
        <w:pStyle w:val="31"/>
      </w:pPr>
      <w:bookmarkStart w:id="4482" w:name="_Toc175891036"/>
      <w:bookmarkStart w:id="4483" w:name="_Toc180645984"/>
      <w:bookmarkStart w:id="4484" w:name="_Toc183307045"/>
      <w:r w:rsidRPr="0056109D">
        <w:rPr>
          <w:lang w:eastAsia="zh-CN"/>
        </w:rPr>
        <w:t>6.</w:t>
      </w:r>
      <w:r w:rsidR="004B040A">
        <w:rPr>
          <w:lang w:eastAsia="zh-CN"/>
        </w:rPr>
        <w:t>39</w:t>
      </w:r>
      <w:r w:rsidRPr="0056109D">
        <w:rPr>
          <w:lang w:eastAsia="zh-CN"/>
        </w:rPr>
        <w:t>.3</w:t>
      </w:r>
      <w:r w:rsidRPr="0056109D">
        <w:rPr>
          <w:lang w:eastAsia="zh-CN"/>
        </w:rPr>
        <w:tab/>
      </w:r>
      <w:r w:rsidRPr="0056109D">
        <w:t>Impacts on services, entities and interfaces</w:t>
      </w:r>
      <w:bookmarkEnd w:id="4482"/>
      <w:bookmarkEnd w:id="4483"/>
      <w:bookmarkEnd w:id="4484"/>
    </w:p>
    <w:p w14:paraId="58F5C93D" w14:textId="77777777" w:rsidR="00B8460F" w:rsidRPr="00B8460F" w:rsidRDefault="00B8460F" w:rsidP="00B8460F">
      <w:pPr>
        <w:rPr>
          <w:b/>
          <w:bCs/>
        </w:rPr>
      </w:pPr>
      <w:r w:rsidRPr="00B8460F">
        <w:rPr>
          <w:b/>
          <w:bCs/>
        </w:rPr>
        <w:t>AF:</w:t>
      </w:r>
    </w:p>
    <w:p w14:paraId="7E2605C0" w14:textId="77777777" w:rsidR="00B8460F" w:rsidRDefault="00B8460F" w:rsidP="00B8460F">
      <w:pPr>
        <w:pStyle w:val="B1"/>
      </w:pPr>
      <w:r>
        <w:t>-</w:t>
      </w:r>
      <w:r>
        <w:tab/>
        <w:t>Support requesting onboarding and removal of Ambient IoT devices from a serving network.</w:t>
      </w:r>
    </w:p>
    <w:p w14:paraId="050FE16D" w14:textId="77777777" w:rsidR="00B8460F" w:rsidRPr="00B8460F" w:rsidRDefault="00B8460F" w:rsidP="00B8460F">
      <w:pPr>
        <w:rPr>
          <w:b/>
          <w:bCs/>
        </w:rPr>
      </w:pPr>
      <w:r w:rsidRPr="00B8460F">
        <w:rPr>
          <w:b/>
          <w:bCs/>
        </w:rPr>
        <w:t>NEF:</w:t>
      </w:r>
    </w:p>
    <w:p w14:paraId="55B1B6A2" w14:textId="77777777" w:rsidR="00B8460F" w:rsidRDefault="00B8460F" w:rsidP="00B8460F">
      <w:pPr>
        <w:pStyle w:val="B1"/>
      </w:pPr>
      <w:r>
        <w:t>-</w:t>
      </w:r>
      <w:r>
        <w:tab/>
        <w:t>Supports signalling for onboarding and removal of Ambient IoT devices in the serving network.</w:t>
      </w:r>
    </w:p>
    <w:p w14:paraId="4274A503" w14:textId="77777777" w:rsidR="00B8460F" w:rsidRPr="00B8460F" w:rsidRDefault="00B8460F" w:rsidP="00B8460F">
      <w:pPr>
        <w:rPr>
          <w:b/>
          <w:bCs/>
        </w:rPr>
      </w:pPr>
      <w:r w:rsidRPr="00B8460F">
        <w:rPr>
          <w:b/>
          <w:bCs/>
        </w:rPr>
        <w:t xml:space="preserve">AMF with </w:t>
      </w:r>
      <w:proofErr w:type="spellStart"/>
      <w:r w:rsidRPr="00B8460F">
        <w:rPr>
          <w:b/>
          <w:bCs/>
        </w:rPr>
        <w:t>AIoT</w:t>
      </w:r>
      <w:proofErr w:type="spellEnd"/>
      <w:r w:rsidRPr="00B8460F">
        <w:rPr>
          <w:b/>
          <w:bCs/>
        </w:rPr>
        <w:t xml:space="preserve"> functionality / </w:t>
      </w:r>
      <w:proofErr w:type="spellStart"/>
      <w:r w:rsidRPr="00B8460F">
        <w:rPr>
          <w:b/>
          <w:bCs/>
        </w:rPr>
        <w:t>AIoTF</w:t>
      </w:r>
      <w:proofErr w:type="spellEnd"/>
      <w:r w:rsidRPr="00B8460F">
        <w:rPr>
          <w:b/>
          <w:bCs/>
        </w:rPr>
        <w:t>:</w:t>
      </w:r>
    </w:p>
    <w:p w14:paraId="4ADB126B" w14:textId="77777777" w:rsidR="00B8460F" w:rsidRDefault="00B8460F" w:rsidP="00B8460F">
      <w:pPr>
        <w:pStyle w:val="B1"/>
      </w:pPr>
      <w:r>
        <w:t>-</w:t>
      </w:r>
      <w:r>
        <w:tab/>
        <w:t>Support index frequency configuration for Ambient IoT e.g., steer to licensed spectrum or unlicensed spectrum.</w:t>
      </w:r>
    </w:p>
    <w:p w14:paraId="2E5AD558" w14:textId="77777777" w:rsidR="00B8460F" w:rsidRDefault="00B8460F" w:rsidP="00B8460F">
      <w:pPr>
        <w:pStyle w:val="B1"/>
      </w:pPr>
      <w:r>
        <w:t>-</w:t>
      </w:r>
      <w:r>
        <w:tab/>
        <w:t>Generate Ambient IoT group nonce to protect against replay attacks.</w:t>
      </w:r>
    </w:p>
    <w:p w14:paraId="2C61C8B9" w14:textId="77777777" w:rsidR="00B8460F" w:rsidRPr="00B8460F" w:rsidRDefault="00B8460F" w:rsidP="00B8460F">
      <w:pPr>
        <w:rPr>
          <w:b/>
          <w:bCs/>
        </w:rPr>
      </w:pPr>
      <w:r w:rsidRPr="00B8460F">
        <w:rPr>
          <w:b/>
          <w:bCs/>
        </w:rPr>
        <w:t>UDM:</w:t>
      </w:r>
    </w:p>
    <w:p w14:paraId="3E851E9F" w14:textId="77777777" w:rsidR="00B8460F" w:rsidRDefault="00B8460F" w:rsidP="00B8460F">
      <w:pPr>
        <w:pStyle w:val="B1"/>
      </w:pPr>
      <w:r>
        <w:t>-</w:t>
      </w:r>
      <w:r>
        <w:tab/>
        <w:t>Store index frequency configuration for a group of Ambient IoT devices.</w:t>
      </w:r>
    </w:p>
    <w:p w14:paraId="7711ED4F" w14:textId="77777777" w:rsidR="00B8460F" w:rsidRPr="00B8460F" w:rsidRDefault="00B8460F" w:rsidP="00B8460F">
      <w:pPr>
        <w:rPr>
          <w:b/>
          <w:bCs/>
        </w:rPr>
      </w:pPr>
      <w:r w:rsidRPr="00B8460F">
        <w:rPr>
          <w:b/>
          <w:bCs/>
        </w:rPr>
        <w:t>Ambient IoT device:</w:t>
      </w:r>
    </w:p>
    <w:p w14:paraId="2D367790" w14:textId="77777777" w:rsidR="00B8460F" w:rsidRDefault="00B8460F" w:rsidP="00B8460F">
      <w:pPr>
        <w:pStyle w:val="B1"/>
      </w:pPr>
      <w:r>
        <w:t>-</w:t>
      </w:r>
      <w:r>
        <w:tab/>
        <w:t>Support at least two frequency bands.</w:t>
      </w:r>
    </w:p>
    <w:p w14:paraId="0F7EC640" w14:textId="77777777" w:rsidR="00B8460F" w:rsidRDefault="00B8460F" w:rsidP="00B8460F">
      <w:pPr>
        <w:pStyle w:val="B1"/>
      </w:pPr>
      <w:r>
        <w:t>-</w:t>
      </w:r>
      <w:r>
        <w:tab/>
        <w:t>Storage of Ambient IoT group nonce, group key and Ambient IoT group ID.</w:t>
      </w:r>
    </w:p>
    <w:p w14:paraId="20C0FDBE" w14:textId="36F5D0AD" w:rsidR="00BB47BF" w:rsidRPr="00B8460F" w:rsidRDefault="00BB47BF" w:rsidP="00C61619">
      <w:pPr>
        <w:pStyle w:val="21"/>
        <w:rPr>
          <w:rFonts w:eastAsia="等线"/>
        </w:rPr>
      </w:pPr>
      <w:bookmarkStart w:id="4485" w:name="_Toc175891037"/>
      <w:bookmarkStart w:id="4486" w:name="_Toc180645985"/>
      <w:bookmarkStart w:id="4487" w:name="_Toc183307046"/>
      <w:r w:rsidRPr="00B8460F">
        <w:rPr>
          <w:rFonts w:eastAsia="等线"/>
        </w:rPr>
        <w:t>6.</w:t>
      </w:r>
      <w:r w:rsidR="00021398" w:rsidRPr="00B8460F">
        <w:rPr>
          <w:rFonts w:eastAsia="等线"/>
        </w:rPr>
        <w:t>40</w:t>
      </w:r>
      <w:r w:rsidRPr="00B8460F">
        <w:rPr>
          <w:rFonts w:eastAsia="等线" w:hint="eastAsia"/>
        </w:rPr>
        <w:tab/>
      </w:r>
      <w:r w:rsidRPr="00B8460F">
        <w:rPr>
          <w:rFonts w:eastAsia="等线"/>
        </w:rPr>
        <w:t>Solution</w:t>
      </w:r>
      <w:r w:rsidRPr="00B8460F">
        <w:rPr>
          <w:rFonts w:eastAsia="等线" w:hint="eastAsia"/>
        </w:rPr>
        <w:t xml:space="preserve"> #</w:t>
      </w:r>
      <w:r w:rsidR="00021398" w:rsidRPr="00B8460F">
        <w:rPr>
          <w:rFonts w:eastAsia="等线"/>
        </w:rPr>
        <w:t>40</w:t>
      </w:r>
      <w:r w:rsidRPr="00B8460F">
        <w:rPr>
          <w:rFonts w:eastAsia="等线"/>
        </w:rPr>
        <w:t>: Reader dependent Inventory Response</w:t>
      </w:r>
      <w:bookmarkEnd w:id="4485"/>
      <w:bookmarkEnd w:id="4486"/>
      <w:bookmarkEnd w:id="4487"/>
    </w:p>
    <w:p w14:paraId="26D31953" w14:textId="44385C43" w:rsidR="00BB47BF" w:rsidRPr="00B8460F" w:rsidRDefault="00BB47BF" w:rsidP="00C61619">
      <w:pPr>
        <w:pStyle w:val="31"/>
        <w:rPr>
          <w:rFonts w:eastAsia="等线"/>
        </w:rPr>
      </w:pPr>
      <w:bookmarkStart w:id="4488" w:name="_Toc175891038"/>
      <w:bookmarkStart w:id="4489" w:name="_Toc180645986"/>
      <w:bookmarkStart w:id="4490" w:name="_Toc183307047"/>
      <w:r w:rsidRPr="00B8460F">
        <w:rPr>
          <w:rFonts w:eastAsia="等线"/>
        </w:rPr>
        <w:t>6.</w:t>
      </w:r>
      <w:r w:rsidR="00021398" w:rsidRPr="00B8460F">
        <w:rPr>
          <w:rFonts w:eastAsia="等线"/>
        </w:rPr>
        <w:t>40</w:t>
      </w:r>
      <w:r w:rsidRPr="00B8460F">
        <w:rPr>
          <w:rFonts w:eastAsia="等线"/>
        </w:rPr>
        <w:t>.1</w:t>
      </w:r>
      <w:r w:rsidRPr="00B8460F">
        <w:rPr>
          <w:rFonts w:eastAsia="等线" w:hint="eastAsia"/>
        </w:rPr>
        <w:tab/>
        <w:t>Description</w:t>
      </w:r>
      <w:bookmarkEnd w:id="4488"/>
      <w:bookmarkEnd w:id="4489"/>
      <w:bookmarkEnd w:id="4490"/>
    </w:p>
    <w:p w14:paraId="4E401340" w14:textId="77777777" w:rsidR="00B8460F" w:rsidRDefault="00B8460F" w:rsidP="00B8460F">
      <w:r>
        <w:t>This solution address aspects of Key Issue #3 and specifically relates to inventory and "how to support information transfer for Ambient IoT services and related system functionality, including the information transfer for an Ambient IoT device and for a group of Ambient IoT Devices".</w:t>
      </w:r>
    </w:p>
    <w:p w14:paraId="7BABF770" w14:textId="77777777" w:rsidR="00B8460F" w:rsidRDefault="00B8460F" w:rsidP="00B8460F">
      <w:r>
        <w:t xml:space="preserve">In some scenarios, it may not be permitted for certain readers to receive application payloads from the </w:t>
      </w:r>
      <w:proofErr w:type="spellStart"/>
      <w:r>
        <w:t>AIoT</w:t>
      </w:r>
      <w:proofErr w:type="spellEnd"/>
      <w:r>
        <w:t xml:space="preserve"> Device. The owner of the </w:t>
      </w:r>
      <w:proofErr w:type="spellStart"/>
      <w:r>
        <w:t>AIoT</w:t>
      </w:r>
      <w:proofErr w:type="spellEnd"/>
      <w:r>
        <w:t xml:space="preserve"> Device may not trust certain readers to inappropriately read or save the application payloads that </w:t>
      </w:r>
      <w:r>
        <w:lastRenderedPageBreak/>
        <w:t xml:space="preserve">are transmitted by the </w:t>
      </w:r>
      <w:proofErr w:type="spellStart"/>
      <w:r>
        <w:t>AIoT</w:t>
      </w:r>
      <w:proofErr w:type="spellEnd"/>
      <w:r>
        <w:t xml:space="preserve"> Devices. However, the owner of the </w:t>
      </w:r>
      <w:proofErr w:type="spellStart"/>
      <w:r>
        <w:t>AIoT</w:t>
      </w:r>
      <w:proofErr w:type="spellEnd"/>
      <w:r>
        <w:t xml:space="preserve"> Devices may allow the devices to transmit just the </w:t>
      </w:r>
      <w:proofErr w:type="spellStart"/>
      <w:r>
        <w:t>AIoT</w:t>
      </w:r>
      <w:proofErr w:type="spellEnd"/>
      <w:r>
        <w:t xml:space="preserve"> Device ID via some of these "less-trusted" readers. These "less-trusted" readers might be useful in scenarios where the location of the </w:t>
      </w:r>
      <w:proofErr w:type="spellStart"/>
      <w:r>
        <w:t>AIoT</w:t>
      </w:r>
      <w:proofErr w:type="spellEnd"/>
      <w:r>
        <w:t xml:space="preserve"> device needs to be determined even if application payloads cannot be obtained.</w:t>
      </w:r>
    </w:p>
    <w:p w14:paraId="12E0A733" w14:textId="77777777" w:rsidR="00B8460F" w:rsidRDefault="00B8460F" w:rsidP="00B8460F">
      <w:r>
        <w:t xml:space="preserve">The principle of this solution is that the </w:t>
      </w:r>
      <w:proofErr w:type="spellStart"/>
      <w:r>
        <w:t>AIoT</w:t>
      </w:r>
      <w:proofErr w:type="spellEnd"/>
      <w:r>
        <w:t xml:space="preserve"> Device can be configured with information that it can use to determine whether to respond to an inventory request with both an </w:t>
      </w:r>
      <w:proofErr w:type="spellStart"/>
      <w:r>
        <w:t>AIoT</w:t>
      </w:r>
      <w:proofErr w:type="spellEnd"/>
      <w:r>
        <w:t xml:space="preserve"> Device ID and an Application Payload, or only an </w:t>
      </w:r>
      <w:proofErr w:type="spellStart"/>
      <w:r>
        <w:t>AIoT</w:t>
      </w:r>
      <w:proofErr w:type="spellEnd"/>
      <w:r>
        <w:t xml:space="preserve"> Device ID, or with neither of them.</w:t>
      </w:r>
    </w:p>
    <w:p w14:paraId="67AE8CDA" w14:textId="64B97F2F" w:rsidR="00BB47BF" w:rsidRPr="00B8460F" w:rsidRDefault="00BB47BF" w:rsidP="00C61619">
      <w:pPr>
        <w:pStyle w:val="31"/>
        <w:rPr>
          <w:rFonts w:eastAsia="等线"/>
        </w:rPr>
      </w:pPr>
      <w:bookmarkStart w:id="4491" w:name="_Toc175891039"/>
      <w:bookmarkStart w:id="4492" w:name="_Toc180645987"/>
      <w:bookmarkStart w:id="4493" w:name="_Toc183307048"/>
      <w:r w:rsidRPr="00B8460F">
        <w:rPr>
          <w:rFonts w:eastAsia="等线"/>
        </w:rPr>
        <w:t>6.</w:t>
      </w:r>
      <w:r w:rsidR="00021398" w:rsidRPr="00B8460F">
        <w:rPr>
          <w:rFonts w:eastAsia="等线"/>
        </w:rPr>
        <w:t>40</w:t>
      </w:r>
      <w:r w:rsidRPr="00B8460F">
        <w:rPr>
          <w:rFonts w:eastAsia="等线"/>
        </w:rPr>
        <w:t>.2</w:t>
      </w:r>
      <w:r w:rsidRPr="00B8460F">
        <w:rPr>
          <w:rFonts w:eastAsia="等线"/>
        </w:rPr>
        <w:tab/>
        <w:t>Procedures</w:t>
      </w:r>
      <w:bookmarkEnd w:id="4491"/>
      <w:bookmarkEnd w:id="4492"/>
      <w:bookmarkEnd w:id="4493"/>
    </w:p>
    <w:p w14:paraId="7B43A84F" w14:textId="283CE57D" w:rsidR="00BB47BF" w:rsidRPr="00B8460F" w:rsidRDefault="00BB47BF" w:rsidP="00B8460F">
      <w:pPr>
        <w:pStyle w:val="TH"/>
      </w:pPr>
      <w:r w:rsidRPr="00B8460F">
        <w:object w:dxaOrig="16551" w:dyaOrig="8271" w14:anchorId="11C07E7B">
          <v:shape id="_x0000_i1132" type="#_x0000_t75" style="width:481.5pt;height:240.5pt" o:ole="">
            <v:imagedata r:id="rId224" o:title=""/>
          </v:shape>
          <o:OLEObject Type="Embed" ProgID="Visio.Drawing.15" ShapeID="_x0000_i1132" DrawAspect="Content" ObjectID="_1793931713" r:id="rId225"/>
        </w:object>
      </w:r>
    </w:p>
    <w:p w14:paraId="6D9CE425" w14:textId="01E9DD63" w:rsidR="00BB47BF" w:rsidRPr="00B8460F" w:rsidRDefault="00BB47BF" w:rsidP="00BB47BF">
      <w:pPr>
        <w:pStyle w:val="TF"/>
      </w:pPr>
      <w:r w:rsidRPr="00B8460F">
        <w:t>Figure 6.</w:t>
      </w:r>
      <w:r w:rsidR="009B717D" w:rsidRPr="00B8460F">
        <w:t>40</w:t>
      </w:r>
      <w:r w:rsidRPr="00B8460F">
        <w:t>.2</w:t>
      </w:r>
      <w:r w:rsidR="009B717D" w:rsidRPr="00B8460F">
        <w:t>-</w:t>
      </w:r>
      <w:r w:rsidRPr="00B8460F">
        <w:t xml:space="preserve">1: Inventory Procedure where the </w:t>
      </w:r>
      <w:proofErr w:type="spellStart"/>
      <w:r w:rsidRPr="00B8460F">
        <w:t>AIoT</w:t>
      </w:r>
      <w:proofErr w:type="spellEnd"/>
      <w:r w:rsidRPr="00B8460F">
        <w:t xml:space="preserve"> Device Checks Reader Permissions before Responding</w:t>
      </w:r>
    </w:p>
    <w:p w14:paraId="1D2D4E28" w14:textId="77777777" w:rsidR="00B8460F" w:rsidRDefault="00B8460F" w:rsidP="00B8460F">
      <w:pPr>
        <w:pStyle w:val="B1"/>
      </w:pPr>
      <w:r>
        <w:t>1.</w:t>
      </w:r>
      <w:r>
        <w:tab/>
        <w:t xml:space="preserve">The </w:t>
      </w:r>
      <w:proofErr w:type="spellStart"/>
      <w:r>
        <w:t>AIoT</w:t>
      </w:r>
      <w:proofErr w:type="spellEnd"/>
      <w:r>
        <w:t xml:space="preserve"> Device is configured with reader(s) identities and permissions.</w:t>
      </w:r>
    </w:p>
    <w:p w14:paraId="5F5AB24A" w14:textId="77777777" w:rsidR="00B8460F" w:rsidRDefault="00B8460F" w:rsidP="00B8460F">
      <w:pPr>
        <w:pStyle w:val="B1"/>
      </w:pPr>
      <w:r>
        <w:tab/>
        <w:t xml:space="preserve">The reader(s) identities and permissions can be either pre-configured in the </w:t>
      </w:r>
      <w:proofErr w:type="spellStart"/>
      <w:r>
        <w:t>AIoT</w:t>
      </w:r>
      <w:proofErr w:type="spellEnd"/>
      <w:r>
        <w:t xml:space="preserve"> Device or sent to the </w:t>
      </w:r>
      <w:proofErr w:type="spellStart"/>
      <w:r>
        <w:t>AIoT</w:t>
      </w:r>
      <w:proofErr w:type="spellEnd"/>
      <w:r>
        <w:t xml:space="preserve"> Device by the network. The configuration information can include the following information for each reader:</w:t>
      </w:r>
    </w:p>
    <w:p w14:paraId="2F2CEF8A" w14:textId="15656C0E" w:rsidR="00BB47BF" w:rsidRDefault="00B8460F" w:rsidP="00B8460F">
      <w:pPr>
        <w:pStyle w:val="B2"/>
      </w:pPr>
      <w:r>
        <w:t>-</w:t>
      </w:r>
      <w:r>
        <w:tab/>
        <w:t>Reader's identity:</w:t>
      </w:r>
    </w:p>
    <w:p w14:paraId="0C7F7A2F" w14:textId="77777777" w:rsidR="00B8460F" w:rsidRDefault="00B8460F" w:rsidP="00B8460F">
      <w:pPr>
        <w:pStyle w:val="B3"/>
      </w:pPr>
      <w:r>
        <w:t>-</w:t>
      </w:r>
      <w:r>
        <w:tab/>
        <w:t xml:space="preserve">Whether the </w:t>
      </w:r>
      <w:proofErr w:type="spellStart"/>
      <w:r>
        <w:t>AIoT</w:t>
      </w:r>
      <w:proofErr w:type="spellEnd"/>
      <w:r>
        <w:t xml:space="preserve"> Device is allowed to respond to the reader, and if the </w:t>
      </w:r>
      <w:proofErr w:type="spellStart"/>
      <w:r>
        <w:t>AIoT</w:t>
      </w:r>
      <w:proofErr w:type="spellEnd"/>
      <w:r>
        <w:t xml:space="preserve"> device is allowed to respond to the reader:</w:t>
      </w:r>
    </w:p>
    <w:p w14:paraId="55EF3D42" w14:textId="77777777" w:rsidR="00B8460F" w:rsidRDefault="00B8460F" w:rsidP="00B8460F">
      <w:pPr>
        <w:pStyle w:val="B3"/>
      </w:pPr>
      <w:r>
        <w:t>-</w:t>
      </w:r>
      <w:r>
        <w:tab/>
        <w:t xml:space="preserve">Whether the </w:t>
      </w:r>
      <w:proofErr w:type="spellStart"/>
      <w:r>
        <w:t>AIoT</w:t>
      </w:r>
      <w:proofErr w:type="spellEnd"/>
      <w:r>
        <w:t xml:space="preserve"> Device is allowed to respond to the reader with only it's </w:t>
      </w:r>
      <w:proofErr w:type="spellStart"/>
      <w:r>
        <w:t>AIoT</w:t>
      </w:r>
      <w:proofErr w:type="spellEnd"/>
      <w:r>
        <w:t xml:space="preserve"> Device ID or</w:t>
      </w:r>
    </w:p>
    <w:p w14:paraId="3939E177" w14:textId="77777777" w:rsidR="00B8460F" w:rsidRDefault="00B8460F" w:rsidP="00B8460F">
      <w:pPr>
        <w:pStyle w:val="B3"/>
      </w:pPr>
      <w:r>
        <w:t>-</w:t>
      </w:r>
      <w:r>
        <w:tab/>
        <w:t xml:space="preserve">Whether </w:t>
      </w:r>
      <w:proofErr w:type="spellStart"/>
      <w:r>
        <w:t>AIoT</w:t>
      </w:r>
      <w:proofErr w:type="spellEnd"/>
      <w:r>
        <w:t xml:space="preserve"> device is allowed to respond to the reader with both its </w:t>
      </w:r>
      <w:proofErr w:type="spellStart"/>
      <w:r>
        <w:t>AIoT</w:t>
      </w:r>
      <w:proofErr w:type="spellEnd"/>
      <w:r>
        <w:t xml:space="preserve"> Device ID and an Application Payload. If the </w:t>
      </w:r>
      <w:proofErr w:type="spellStart"/>
      <w:r>
        <w:t>AIoT</w:t>
      </w:r>
      <w:proofErr w:type="spellEnd"/>
      <w:r>
        <w:t xml:space="preserve"> Device is allowed to respond to the reader with an Application Payload, then the configuration information can include the service/application identifier(s) associated with the application payloads that are allowed.</w:t>
      </w:r>
    </w:p>
    <w:p w14:paraId="4B53B439" w14:textId="51416891" w:rsidR="00B8460F" w:rsidRDefault="00B8460F" w:rsidP="00B8460F">
      <w:pPr>
        <w:pStyle w:val="NO"/>
      </w:pPr>
      <w:r>
        <w:t>NOTE 1:</w:t>
      </w:r>
      <w:r>
        <w:tab/>
        <w:t xml:space="preserve">Whether the </w:t>
      </w:r>
      <w:proofErr w:type="spellStart"/>
      <w:r>
        <w:t>AIoT</w:t>
      </w:r>
      <w:proofErr w:type="spellEnd"/>
      <w:r>
        <w:t xml:space="preserve"> Device is able to store the Reader identities and other information depends on the device capability.</w:t>
      </w:r>
    </w:p>
    <w:p w14:paraId="0ED6A1F3" w14:textId="77777777" w:rsidR="00B8460F" w:rsidRDefault="00B8460F" w:rsidP="00B8460F">
      <w:pPr>
        <w:pStyle w:val="B1"/>
      </w:pPr>
      <w:r>
        <w:t>2.</w:t>
      </w:r>
      <w:r>
        <w:tab/>
        <w:t xml:space="preserve">The AF initiates an inventory request toward the </w:t>
      </w:r>
      <w:proofErr w:type="spellStart"/>
      <w:r>
        <w:t>AIoT</w:t>
      </w:r>
      <w:proofErr w:type="spellEnd"/>
      <w:r>
        <w:t xml:space="preserve"> Device. The request includes the </w:t>
      </w:r>
      <w:proofErr w:type="spellStart"/>
      <w:r>
        <w:t>AIoT</w:t>
      </w:r>
      <w:proofErr w:type="spellEnd"/>
      <w:r>
        <w:t xml:space="preserve"> Device ID and can include the service/application identifier of the application on the </w:t>
      </w:r>
      <w:proofErr w:type="spellStart"/>
      <w:r>
        <w:t>AIoT</w:t>
      </w:r>
      <w:proofErr w:type="spellEnd"/>
      <w:r>
        <w:t xml:space="preserve"> Device that the AF wants to obtain data from.</w:t>
      </w:r>
    </w:p>
    <w:p w14:paraId="098DDBB5" w14:textId="77777777" w:rsidR="00B8460F" w:rsidRDefault="00B8460F" w:rsidP="00B8460F">
      <w:pPr>
        <w:pStyle w:val="B1"/>
      </w:pPr>
      <w:r>
        <w:t>3.</w:t>
      </w:r>
      <w:r>
        <w:tab/>
        <w:t xml:space="preserve">The </w:t>
      </w:r>
      <w:proofErr w:type="spellStart"/>
      <w:r>
        <w:t>AIoT</w:t>
      </w:r>
      <w:proofErr w:type="spellEnd"/>
      <w:r>
        <w:t xml:space="preserve"> function sends an information request to a </w:t>
      </w:r>
      <w:proofErr w:type="spellStart"/>
      <w:r>
        <w:t>AIoT</w:t>
      </w:r>
      <w:proofErr w:type="spellEnd"/>
      <w:r>
        <w:t xml:space="preserve"> reader. The request has the </w:t>
      </w:r>
      <w:proofErr w:type="spellStart"/>
      <w:r>
        <w:t>AIoT</w:t>
      </w:r>
      <w:proofErr w:type="spellEnd"/>
      <w:r>
        <w:t xml:space="preserve"> Device ID and can include the service/application identifier.</w:t>
      </w:r>
    </w:p>
    <w:p w14:paraId="61F7B4CB" w14:textId="77777777" w:rsidR="00B8460F" w:rsidRDefault="00B8460F" w:rsidP="00B8460F">
      <w:pPr>
        <w:pStyle w:val="B1"/>
      </w:pPr>
      <w:r>
        <w:t>4.</w:t>
      </w:r>
      <w:r>
        <w:tab/>
        <w:t xml:space="preserve">The reader sends the information request to the </w:t>
      </w:r>
      <w:proofErr w:type="spellStart"/>
      <w:r>
        <w:t>AIoT</w:t>
      </w:r>
      <w:proofErr w:type="spellEnd"/>
      <w:r>
        <w:t xml:space="preserve"> Device. This request has the reader identity, </w:t>
      </w:r>
      <w:proofErr w:type="spellStart"/>
      <w:r>
        <w:t>AIoT</w:t>
      </w:r>
      <w:proofErr w:type="spellEnd"/>
      <w:r>
        <w:t xml:space="preserve"> Device ID, and can include the service/application identifier.</w:t>
      </w:r>
    </w:p>
    <w:p w14:paraId="7E7255F0" w14:textId="798F5C36" w:rsidR="00B8460F" w:rsidRDefault="00B8460F" w:rsidP="00B8460F">
      <w:pPr>
        <w:pStyle w:val="NO"/>
      </w:pPr>
      <w:r>
        <w:lastRenderedPageBreak/>
        <w:t>NOTE 2:</w:t>
      </w:r>
      <w:r>
        <w:tab/>
        <w:t xml:space="preserve">The solutions assumes that the air interface Paging message can accommodate the reader identity, </w:t>
      </w:r>
      <w:proofErr w:type="spellStart"/>
      <w:r>
        <w:t>AIoT</w:t>
      </w:r>
      <w:proofErr w:type="spellEnd"/>
      <w:r>
        <w:t xml:space="preserve"> Device ID, and can include the service/application identifier.</w:t>
      </w:r>
    </w:p>
    <w:p w14:paraId="102B6D21" w14:textId="77777777" w:rsidR="00B8460F" w:rsidRDefault="00B8460F" w:rsidP="00B8460F">
      <w:pPr>
        <w:pStyle w:val="B1"/>
      </w:pPr>
      <w:r>
        <w:t>5.</w:t>
      </w:r>
      <w:r>
        <w:tab/>
        <w:t xml:space="preserve">The </w:t>
      </w:r>
      <w:proofErr w:type="spellStart"/>
      <w:r>
        <w:t>AIoT</w:t>
      </w:r>
      <w:proofErr w:type="spellEnd"/>
      <w:r>
        <w:t xml:space="preserve"> Device checks the configuration information that was received in step 1 to determine how to respond to the reader.</w:t>
      </w:r>
    </w:p>
    <w:p w14:paraId="674D4BA9" w14:textId="77777777" w:rsidR="00B8460F" w:rsidRDefault="00B8460F" w:rsidP="00B8460F">
      <w:pPr>
        <w:pStyle w:val="B1"/>
      </w:pPr>
      <w:r>
        <w:t>6.</w:t>
      </w:r>
      <w:r>
        <w:tab/>
        <w:t xml:space="preserve">The </w:t>
      </w:r>
      <w:proofErr w:type="spellStart"/>
      <w:r>
        <w:t>AIoT</w:t>
      </w:r>
      <w:proofErr w:type="spellEnd"/>
      <w:r>
        <w:t xml:space="preserve"> Device uses the configuration information from step 1 to determine how to respond to the request. For example, the </w:t>
      </w:r>
      <w:proofErr w:type="spellStart"/>
      <w:r>
        <w:t>AIoT</w:t>
      </w:r>
      <w:proofErr w:type="spellEnd"/>
      <w:r>
        <w:t xml:space="preserve"> Device responds by sending the </w:t>
      </w:r>
      <w:proofErr w:type="spellStart"/>
      <w:r>
        <w:t>AIoT</w:t>
      </w:r>
      <w:proofErr w:type="spellEnd"/>
      <w:r>
        <w:t xml:space="preserve"> Device identifier and application data or only the </w:t>
      </w:r>
      <w:proofErr w:type="spellStart"/>
      <w:r>
        <w:t>AIoT</w:t>
      </w:r>
      <w:proofErr w:type="spellEnd"/>
      <w:r>
        <w:t xml:space="preserve"> Device Identifier. If no Reader identity is included in the request, the device may respond with only the device identifier or ignore the request, based on the configuration.</w:t>
      </w:r>
    </w:p>
    <w:p w14:paraId="401E60AC" w14:textId="77777777" w:rsidR="00B8460F" w:rsidRDefault="00B8460F" w:rsidP="00B8460F">
      <w:pPr>
        <w:pStyle w:val="B1"/>
      </w:pPr>
      <w:r>
        <w:t>7.</w:t>
      </w:r>
      <w:r>
        <w:tab/>
        <w:t xml:space="preserve">The Reader sends the </w:t>
      </w:r>
      <w:proofErr w:type="spellStart"/>
      <w:r>
        <w:t>AIoT</w:t>
      </w:r>
      <w:proofErr w:type="spellEnd"/>
      <w:r>
        <w:t xml:space="preserve"> Device response to the </w:t>
      </w:r>
      <w:proofErr w:type="spellStart"/>
      <w:r>
        <w:t>AIoT</w:t>
      </w:r>
      <w:proofErr w:type="spellEnd"/>
      <w:r>
        <w:t xml:space="preserve"> function.</w:t>
      </w:r>
    </w:p>
    <w:p w14:paraId="19303B1A" w14:textId="77777777" w:rsidR="00B8460F" w:rsidRDefault="00B8460F" w:rsidP="00B8460F">
      <w:pPr>
        <w:pStyle w:val="B1"/>
      </w:pPr>
      <w:r>
        <w:t>8.</w:t>
      </w:r>
      <w:r>
        <w:tab/>
        <w:t xml:space="preserve">The </w:t>
      </w:r>
      <w:proofErr w:type="spellStart"/>
      <w:r>
        <w:t>AIoT</w:t>
      </w:r>
      <w:proofErr w:type="spellEnd"/>
      <w:r>
        <w:t xml:space="preserve"> Function sends the </w:t>
      </w:r>
      <w:proofErr w:type="spellStart"/>
      <w:r>
        <w:t>AIoT</w:t>
      </w:r>
      <w:proofErr w:type="spellEnd"/>
      <w:r>
        <w:t xml:space="preserve"> Device response to the AF.</w:t>
      </w:r>
    </w:p>
    <w:p w14:paraId="5084DFC4" w14:textId="4CB5FA9E" w:rsidR="00B8460F" w:rsidRDefault="00B8460F" w:rsidP="00B8460F">
      <w:pPr>
        <w:pStyle w:val="NO"/>
      </w:pPr>
      <w:r>
        <w:t>NOTE 3:</w:t>
      </w:r>
      <w:r>
        <w:tab/>
        <w:t>Potential security threats, e.g. a malicious player posing as a Reader, require further study in SA WG3.</w:t>
      </w:r>
    </w:p>
    <w:p w14:paraId="15F368CB" w14:textId="056D1B80" w:rsidR="00BB47BF" w:rsidRDefault="00BB47BF" w:rsidP="00C61619">
      <w:pPr>
        <w:pStyle w:val="31"/>
        <w:rPr>
          <w:rFonts w:eastAsia="等线"/>
        </w:rPr>
      </w:pPr>
      <w:bookmarkStart w:id="4494" w:name="_Toc175891040"/>
      <w:bookmarkStart w:id="4495" w:name="_Toc180645988"/>
      <w:bookmarkStart w:id="4496" w:name="_Toc183307049"/>
      <w:r w:rsidRPr="00822E86">
        <w:rPr>
          <w:rFonts w:eastAsia="等线"/>
          <w:lang w:eastAsia="zh-CN"/>
        </w:rPr>
        <w:t>6.</w:t>
      </w:r>
      <w:r w:rsidR="00021398">
        <w:rPr>
          <w:rFonts w:eastAsia="等线"/>
          <w:lang w:eastAsia="zh-CN"/>
        </w:rPr>
        <w:t>40</w:t>
      </w:r>
      <w:r w:rsidRPr="00822E86">
        <w:rPr>
          <w:rFonts w:eastAsia="等线"/>
          <w:lang w:eastAsia="zh-CN"/>
        </w:rPr>
        <w:t>.</w:t>
      </w:r>
      <w:r>
        <w:rPr>
          <w:rFonts w:eastAsia="等线"/>
          <w:lang w:eastAsia="zh-CN"/>
        </w:rPr>
        <w:t>3</w:t>
      </w:r>
      <w:r w:rsidRPr="00822E86">
        <w:rPr>
          <w:rFonts w:eastAsia="等线"/>
          <w:lang w:eastAsia="zh-CN"/>
        </w:rPr>
        <w:tab/>
      </w:r>
      <w:r w:rsidRPr="00822E86">
        <w:rPr>
          <w:rFonts w:eastAsia="等线"/>
        </w:rPr>
        <w:t>Impacts on services, entities and interfaces</w:t>
      </w:r>
      <w:bookmarkEnd w:id="4494"/>
      <w:bookmarkEnd w:id="4495"/>
      <w:bookmarkEnd w:id="4496"/>
    </w:p>
    <w:p w14:paraId="30523DEF" w14:textId="77777777" w:rsidR="00B8460F" w:rsidRPr="00B8460F" w:rsidRDefault="00B8460F" w:rsidP="00B8460F">
      <w:pPr>
        <w:rPr>
          <w:b/>
          <w:bCs/>
        </w:rPr>
      </w:pPr>
      <w:r w:rsidRPr="00B8460F">
        <w:rPr>
          <w:b/>
          <w:bCs/>
        </w:rPr>
        <w:t>Reader:</w:t>
      </w:r>
    </w:p>
    <w:p w14:paraId="5CAB74F5" w14:textId="77777777" w:rsidR="00B8460F" w:rsidRDefault="00B8460F" w:rsidP="00B8460F">
      <w:pPr>
        <w:pStyle w:val="B1"/>
      </w:pPr>
      <w:r>
        <w:t>-</w:t>
      </w:r>
      <w:r>
        <w:tab/>
        <w:t xml:space="preserve">Supports sending the request to </w:t>
      </w:r>
      <w:proofErr w:type="spellStart"/>
      <w:r>
        <w:t>AIoT</w:t>
      </w:r>
      <w:proofErr w:type="spellEnd"/>
      <w:r>
        <w:t xml:space="preserve"> devices with Reader Identity, </w:t>
      </w:r>
      <w:proofErr w:type="spellStart"/>
      <w:r>
        <w:t>AIoT</w:t>
      </w:r>
      <w:proofErr w:type="spellEnd"/>
      <w:r>
        <w:t xml:space="preserve"> Device ID and Service/Application ID.</w:t>
      </w:r>
    </w:p>
    <w:p w14:paraId="3EAA87C8" w14:textId="77777777" w:rsidR="00B8460F" w:rsidRPr="00B8460F" w:rsidRDefault="00B8460F" w:rsidP="00B8460F">
      <w:pPr>
        <w:rPr>
          <w:b/>
          <w:bCs/>
        </w:rPr>
      </w:pPr>
      <w:proofErr w:type="spellStart"/>
      <w:r w:rsidRPr="00B8460F">
        <w:rPr>
          <w:b/>
          <w:bCs/>
        </w:rPr>
        <w:t>AIoT</w:t>
      </w:r>
      <w:proofErr w:type="spellEnd"/>
      <w:r w:rsidRPr="00B8460F">
        <w:rPr>
          <w:b/>
          <w:bCs/>
        </w:rPr>
        <w:t xml:space="preserve"> Device:</w:t>
      </w:r>
    </w:p>
    <w:p w14:paraId="283AF95F" w14:textId="77777777" w:rsidR="00B8460F" w:rsidRDefault="00B8460F" w:rsidP="00B8460F">
      <w:pPr>
        <w:pStyle w:val="B1"/>
      </w:pPr>
      <w:r>
        <w:t>-</w:t>
      </w:r>
      <w:r>
        <w:tab/>
        <w:t>Supports per-reader configuration information.</w:t>
      </w:r>
    </w:p>
    <w:p w14:paraId="653BA664" w14:textId="77777777" w:rsidR="00B8460F" w:rsidRDefault="00B8460F" w:rsidP="00B8460F">
      <w:pPr>
        <w:pStyle w:val="B1"/>
      </w:pPr>
      <w:r>
        <w:t>-</w:t>
      </w:r>
      <w:r>
        <w:tab/>
        <w:t xml:space="preserve">Uses the per-reader configuration to determine how to respond to an inventory request (e.g. whether to include application data or to only send the </w:t>
      </w:r>
      <w:proofErr w:type="spellStart"/>
      <w:r>
        <w:t>AIoT</w:t>
      </w:r>
      <w:proofErr w:type="spellEnd"/>
      <w:r>
        <w:t xml:space="preserve"> Device Identifier).</w:t>
      </w:r>
    </w:p>
    <w:p w14:paraId="2DCB40E6" w14:textId="35EC7C72" w:rsidR="00504216" w:rsidRPr="00AC44AA" w:rsidRDefault="00504216" w:rsidP="00C61619">
      <w:pPr>
        <w:pStyle w:val="21"/>
      </w:pPr>
      <w:bookmarkStart w:id="4497" w:name="_Toc168320560"/>
      <w:bookmarkStart w:id="4498" w:name="_Toc175891041"/>
      <w:bookmarkStart w:id="4499" w:name="_Toc180645989"/>
      <w:bookmarkStart w:id="4500" w:name="_Toc183307050"/>
      <w:r w:rsidRPr="00034E1B">
        <w:t>6.</w:t>
      </w:r>
      <w:r w:rsidR="004B040A" w:rsidRPr="00AC44AA">
        <w:t>4</w:t>
      </w:r>
      <w:r w:rsidR="009149C7" w:rsidRPr="00AC44AA">
        <w:t>1</w:t>
      </w:r>
      <w:r w:rsidRPr="00AC44AA">
        <w:tab/>
        <w:t>Solution #</w:t>
      </w:r>
      <w:r w:rsidR="004B040A" w:rsidRPr="00AC44AA">
        <w:t>4</w:t>
      </w:r>
      <w:r w:rsidR="009149C7" w:rsidRPr="00AC44AA">
        <w:t>1</w:t>
      </w:r>
      <w:r w:rsidRPr="00AC44AA">
        <w:t xml:space="preserve">: </w:t>
      </w:r>
      <w:bookmarkEnd w:id="4497"/>
      <w:r w:rsidRPr="00AC44AA">
        <w:t xml:space="preserve">Simple </w:t>
      </w:r>
      <w:proofErr w:type="spellStart"/>
      <w:r w:rsidRPr="00AC44AA">
        <w:t>AIoT</w:t>
      </w:r>
      <w:proofErr w:type="spellEnd"/>
      <w:r w:rsidRPr="00AC44AA">
        <w:t xml:space="preserve"> device and </w:t>
      </w:r>
      <w:proofErr w:type="spellStart"/>
      <w:r w:rsidRPr="00AC44AA">
        <w:t>AIoT</w:t>
      </w:r>
      <w:proofErr w:type="spellEnd"/>
      <w:r w:rsidRPr="00AC44AA">
        <w:t xml:space="preserve"> solution in the certain deployment</w:t>
      </w:r>
      <w:bookmarkEnd w:id="4498"/>
      <w:bookmarkEnd w:id="4499"/>
      <w:bookmarkEnd w:id="4500"/>
    </w:p>
    <w:p w14:paraId="698588DA" w14:textId="537DB9C6" w:rsidR="00504216" w:rsidRPr="00100C33" w:rsidRDefault="00504216" w:rsidP="00C61619">
      <w:pPr>
        <w:pStyle w:val="31"/>
      </w:pPr>
      <w:bookmarkStart w:id="4501" w:name="_Toc168320561"/>
      <w:bookmarkStart w:id="4502" w:name="_Toc175891042"/>
      <w:bookmarkStart w:id="4503" w:name="_Toc180645990"/>
      <w:bookmarkStart w:id="4504" w:name="_Toc183307051"/>
      <w:r w:rsidRPr="00100C33">
        <w:t>6.</w:t>
      </w:r>
      <w:r w:rsidR="004B040A">
        <w:t>4</w:t>
      </w:r>
      <w:r w:rsidR="009149C7">
        <w:t>1</w:t>
      </w:r>
      <w:r w:rsidRPr="00100C33">
        <w:t>.1</w:t>
      </w:r>
      <w:r w:rsidRPr="00100C33">
        <w:rPr>
          <w:rFonts w:hint="eastAsia"/>
        </w:rPr>
        <w:tab/>
        <w:t>Description</w:t>
      </w:r>
      <w:bookmarkEnd w:id="4501"/>
      <w:bookmarkEnd w:id="4502"/>
      <w:bookmarkEnd w:id="4503"/>
      <w:bookmarkEnd w:id="4504"/>
    </w:p>
    <w:p w14:paraId="327DA64E" w14:textId="77777777" w:rsidR="00B8460F" w:rsidRDefault="00B8460F" w:rsidP="00B8460F">
      <w:pPr>
        <w:rPr>
          <w:rFonts w:eastAsia="等线"/>
          <w:lang w:eastAsia="zh-CN"/>
        </w:rPr>
      </w:pPr>
      <w:r>
        <w:rPr>
          <w:rFonts w:eastAsia="等线"/>
          <w:lang w:eastAsia="zh-CN"/>
        </w:rPr>
        <w:t xml:space="preserve">One typical </w:t>
      </w:r>
      <w:proofErr w:type="spellStart"/>
      <w:r>
        <w:rPr>
          <w:rFonts w:eastAsia="等线"/>
          <w:lang w:eastAsia="zh-CN"/>
        </w:rPr>
        <w:t>AIoT</w:t>
      </w:r>
      <w:proofErr w:type="spellEnd"/>
      <w:r>
        <w:rPr>
          <w:rFonts w:eastAsia="等线"/>
          <w:lang w:eastAsia="zh-CN"/>
        </w:rPr>
        <w:t xml:space="preserve"> use case is inventory in the warehouse, where the environment is closed and controllable by the warehouse owner (as the 3rd party/AF) and the </w:t>
      </w:r>
      <w:proofErr w:type="spellStart"/>
      <w:r>
        <w:rPr>
          <w:rFonts w:eastAsia="等线"/>
          <w:lang w:eastAsia="zh-CN"/>
        </w:rPr>
        <w:t>AIoT</w:t>
      </w:r>
      <w:proofErr w:type="spellEnd"/>
      <w:r>
        <w:rPr>
          <w:rFonts w:eastAsia="等线"/>
          <w:lang w:eastAsia="zh-CN"/>
        </w:rPr>
        <w:t xml:space="preserve"> network operator.</w:t>
      </w:r>
    </w:p>
    <w:p w14:paraId="17330709" w14:textId="77777777" w:rsidR="00B8460F" w:rsidRDefault="00B8460F" w:rsidP="00B8460F">
      <w:pPr>
        <w:rPr>
          <w:rFonts w:eastAsia="等线"/>
          <w:lang w:eastAsia="zh-CN"/>
        </w:rPr>
      </w:pPr>
      <w:r>
        <w:rPr>
          <w:rFonts w:eastAsia="等线"/>
          <w:lang w:eastAsia="zh-CN"/>
        </w:rPr>
        <w:t xml:space="preserve">For the </w:t>
      </w:r>
      <w:proofErr w:type="spellStart"/>
      <w:r>
        <w:rPr>
          <w:rFonts w:eastAsia="等线"/>
          <w:lang w:eastAsia="zh-CN"/>
        </w:rPr>
        <w:t>AIoT</w:t>
      </w:r>
      <w:proofErr w:type="spellEnd"/>
      <w:r>
        <w:rPr>
          <w:rFonts w:eastAsia="等线"/>
          <w:lang w:eastAsia="zh-CN"/>
        </w:rPr>
        <w:t xml:space="preserve"> device with very limited capabilities and power can access to the network, the </w:t>
      </w:r>
      <w:proofErr w:type="spellStart"/>
      <w:r>
        <w:rPr>
          <w:rFonts w:eastAsia="等线"/>
          <w:lang w:eastAsia="zh-CN"/>
        </w:rPr>
        <w:t>AIoT</w:t>
      </w:r>
      <w:proofErr w:type="spellEnd"/>
      <w:r>
        <w:rPr>
          <w:rFonts w:eastAsia="等线"/>
          <w:lang w:eastAsia="zh-CN"/>
        </w:rPr>
        <w:t xml:space="preserve"> device operation including security and privacy can be compromised if it is agreed by the </w:t>
      </w:r>
      <w:proofErr w:type="spellStart"/>
      <w:r>
        <w:rPr>
          <w:rFonts w:eastAsia="等线"/>
          <w:lang w:eastAsia="zh-CN"/>
        </w:rPr>
        <w:t>AIoT</w:t>
      </w:r>
      <w:proofErr w:type="spellEnd"/>
      <w:r>
        <w:rPr>
          <w:rFonts w:eastAsia="等线"/>
          <w:lang w:eastAsia="zh-CN"/>
        </w:rPr>
        <w:t xml:space="preserve"> network operator and the 3rd party.</w:t>
      </w:r>
    </w:p>
    <w:p w14:paraId="2D4CFCF1" w14:textId="77777777" w:rsidR="00B8460F" w:rsidRDefault="00B8460F" w:rsidP="00B8460F">
      <w:pPr>
        <w:rPr>
          <w:rFonts w:eastAsia="等线"/>
          <w:lang w:eastAsia="zh-CN"/>
        </w:rPr>
      </w:pPr>
      <w:r>
        <w:rPr>
          <w:rFonts w:eastAsia="等线"/>
          <w:lang w:eastAsia="zh-CN"/>
        </w:rPr>
        <w:t xml:space="preserve">In addition to the architectures in Figure 6.3.1.4-1 and Figure 6.3.1.4-2, the architecture is enhanced with a core network function </w:t>
      </w:r>
      <w:proofErr w:type="spellStart"/>
      <w:r>
        <w:rPr>
          <w:rFonts w:eastAsia="等线"/>
          <w:lang w:eastAsia="zh-CN"/>
        </w:rPr>
        <w:t>AIoT</w:t>
      </w:r>
      <w:proofErr w:type="spellEnd"/>
      <w:r>
        <w:rPr>
          <w:rFonts w:eastAsia="等线"/>
          <w:lang w:eastAsia="zh-CN"/>
        </w:rPr>
        <w:t xml:space="preserve"> device Management, which can manage the device including the indication that this </w:t>
      </w:r>
      <w:proofErr w:type="spellStart"/>
      <w:r>
        <w:rPr>
          <w:rFonts w:eastAsia="等线"/>
          <w:lang w:eastAsia="zh-CN"/>
        </w:rPr>
        <w:t>AIoT</w:t>
      </w:r>
      <w:proofErr w:type="spellEnd"/>
      <w:r>
        <w:rPr>
          <w:rFonts w:eastAsia="等线"/>
          <w:lang w:eastAsia="zh-CN"/>
        </w:rPr>
        <w:t xml:space="preserve"> device can be operated without security and privacy requirements on the device and the related Reader(s).</w:t>
      </w:r>
    </w:p>
    <w:p w14:paraId="1CBB49C1" w14:textId="3488D01B" w:rsidR="00B8460F" w:rsidRDefault="00B8460F" w:rsidP="00C76F30">
      <w:pPr>
        <w:pStyle w:val="TH"/>
      </w:pPr>
      <w:r>
        <w:object w:dxaOrig="10065" w:dyaOrig="2407" w14:anchorId="25A09686">
          <v:shape id="_x0000_i1133" type="#_x0000_t75" style="width:480pt;height:119.5pt" o:ole="">
            <v:imagedata r:id="rId226" o:title=""/>
          </v:shape>
          <o:OLEObject Type="Embed" ProgID="Word.Picture.8" ShapeID="_x0000_i1133" DrawAspect="Content" ObjectID="_1793931714" r:id="rId227"/>
        </w:object>
      </w:r>
    </w:p>
    <w:p w14:paraId="363BB980" w14:textId="7B5FB23F" w:rsidR="00504216" w:rsidRPr="003A1421" w:rsidRDefault="00B8460F" w:rsidP="00B8460F">
      <w:pPr>
        <w:pStyle w:val="TF"/>
        <w:rPr>
          <w:rFonts w:eastAsia="等线"/>
          <w:lang w:eastAsia="zh-CN"/>
        </w:rPr>
      </w:pPr>
      <w:r>
        <w:rPr>
          <w:rFonts w:eastAsia="等线"/>
          <w:lang w:eastAsia="zh-CN"/>
        </w:rPr>
        <w:t>Figure 6.41.1-1: Ambient IoT system architecture for Topology 1</w:t>
      </w:r>
    </w:p>
    <w:p w14:paraId="6B7717FD" w14:textId="50C13CF7" w:rsidR="00504216" w:rsidRPr="00100C33" w:rsidRDefault="00504216" w:rsidP="00C61619">
      <w:pPr>
        <w:pStyle w:val="31"/>
      </w:pPr>
      <w:bookmarkStart w:id="4505" w:name="_Toc168320562"/>
      <w:bookmarkStart w:id="4506" w:name="_Toc175891043"/>
      <w:bookmarkStart w:id="4507" w:name="_Toc180645991"/>
      <w:bookmarkStart w:id="4508" w:name="_Toc183307052"/>
      <w:r w:rsidRPr="00100C33">
        <w:t>6.</w:t>
      </w:r>
      <w:r w:rsidR="004B040A">
        <w:t>4</w:t>
      </w:r>
      <w:r w:rsidR="009149C7">
        <w:t>1</w:t>
      </w:r>
      <w:r w:rsidRPr="00100C33">
        <w:t>.2</w:t>
      </w:r>
      <w:r w:rsidRPr="00100C33">
        <w:tab/>
        <w:t>Procedures</w:t>
      </w:r>
      <w:bookmarkEnd w:id="4505"/>
      <w:bookmarkEnd w:id="4506"/>
      <w:bookmarkEnd w:id="4507"/>
      <w:bookmarkEnd w:id="4508"/>
    </w:p>
    <w:p w14:paraId="52E03CCB" w14:textId="77777777" w:rsidR="00504216" w:rsidRDefault="00504216" w:rsidP="00504216">
      <w:pPr>
        <w:rPr>
          <w:rFonts w:eastAsia="等线"/>
          <w:lang w:val="en-US" w:eastAsia="zh-CN"/>
        </w:rPr>
      </w:pPr>
      <w:r>
        <w:rPr>
          <w:rFonts w:eastAsia="等线"/>
          <w:lang w:val="en-US" w:eastAsia="zh-CN"/>
        </w:rPr>
        <w:t>In this solution, t</w:t>
      </w:r>
      <w:r w:rsidRPr="00377DE9">
        <w:rPr>
          <w:rFonts w:eastAsia="等线"/>
          <w:lang w:val="en-US" w:eastAsia="zh-CN"/>
        </w:rPr>
        <w:t xml:space="preserve">he </w:t>
      </w:r>
      <w:proofErr w:type="spellStart"/>
      <w:r>
        <w:rPr>
          <w:rFonts w:eastAsia="等线"/>
          <w:lang w:val="en-US" w:eastAsia="zh-CN"/>
        </w:rPr>
        <w:t>AIoT</w:t>
      </w:r>
      <w:proofErr w:type="spellEnd"/>
      <w:r>
        <w:rPr>
          <w:rFonts w:eastAsia="等线"/>
          <w:lang w:val="en-US" w:eastAsia="zh-CN"/>
        </w:rPr>
        <w:t xml:space="preserve"> </w:t>
      </w:r>
      <w:r w:rsidRPr="00377DE9">
        <w:rPr>
          <w:rFonts w:eastAsia="等线"/>
          <w:lang w:val="en-US" w:eastAsia="zh-CN"/>
        </w:rPr>
        <w:t>device does not</w:t>
      </w:r>
      <w:r>
        <w:rPr>
          <w:rFonts w:eastAsia="等线"/>
          <w:lang w:val="en-US" w:eastAsia="zh-CN"/>
        </w:rPr>
        <w:t xml:space="preserve"> need to</w:t>
      </w:r>
      <w:r w:rsidRPr="00377DE9">
        <w:rPr>
          <w:rFonts w:eastAsia="等线"/>
          <w:lang w:val="en-US" w:eastAsia="zh-CN"/>
        </w:rPr>
        <w:t xml:space="preserve"> have security or privacy</w:t>
      </w:r>
      <w:r>
        <w:rPr>
          <w:rFonts w:eastAsia="等线"/>
          <w:lang w:val="en-US" w:eastAsia="zh-CN"/>
        </w:rPr>
        <w:t xml:space="preserve"> capabilities</w:t>
      </w:r>
      <w:r w:rsidRPr="00377DE9">
        <w:rPr>
          <w:rFonts w:eastAsia="等线"/>
          <w:lang w:val="en-US" w:eastAsia="zh-CN"/>
        </w:rPr>
        <w:t xml:space="preserve"> internally. </w:t>
      </w:r>
      <w:r>
        <w:rPr>
          <w:rFonts w:eastAsia="等线"/>
          <w:lang w:val="en-US" w:eastAsia="zh-CN"/>
        </w:rPr>
        <w:t xml:space="preserve">For the </w:t>
      </w:r>
      <w:proofErr w:type="spellStart"/>
      <w:r>
        <w:rPr>
          <w:rFonts w:eastAsia="等线"/>
          <w:lang w:val="en-US" w:eastAsia="zh-CN"/>
        </w:rPr>
        <w:t>AIoT</w:t>
      </w:r>
      <w:proofErr w:type="spellEnd"/>
      <w:r>
        <w:rPr>
          <w:rFonts w:eastAsia="等线"/>
          <w:lang w:val="en-US" w:eastAsia="zh-CN"/>
        </w:rPr>
        <w:t xml:space="preserve"> device having </w:t>
      </w:r>
      <w:r w:rsidRPr="00377DE9">
        <w:rPr>
          <w:rFonts w:eastAsia="等线"/>
          <w:lang w:val="en-US" w:eastAsia="zh-CN"/>
        </w:rPr>
        <w:t>security or privacy</w:t>
      </w:r>
      <w:r>
        <w:rPr>
          <w:rFonts w:eastAsia="等线"/>
          <w:lang w:val="en-US" w:eastAsia="zh-CN"/>
        </w:rPr>
        <w:t xml:space="preserve"> capabilities, either the </w:t>
      </w:r>
      <w:r w:rsidRPr="00511BA9">
        <w:rPr>
          <w:rFonts w:eastAsia="等线"/>
          <w:lang w:val="en-US" w:eastAsia="zh-CN"/>
        </w:rPr>
        <w:t>warehouse owner</w:t>
      </w:r>
      <w:r>
        <w:rPr>
          <w:rFonts w:eastAsia="等线"/>
          <w:lang w:val="en-US" w:eastAsia="zh-CN"/>
        </w:rPr>
        <w:t xml:space="preserve"> or the network operator configures the </w:t>
      </w:r>
      <w:proofErr w:type="spellStart"/>
      <w:r>
        <w:rPr>
          <w:rFonts w:eastAsia="等线"/>
          <w:lang w:val="en-US" w:eastAsia="zh-CN"/>
        </w:rPr>
        <w:t>AIoT</w:t>
      </w:r>
      <w:proofErr w:type="spellEnd"/>
      <w:r>
        <w:rPr>
          <w:rFonts w:eastAsia="等线"/>
          <w:lang w:val="en-US" w:eastAsia="zh-CN"/>
        </w:rPr>
        <w:t xml:space="preserve"> device </w:t>
      </w:r>
      <w:r>
        <w:rPr>
          <w:rFonts w:eastAsia="等线"/>
          <w:lang w:val="en-US" w:eastAsia="zh-CN"/>
        </w:rPr>
        <w:lastRenderedPageBreak/>
        <w:t>without security or privacy enabled in this case.</w:t>
      </w:r>
      <w:r w:rsidRPr="00377DE9">
        <w:rPr>
          <w:rFonts w:eastAsia="等线"/>
          <w:lang w:val="en-US" w:eastAsia="zh-CN"/>
        </w:rPr>
        <w:t xml:space="preserve"> From the </w:t>
      </w:r>
      <w:proofErr w:type="spellStart"/>
      <w:r>
        <w:rPr>
          <w:rFonts w:eastAsia="等线"/>
          <w:lang w:val="en-US" w:eastAsia="zh-CN"/>
        </w:rPr>
        <w:t>AIoT</w:t>
      </w:r>
      <w:proofErr w:type="spellEnd"/>
      <w:r w:rsidRPr="00377DE9">
        <w:rPr>
          <w:rFonts w:eastAsia="等线"/>
          <w:lang w:val="en-US" w:eastAsia="zh-CN"/>
        </w:rPr>
        <w:t xml:space="preserve"> network and 3</w:t>
      </w:r>
      <w:r w:rsidRPr="00377DE9">
        <w:rPr>
          <w:rFonts w:eastAsia="等线"/>
          <w:vertAlign w:val="superscript"/>
          <w:lang w:val="en-US" w:eastAsia="zh-CN"/>
        </w:rPr>
        <w:t>rd</w:t>
      </w:r>
      <w:r w:rsidRPr="00377DE9">
        <w:rPr>
          <w:rFonts w:eastAsia="等线"/>
          <w:lang w:val="en-US" w:eastAsia="zh-CN"/>
        </w:rPr>
        <w:t xml:space="preserve"> party’s perspectives, the device only needs to store its device ID, and respon</w:t>
      </w:r>
      <w:r>
        <w:rPr>
          <w:rFonts w:eastAsia="等线"/>
          <w:lang w:val="en-US" w:eastAsia="zh-CN"/>
        </w:rPr>
        <w:t>ds</w:t>
      </w:r>
      <w:r w:rsidRPr="00377DE9">
        <w:rPr>
          <w:rFonts w:eastAsia="等线"/>
          <w:lang w:val="en-US" w:eastAsia="zh-CN"/>
        </w:rPr>
        <w:t xml:space="preserve"> to a reader </w:t>
      </w:r>
      <w:r>
        <w:rPr>
          <w:rFonts w:eastAsia="等线"/>
          <w:lang w:val="en-US" w:eastAsia="zh-CN"/>
        </w:rPr>
        <w:t xml:space="preserve">with </w:t>
      </w:r>
      <w:r w:rsidRPr="00377DE9">
        <w:rPr>
          <w:rFonts w:eastAsia="等线"/>
          <w:lang w:val="en-US" w:eastAsia="zh-CN"/>
        </w:rPr>
        <w:t xml:space="preserve">its device ID when the reader requests for inventory. </w:t>
      </w:r>
      <w:r>
        <w:rPr>
          <w:rFonts w:eastAsia="等线"/>
          <w:lang w:val="en-US" w:eastAsia="zh-CN"/>
        </w:rPr>
        <w:t xml:space="preserve">Based on the agreement between AF and </w:t>
      </w:r>
      <w:proofErr w:type="spellStart"/>
      <w:r>
        <w:rPr>
          <w:rFonts w:eastAsia="等线"/>
          <w:lang w:val="en-US" w:eastAsia="zh-CN"/>
        </w:rPr>
        <w:t>AIoT</w:t>
      </w:r>
      <w:proofErr w:type="spellEnd"/>
      <w:r>
        <w:rPr>
          <w:rFonts w:eastAsia="等线"/>
          <w:lang w:val="en-US" w:eastAsia="zh-CN"/>
        </w:rPr>
        <w:t xml:space="preserve"> device management, </w:t>
      </w:r>
      <w:proofErr w:type="spellStart"/>
      <w:r w:rsidRPr="00377DE9">
        <w:rPr>
          <w:rFonts w:eastAsia="等线"/>
          <w:lang w:val="en-US" w:eastAsia="zh-CN"/>
        </w:rPr>
        <w:t>AIoT</w:t>
      </w:r>
      <w:proofErr w:type="spellEnd"/>
      <w:r w:rsidRPr="00377DE9">
        <w:rPr>
          <w:rFonts w:eastAsia="等线"/>
          <w:lang w:val="en-US" w:eastAsia="zh-CN"/>
        </w:rPr>
        <w:t xml:space="preserve"> controller authorizes </w:t>
      </w:r>
      <w:r>
        <w:rPr>
          <w:rFonts w:eastAsia="等线"/>
          <w:lang w:val="en-US" w:eastAsia="zh-CN"/>
        </w:rPr>
        <w:t xml:space="preserve">the simple </w:t>
      </w:r>
      <w:proofErr w:type="spellStart"/>
      <w:r>
        <w:rPr>
          <w:rFonts w:eastAsia="等线"/>
          <w:lang w:val="en-US" w:eastAsia="zh-CN"/>
        </w:rPr>
        <w:t>AIoT</w:t>
      </w:r>
      <w:proofErr w:type="spellEnd"/>
      <w:r>
        <w:rPr>
          <w:rFonts w:eastAsia="等线"/>
          <w:lang w:val="en-US" w:eastAsia="zh-CN"/>
        </w:rPr>
        <w:t xml:space="preserve"> </w:t>
      </w:r>
      <w:r w:rsidRPr="00377DE9">
        <w:rPr>
          <w:rFonts w:eastAsia="等线"/>
          <w:lang w:val="en-US" w:eastAsia="zh-CN"/>
        </w:rPr>
        <w:t>operation</w:t>
      </w:r>
      <w:r w:rsidRPr="00683D3D">
        <w:rPr>
          <w:rFonts w:eastAsia="等线"/>
          <w:lang w:val="en-US" w:eastAsia="zh-CN"/>
        </w:rPr>
        <w:t xml:space="preserve"> </w:t>
      </w:r>
      <w:r>
        <w:rPr>
          <w:rFonts w:eastAsia="等线" w:hint="eastAsia"/>
          <w:lang w:val="en-US" w:eastAsia="zh-CN"/>
        </w:rPr>
        <w:t>with</w:t>
      </w:r>
      <w:r>
        <w:rPr>
          <w:rFonts w:eastAsia="等线"/>
          <w:lang w:val="en-US" w:eastAsia="zh-CN"/>
        </w:rPr>
        <w:t>out</w:t>
      </w:r>
      <w:r w:rsidRPr="00377DE9">
        <w:rPr>
          <w:rFonts w:eastAsia="等线"/>
          <w:lang w:val="en-US" w:eastAsia="zh-CN"/>
        </w:rPr>
        <w:t xml:space="preserve"> security and privacy.</w:t>
      </w:r>
    </w:p>
    <w:bookmarkStart w:id="4509" w:name="_MON_1786504770"/>
    <w:bookmarkEnd w:id="4509"/>
    <w:p w14:paraId="1738DE6D" w14:textId="3AD01122" w:rsidR="00B8460F" w:rsidRDefault="00B8460F" w:rsidP="00B8460F">
      <w:pPr>
        <w:pStyle w:val="TH"/>
      </w:pPr>
      <w:r>
        <w:object w:dxaOrig="9923" w:dyaOrig="7794" w14:anchorId="4389C434">
          <v:shape id="_x0000_i1134" type="#_x0000_t75" style="width:480pt;height:386pt" o:ole="">
            <v:imagedata r:id="rId228" o:title=""/>
          </v:shape>
          <o:OLEObject Type="Embed" ProgID="Word.Picture.8" ShapeID="_x0000_i1134" DrawAspect="Content" ObjectID="_1793931715" r:id="rId229"/>
        </w:object>
      </w:r>
    </w:p>
    <w:p w14:paraId="4C0C4FC8" w14:textId="1C18CB1D" w:rsidR="00504216" w:rsidRPr="00C61619" w:rsidRDefault="0008617D" w:rsidP="0008617D">
      <w:pPr>
        <w:pStyle w:val="TF"/>
        <w:rPr>
          <w:lang w:eastAsia="zh-CN"/>
        </w:rPr>
      </w:pPr>
      <w:r>
        <w:rPr>
          <w:lang w:eastAsia="zh-CN"/>
        </w:rPr>
        <w:t>Figure 6.41.2-1: Inventory procedure</w:t>
      </w:r>
    </w:p>
    <w:p w14:paraId="29D81C78" w14:textId="77777777" w:rsidR="0008617D" w:rsidRDefault="0008617D" w:rsidP="0008617D">
      <w:pPr>
        <w:pStyle w:val="B1"/>
        <w:rPr>
          <w:rFonts w:eastAsia="等线"/>
          <w:lang w:eastAsia="zh-CN"/>
        </w:rPr>
      </w:pPr>
      <w:r>
        <w:rPr>
          <w:rFonts w:eastAsia="等线"/>
          <w:lang w:eastAsia="zh-CN"/>
        </w:rPr>
        <w:t>1.</w:t>
      </w:r>
      <w:r>
        <w:rPr>
          <w:rFonts w:eastAsia="等线"/>
          <w:lang w:eastAsia="zh-CN"/>
        </w:rPr>
        <w:tab/>
        <w:t xml:space="preserve">AF sends Inventory request to </w:t>
      </w:r>
      <w:proofErr w:type="spellStart"/>
      <w:r>
        <w:rPr>
          <w:rFonts w:eastAsia="等线"/>
          <w:lang w:eastAsia="zh-CN"/>
        </w:rPr>
        <w:t>AIoT</w:t>
      </w:r>
      <w:proofErr w:type="spellEnd"/>
      <w:r>
        <w:rPr>
          <w:rFonts w:eastAsia="等线"/>
          <w:lang w:eastAsia="zh-CN"/>
        </w:rPr>
        <w:t xml:space="preserve"> controller, which includes Reader ID, Device ID and No security and privacy operation allowed indication. The Reader ID indicates the reader requested for Inventory. Multiple Reader IDs can be included. The Device ID indicates the </w:t>
      </w:r>
      <w:proofErr w:type="spellStart"/>
      <w:r>
        <w:rPr>
          <w:rFonts w:eastAsia="等线"/>
          <w:lang w:eastAsia="zh-CN"/>
        </w:rPr>
        <w:t>AIoT</w:t>
      </w:r>
      <w:proofErr w:type="spellEnd"/>
      <w:r>
        <w:rPr>
          <w:rFonts w:eastAsia="等线"/>
          <w:lang w:eastAsia="zh-CN"/>
        </w:rPr>
        <w:t xml:space="preserve"> device for Inventory. Multiple Device IDs can be included.</w:t>
      </w:r>
    </w:p>
    <w:p w14:paraId="6F125C8D" w14:textId="77777777" w:rsidR="0008617D" w:rsidRDefault="0008617D" w:rsidP="0008617D">
      <w:pPr>
        <w:pStyle w:val="B1"/>
        <w:rPr>
          <w:rFonts w:eastAsia="等线"/>
          <w:lang w:eastAsia="zh-CN"/>
        </w:rPr>
      </w:pPr>
      <w:r>
        <w:rPr>
          <w:rFonts w:eastAsia="等线"/>
          <w:lang w:eastAsia="zh-CN"/>
        </w:rPr>
        <w:t>2.</w:t>
      </w:r>
      <w:r>
        <w:rPr>
          <w:rFonts w:eastAsia="等线"/>
          <w:lang w:eastAsia="zh-CN"/>
        </w:rPr>
        <w:tab/>
      </w:r>
      <w:proofErr w:type="spellStart"/>
      <w:r>
        <w:rPr>
          <w:rFonts w:eastAsia="等线"/>
          <w:lang w:eastAsia="zh-CN"/>
        </w:rPr>
        <w:t>AIoT</w:t>
      </w:r>
      <w:proofErr w:type="spellEnd"/>
      <w:r>
        <w:rPr>
          <w:rFonts w:eastAsia="等线"/>
          <w:lang w:eastAsia="zh-CN"/>
        </w:rPr>
        <w:t xml:space="preserve"> controller sends Device information request to </w:t>
      </w:r>
      <w:proofErr w:type="spellStart"/>
      <w:r>
        <w:rPr>
          <w:rFonts w:eastAsia="等线"/>
          <w:lang w:eastAsia="zh-CN"/>
        </w:rPr>
        <w:t>AIoT</w:t>
      </w:r>
      <w:proofErr w:type="spellEnd"/>
      <w:r>
        <w:rPr>
          <w:rFonts w:eastAsia="等线"/>
          <w:lang w:eastAsia="zh-CN"/>
        </w:rPr>
        <w:t xml:space="preserve"> device management, which includes Device ID received in step 1. If multiple Device IDs are received in step 1, </w:t>
      </w:r>
      <w:proofErr w:type="spellStart"/>
      <w:r>
        <w:rPr>
          <w:rFonts w:eastAsia="等线"/>
          <w:lang w:eastAsia="zh-CN"/>
        </w:rPr>
        <w:t>AIoT</w:t>
      </w:r>
      <w:proofErr w:type="spellEnd"/>
      <w:r>
        <w:rPr>
          <w:rFonts w:eastAsia="等线"/>
          <w:lang w:eastAsia="zh-CN"/>
        </w:rPr>
        <w:t xml:space="preserve"> controller can repeat this step per Device ID for multiple times, or </w:t>
      </w:r>
      <w:proofErr w:type="spellStart"/>
      <w:r>
        <w:rPr>
          <w:rFonts w:eastAsia="等线"/>
          <w:lang w:eastAsia="zh-CN"/>
        </w:rPr>
        <w:t>AIoT</w:t>
      </w:r>
      <w:proofErr w:type="spellEnd"/>
      <w:r>
        <w:rPr>
          <w:rFonts w:eastAsia="等线"/>
          <w:lang w:eastAsia="zh-CN"/>
        </w:rPr>
        <w:t xml:space="preserve"> controller can send the Device ID list to </w:t>
      </w:r>
      <w:proofErr w:type="spellStart"/>
      <w:r>
        <w:rPr>
          <w:rFonts w:eastAsia="等线"/>
          <w:lang w:eastAsia="zh-CN"/>
        </w:rPr>
        <w:t>AIoT</w:t>
      </w:r>
      <w:proofErr w:type="spellEnd"/>
      <w:r>
        <w:rPr>
          <w:rFonts w:eastAsia="等线"/>
          <w:lang w:eastAsia="zh-CN"/>
        </w:rPr>
        <w:t xml:space="preserve"> device management in the same message.</w:t>
      </w:r>
    </w:p>
    <w:p w14:paraId="07CF29CF" w14:textId="77777777" w:rsidR="0008617D" w:rsidRDefault="0008617D" w:rsidP="0008617D">
      <w:pPr>
        <w:pStyle w:val="B1"/>
        <w:rPr>
          <w:rFonts w:eastAsia="等线"/>
          <w:lang w:eastAsia="zh-CN"/>
        </w:rPr>
      </w:pPr>
      <w:r>
        <w:rPr>
          <w:rFonts w:eastAsia="等线"/>
          <w:lang w:eastAsia="zh-CN"/>
        </w:rPr>
        <w:t>3.</w:t>
      </w:r>
      <w:r>
        <w:rPr>
          <w:rFonts w:eastAsia="等线"/>
          <w:lang w:eastAsia="zh-CN"/>
        </w:rPr>
        <w:tab/>
      </w:r>
      <w:proofErr w:type="spellStart"/>
      <w:r>
        <w:rPr>
          <w:rFonts w:eastAsia="等线"/>
          <w:lang w:eastAsia="zh-CN"/>
        </w:rPr>
        <w:t>AIoT</w:t>
      </w:r>
      <w:proofErr w:type="spellEnd"/>
      <w:r>
        <w:rPr>
          <w:rFonts w:eastAsia="等线"/>
          <w:lang w:eastAsia="zh-CN"/>
        </w:rPr>
        <w:t xml:space="preserve"> device management sends Device information response to </w:t>
      </w:r>
      <w:proofErr w:type="spellStart"/>
      <w:r>
        <w:rPr>
          <w:rFonts w:eastAsia="等线"/>
          <w:lang w:eastAsia="zh-CN"/>
        </w:rPr>
        <w:t>AIoT</w:t>
      </w:r>
      <w:proofErr w:type="spellEnd"/>
      <w:r>
        <w:rPr>
          <w:rFonts w:eastAsia="等线"/>
          <w:lang w:eastAsia="zh-CN"/>
        </w:rPr>
        <w:t xml:space="preserve"> controller, which includes the Device ID, No security and privacy operation allowed indication, No security and privacy operation allowed Reader ID(s). If Multiple Device IDs are received in step 2, this message may include all device information corresponding to the Device IDs.</w:t>
      </w:r>
    </w:p>
    <w:p w14:paraId="721F4EEE" w14:textId="77777777" w:rsidR="0008617D" w:rsidRDefault="0008617D" w:rsidP="0008617D">
      <w:pPr>
        <w:pStyle w:val="B1"/>
        <w:rPr>
          <w:rFonts w:eastAsia="等线"/>
          <w:lang w:eastAsia="zh-CN"/>
        </w:rPr>
      </w:pPr>
      <w:r>
        <w:rPr>
          <w:rFonts w:eastAsia="等线"/>
          <w:lang w:eastAsia="zh-CN"/>
        </w:rPr>
        <w:t>4.</w:t>
      </w:r>
      <w:r>
        <w:rPr>
          <w:rFonts w:eastAsia="等线"/>
          <w:lang w:eastAsia="zh-CN"/>
        </w:rPr>
        <w:tab/>
        <w:t xml:space="preserve">Based on the received information in step 3 and the received request in step 1, if the AF and the </w:t>
      </w:r>
      <w:proofErr w:type="spellStart"/>
      <w:r>
        <w:rPr>
          <w:rFonts w:eastAsia="等线"/>
          <w:lang w:eastAsia="zh-CN"/>
        </w:rPr>
        <w:t>AIoT</w:t>
      </w:r>
      <w:proofErr w:type="spellEnd"/>
      <w:r>
        <w:rPr>
          <w:rFonts w:eastAsia="等线"/>
          <w:lang w:eastAsia="zh-CN"/>
        </w:rPr>
        <w:t xml:space="preserve"> device management both indicate No security and privacy operation for the </w:t>
      </w:r>
      <w:proofErr w:type="spellStart"/>
      <w:r>
        <w:rPr>
          <w:rFonts w:eastAsia="等线"/>
          <w:lang w:eastAsia="zh-CN"/>
        </w:rPr>
        <w:t>AIoT</w:t>
      </w:r>
      <w:proofErr w:type="spellEnd"/>
      <w:r>
        <w:rPr>
          <w:rFonts w:eastAsia="等线"/>
          <w:lang w:eastAsia="zh-CN"/>
        </w:rPr>
        <w:t xml:space="preserve"> device, the </w:t>
      </w:r>
      <w:proofErr w:type="spellStart"/>
      <w:r>
        <w:rPr>
          <w:rFonts w:eastAsia="等线"/>
          <w:lang w:eastAsia="zh-CN"/>
        </w:rPr>
        <w:t>AIoT</w:t>
      </w:r>
      <w:proofErr w:type="spellEnd"/>
      <w:r>
        <w:rPr>
          <w:rFonts w:eastAsia="等线"/>
          <w:lang w:eastAsia="zh-CN"/>
        </w:rPr>
        <w:t xml:space="preserve"> controller authorizes the No security and privacy operation for the </w:t>
      </w:r>
      <w:proofErr w:type="spellStart"/>
      <w:r>
        <w:rPr>
          <w:rFonts w:eastAsia="等线"/>
          <w:lang w:eastAsia="zh-CN"/>
        </w:rPr>
        <w:t>AIoT</w:t>
      </w:r>
      <w:proofErr w:type="spellEnd"/>
      <w:r>
        <w:rPr>
          <w:rFonts w:eastAsia="等线"/>
          <w:lang w:eastAsia="zh-CN"/>
        </w:rPr>
        <w:t xml:space="preserve"> device under the Reader(s). The reader ID(s) shall be the common parts both from the step 1 and step 3, the differences between them shall be excluded. The </w:t>
      </w:r>
      <w:proofErr w:type="spellStart"/>
      <w:r>
        <w:rPr>
          <w:rFonts w:eastAsia="等线"/>
          <w:lang w:eastAsia="zh-CN"/>
        </w:rPr>
        <w:t>AIoT</w:t>
      </w:r>
      <w:proofErr w:type="spellEnd"/>
      <w:r>
        <w:rPr>
          <w:rFonts w:eastAsia="等线"/>
          <w:lang w:eastAsia="zh-CN"/>
        </w:rPr>
        <w:t xml:space="preserve"> controller sends the inventory Request to the reader(s), which includes Device ID, No security and privacy operation allowed indication.</w:t>
      </w:r>
    </w:p>
    <w:p w14:paraId="1B7A0B44" w14:textId="77777777" w:rsidR="0008617D" w:rsidRDefault="0008617D" w:rsidP="0008617D">
      <w:pPr>
        <w:pStyle w:val="B1"/>
        <w:rPr>
          <w:rFonts w:eastAsia="等线"/>
          <w:lang w:eastAsia="zh-CN"/>
        </w:rPr>
      </w:pPr>
      <w:r>
        <w:rPr>
          <w:rFonts w:eastAsia="等线"/>
          <w:lang w:eastAsia="zh-CN"/>
        </w:rPr>
        <w:lastRenderedPageBreak/>
        <w:t>5.</w:t>
      </w:r>
      <w:r>
        <w:rPr>
          <w:rFonts w:eastAsia="等线"/>
          <w:lang w:eastAsia="zh-CN"/>
        </w:rPr>
        <w:tab/>
        <w:t xml:space="preserve">The Reader(s) send Inventory Request to </w:t>
      </w:r>
      <w:proofErr w:type="spellStart"/>
      <w:r>
        <w:rPr>
          <w:rFonts w:eastAsia="等线"/>
          <w:lang w:eastAsia="zh-CN"/>
        </w:rPr>
        <w:t>AIoT</w:t>
      </w:r>
      <w:proofErr w:type="spellEnd"/>
      <w:r>
        <w:rPr>
          <w:rFonts w:eastAsia="等线"/>
          <w:lang w:eastAsia="zh-CN"/>
        </w:rPr>
        <w:t xml:space="preserve"> device, which includes the Device ID.</w:t>
      </w:r>
    </w:p>
    <w:p w14:paraId="58E7C27D" w14:textId="77777777" w:rsidR="0008617D" w:rsidRDefault="0008617D" w:rsidP="0008617D">
      <w:pPr>
        <w:pStyle w:val="B1"/>
        <w:rPr>
          <w:rFonts w:eastAsia="等线"/>
          <w:lang w:eastAsia="zh-CN"/>
        </w:rPr>
      </w:pPr>
      <w:r>
        <w:rPr>
          <w:rFonts w:eastAsia="等线"/>
          <w:lang w:eastAsia="zh-CN"/>
        </w:rPr>
        <w:t>6.</w:t>
      </w:r>
      <w:r>
        <w:rPr>
          <w:rFonts w:eastAsia="等线"/>
          <w:lang w:eastAsia="zh-CN"/>
        </w:rPr>
        <w:tab/>
        <w:t xml:space="preserve">If the received Device ID is matched with the Device ID stored in the </w:t>
      </w:r>
      <w:proofErr w:type="spellStart"/>
      <w:r>
        <w:rPr>
          <w:rFonts w:eastAsia="等线"/>
          <w:lang w:eastAsia="zh-CN"/>
        </w:rPr>
        <w:t>AIoT</w:t>
      </w:r>
      <w:proofErr w:type="spellEnd"/>
      <w:r>
        <w:rPr>
          <w:rFonts w:eastAsia="等线"/>
          <w:lang w:eastAsia="zh-CN"/>
        </w:rPr>
        <w:t xml:space="preserve"> device, the </w:t>
      </w:r>
      <w:proofErr w:type="spellStart"/>
      <w:r>
        <w:rPr>
          <w:rFonts w:eastAsia="等线"/>
          <w:lang w:eastAsia="zh-CN"/>
        </w:rPr>
        <w:t>AIoT</w:t>
      </w:r>
      <w:proofErr w:type="spellEnd"/>
      <w:r>
        <w:rPr>
          <w:rFonts w:eastAsia="等线"/>
          <w:lang w:eastAsia="zh-CN"/>
        </w:rPr>
        <w:t xml:space="preserve"> device sends Inventory Response to the Reader with its Device ID.</w:t>
      </w:r>
    </w:p>
    <w:p w14:paraId="4C23D8D1" w14:textId="77777777" w:rsidR="0008617D" w:rsidRDefault="0008617D" w:rsidP="0008617D">
      <w:pPr>
        <w:pStyle w:val="B1"/>
        <w:rPr>
          <w:rFonts w:eastAsia="等线"/>
          <w:lang w:eastAsia="zh-CN"/>
        </w:rPr>
      </w:pPr>
      <w:r>
        <w:rPr>
          <w:rFonts w:eastAsia="等线"/>
          <w:lang w:eastAsia="zh-CN"/>
        </w:rPr>
        <w:t>7.</w:t>
      </w:r>
      <w:r>
        <w:rPr>
          <w:rFonts w:eastAsia="等线"/>
          <w:lang w:eastAsia="zh-CN"/>
        </w:rPr>
        <w:tab/>
        <w:t xml:space="preserve">The Reader sends Inventory Response to the </w:t>
      </w:r>
      <w:proofErr w:type="spellStart"/>
      <w:r>
        <w:rPr>
          <w:rFonts w:eastAsia="等线"/>
          <w:lang w:eastAsia="zh-CN"/>
        </w:rPr>
        <w:t>AIoT</w:t>
      </w:r>
      <w:proofErr w:type="spellEnd"/>
      <w:r>
        <w:rPr>
          <w:rFonts w:eastAsia="等线"/>
          <w:lang w:eastAsia="zh-CN"/>
        </w:rPr>
        <w:t xml:space="preserve"> controller with the Device ID and Reader ID.</w:t>
      </w:r>
    </w:p>
    <w:p w14:paraId="3E44B2CE" w14:textId="77777777" w:rsidR="0008617D" w:rsidRDefault="0008617D" w:rsidP="0008617D">
      <w:pPr>
        <w:pStyle w:val="B1"/>
        <w:rPr>
          <w:rFonts w:eastAsia="等线"/>
          <w:lang w:eastAsia="zh-CN"/>
        </w:rPr>
      </w:pPr>
      <w:r>
        <w:rPr>
          <w:rFonts w:eastAsia="等线"/>
          <w:lang w:eastAsia="zh-CN"/>
        </w:rPr>
        <w:t>8.</w:t>
      </w:r>
      <w:r>
        <w:rPr>
          <w:rFonts w:eastAsia="等线"/>
          <w:lang w:eastAsia="zh-CN"/>
        </w:rPr>
        <w:tab/>
      </w:r>
      <w:proofErr w:type="spellStart"/>
      <w:r>
        <w:rPr>
          <w:rFonts w:eastAsia="等线"/>
          <w:lang w:eastAsia="zh-CN"/>
        </w:rPr>
        <w:t>AIoT</w:t>
      </w:r>
      <w:proofErr w:type="spellEnd"/>
      <w:r>
        <w:rPr>
          <w:rFonts w:eastAsia="等线"/>
          <w:lang w:eastAsia="zh-CN"/>
        </w:rPr>
        <w:t xml:space="preserve"> controller stores the Device ID and the Reader ID, if multiple Inventory Responses are received from different Readers, the </w:t>
      </w:r>
      <w:proofErr w:type="spellStart"/>
      <w:r>
        <w:rPr>
          <w:rFonts w:eastAsia="等线"/>
          <w:lang w:eastAsia="zh-CN"/>
        </w:rPr>
        <w:t>AIoT</w:t>
      </w:r>
      <w:proofErr w:type="spellEnd"/>
      <w:r>
        <w:rPr>
          <w:rFonts w:eastAsia="等线"/>
          <w:lang w:eastAsia="zh-CN"/>
        </w:rPr>
        <w:t xml:space="preserve"> controller stores the Device ID and multiple Reader IDs. </w:t>
      </w:r>
      <w:proofErr w:type="spellStart"/>
      <w:r>
        <w:rPr>
          <w:rFonts w:eastAsia="等线"/>
          <w:lang w:eastAsia="zh-CN"/>
        </w:rPr>
        <w:t>AIoT</w:t>
      </w:r>
      <w:proofErr w:type="spellEnd"/>
      <w:r>
        <w:rPr>
          <w:rFonts w:eastAsia="等线"/>
          <w:lang w:eastAsia="zh-CN"/>
        </w:rPr>
        <w:t xml:space="preserve"> controller sends the Inventory Response to AF with the Device ID and Reader ID(s).</w:t>
      </w:r>
    </w:p>
    <w:p w14:paraId="64785E81" w14:textId="5910D661" w:rsidR="00504216" w:rsidRPr="00100C33" w:rsidRDefault="00504216" w:rsidP="00C61619">
      <w:pPr>
        <w:pStyle w:val="31"/>
        <w:rPr>
          <w:lang w:eastAsia="zh-CN"/>
        </w:rPr>
      </w:pPr>
      <w:bookmarkStart w:id="4510" w:name="_Toc168320563"/>
      <w:bookmarkStart w:id="4511" w:name="_Toc175891044"/>
      <w:bookmarkStart w:id="4512" w:name="_Toc180645992"/>
      <w:bookmarkStart w:id="4513" w:name="_Toc183307053"/>
      <w:r w:rsidRPr="00100C33">
        <w:rPr>
          <w:lang w:eastAsia="zh-CN"/>
        </w:rPr>
        <w:t>6.</w:t>
      </w:r>
      <w:r w:rsidR="004B040A">
        <w:rPr>
          <w:lang w:eastAsia="zh-CN"/>
        </w:rPr>
        <w:t>4</w:t>
      </w:r>
      <w:r w:rsidR="00386B71">
        <w:rPr>
          <w:lang w:eastAsia="zh-CN"/>
        </w:rPr>
        <w:t>1</w:t>
      </w:r>
      <w:r w:rsidRPr="00100C33">
        <w:rPr>
          <w:lang w:eastAsia="zh-CN"/>
        </w:rPr>
        <w:t>.3</w:t>
      </w:r>
      <w:r w:rsidRPr="00100C33">
        <w:rPr>
          <w:lang w:eastAsia="zh-CN"/>
        </w:rPr>
        <w:tab/>
      </w:r>
      <w:r w:rsidRPr="00100C33">
        <w:t>Impacts on services, entities and interfaces</w:t>
      </w:r>
      <w:bookmarkEnd w:id="4510"/>
      <w:bookmarkEnd w:id="4511"/>
      <w:bookmarkEnd w:id="4512"/>
      <w:bookmarkEnd w:id="4513"/>
    </w:p>
    <w:p w14:paraId="1D7831E7" w14:textId="77777777" w:rsidR="0008617D" w:rsidRPr="0008617D" w:rsidRDefault="0008617D" w:rsidP="0008617D">
      <w:pPr>
        <w:rPr>
          <w:b/>
          <w:bCs/>
          <w:lang w:val="en-US"/>
        </w:rPr>
      </w:pPr>
      <w:r w:rsidRPr="0008617D">
        <w:rPr>
          <w:b/>
          <w:bCs/>
          <w:lang w:val="en-US"/>
        </w:rPr>
        <w:t>AF:</w:t>
      </w:r>
    </w:p>
    <w:p w14:paraId="736A317E" w14:textId="77777777" w:rsidR="0008617D" w:rsidRDefault="0008617D" w:rsidP="0008617D">
      <w:pPr>
        <w:pStyle w:val="B1"/>
        <w:rPr>
          <w:lang w:val="en-US"/>
        </w:rPr>
      </w:pPr>
      <w:r>
        <w:rPr>
          <w:lang w:val="en-US"/>
        </w:rPr>
        <w:t>-</w:t>
      </w:r>
      <w:r>
        <w:rPr>
          <w:lang w:val="en-US"/>
        </w:rPr>
        <w:tab/>
        <w:t xml:space="preserve">It indicates the 3rd party's preference with No security and privacy operation allowed indication to </w:t>
      </w:r>
      <w:proofErr w:type="spellStart"/>
      <w:r>
        <w:rPr>
          <w:lang w:val="en-US"/>
        </w:rPr>
        <w:t>AIoT</w:t>
      </w:r>
      <w:proofErr w:type="spellEnd"/>
      <w:r>
        <w:rPr>
          <w:lang w:val="en-US"/>
        </w:rPr>
        <w:t xml:space="preserve"> network.</w:t>
      </w:r>
    </w:p>
    <w:p w14:paraId="44F9BBB9" w14:textId="77777777" w:rsidR="0008617D" w:rsidRPr="0008617D" w:rsidRDefault="0008617D" w:rsidP="0008617D">
      <w:pPr>
        <w:rPr>
          <w:b/>
          <w:bCs/>
          <w:lang w:val="en-US"/>
        </w:rPr>
      </w:pPr>
      <w:proofErr w:type="spellStart"/>
      <w:r w:rsidRPr="0008617D">
        <w:rPr>
          <w:b/>
          <w:bCs/>
          <w:lang w:val="en-US"/>
        </w:rPr>
        <w:t>AIoT</w:t>
      </w:r>
      <w:proofErr w:type="spellEnd"/>
      <w:r w:rsidRPr="0008617D">
        <w:rPr>
          <w:b/>
          <w:bCs/>
          <w:lang w:val="en-US"/>
        </w:rPr>
        <w:t xml:space="preserve"> device Management:</w:t>
      </w:r>
    </w:p>
    <w:p w14:paraId="7DF1911E" w14:textId="77777777" w:rsidR="0008617D" w:rsidRDefault="0008617D" w:rsidP="0008617D">
      <w:pPr>
        <w:pStyle w:val="B1"/>
        <w:rPr>
          <w:lang w:val="en-US"/>
        </w:rPr>
      </w:pPr>
      <w:r>
        <w:rPr>
          <w:lang w:val="en-US"/>
        </w:rPr>
        <w:t>-</w:t>
      </w:r>
      <w:r>
        <w:rPr>
          <w:lang w:val="en-US"/>
        </w:rPr>
        <w:tab/>
        <w:t xml:space="preserve">A core network function manages the </w:t>
      </w:r>
      <w:proofErr w:type="spellStart"/>
      <w:r>
        <w:rPr>
          <w:lang w:val="en-US"/>
        </w:rPr>
        <w:t>AIoT</w:t>
      </w:r>
      <w:proofErr w:type="spellEnd"/>
      <w:r>
        <w:rPr>
          <w:lang w:val="en-US"/>
        </w:rPr>
        <w:t xml:space="preserve"> device including the indication that this </w:t>
      </w:r>
      <w:proofErr w:type="spellStart"/>
      <w:r>
        <w:rPr>
          <w:lang w:val="en-US"/>
        </w:rPr>
        <w:t>AIoT</w:t>
      </w:r>
      <w:proofErr w:type="spellEnd"/>
      <w:r>
        <w:rPr>
          <w:lang w:val="en-US"/>
        </w:rPr>
        <w:t xml:space="preserve"> device can be operated without security and privacy requirements.</w:t>
      </w:r>
    </w:p>
    <w:p w14:paraId="71710509" w14:textId="77777777" w:rsidR="0008617D" w:rsidRPr="0008617D" w:rsidRDefault="0008617D" w:rsidP="0008617D">
      <w:pPr>
        <w:rPr>
          <w:b/>
          <w:bCs/>
          <w:lang w:val="en-US"/>
        </w:rPr>
      </w:pPr>
      <w:proofErr w:type="spellStart"/>
      <w:r w:rsidRPr="0008617D">
        <w:rPr>
          <w:b/>
          <w:bCs/>
          <w:lang w:val="en-US"/>
        </w:rPr>
        <w:t>AIoT</w:t>
      </w:r>
      <w:proofErr w:type="spellEnd"/>
      <w:r w:rsidRPr="0008617D">
        <w:rPr>
          <w:b/>
          <w:bCs/>
          <w:lang w:val="en-US"/>
        </w:rPr>
        <w:t xml:space="preserve"> controller:</w:t>
      </w:r>
    </w:p>
    <w:p w14:paraId="4DF09604" w14:textId="77777777" w:rsidR="0008617D" w:rsidRDefault="0008617D" w:rsidP="0008617D">
      <w:pPr>
        <w:pStyle w:val="B1"/>
        <w:rPr>
          <w:lang w:val="en-US"/>
        </w:rPr>
      </w:pPr>
      <w:r>
        <w:rPr>
          <w:lang w:val="en-US"/>
        </w:rPr>
        <w:t>-</w:t>
      </w:r>
      <w:r>
        <w:rPr>
          <w:lang w:val="en-US"/>
        </w:rPr>
        <w:tab/>
        <w:t>A core network function authorizes No security and privacy operation and indicates to the selected Reader.</w:t>
      </w:r>
    </w:p>
    <w:p w14:paraId="2A79A75B" w14:textId="77777777" w:rsidR="0008617D" w:rsidRPr="0008617D" w:rsidRDefault="0008617D" w:rsidP="0008617D">
      <w:pPr>
        <w:rPr>
          <w:b/>
          <w:bCs/>
          <w:lang w:val="en-US"/>
        </w:rPr>
      </w:pPr>
      <w:r w:rsidRPr="0008617D">
        <w:rPr>
          <w:b/>
          <w:bCs/>
          <w:lang w:val="en-US"/>
        </w:rPr>
        <w:t xml:space="preserve">Reader and </w:t>
      </w:r>
      <w:proofErr w:type="spellStart"/>
      <w:r w:rsidRPr="0008617D">
        <w:rPr>
          <w:b/>
          <w:bCs/>
          <w:lang w:val="en-US"/>
        </w:rPr>
        <w:t>AIoT</w:t>
      </w:r>
      <w:proofErr w:type="spellEnd"/>
      <w:r w:rsidRPr="0008617D">
        <w:rPr>
          <w:b/>
          <w:bCs/>
          <w:lang w:val="en-US"/>
        </w:rPr>
        <w:t xml:space="preserve"> device:</w:t>
      </w:r>
    </w:p>
    <w:p w14:paraId="247E5A4F" w14:textId="77777777" w:rsidR="0008617D" w:rsidRDefault="0008617D" w:rsidP="0008617D">
      <w:pPr>
        <w:pStyle w:val="B1"/>
        <w:rPr>
          <w:lang w:val="en-US"/>
        </w:rPr>
      </w:pPr>
      <w:r>
        <w:rPr>
          <w:lang w:val="en-US"/>
        </w:rPr>
        <w:t>-</w:t>
      </w:r>
      <w:r>
        <w:rPr>
          <w:lang w:val="en-US"/>
        </w:rPr>
        <w:tab/>
        <w:t>No security and privacy operation.</w:t>
      </w:r>
    </w:p>
    <w:p w14:paraId="765F0ACE" w14:textId="60EDA29C" w:rsidR="0008617D" w:rsidRDefault="0008617D" w:rsidP="0008617D">
      <w:pPr>
        <w:pStyle w:val="NO"/>
        <w:rPr>
          <w:lang w:val="en-US"/>
        </w:rPr>
      </w:pPr>
      <w:r>
        <w:rPr>
          <w:lang w:val="en-US"/>
        </w:rPr>
        <w:t>NOTE:</w:t>
      </w:r>
      <w:r>
        <w:rPr>
          <w:lang w:val="en-US"/>
        </w:rPr>
        <w:tab/>
        <w:t>Whether security and privacy can be disabled is to be determined by SA WG3.</w:t>
      </w:r>
    </w:p>
    <w:p w14:paraId="06ADA168" w14:textId="5B61A10E" w:rsidR="003F6276" w:rsidRPr="00427857" w:rsidRDefault="003F6276" w:rsidP="00C61619">
      <w:pPr>
        <w:pStyle w:val="21"/>
      </w:pPr>
      <w:bookmarkStart w:id="4514" w:name="_Toc175891045"/>
      <w:bookmarkStart w:id="4515" w:name="_Toc180645993"/>
      <w:bookmarkStart w:id="4516" w:name="_Toc183307054"/>
      <w:r w:rsidRPr="00427857">
        <w:t>6.</w:t>
      </w:r>
      <w:r w:rsidR="00520461">
        <w:t>4</w:t>
      </w:r>
      <w:r w:rsidR="00EC7DDF">
        <w:t>2</w:t>
      </w:r>
      <w:r w:rsidRPr="00427857">
        <w:tab/>
        <w:t>Solution #</w:t>
      </w:r>
      <w:r w:rsidR="00520461">
        <w:t>4</w:t>
      </w:r>
      <w:r w:rsidR="00EC7DDF">
        <w:t>2</w:t>
      </w:r>
      <w:r w:rsidRPr="00427857">
        <w:t xml:space="preserve">: </w:t>
      </w:r>
      <w:proofErr w:type="spellStart"/>
      <w:r>
        <w:rPr>
          <w:rFonts w:eastAsiaTheme="minorEastAsia" w:hint="eastAsia"/>
          <w:lang w:eastAsia="ko-KR"/>
        </w:rPr>
        <w:t>AIoT</w:t>
      </w:r>
      <w:proofErr w:type="spellEnd"/>
      <w:r>
        <w:rPr>
          <w:rFonts w:eastAsiaTheme="minorEastAsia" w:hint="eastAsia"/>
          <w:lang w:eastAsia="ko-KR"/>
        </w:rPr>
        <w:t xml:space="preserve"> data forwarding over UE reader in topology 2</w:t>
      </w:r>
      <w:bookmarkEnd w:id="4514"/>
      <w:bookmarkEnd w:id="4515"/>
      <w:bookmarkEnd w:id="4516"/>
    </w:p>
    <w:p w14:paraId="4E15C415" w14:textId="11ABF006" w:rsidR="003F6276" w:rsidRPr="00427857" w:rsidRDefault="003F6276" w:rsidP="00C61619">
      <w:pPr>
        <w:pStyle w:val="31"/>
      </w:pPr>
      <w:bookmarkStart w:id="4517" w:name="_Toc175891046"/>
      <w:bookmarkStart w:id="4518" w:name="_Toc180645994"/>
      <w:bookmarkStart w:id="4519" w:name="_Toc183307055"/>
      <w:r w:rsidRPr="00427857">
        <w:t>6.</w:t>
      </w:r>
      <w:r w:rsidR="00386B71">
        <w:rPr>
          <w:rFonts w:eastAsiaTheme="minorEastAsia"/>
          <w:lang w:eastAsia="ko-KR"/>
        </w:rPr>
        <w:t>42</w:t>
      </w:r>
      <w:r w:rsidRPr="00427857">
        <w:t>.1</w:t>
      </w:r>
      <w:r w:rsidRPr="00427857">
        <w:rPr>
          <w:rFonts w:hint="eastAsia"/>
        </w:rPr>
        <w:tab/>
        <w:t>Description</w:t>
      </w:r>
      <w:bookmarkEnd w:id="4517"/>
      <w:bookmarkEnd w:id="4518"/>
      <w:bookmarkEnd w:id="4519"/>
    </w:p>
    <w:p w14:paraId="186B3FAB" w14:textId="77777777" w:rsidR="0008617D" w:rsidRDefault="0008617D" w:rsidP="0008617D">
      <w:pPr>
        <w:rPr>
          <w:rFonts w:eastAsiaTheme="minorEastAsia"/>
          <w:lang w:eastAsia="ko-KR"/>
        </w:rPr>
      </w:pPr>
      <w:r>
        <w:rPr>
          <w:rFonts w:eastAsiaTheme="minorEastAsia"/>
          <w:lang w:eastAsia="ko-KR"/>
        </w:rPr>
        <w:t>This solution address aspects of key issue #3 on Support of Ambient IoT Services.</w:t>
      </w:r>
    </w:p>
    <w:p w14:paraId="078E89EA" w14:textId="77777777" w:rsidR="0008617D" w:rsidRDefault="0008617D" w:rsidP="0008617D">
      <w:pPr>
        <w:rPr>
          <w:rFonts w:eastAsiaTheme="minorEastAsia"/>
          <w:lang w:eastAsia="ko-KR"/>
        </w:rPr>
      </w:pPr>
      <w:r>
        <w:rPr>
          <w:rFonts w:eastAsiaTheme="minorEastAsia"/>
          <w:lang w:eastAsia="ko-KR"/>
        </w:rPr>
        <w:t>This solution can be applied for only Topology 2.</w:t>
      </w:r>
    </w:p>
    <w:p w14:paraId="75973515" w14:textId="77777777" w:rsidR="0008617D" w:rsidRDefault="0008617D" w:rsidP="0008617D">
      <w:pPr>
        <w:rPr>
          <w:rFonts w:eastAsiaTheme="minorEastAsia"/>
          <w:lang w:eastAsia="ko-KR"/>
        </w:rPr>
      </w:pPr>
      <w:r>
        <w:rPr>
          <w:rFonts w:eastAsiaTheme="minorEastAsia"/>
          <w:lang w:eastAsia="ko-KR"/>
        </w:rPr>
        <w:t xml:space="preserve">There are multiple methods that a UE reader forward data received from the </w:t>
      </w:r>
      <w:proofErr w:type="spellStart"/>
      <w:r>
        <w:rPr>
          <w:rFonts w:eastAsiaTheme="minorEastAsia"/>
          <w:lang w:eastAsia="ko-KR"/>
        </w:rPr>
        <w:t>AIoT</w:t>
      </w:r>
      <w:proofErr w:type="spellEnd"/>
      <w:r>
        <w:rPr>
          <w:rFonts w:eastAsiaTheme="minorEastAsia"/>
          <w:lang w:eastAsia="ko-KR"/>
        </w:rPr>
        <w:t xml:space="preserve"> devices to the network.</w:t>
      </w:r>
    </w:p>
    <w:p w14:paraId="7029B205" w14:textId="77777777" w:rsidR="0008617D" w:rsidRDefault="0008617D" w:rsidP="0008617D">
      <w:pPr>
        <w:pStyle w:val="B1"/>
        <w:rPr>
          <w:rFonts w:eastAsiaTheme="minorEastAsia"/>
          <w:lang w:eastAsia="ko-KR"/>
        </w:rPr>
      </w:pPr>
      <w:r>
        <w:rPr>
          <w:rFonts w:eastAsiaTheme="minorEastAsia"/>
          <w:lang w:eastAsia="ko-KR"/>
        </w:rPr>
        <w:t>1.</w:t>
      </w:r>
      <w:r>
        <w:rPr>
          <w:rFonts w:eastAsiaTheme="minorEastAsia"/>
          <w:lang w:eastAsia="ko-KR"/>
        </w:rPr>
        <w:tab/>
        <w:t>Over user plane.</w:t>
      </w:r>
    </w:p>
    <w:p w14:paraId="1F010705" w14:textId="77777777" w:rsidR="0008617D" w:rsidRDefault="0008617D" w:rsidP="0008617D">
      <w:pPr>
        <w:pStyle w:val="B1"/>
        <w:rPr>
          <w:rFonts w:eastAsiaTheme="minorEastAsia"/>
          <w:lang w:eastAsia="ko-KR"/>
        </w:rPr>
      </w:pPr>
      <w:r>
        <w:rPr>
          <w:rFonts w:eastAsiaTheme="minorEastAsia"/>
          <w:lang w:eastAsia="ko-KR"/>
        </w:rPr>
        <w:t>2.</w:t>
      </w:r>
      <w:r>
        <w:rPr>
          <w:rFonts w:eastAsiaTheme="minorEastAsia"/>
          <w:lang w:eastAsia="ko-KR"/>
        </w:rPr>
        <w:tab/>
        <w:t>Over control plane where the UE reader in RRC CONNECT state (UL NAS).</w:t>
      </w:r>
    </w:p>
    <w:p w14:paraId="4239E715" w14:textId="77777777" w:rsidR="0008617D" w:rsidRDefault="0008617D" w:rsidP="0008617D">
      <w:pPr>
        <w:pStyle w:val="B1"/>
        <w:rPr>
          <w:rFonts w:eastAsiaTheme="minorEastAsia"/>
          <w:lang w:eastAsia="ko-KR"/>
        </w:rPr>
      </w:pPr>
      <w:r>
        <w:rPr>
          <w:rFonts w:eastAsiaTheme="minorEastAsia"/>
          <w:lang w:eastAsia="ko-KR"/>
        </w:rPr>
        <w:t>3.</w:t>
      </w:r>
      <w:r>
        <w:rPr>
          <w:rFonts w:eastAsiaTheme="minorEastAsia"/>
          <w:lang w:eastAsia="ko-KR"/>
        </w:rPr>
        <w:tab/>
        <w:t xml:space="preserve">Over control plane where the UE in RRC IDLE state (SDT with </w:t>
      </w:r>
      <w:proofErr w:type="spellStart"/>
      <w:r>
        <w:rPr>
          <w:rFonts w:eastAsiaTheme="minorEastAsia"/>
          <w:lang w:eastAsia="ko-KR"/>
        </w:rPr>
        <w:t>CIoT</w:t>
      </w:r>
      <w:proofErr w:type="spellEnd"/>
      <w:r>
        <w:rPr>
          <w:rFonts w:eastAsiaTheme="minorEastAsia"/>
          <w:lang w:eastAsia="ko-KR"/>
        </w:rPr>
        <w:t xml:space="preserve"> optimisation).</w:t>
      </w:r>
    </w:p>
    <w:p w14:paraId="003E9503" w14:textId="6191DC9B" w:rsidR="003F6276" w:rsidRDefault="0008617D" w:rsidP="0008617D">
      <w:pPr>
        <w:rPr>
          <w:rFonts w:eastAsiaTheme="minorEastAsia"/>
          <w:lang w:eastAsia="ko-KR"/>
        </w:rPr>
      </w:pPr>
      <w:r>
        <w:rPr>
          <w:rFonts w:eastAsiaTheme="minorEastAsia"/>
          <w:lang w:eastAsia="ko-KR"/>
        </w:rPr>
        <w:t>Each mechanism has its own advantages and disadvantages depending on specific factors as described below:</w:t>
      </w:r>
    </w:p>
    <w:p w14:paraId="0DED9F61" w14:textId="77777777" w:rsidR="0008617D" w:rsidRDefault="0008617D" w:rsidP="0008617D">
      <w:pPr>
        <w:pStyle w:val="B1"/>
        <w:rPr>
          <w:rFonts w:eastAsiaTheme="minorEastAsia"/>
          <w:lang w:eastAsia="ko-KR"/>
        </w:rPr>
      </w:pPr>
      <w:r>
        <w:rPr>
          <w:rFonts w:eastAsiaTheme="minorEastAsia"/>
          <w:lang w:eastAsia="ko-KR"/>
        </w:rPr>
        <w:t>1.</w:t>
      </w:r>
      <w:r>
        <w:rPr>
          <w:rFonts w:eastAsiaTheme="minorEastAsia"/>
          <w:lang w:eastAsia="ko-KR"/>
        </w:rPr>
        <w:tab/>
        <w:t>Latency Requirements:</w:t>
      </w:r>
    </w:p>
    <w:p w14:paraId="7EDB5649" w14:textId="77777777" w:rsidR="0008617D" w:rsidRDefault="0008617D" w:rsidP="0008617D">
      <w:pPr>
        <w:pStyle w:val="B2"/>
        <w:rPr>
          <w:rFonts w:eastAsiaTheme="minorEastAsia"/>
          <w:lang w:eastAsia="ko-KR"/>
        </w:rPr>
      </w:pPr>
      <w:r>
        <w:rPr>
          <w:rFonts w:eastAsiaTheme="minorEastAsia"/>
          <w:lang w:eastAsia="ko-KR"/>
        </w:rPr>
        <w:t>a.</w:t>
      </w:r>
      <w:r>
        <w:rPr>
          <w:rFonts w:eastAsiaTheme="minorEastAsia"/>
          <w:lang w:eastAsia="ko-KR"/>
        </w:rPr>
        <w:tab/>
        <w:t>User Plane: Suitable for applications requiring low latency and high data rates, as it allows for direct data transfer.</w:t>
      </w:r>
    </w:p>
    <w:p w14:paraId="527512BF" w14:textId="77777777" w:rsidR="0008617D" w:rsidRDefault="0008617D" w:rsidP="0008617D">
      <w:pPr>
        <w:pStyle w:val="B2"/>
        <w:rPr>
          <w:rFonts w:eastAsiaTheme="minorEastAsia"/>
          <w:lang w:eastAsia="ko-KR"/>
        </w:rPr>
      </w:pPr>
      <w:r>
        <w:rPr>
          <w:rFonts w:eastAsiaTheme="minorEastAsia"/>
          <w:lang w:eastAsia="ko-KR"/>
        </w:rPr>
        <w:t>b.</w:t>
      </w:r>
      <w:r>
        <w:rPr>
          <w:rFonts w:eastAsiaTheme="minorEastAsia"/>
          <w:lang w:eastAsia="ko-KR"/>
        </w:rPr>
        <w:tab/>
        <w:t>UL NAS: Typically has higher latency compared to the User Plane but might be adequate for less time-sensitive data.</w:t>
      </w:r>
    </w:p>
    <w:p w14:paraId="3DCFBD08" w14:textId="77777777" w:rsidR="0008617D" w:rsidRDefault="0008617D" w:rsidP="0008617D">
      <w:pPr>
        <w:pStyle w:val="B2"/>
        <w:rPr>
          <w:rFonts w:eastAsiaTheme="minorEastAsia"/>
          <w:lang w:eastAsia="ko-KR"/>
        </w:rPr>
      </w:pPr>
      <w:r>
        <w:rPr>
          <w:rFonts w:eastAsiaTheme="minorEastAsia"/>
          <w:lang w:eastAsia="ko-KR"/>
        </w:rPr>
        <w:t>c.</w:t>
      </w:r>
      <w:r>
        <w:rPr>
          <w:rFonts w:eastAsiaTheme="minorEastAsia"/>
          <w:lang w:eastAsia="ko-KR"/>
        </w:rPr>
        <w:tab/>
      </w:r>
      <w:proofErr w:type="spellStart"/>
      <w:r>
        <w:rPr>
          <w:rFonts w:eastAsiaTheme="minorEastAsia"/>
          <w:lang w:eastAsia="ko-KR"/>
        </w:rPr>
        <w:t>CIoT</w:t>
      </w:r>
      <w:proofErr w:type="spellEnd"/>
      <w:r>
        <w:rPr>
          <w:rFonts w:eastAsiaTheme="minorEastAsia"/>
          <w:lang w:eastAsia="ko-KR"/>
        </w:rPr>
        <w:t xml:space="preserve"> optimisation: Designed for small data bursts and can provide lower latency without full RRC connection setup, making it efficient for small, infrequent data transmissions.</w:t>
      </w:r>
    </w:p>
    <w:p w14:paraId="6F7F28BF" w14:textId="77777777" w:rsidR="0008617D" w:rsidRDefault="0008617D" w:rsidP="0008617D">
      <w:pPr>
        <w:pStyle w:val="B1"/>
        <w:rPr>
          <w:rFonts w:eastAsiaTheme="minorEastAsia"/>
          <w:lang w:eastAsia="ko-KR"/>
        </w:rPr>
      </w:pPr>
      <w:r>
        <w:rPr>
          <w:rFonts w:eastAsiaTheme="minorEastAsia"/>
          <w:lang w:eastAsia="ko-KR"/>
        </w:rPr>
        <w:t>2.</w:t>
      </w:r>
      <w:r>
        <w:rPr>
          <w:rFonts w:eastAsiaTheme="minorEastAsia"/>
          <w:lang w:eastAsia="ko-KR"/>
        </w:rPr>
        <w:tab/>
        <w:t>Data Volume:</w:t>
      </w:r>
    </w:p>
    <w:p w14:paraId="58AAFB25" w14:textId="77777777" w:rsidR="0008617D" w:rsidRDefault="0008617D" w:rsidP="0008617D">
      <w:pPr>
        <w:pStyle w:val="B2"/>
        <w:rPr>
          <w:rFonts w:eastAsiaTheme="minorEastAsia"/>
          <w:lang w:eastAsia="ko-KR"/>
        </w:rPr>
      </w:pPr>
      <w:r>
        <w:rPr>
          <w:rFonts w:eastAsiaTheme="minorEastAsia"/>
          <w:lang w:eastAsia="ko-KR"/>
        </w:rPr>
        <w:lastRenderedPageBreak/>
        <w:t>a.</w:t>
      </w:r>
      <w:r>
        <w:rPr>
          <w:rFonts w:eastAsiaTheme="minorEastAsia"/>
          <w:lang w:eastAsia="ko-KR"/>
        </w:rPr>
        <w:tab/>
        <w:t>User Plane: Ideal for large data volumes since it supports higher throughput.</w:t>
      </w:r>
    </w:p>
    <w:p w14:paraId="4A8EBD1D" w14:textId="77777777" w:rsidR="0008617D" w:rsidRDefault="0008617D" w:rsidP="0008617D">
      <w:pPr>
        <w:pStyle w:val="B2"/>
        <w:rPr>
          <w:rFonts w:eastAsiaTheme="minorEastAsia"/>
          <w:lang w:eastAsia="ko-KR"/>
        </w:rPr>
      </w:pPr>
      <w:r>
        <w:rPr>
          <w:rFonts w:eastAsiaTheme="minorEastAsia"/>
          <w:lang w:eastAsia="ko-KR"/>
        </w:rPr>
        <w:t>b.</w:t>
      </w:r>
      <w:r>
        <w:rPr>
          <w:rFonts w:eastAsiaTheme="minorEastAsia"/>
          <w:lang w:eastAsia="ko-KR"/>
        </w:rPr>
        <w:tab/>
        <w:t>UL NAS: More appropriate for moderate data volumes, where full control signalling is acceptable.</w:t>
      </w:r>
    </w:p>
    <w:p w14:paraId="79E9003A" w14:textId="77777777" w:rsidR="0008617D" w:rsidRDefault="0008617D" w:rsidP="0008617D">
      <w:pPr>
        <w:pStyle w:val="B2"/>
        <w:rPr>
          <w:rFonts w:eastAsiaTheme="minorEastAsia"/>
          <w:lang w:eastAsia="ko-KR"/>
        </w:rPr>
      </w:pPr>
      <w:r>
        <w:rPr>
          <w:rFonts w:eastAsiaTheme="minorEastAsia"/>
          <w:lang w:eastAsia="ko-KR"/>
        </w:rPr>
        <w:t>c.</w:t>
      </w:r>
      <w:r>
        <w:rPr>
          <w:rFonts w:eastAsiaTheme="minorEastAsia"/>
          <w:lang w:eastAsia="ko-KR"/>
        </w:rPr>
        <w:tab/>
      </w:r>
      <w:proofErr w:type="spellStart"/>
      <w:r>
        <w:rPr>
          <w:rFonts w:eastAsiaTheme="minorEastAsia"/>
          <w:lang w:eastAsia="ko-KR"/>
        </w:rPr>
        <w:t>CIoT</w:t>
      </w:r>
      <w:proofErr w:type="spellEnd"/>
      <w:r>
        <w:rPr>
          <w:rFonts w:eastAsiaTheme="minorEastAsia"/>
          <w:lang w:eastAsia="ko-KR"/>
        </w:rPr>
        <w:t xml:space="preserve"> optimisation: Best for small data payloads, as it avoids the overhead of establishing and maintaining an RRC connection.</w:t>
      </w:r>
    </w:p>
    <w:p w14:paraId="6380C698" w14:textId="77777777" w:rsidR="0008617D" w:rsidRDefault="0008617D" w:rsidP="0008617D">
      <w:pPr>
        <w:pStyle w:val="B1"/>
        <w:rPr>
          <w:rFonts w:eastAsiaTheme="minorEastAsia"/>
          <w:lang w:eastAsia="ko-KR"/>
        </w:rPr>
      </w:pPr>
      <w:r>
        <w:rPr>
          <w:rFonts w:eastAsiaTheme="minorEastAsia"/>
          <w:lang w:eastAsia="ko-KR"/>
        </w:rPr>
        <w:t>3.</w:t>
      </w:r>
      <w:r>
        <w:rPr>
          <w:rFonts w:eastAsiaTheme="minorEastAsia"/>
          <w:lang w:eastAsia="ko-KR"/>
        </w:rPr>
        <w:tab/>
        <w:t>Energy Efficiency:</w:t>
      </w:r>
    </w:p>
    <w:p w14:paraId="2F85E939" w14:textId="77777777" w:rsidR="0008617D" w:rsidRDefault="0008617D" w:rsidP="0008617D">
      <w:pPr>
        <w:pStyle w:val="B2"/>
        <w:rPr>
          <w:rFonts w:eastAsiaTheme="minorEastAsia"/>
          <w:lang w:eastAsia="ko-KR"/>
        </w:rPr>
      </w:pPr>
      <w:r>
        <w:rPr>
          <w:rFonts w:eastAsiaTheme="minorEastAsia"/>
          <w:lang w:eastAsia="ko-KR"/>
        </w:rPr>
        <w:t>a.</w:t>
      </w:r>
      <w:r>
        <w:rPr>
          <w:rFonts w:eastAsiaTheme="minorEastAsia"/>
          <w:lang w:eastAsia="ko-KR"/>
        </w:rPr>
        <w:tab/>
        <w:t>User Plane: Generally, consumes more power due to continuous connection and data transfer.</w:t>
      </w:r>
    </w:p>
    <w:p w14:paraId="20DCE912" w14:textId="77777777" w:rsidR="0008617D" w:rsidRDefault="0008617D" w:rsidP="0008617D">
      <w:pPr>
        <w:pStyle w:val="B2"/>
        <w:rPr>
          <w:rFonts w:eastAsiaTheme="minorEastAsia"/>
          <w:lang w:eastAsia="ko-KR"/>
        </w:rPr>
      </w:pPr>
      <w:r>
        <w:rPr>
          <w:rFonts w:eastAsiaTheme="minorEastAsia"/>
          <w:lang w:eastAsia="ko-KR"/>
        </w:rPr>
        <w:t>b.</w:t>
      </w:r>
      <w:r>
        <w:rPr>
          <w:rFonts w:eastAsiaTheme="minorEastAsia"/>
          <w:lang w:eastAsia="ko-KR"/>
        </w:rPr>
        <w:tab/>
        <w:t>UL NAS: Might offer a balance between power consumption and connectivity requirements.</w:t>
      </w:r>
    </w:p>
    <w:p w14:paraId="4D7B50D6" w14:textId="77777777" w:rsidR="0008617D" w:rsidRDefault="0008617D" w:rsidP="0008617D">
      <w:pPr>
        <w:pStyle w:val="B2"/>
        <w:rPr>
          <w:rFonts w:eastAsiaTheme="minorEastAsia"/>
          <w:lang w:eastAsia="ko-KR"/>
        </w:rPr>
      </w:pPr>
      <w:r>
        <w:rPr>
          <w:rFonts w:eastAsiaTheme="minorEastAsia"/>
          <w:lang w:eastAsia="ko-KR"/>
        </w:rPr>
        <w:t>c.</w:t>
      </w:r>
      <w:r>
        <w:rPr>
          <w:rFonts w:eastAsiaTheme="minorEastAsia"/>
          <w:lang w:eastAsia="ko-KR"/>
        </w:rPr>
        <w:tab/>
      </w:r>
      <w:proofErr w:type="spellStart"/>
      <w:r>
        <w:rPr>
          <w:rFonts w:eastAsiaTheme="minorEastAsia"/>
          <w:lang w:eastAsia="ko-KR"/>
        </w:rPr>
        <w:t>CIoT</w:t>
      </w:r>
      <w:proofErr w:type="spellEnd"/>
      <w:r>
        <w:rPr>
          <w:rFonts w:eastAsiaTheme="minorEastAsia"/>
          <w:lang w:eastAsia="ko-KR"/>
        </w:rPr>
        <w:t xml:space="preserve"> optimisation: Optimized for low power consumption, making it suitable for battery-operated devices with small data needs.</w:t>
      </w:r>
    </w:p>
    <w:p w14:paraId="377CFAAE" w14:textId="77777777" w:rsidR="0008617D" w:rsidRDefault="0008617D" w:rsidP="0008617D">
      <w:pPr>
        <w:pStyle w:val="B1"/>
        <w:rPr>
          <w:rFonts w:eastAsiaTheme="minorEastAsia"/>
          <w:lang w:eastAsia="ko-KR"/>
        </w:rPr>
      </w:pPr>
      <w:r>
        <w:rPr>
          <w:rFonts w:eastAsiaTheme="minorEastAsia"/>
          <w:lang w:eastAsia="ko-KR"/>
        </w:rPr>
        <w:t>4.</w:t>
      </w:r>
      <w:r>
        <w:rPr>
          <w:rFonts w:eastAsiaTheme="minorEastAsia"/>
          <w:lang w:eastAsia="ko-KR"/>
        </w:rPr>
        <w:tab/>
        <w:t>QoS Requirements:</w:t>
      </w:r>
    </w:p>
    <w:p w14:paraId="16FCD679" w14:textId="77777777" w:rsidR="0008617D" w:rsidRDefault="0008617D" w:rsidP="0008617D">
      <w:pPr>
        <w:pStyle w:val="B2"/>
        <w:rPr>
          <w:rFonts w:eastAsiaTheme="minorEastAsia"/>
          <w:lang w:eastAsia="ko-KR"/>
        </w:rPr>
      </w:pPr>
      <w:r>
        <w:rPr>
          <w:rFonts w:eastAsiaTheme="minorEastAsia"/>
          <w:lang w:eastAsia="ko-KR"/>
        </w:rPr>
        <w:t>a.</w:t>
      </w:r>
      <w:r>
        <w:rPr>
          <w:rFonts w:eastAsiaTheme="minorEastAsia"/>
          <w:lang w:eastAsia="ko-KR"/>
        </w:rPr>
        <w:tab/>
        <w:t>User Plane: Offers better support for QoS management, ensuring data prioritization and reliability.</w:t>
      </w:r>
    </w:p>
    <w:p w14:paraId="7A3548FE" w14:textId="77777777" w:rsidR="0008617D" w:rsidRDefault="0008617D" w:rsidP="0008617D">
      <w:pPr>
        <w:pStyle w:val="B2"/>
        <w:rPr>
          <w:rFonts w:eastAsiaTheme="minorEastAsia"/>
          <w:lang w:eastAsia="ko-KR"/>
        </w:rPr>
      </w:pPr>
      <w:r>
        <w:rPr>
          <w:rFonts w:eastAsiaTheme="minorEastAsia"/>
          <w:lang w:eastAsia="ko-KR"/>
        </w:rPr>
        <w:t>b.</w:t>
      </w:r>
      <w:r>
        <w:rPr>
          <w:rFonts w:eastAsiaTheme="minorEastAsia"/>
          <w:lang w:eastAsia="ko-KR"/>
        </w:rPr>
        <w:tab/>
        <w:t>UL NAS: May not provide the same level of QoS granularity as the User Plane but can still ensure reliable delivery.</w:t>
      </w:r>
    </w:p>
    <w:p w14:paraId="13E10872" w14:textId="77777777" w:rsidR="0008617D" w:rsidRDefault="0008617D" w:rsidP="0008617D">
      <w:pPr>
        <w:pStyle w:val="B2"/>
        <w:rPr>
          <w:rFonts w:eastAsiaTheme="minorEastAsia"/>
          <w:lang w:eastAsia="ko-KR"/>
        </w:rPr>
      </w:pPr>
      <w:r>
        <w:rPr>
          <w:rFonts w:eastAsiaTheme="minorEastAsia"/>
          <w:lang w:eastAsia="ko-KR"/>
        </w:rPr>
        <w:t>c.</w:t>
      </w:r>
      <w:r>
        <w:rPr>
          <w:rFonts w:eastAsiaTheme="minorEastAsia"/>
          <w:lang w:eastAsia="ko-KR"/>
        </w:rPr>
        <w:tab/>
      </w:r>
      <w:proofErr w:type="spellStart"/>
      <w:r>
        <w:rPr>
          <w:rFonts w:eastAsiaTheme="minorEastAsia"/>
          <w:lang w:eastAsia="ko-KR"/>
        </w:rPr>
        <w:t>CIoT</w:t>
      </w:r>
      <w:proofErr w:type="spellEnd"/>
      <w:r>
        <w:rPr>
          <w:rFonts w:eastAsiaTheme="minorEastAsia"/>
          <w:lang w:eastAsia="ko-KR"/>
        </w:rPr>
        <w:t xml:space="preserve"> optimisation: Limited QoS capabilities but can be sufficient for non-critical small data transmissions.</w:t>
      </w:r>
    </w:p>
    <w:p w14:paraId="21C5B634" w14:textId="77777777" w:rsidR="0008617D" w:rsidRDefault="0008617D" w:rsidP="0008617D">
      <w:pPr>
        <w:rPr>
          <w:rFonts w:eastAsiaTheme="minorEastAsia"/>
          <w:lang w:eastAsia="ko-KR"/>
        </w:rPr>
      </w:pPr>
      <w:r>
        <w:rPr>
          <w:rFonts w:eastAsiaTheme="minorEastAsia"/>
          <w:lang w:eastAsia="ko-KR"/>
        </w:rPr>
        <w:t xml:space="preserve">Considering the diversity of </w:t>
      </w:r>
      <w:proofErr w:type="spellStart"/>
      <w:r>
        <w:rPr>
          <w:rFonts w:eastAsiaTheme="minorEastAsia"/>
          <w:lang w:eastAsia="ko-KR"/>
        </w:rPr>
        <w:t>AIoT</w:t>
      </w:r>
      <w:proofErr w:type="spellEnd"/>
      <w:r>
        <w:rPr>
          <w:rFonts w:eastAsiaTheme="minorEastAsia"/>
          <w:lang w:eastAsia="ko-KR"/>
        </w:rPr>
        <w:t xml:space="preserve"> deployment scenarios, it is envisaged that all three mechanisms mentioned above would need to be supported and selectively used, depending on several factors including the application requirements and/or the network conditions.</w:t>
      </w:r>
    </w:p>
    <w:p w14:paraId="46E819A0" w14:textId="77777777" w:rsidR="0008617D" w:rsidRDefault="0008617D" w:rsidP="0008617D">
      <w:pPr>
        <w:rPr>
          <w:rFonts w:eastAsiaTheme="minorEastAsia"/>
          <w:lang w:eastAsia="ko-KR"/>
        </w:rPr>
      </w:pPr>
      <w:r>
        <w:rPr>
          <w:rFonts w:eastAsiaTheme="minorEastAsia"/>
          <w:lang w:eastAsia="ko-KR"/>
        </w:rPr>
        <w:t>This solution proposes a mechanism to select and indicate which forwarding mechanism should be used by the UE reader.</w:t>
      </w:r>
    </w:p>
    <w:p w14:paraId="1D97278F" w14:textId="6E4B6090" w:rsidR="003F6276" w:rsidRPr="00427857" w:rsidRDefault="003F6276" w:rsidP="00C61619">
      <w:pPr>
        <w:pStyle w:val="31"/>
      </w:pPr>
      <w:bookmarkStart w:id="4520" w:name="_Toc175891047"/>
      <w:bookmarkStart w:id="4521" w:name="_Toc180645995"/>
      <w:bookmarkStart w:id="4522" w:name="_Toc183307056"/>
      <w:r w:rsidRPr="00427857">
        <w:lastRenderedPageBreak/>
        <w:t>6.</w:t>
      </w:r>
      <w:r w:rsidR="00386B71">
        <w:rPr>
          <w:rFonts w:eastAsiaTheme="minorEastAsia"/>
          <w:lang w:eastAsia="ko-KR"/>
        </w:rPr>
        <w:t>42</w:t>
      </w:r>
      <w:r w:rsidRPr="00427857">
        <w:t>.</w:t>
      </w:r>
      <w:r>
        <w:rPr>
          <w:rFonts w:eastAsiaTheme="minorEastAsia" w:hint="eastAsia"/>
          <w:lang w:eastAsia="ko-KR"/>
        </w:rPr>
        <w:t>2</w:t>
      </w:r>
      <w:r w:rsidRPr="00427857">
        <w:tab/>
        <w:t>Procedures</w:t>
      </w:r>
      <w:bookmarkEnd w:id="4520"/>
      <w:bookmarkEnd w:id="4521"/>
      <w:bookmarkEnd w:id="4522"/>
    </w:p>
    <w:p w14:paraId="4AD56D8B" w14:textId="77777777" w:rsidR="003F6276" w:rsidRPr="00427857" w:rsidRDefault="003F6276" w:rsidP="0008617D">
      <w:pPr>
        <w:pStyle w:val="TH"/>
      </w:pPr>
      <w:r>
        <w:object w:dxaOrig="9286" w:dyaOrig="9121" w14:anchorId="5FD1977E">
          <v:shape id="_x0000_i1135" type="#_x0000_t75" style="width:460.5pt;height:454pt" o:ole="">
            <v:imagedata r:id="rId230" o:title=""/>
          </v:shape>
          <o:OLEObject Type="Embed" ProgID="Visio.Drawing.15" ShapeID="_x0000_i1135" DrawAspect="Content" ObjectID="_1793931716" r:id="rId231"/>
        </w:object>
      </w:r>
    </w:p>
    <w:p w14:paraId="78D84A1B" w14:textId="7BB1A536" w:rsidR="003F6276" w:rsidRPr="007E4583" w:rsidRDefault="003F6276" w:rsidP="0008617D">
      <w:pPr>
        <w:pStyle w:val="TF"/>
        <w:rPr>
          <w:rFonts w:eastAsiaTheme="minorEastAsia"/>
          <w:lang w:eastAsia="ko-KR"/>
        </w:rPr>
      </w:pPr>
      <w:r w:rsidRPr="00427857">
        <w:t>Figure 6.</w:t>
      </w:r>
      <w:r w:rsidR="007417A7">
        <w:rPr>
          <w:rFonts w:eastAsiaTheme="minorEastAsia"/>
          <w:lang w:eastAsia="ko-KR"/>
        </w:rPr>
        <w:t>42</w:t>
      </w:r>
      <w:r w:rsidRPr="00427857">
        <w:t>.</w:t>
      </w:r>
      <w:r w:rsidR="007417A7">
        <w:rPr>
          <w:rFonts w:eastAsiaTheme="minorEastAsia"/>
          <w:lang w:eastAsia="ko-KR"/>
        </w:rPr>
        <w:t>2</w:t>
      </w:r>
      <w:r w:rsidRPr="00427857">
        <w:t xml:space="preserve">-1: Information Flow for </w:t>
      </w:r>
      <w:proofErr w:type="spellStart"/>
      <w:r w:rsidRPr="00427857">
        <w:t>AIoT</w:t>
      </w:r>
      <w:proofErr w:type="spellEnd"/>
      <w:r w:rsidRPr="00427857">
        <w:t xml:space="preserve"> </w:t>
      </w:r>
      <w:r>
        <w:rPr>
          <w:rFonts w:eastAsiaTheme="minorEastAsia" w:hint="eastAsia"/>
          <w:lang w:eastAsia="ko-KR"/>
        </w:rPr>
        <w:t>communication optimization</w:t>
      </w:r>
    </w:p>
    <w:p w14:paraId="0A00C15B" w14:textId="77777777" w:rsidR="0008617D" w:rsidRDefault="0008617D" w:rsidP="0008617D">
      <w:pPr>
        <w:pStyle w:val="B1"/>
        <w:rPr>
          <w:rFonts w:eastAsiaTheme="minorEastAsia"/>
          <w:lang w:eastAsia="ko-KR"/>
        </w:rPr>
      </w:pPr>
      <w:r>
        <w:rPr>
          <w:rFonts w:eastAsiaTheme="minorEastAsia"/>
          <w:lang w:eastAsia="ko-KR"/>
        </w:rPr>
        <w:t>1.</w:t>
      </w:r>
      <w:r>
        <w:rPr>
          <w:rFonts w:eastAsiaTheme="minorEastAsia"/>
          <w:lang w:eastAsia="ko-KR"/>
        </w:rPr>
        <w:tab/>
        <w:t xml:space="preserve">When a UE registers with the 5GC, it provides its capability, indicating which </w:t>
      </w:r>
      <w:proofErr w:type="spellStart"/>
      <w:r>
        <w:rPr>
          <w:rFonts w:eastAsiaTheme="minorEastAsia"/>
          <w:lang w:eastAsia="ko-KR"/>
        </w:rPr>
        <w:t>AIoT</w:t>
      </w:r>
      <w:proofErr w:type="spellEnd"/>
      <w:r>
        <w:rPr>
          <w:rFonts w:eastAsiaTheme="minorEastAsia"/>
          <w:lang w:eastAsia="ko-KR"/>
        </w:rPr>
        <w:t xml:space="preserve"> data forwarding (UL) methods (e.g., UP, UL NAS and/or </w:t>
      </w:r>
      <w:proofErr w:type="spellStart"/>
      <w:r>
        <w:rPr>
          <w:rFonts w:eastAsiaTheme="minorEastAsia"/>
          <w:lang w:eastAsia="ko-KR"/>
        </w:rPr>
        <w:t>CIoT</w:t>
      </w:r>
      <w:proofErr w:type="spellEnd"/>
      <w:r>
        <w:rPr>
          <w:rFonts w:eastAsiaTheme="minorEastAsia"/>
          <w:lang w:eastAsia="ko-KR"/>
        </w:rPr>
        <w:t xml:space="preserve"> optimisation) it supports.</w:t>
      </w:r>
    </w:p>
    <w:p w14:paraId="5F3DD49E" w14:textId="77777777" w:rsidR="0008617D" w:rsidRDefault="0008617D" w:rsidP="0008617D">
      <w:pPr>
        <w:pStyle w:val="B1"/>
        <w:rPr>
          <w:rFonts w:eastAsiaTheme="minorEastAsia"/>
          <w:lang w:eastAsia="ko-KR"/>
        </w:rPr>
      </w:pPr>
      <w:r>
        <w:rPr>
          <w:rFonts w:eastAsiaTheme="minorEastAsia"/>
          <w:lang w:eastAsia="ko-KR"/>
        </w:rPr>
        <w:t>2.</w:t>
      </w:r>
      <w:r>
        <w:rPr>
          <w:rFonts w:eastAsiaTheme="minorEastAsia"/>
          <w:lang w:eastAsia="ko-KR"/>
        </w:rPr>
        <w:tab/>
        <w:t xml:space="preserve">An AF sends an </w:t>
      </w:r>
      <w:proofErr w:type="spellStart"/>
      <w:r>
        <w:rPr>
          <w:rFonts w:eastAsiaTheme="minorEastAsia"/>
          <w:lang w:eastAsia="ko-KR"/>
        </w:rPr>
        <w:t>AIoT</w:t>
      </w:r>
      <w:proofErr w:type="spellEnd"/>
      <w:r>
        <w:rPr>
          <w:rFonts w:eastAsiaTheme="minorEastAsia"/>
          <w:lang w:eastAsia="ko-KR"/>
        </w:rPr>
        <w:t xml:space="preserve"> service (e.g., inventory or command) request message to the 5GC. This message may contain the </w:t>
      </w:r>
      <w:proofErr w:type="spellStart"/>
      <w:r>
        <w:rPr>
          <w:rFonts w:eastAsiaTheme="minorEastAsia"/>
          <w:lang w:eastAsia="ko-KR"/>
        </w:rPr>
        <w:t>AIoT</w:t>
      </w:r>
      <w:proofErr w:type="spellEnd"/>
      <w:r>
        <w:rPr>
          <w:rFonts w:eastAsiaTheme="minorEastAsia"/>
          <w:lang w:eastAsia="ko-KR"/>
        </w:rPr>
        <w:t xml:space="preserve"> service requirements such as maximum latency, reliability level, energy level etc.</w:t>
      </w:r>
    </w:p>
    <w:p w14:paraId="5B682096" w14:textId="77777777" w:rsidR="0008617D" w:rsidRDefault="0008617D" w:rsidP="0008617D">
      <w:pPr>
        <w:pStyle w:val="B1"/>
        <w:rPr>
          <w:rFonts w:eastAsiaTheme="minorEastAsia"/>
          <w:lang w:eastAsia="ko-KR"/>
        </w:rPr>
      </w:pPr>
      <w:r>
        <w:rPr>
          <w:rFonts w:eastAsiaTheme="minorEastAsia"/>
          <w:lang w:eastAsia="ko-KR"/>
        </w:rPr>
        <w:t>3.</w:t>
      </w:r>
      <w:r>
        <w:rPr>
          <w:rFonts w:eastAsiaTheme="minorEastAsia"/>
          <w:lang w:eastAsia="ko-KR"/>
        </w:rPr>
        <w:tab/>
        <w:t xml:space="preserve">The </w:t>
      </w:r>
      <w:proofErr w:type="spellStart"/>
      <w:r>
        <w:rPr>
          <w:rFonts w:eastAsiaTheme="minorEastAsia"/>
          <w:lang w:eastAsia="ko-KR"/>
        </w:rPr>
        <w:t>AIoTF</w:t>
      </w:r>
      <w:proofErr w:type="spellEnd"/>
      <w:r>
        <w:rPr>
          <w:rFonts w:eastAsiaTheme="minorEastAsia"/>
          <w:lang w:eastAsia="ko-KR"/>
        </w:rPr>
        <w:t xml:space="preserve"> may select the </w:t>
      </w:r>
      <w:proofErr w:type="spellStart"/>
      <w:r>
        <w:rPr>
          <w:rFonts w:eastAsiaTheme="minorEastAsia"/>
          <w:lang w:eastAsia="ko-KR"/>
        </w:rPr>
        <w:t>AIoT</w:t>
      </w:r>
      <w:proofErr w:type="spellEnd"/>
      <w:r>
        <w:rPr>
          <w:rFonts w:eastAsiaTheme="minorEastAsia"/>
          <w:lang w:eastAsia="ko-KR"/>
        </w:rPr>
        <w:t xml:space="preserve"> data forwarding method to be used be the UE reader based on the </w:t>
      </w:r>
      <w:proofErr w:type="spellStart"/>
      <w:r>
        <w:rPr>
          <w:rFonts w:eastAsiaTheme="minorEastAsia"/>
          <w:lang w:eastAsia="ko-KR"/>
        </w:rPr>
        <w:t>AIoT</w:t>
      </w:r>
      <w:proofErr w:type="spellEnd"/>
      <w:r>
        <w:rPr>
          <w:rFonts w:eastAsiaTheme="minorEastAsia"/>
          <w:lang w:eastAsia="ko-KR"/>
        </w:rPr>
        <w:t xml:space="preserve"> service requirements given in step 2 as well as the UE capability indicated in step 1.</w:t>
      </w:r>
    </w:p>
    <w:p w14:paraId="65409EF2" w14:textId="3C91568E" w:rsidR="0008617D" w:rsidRPr="005067C1" w:rsidRDefault="0008617D" w:rsidP="0008617D">
      <w:pPr>
        <w:pStyle w:val="NO"/>
        <w:rPr>
          <w:rFonts w:eastAsiaTheme="minorEastAsia"/>
          <w:lang w:eastAsia="ko-KR"/>
        </w:rPr>
      </w:pPr>
      <w:r>
        <w:rPr>
          <w:rFonts w:eastAsiaTheme="minorEastAsia"/>
          <w:lang w:eastAsia="ko-KR"/>
        </w:rPr>
        <w:t>NOTE:</w:t>
      </w:r>
      <w:r>
        <w:rPr>
          <w:rFonts w:eastAsiaTheme="minorEastAsia"/>
          <w:lang w:eastAsia="ko-KR"/>
        </w:rPr>
        <w:tab/>
        <w:t xml:space="preserve">How the </w:t>
      </w:r>
      <w:proofErr w:type="spellStart"/>
      <w:r>
        <w:rPr>
          <w:rFonts w:eastAsiaTheme="minorEastAsia"/>
          <w:lang w:eastAsia="ko-KR"/>
        </w:rPr>
        <w:t>AIoTF</w:t>
      </w:r>
      <w:proofErr w:type="spellEnd"/>
      <w:r>
        <w:rPr>
          <w:rFonts w:eastAsiaTheme="minorEastAsia"/>
          <w:lang w:eastAsia="ko-KR"/>
        </w:rPr>
        <w:t xml:space="preserve"> determines which UL data forwarding mechanism to select is up to the </w:t>
      </w:r>
      <w:proofErr w:type="spellStart"/>
      <w:r>
        <w:rPr>
          <w:rFonts w:eastAsiaTheme="minorEastAsia"/>
          <w:lang w:eastAsia="ko-KR"/>
        </w:rPr>
        <w:t>AIoTF</w:t>
      </w:r>
      <w:proofErr w:type="spellEnd"/>
      <w:r>
        <w:rPr>
          <w:rFonts w:eastAsiaTheme="minorEastAsia"/>
          <w:lang w:eastAsia="ko-KR"/>
        </w:rPr>
        <w:t xml:space="preserve"> implementation, taking into account the information provided by the AF, the UE capability and/or the local policy.</w:t>
      </w:r>
    </w:p>
    <w:p w14:paraId="787A23DA" w14:textId="77777777" w:rsidR="0008617D" w:rsidRDefault="0008617D" w:rsidP="0008617D">
      <w:pPr>
        <w:pStyle w:val="B1"/>
        <w:rPr>
          <w:rFonts w:eastAsiaTheme="minorEastAsia"/>
        </w:rPr>
      </w:pPr>
      <w:r>
        <w:rPr>
          <w:rFonts w:eastAsiaTheme="minorEastAsia"/>
        </w:rPr>
        <w:t>4a.</w:t>
      </w:r>
      <w:r>
        <w:rPr>
          <w:rFonts w:eastAsiaTheme="minorEastAsia"/>
        </w:rPr>
        <w:tab/>
        <w:t xml:space="preserve">The </w:t>
      </w:r>
      <w:proofErr w:type="spellStart"/>
      <w:r>
        <w:rPr>
          <w:rFonts w:eastAsiaTheme="minorEastAsia"/>
        </w:rPr>
        <w:t>AIoTF</w:t>
      </w:r>
      <w:proofErr w:type="spellEnd"/>
      <w:r>
        <w:rPr>
          <w:rFonts w:eastAsiaTheme="minorEastAsia"/>
        </w:rPr>
        <w:t xml:space="preserve"> may send a </w:t>
      </w:r>
      <w:proofErr w:type="spellStart"/>
      <w:r>
        <w:rPr>
          <w:rFonts w:eastAsiaTheme="minorEastAsia"/>
        </w:rPr>
        <w:t>AIoT</w:t>
      </w:r>
      <w:proofErr w:type="spellEnd"/>
      <w:r>
        <w:rPr>
          <w:rFonts w:eastAsiaTheme="minorEastAsia"/>
        </w:rPr>
        <w:t xml:space="preserve"> session request message to the </w:t>
      </w:r>
      <w:proofErr w:type="spellStart"/>
      <w:r>
        <w:rPr>
          <w:rFonts w:eastAsiaTheme="minorEastAsia"/>
        </w:rPr>
        <w:t>gNB</w:t>
      </w:r>
      <w:proofErr w:type="spellEnd"/>
      <w:r>
        <w:rPr>
          <w:rFonts w:eastAsiaTheme="minorEastAsia"/>
        </w:rPr>
        <w:t xml:space="preserve"> over N2 interface, indicating the selected </w:t>
      </w:r>
      <w:proofErr w:type="spellStart"/>
      <w:r>
        <w:rPr>
          <w:rFonts w:eastAsiaTheme="minorEastAsia"/>
        </w:rPr>
        <w:t>AIoT</w:t>
      </w:r>
      <w:proofErr w:type="spellEnd"/>
      <w:r>
        <w:rPr>
          <w:rFonts w:eastAsiaTheme="minorEastAsia"/>
        </w:rPr>
        <w:t xml:space="preserve"> data forwarding method.</w:t>
      </w:r>
    </w:p>
    <w:p w14:paraId="19E331BD" w14:textId="77777777" w:rsidR="0008617D" w:rsidRDefault="0008617D" w:rsidP="0008617D">
      <w:pPr>
        <w:pStyle w:val="B1"/>
        <w:rPr>
          <w:rFonts w:eastAsiaTheme="minorEastAsia"/>
        </w:rPr>
      </w:pPr>
      <w:r>
        <w:rPr>
          <w:rFonts w:eastAsiaTheme="minorEastAsia"/>
        </w:rPr>
        <w:t>4b.</w:t>
      </w:r>
      <w:r>
        <w:rPr>
          <w:rFonts w:eastAsiaTheme="minorEastAsia"/>
        </w:rPr>
        <w:tab/>
        <w:t xml:space="preserve">The </w:t>
      </w:r>
      <w:proofErr w:type="spellStart"/>
      <w:r>
        <w:rPr>
          <w:rFonts w:eastAsiaTheme="minorEastAsia"/>
        </w:rPr>
        <w:t>AIoTF</w:t>
      </w:r>
      <w:proofErr w:type="spellEnd"/>
      <w:r>
        <w:rPr>
          <w:rFonts w:eastAsiaTheme="minorEastAsia"/>
        </w:rPr>
        <w:t xml:space="preserve"> may send a </w:t>
      </w:r>
      <w:proofErr w:type="spellStart"/>
      <w:r>
        <w:rPr>
          <w:rFonts w:eastAsiaTheme="minorEastAsia"/>
        </w:rPr>
        <w:t>AIoT</w:t>
      </w:r>
      <w:proofErr w:type="spellEnd"/>
      <w:r>
        <w:rPr>
          <w:rFonts w:eastAsiaTheme="minorEastAsia"/>
        </w:rPr>
        <w:t xml:space="preserve"> session request message to the UE over N1 interface, indicating the selected </w:t>
      </w:r>
      <w:proofErr w:type="spellStart"/>
      <w:r>
        <w:rPr>
          <w:rFonts w:eastAsiaTheme="minorEastAsia"/>
        </w:rPr>
        <w:t>AIoT</w:t>
      </w:r>
      <w:proofErr w:type="spellEnd"/>
      <w:r>
        <w:rPr>
          <w:rFonts w:eastAsiaTheme="minorEastAsia"/>
        </w:rPr>
        <w:t xml:space="preserve"> data forwarding method.</w:t>
      </w:r>
    </w:p>
    <w:p w14:paraId="2F1F33CC" w14:textId="77777777" w:rsidR="0008617D" w:rsidRDefault="0008617D" w:rsidP="0008617D">
      <w:pPr>
        <w:pStyle w:val="B1"/>
        <w:rPr>
          <w:rFonts w:eastAsiaTheme="minorEastAsia"/>
        </w:rPr>
      </w:pPr>
      <w:r>
        <w:rPr>
          <w:rFonts w:eastAsiaTheme="minorEastAsia"/>
        </w:rPr>
        <w:lastRenderedPageBreak/>
        <w:t>5.</w:t>
      </w:r>
      <w:r>
        <w:rPr>
          <w:rFonts w:eastAsiaTheme="minorEastAsia"/>
        </w:rPr>
        <w:tab/>
        <w:t xml:space="preserve">As an alternative to step 3, the </w:t>
      </w:r>
      <w:proofErr w:type="spellStart"/>
      <w:r>
        <w:rPr>
          <w:rFonts w:eastAsiaTheme="minorEastAsia"/>
        </w:rPr>
        <w:t>AIoTF</w:t>
      </w:r>
      <w:proofErr w:type="spellEnd"/>
      <w:r>
        <w:rPr>
          <w:rFonts w:eastAsiaTheme="minorEastAsia"/>
        </w:rPr>
        <w:t xml:space="preserve"> may not select the </w:t>
      </w:r>
      <w:proofErr w:type="spellStart"/>
      <w:r>
        <w:rPr>
          <w:rFonts w:eastAsiaTheme="minorEastAsia"/>
        </w:rPr>
        <w:t>AIoT</w:t>
      </w:r>
      <w:proofErr w:type="spellEnd"/>
      <w:r>
        <w:rPr>
          <w:rFonts w:eastAsiaTheme="minorEastAsia"/>
        </w:rPr>
        <w:t xml:space="preserve"> data forwarding method, but only provide the necessary information, including the UE capability and the </w:t>
      </w:r>
      <w:proofErr w:type="spellStart"/>
      <w:r>
        <w:rPr>
          <w:rFonts w:eastAsiaTheme="minorEastAsia"/>
        </w:rPr>
        <w:t>AIoT</w:t>
      </w:r>
      <w:proofErr w:type="spellEnd"/>
      <w:r>
        <w:rPr>
          <w:rFonts w:eastAsiaTheme="minorEastAsia"/>
        </w:rPr>
        <w:t xml:space="preserve"> service requirements, to the </w:t>
      </w:r>
      <w:proofErr w:type="spellStart"/>
      <w:r>
        <w:rPr>
          <w:rFonts w:eastAsiaTheme="minorEastAsia"/>
        </w:rPr>
        <w:t>gNB</w:t>
      </w:r>
      <w:proofErr w:type="spellEnd"/>
      <w:r>
        <w:rPr>
          <w:rFonts w:eastAsiaTheme="minorEastAsia"/>
        </w:rPr>
        <w:t>.</w:t>
      </w:r>
    </w:p>
    <w:p w14:paraId="3E8702BB" w14:textId="77777777" w:rsidR="0008617D" w:rsidRDefault="0008617D" w:rsidP="0008617D">
      <w:pPr>
        <w:pStyle w:val="B1"/>
        <w:rPr>
          <w:rFonts w:eastAsiaTheme="minorEastAsia"/>
        </w:rPr>
      </w:pPr>
      <w:r>
        <w:rPr>
          <w:rFonts w:eastAsiaTheme="minorEastAsia"/>
        </w:rPr>
        <w:t>6.</w:t>
      </w:r>
      <w:r>
        <w:rPr>
          <w:rFonts w:eastAsiaTheme="minorEastAsia"/>
        </w:rPr>
        <w:tab/>
        <w:t xml:space="preserve">The </w:t>
      </w:r>
      <w:proofErr w:type="spellStart"/>
      <w:r>
        <w:rPr>
          <w:rFonts w:eastAsiaTheme="minorEastAsia"/>
        </w:rPr>
        <w:t>gNB</w:t>
      </w:r>
      <w:proofErr w:type="spellEnd"/>
      <w:r>
        <w:rPr>
          <w:rFonts w:eastAsiaTheme="minorEastAsia"/>
        </w:rPr>
        <w:t xml:space="preserve"> selects the </w:t>
      </w:r>
      <w:proofErr w:type="spellStart"/>
      <w:r>
        <w:rPr>
          <w:rFonts w:eastAsiaTheme="minorEastAsia"/>
        </w:rPr>
        <w:t>AIoT</w:t>
      </w:r>
      <w:proofErr w:type="spellEnd"/>
      <w:r>
        <w:rPr>
          <w:rFonts w:eastAsiaTheme="minorEastAsia"/>
        </w:rPr>
        <w:t xml:space="preserve"> data forwarding method to be used be the UE reader based on the information given in step 5.</w:t>
      </w:r>
    </w:p>
    <w:p w14:paraId="4B3F221F" w14:textId="77777777" w:rsidR="0008617D" w:rsidRDefault="0008617D" w:rsidP="0008617D">
      <w:pPr>
        <w:pStyle w:val="B1"/>
        <w:rPr>
          <w:rFonts w:eastAsiaTheme="minorEastAsia"/>
        </w:rPr>
      </w:pPr>
      <w:r>
        <w:rPr>
          <w:rFonts w:eastAsiaTheme="minorEastAsia"/>
        </w:rPr>
        <w:t>7.</w:t>
      </w:r>
      <w:r>
        <w:rPr>
          <w:rFonts w:eastAsiaTheme="minorEastAsia"/>
        </w:rPr>
        <w:tab/>
        <w:t xml:space="preserve">The </w:t>
      </w:r>
      <w:proofErr w:type="spellStart"/>
      <w:r>
        <w:rPr>
          <w:rFonts w:eastAsiaTheme="minorEastAsia"/>
        </w:rPr>
        <w:t>gNB</w:t>
      </w:r>
      <w:proofErr w:type="spellEnd"/>
      <w:r>
        <w:rPr>
          <w:rFonts w:eastAsiaTheme="minorEastAsia"/>
        </w:rPr>
        <w:t xml:space="preserve"> may send a </w:t>
      </w:r>
      <w:proofErr w:type="spellStart"/>
      <w:r>
        <w:rPr>
          <w:rFonts w:eastAsiaTheme="minorEastAsia"/>
        </w:rPr>
        <w:t>AIoT</w:t>
      </w:r>
      <w:proofErr w:type="spellEnd"/>
      <w:r>
        <w:rPr>
          <w:rFonts w:eastAsiaTheme="minorEastAsia"/>
        </w:rPr>
        <w:t xml:space="preserve"> session request message to the UE, indicating the selected </w:t>
      </w:r>
      <w:proofErr w:type="spellStart"/>
      <w:r>
        <w:rPr>
          <w:rFonts w:eastAsiaTheme="minorEastAsia"/>
        </w:rPr>
        <w:t>AIoT</w:t>
      </w:r>
      <w:proofErr w:type="spellEnd"/>
      <w:r>
        <w:rPr>
          <w:rFonts w:eastAsiaTheme="minorEastAsia"/>
        </w:rPr>
        <w:t xml:space="preserve"> data forwarding method.</w:t>
      </w:r>
    </w:p>
    <w:p w14:paraId="738B8F10" w14:textId="77777777" w:rsidR="0008617D" w:rsidRDefault="0008617D" w:rsidP="0008617D">
      <w:pPr>
        <w:pStyle w:val="B1"/>
        <w:rPr>
          <w:rFonts w:eastAsiaTheme="minorEastAsia"/>
        </w:rPr>
      </w:pPr>
      <w:r>
        <w:rPr>
          <w:rFonts w:eastAsiaTheme="minorEastAsia"/>
        </w:rPr>
        <w:t>8a.</w:t>
      </w:r>
      <w:r>
        <w:rPr>
          <w:rFonts w:eastAsiaTheme="minorEastAsia"/>
        </w:rPr>
        <w:tab/>
        <w:t xml:space="preserve">When the UP method is selected, the UE establishes a PDU session targeting to the </w:t>
      </w:r>
      <w:proofErr w:type="spellStart"/>
      <w:r>
        <w:rPr>
          <w:rFonts w:eastAsiaTheme="minorEastAsia"/>
        </w:rPr>
        <w:t>AIoTF</w:t>
      </w:r>
      <w:proofErr w:type="spellEnd"/>
      <w:r>
        <w:rPr>
          <w:rFonts w:eastAsiaTheme="minorEastAsia"/>
        </w:rPr>
        <w:t xml:space="preserve"> (or directly DN), using the existing mechanisms and forwards the </w:t>
      </w:r>
      <w:proofErr w:type="spellStart"/>
      <w:r>
        <w:rPr>
          <w:rFonts w:eastAsiaTheme="minorEastAsia"/>
        </w:rPr>
        <w:t>AIoT</w:t>
      </w:r>
      <w:proofErr w:type="spellEnd"/>
      <w:r>
        <w:rPr>
          <w:rFonts w:eastAsiaTheme="minorEastAsia"/>
        </w:rPr>
        <w:t xml:space="preserve"> data.</w:t>
      </w:r>
    </w:p>
    <w:p w14:paraId="2B76DA33" w14:textId="77777777" w:rsidR="0008617D" w:rsidRDefault="0008617D" w:rsidP="0008617D">
      <w:pPr>
        <w:pStyle w:val="B1"/>
        <w:rPr>
          <w:rFonts w:eastAsiaTheme="minorEastAsia"/>
        </w:rPr>
      </w:pPr>
      <w:r>
        <w:rPr>
          <w:rFonts w:eastAsiaTheme="minorEastAsia"/>
        </w:rPr>
        <w:t>8b.</w:t>
      </w:r>
      <w:r>
        <w:rPr>
          <w:rFonts w:eastAsiaTheme="minorEastAsia"/>
        </w:rPr>
        <w:tab/>
        <w:t xml:space="preserve">When the UL NAS method is selected, the UE forwards the </w:t>
      </w:r>
      <w:proofErr w:type="spellStart"/>
      <w:r>
        <w:rPr>
          <w:rFonts w:eastAsiaTheme="minorEastAsia"/>
        </w:rPr>
        <w:t>AIoT</w:t>
      </w:r>
      <w:proofErr w:type="spellEnd"/>
      <w:r>
        <w:rPr>
          <w:rFonts w:eastAsiaTheme="minorEastAsia"/>
        </w:rPr>
        <w:t xml:space="preserve"> data to the AMF, which then deliver the message to the </w:t>
      </w:r>
      <w:proofErr w:type="spellStart"/>
      <w:r>
        <w:rPr>
          <w:rFonts w:eastAsiaTheme="minorEastAsia"/>
        </w:rPr>
        <w:t>AIoTF</w:t>
      </w:r>
      <w:proofErr w:type="spellEnd"/>
      <w:r>
        <w:rPr>
          <w:rFonts w:eastAsiaTheme="minorEastAsia"/>
        </w:rPr>
        <w:t>.</w:t>
      </w:r>
    </w:p>
    <w:p w14:paraId="71C9C1B6" w14:textId="77777777" w:rsidR="0008617D" w:rsidRDefault="0008617D" w:rsidP="0008617D">
      <w:pPr>
        <w:pStyle w:val="B1"/>
        <w:rPr>
          <w:rFonts w:eastAsiaTheme="minorEastAsia"/>
        </w:rPr>
      </w:pPr>
      <w:r>
        <w:rPr>
          <w:rFonts w:eastAsiaTheme="minorEastAsia"/>
        </w:rPr>
        <w:t>8c.</w:t>
      </w:r>
      <w:r>
        <w:rPr>
          <w:rFonts w:eastAsiaTheme="minorEastAsia"/>
        </w:rPr>
        <w:tab/>
        <w:t xml:space="preserve">When the SDT with </w:t>
      </w:r>
      <w:proofErr w:type="spellStart"/>
      <w:r>
        <w:rPr>
          <w:rFonts w:eastAsiaTheme="minorEastAsia"/>
        </w:rPr>
        <w:t>CIoT</w:t>
      </w:r>
      <w:proofErr w:type="spellEnd"/>
      <w:r>
        <w:rPr>
          <w:rFonts w:eastAsiaTheme="minorEastAsia"/>
        </w:rPr>
        <w:t xml:space="preserve"> optimisation method is selected, the UE forwards the </w:t>
      </w:r>
      <w:proofErr w:type="spellStart"/>
      <w:r>
        <w:rPr>
          <w:rFonts w:eastAsiaTheme="minorEastAsia"/>
        </w:rPr>
        <w:t>AIoT</w:t>
      </w:r>
      <w:proofErr w:type="spellEnd"/>
      <w:r>
        <w:rPr>
          <w:rFonts w:eastAsiaTheme="minorEastAsia"/>
        </w:rPr>
        <w:t xml:space="preserve"> data to the </w:t>
      </w:r>
      <w:proofErr w:type="spellStart"/>
      <w:r>
        <w:rPr>
          <w:rFonts w:eastAsiaTheme="minorEastAsia"/>
        </w:rPr>
        <w:t>gNB</w:t>
      </w:r>
      <w:proofErr w:type="spellEnd"/>
      <w:r>
        <w:rPr>
          <w:rFonts w:eastAsiaTheme="minorEastAsia"/>
        </w:rPr>
        <w:t xml:space="preserve"> in the RRC RESUME request message. The </w:t>
      </w:r>
      <w:proofErr w:type="spellStart"/>
      <w:r>
        <w:rPr>
          <w:rFonts w:eastAsiaTheme="minorEastAsia"/>
        </w:rPr>
        <w:t>gNB</w:t>
      </w:r>
      <w:proofErr w:type="spellEnd"/>
      <w:r>
        <w:rPr>
          <w:rFonts w:eastAsiaTheme="minorEastAsia"/>
        </w:rPr>
        <w:t xml:space="preserve"> will then further forward the message to the </w:t>
      </w:r>
      <w:proofErr w:type="spellStart"/>
      <w:r>
        <w:rPr>
          <w:rFonts w:eastAsiaTheme="minorEastAsia"/>
        </w:rPr>
        <w:t>AIoTF</w:t>
      </w:r>
      <w:proofErr w:type="spellEnd"/>
      <w:r>
        <w:rPr>
          <w:rFonts w:eastAsiaTheme="minorEastAsia"/>
        </w:rPr>
        <w:t xml:space="preserve"> over AMF.</w:t>
      </w:r>
    </w:p>
    <w:p w14:paraId="435AEE44" w14:textId="4C244123" w:rsidR="003F6276" w:rsidRPr="00427857" w:rsidRDefault="003F6276" w:rsidP="00C61619">
      <w:pPr>
        <w:pStyle w:val="31"/>
        <w:rPr>
          <w:lang w:eastAsia="zh-CN"/>
        </w:rPr>
      </w:pPr>
      <w:bookmarkStart w:id="4523" w:name="_Toc175891048"/>
      <w:bookmarkStart w:id="4524" w:name="_Toc180645996"/>
      <w:bookmarkStart w:id="4525" w:name="_Toc183307057"/>
      <w:r w:rsidRPr="00427857">
        <w:t>6.</w:t>
      </w:r>
      <w:r w:rsidR="00386B71">
        <w:rPr>
          <w:rFonts w:eastAsiaTheme="minorEastAsia"/>
          <w:lang w:eastAsia="ko-KR"/>
        </w:rPr>
        <w:t>42</w:t>
      </w:r>
      <w:r w:rsidRPr="00427857">
        <w:t>.</w:t>
      </w:r>
      <w:r>
        <w:rPr>
          <w:rFonts w:eastAsiaTheme="minorEastAsia" w:hint="eastAsia"/>
          <w:lang w:eastAsia="ko-KR"/>
        </w:rPr>
        <w:t>3</w:t>
      </w:r>
      <w:r w:rsidRPr="00427857">
        <w:tab/>
        <w:t>Impacts on services, entities and interfaces</w:t>
      </w:r>
      <w:bookmarkEnd w:id="4523"/>
      <w:bookmarkEnd w:id="4524"/>
      <w:bookmarkEnd w:id="4525"/>
    </w:p>
    <w:p w14:paraId="0AAD746F" w14:textId="7BE5CE2F" w:rsidR="0008617D" w:rsidRPr="0008617D" w:rsidRDefault="0008617D" w:rsidP="0008617D">
      <w:pPr>
        <w:rPr>
          <w:b/>
          <w:bCs/>
        </w:rPr>
      </w:pPr>
      <w:r w:rsidRPr="0008617D">
        <w:rPr>
          <w:b/>
          <w:bCs/>
        </w:rPr>
        <w:t xml:space="preserve">Entity in 5GC, responsible for </w:t>
      </w:r>
      <w:proofErr w:type="spellStart"/>
      <w:r w:rsidRPr="0008617D">
        <w:rPr>
          <w:b/>
          <w:bCs/>
        </w:rPr>
        <w:t>AIoT</w:t>
      </w:r>
      <w:proofErr w:type="spellEnd"/>
      <w:r w:rsidRPr="0008617D">
        <w:rPr>
          <w:b/>
          <w:bCs/>
        </w:rPr>
        <w:t xml:space="preserve"> service handling (e.g. </w:t>
      </w:r>
      <w:proofErr w:type="spellStart"/>
      <w:r w:rsidRPr="0008617D">
        <w:rPr>
          <w:b/>
          <w:bCs/>
        </w:rPr>
        <w:t>AIoTF</w:t>
      </w:r>
      <w:proofErr w:type="spellEnd"/>
      <w:r w:rsidRPr="0008617D">
        <w:rPr>
          <w:b/>
          <w:bCs/>
        </w:rPr>
        <w:t>):</w:t>
      </w:r>
    </w:p>
    <w:p w14:paraId="4C7C1CB0" w14:textId="77777777" w:rsidR="0008617D" w:rsidRDefault="0008617D" w:rsidP="0008617D">
      <w:pPr>
        <w:pStyle w:val="B1"/>
      </w:pPr>
      <w:r>
        <w:t>-</w:t>
      </w:r>
      <w:r>
        <w:tab/>
        <w:t xml:space="preserve">Supports selecting the </w:t>
      </w:r>
      <w:proofErr w:type="spellStart"/>
      <w:r>
        <w:t>AIoT</w:t>
      </w:r>
      <w:proofErr w:type="spellEnd"/>
      <w:r>
        <w:t xml:space="preserve"> data forwarding methods or providing the relevant information to the </w:t>
      </w:r>
      <w:proofErr w:type="spellStart"/>
      <w:r>
        <w:t>gNB</w:t>
      </w:r>
      <w:proofErr w:type="spellEnd"/>
      <w:r>
        <w:t>.</w:t>
      </w:r>
    </w:p>
    <w:p w14:paraId="5CB0B875" w14:textId="77777777" w:rsidR="0008617D" w:rsidRPr="0008617D" w:rsidRDefault="0008617D" w:rsidP="0008617D">
      <w:pPr>
        <w:rPr>
          <w:b/>
          <w:bCs/>
        </w:rPr>
      </w:pPr>
      <w:proofErr w:type="spellStart"/>
      <w:r w:rsidRPr="0008617D">
        <w:rPr>
          <w:b/>
          <w:bCs/>
        </w:rPr>
        <w:t>AIoT</w:t>
      </w:r>
      <w:proofErr w:type="spellEnd"/>
      <w:r w:rsidRPr="0008617D">
        <w:rPr>
          <w:b/>
          <w:bCs/>
        </w:rPr>
        <w:t xml:space="preserve"> UE reader:</w:t>
      </w:r>
    </w:p>
    <w:p w14:paraId="2078C034" w14:textId="77777777" w:rsidR="0008617D" w:rsidRDefault="0008617D" w:rsidP="0008617D">
      <w:pPr>
        <w:pStyle w:val="B1"/>
      </w:pPr>
      <w:r>
        <w:t>-</w:t>
      </w:r>
      <w:r>
        <w:tab/>
        <w:t xml:space="preserve">Supports indicating its capability for </w:t>
      </w:r>
      <w:proofErr w:type="spellStart"/>
      <w:r>
        <w:t>AIoT</w:t>
      </w:r>
      <w:proofErr w:type="spellEnd"/>
      <w:r>
        <w:t xml:space="preserve"> data forwarding methods</w:t>
      </w:r>
    </w:p>
    <w:p w14:paraId="6513BCAD" w14:textId="77777777" w:rsidR="0008617D" w:rsidRPr="0008617D" w:rsidRDefault="0008617D" w:rsidP="0008617D">
      <w:pPr>
        <w:rPr>
          <w:b/>
          <w:bCs/>
        </w:rPr>
      </w:pPr>
      <w:r w:rsidRPr="0008617D">
        <w:rPr>
          <w:b/>
          <w:bCs/>
        </w:rPr>
        <w:t>RAN node:</w:t>
      </w:r>
    </w:p>
    <w:p w14:paraId="6CE2F07C" w14:textId="77777777" w:rsidR="0008617D" w:rsidRDefault="0008617D" w:rsidP="0008617D">
      <w:pPr>
        <w:pStyle w:val="B1"/>
      </w:pPr>
      <w:r>
        <w:t>-</w:t>
      </w:r>
      <w:r>
        <w:tab/>
        <w:t xml:space="preserve">Supports selecting the </w:t>
      </w:r>
      <w:proofErr w:type="spellStart"/>
      <w:r>
        <w:t>AIoT</w:t>
      </w:r>
      <w:proofErr w:type="spellEnd"/>
      <w:r>
        <w:t xml:space="preserve"> data forwarding methods and indicating the result to the </w:t>
      </w:r>
      <w:proofErr w:type="spellStart"/>
      <w:r>
        <w:t>AIoT</w:t>
      </w:r>
      <w:proofErr w:type="spellEnd"/>
      <w:r>
        <w:t xml:space="preserve"> UE reader</w:t>
      </w:r>
    </w:p>
    <w:p w14:paraId="7B42834E" w14:textId="6FAAD35E" w:rsidR="00D77404" w:rsidRPr="0094290B" w:rsidRDefault="00D77404" w:rsidP="00D77404">
      <w:pPr>
        <w:pStyle w:val="21"/>
      </w:pPr>
      <w:bookmarkStart w:id="4526" w:name="_Toc180645997"/>
      <w:bookmarkStart w:id="4527" w:name="_Toc164844064"/>
      <w:bookmarkStart w:id="4528" w:name="_Toc164944697"/>
      <w:bookmarkStart w:id="4529" w:name="_Toc168319026"/>
      <w:bookmarkStart w:id="4530" w:name="_Toc168319542"/>
      <w:bookmarkStart w:id="4531" w:name="_Toc168319797"/>
      <w:bookmarkStart w:id="4532" w:name="_Toc168320052"/>
      <w:bookmarkStart w:id="4533" w:name="_Toc168320306"/>
      <w:bookmarkStart w:id="4534" w:name="_Toc168559960"/>
      <w:bookmarkStart w:id="4535" w:name="_Toc175891049"/>
      <w:bookmarkStart w:id="4536" w:name="_Toc183307058"/>
      <w:r w:rsidRPr="00E36433">
        <w:t>6.</w:t>
      </w:r>
      <w:r w:rsidR="003B74CD">
        <w:t>4</w:t>
      </w:r>
      <w:r w:rsidR="00030780">
        <w:t>3</w:t>
      </w:r>
      <w:r w:rsidRPr="0094290B">
        <w:rPr>
          <w:rFonts w:hint="eastAsia"/>
        </w:rPr>
        <w:tab/>
      </w:r>
      <w:r w:rsidRPr="0094290B">
        <w:t>Solution</w:t>
      </w:r>
      <w:r w:rsidRPr="0094290B">
        <w:rPr>
          <w:rFonts w:hint="eastAsia"/>
        </w:rPr>
        <w:t xml:space="preserve"> #</w:t>
      </w:r>
      <w:r w:rsidR="003B74CD">
        <w:t>4</w:t>
      </w:r>
      <w:r w:rsidR="00030780">
        <w:t>3</w:t>
      </w:r>
      <w:r w:rsidRPr="0094290B">
        <w:t xml:space="preserve">: Harmonized RAN-CN solution using </w:t>
      </w:r>
      <w:r w:rsidRPr="0094290B">
        <w:rPr>
          <w:rFonts w:cs="Arial"/>
          <w:bCs/>
        </w:rPr>
        <w:t>AIOTF for Topology 2</w:t>
      </w:r>
      <w:bookmarkEnd w:id="4526"/>
      <w:bookmarkEnd w:id="4536"/>
    </w:p>
    <w:p w14:paraId="41B43003" w14:textId="2A8C1655" w:rsidR="00D77404" w:rsidRPr="0094290B" w:rsidRDefault="00D77404" w:rsidP="00D77404">
      <w:pPr>
        <w:pStyle w:val="31"/>
      </w:pPr>
      <w:bookmarkStart w:id="4537" w:name="_Toc180645998"/>
      <w:bookmarkStart w:id="4538" w:name="_Toc183307059"/>
      <w:r w:rsidRPr="0094290B">
        <w:t>6.</w:t>
      </w:r>
      <w:r w:rsidR="003B74CD">
        <w:t>4</w:t>
      </w:r>
      <w:r w:rsidR="00030780">
        <w:t>3</w:t>
      </w:r>
      <w:r w:rsidRPr="0094290B">
        <w:t>.1</w:t>
      </w:r>
      <w:r w:rsidRPr="0094290B">
        <w:rPr>
          <w:rFonts w:hint="eastAsia"/>
        </w:rPr>
        <w:tab/>
        <w:t>Description</w:t>
      </w:r>
      <w:bookmarkEnd w:id="4537"/>
      <w:bookmarkEnd w:id="4538"/>
    </w:p>
    <w:p w14:paraId="2932F88E" w14:textId="77777777" w:rsidR="00D1400E" w:rsidRDefault="00D1400E" w:rsidP="00D1400E">
      <w:r>
        <w:t xml:space="preserve">This solution proposes a complementary solution to Solution #8. It enables the support of Ambient IoT devices for topology 2 with harmonized RAN-CN architecture, which addresses KI#1, KI#2 and KI#3. Together with Solution #8 which focus on Topology 1, the solutions can support </w:t>
      </w:r>
      <w:proofErr w:type="spellStart"/>
      <w:r>
        <w:t>AIoT</w:t>
      </w:r>
      <w:proofErr w:type="spellEnd"/>
      <w:r>
        <w:t xml:space="preserve"> devices for both Topologies.</w:t>
      </w:r>
    </w:p>
    <w:p w14:paraId="2DEF275E" w14:textId="77777777" w:rsidR="00D1400E" w:rsidRDefault="00D1400E" w:rsidP="00D1400E">
      <w:r>
        <w:t xml:space="preserve">In this solution, NG-RAN performs NG Setup towards AIOTF besides AMF. AIOTF is responsible for generating the device NAS message and delivering as non-UE associated signalling towards NG-RAN. It is NG-RAN who is in charge of the intermediate UE for the Ambient IoT operations, including selecting intermediate UEs (optionally based on the candidate UE list form the AIOTF), sending operation commands towards intermediate UEs and forwards the results from intermediate UEs towards the AIOTF. As the licensed spectrum is owned by MNO, it is proposed to let NG-RAN provide the radio resource information towards the intermediate UEs about the spectrum information for the over-the-air interface between Intermediate UEs and </w:t>
      </w:r>
      <w:proofErr w:type="spellStart"/>
      <w:r>
        <w:t>AIoT</w:t>
      </w:r>
      <w:proofErr w:type="spellEnd"/>
      <w:r>
        <w:t xml:space="preserve"> devices.</w:t>
      </w:r>
    </w:p>
    <w:p w14:paraId="48007B84" w14:textId="142AAA8B" w:rsidR="00D77404" w:rsidRPr="0094290B" w:rsidRDefault="00D77404" w:rsidP="00D77404">
      <w:pPr>
        <w:pStyle w:val="41"/>
        <w:rPr>
          <w:lang w:eastAsia="ko-KR"/>
        </w:rPr>
      </w:pPr>
      <w:bookmarkStart w:id="4539" w:name="_Toc180645999"/>
      <w:bookmarkStart w:id="4540" w:name="_Toc183307060"/>
      <w:r w:rsidRPr="0094290B">
        <w:rPr>
          <w:lang w:eastAsia="ko-KR"/>
        </w:rPr>
        <w:t>6.</w:t>
      </w:r>
      <w:r w:rsidR="003B74CD">
        <w:rPr>
          <w:lang w:eastAsia="ko-KR"/>
        </w:rPr>
        <w:t>4</w:t>
      </w:r>
      <w:r w:rsidR="00030780">
        <w:rPr>
          <w:lang w:eastAsia="ko-KR"/>
        </w:rPr>
        <w:t>3</w:t>
      </w:r>
      <w:r w:rsidRPr="0094290B">
        <w:rPr>
          <w:lang w:eastAsia="ko-KR"/>
        </w:rPr>
        <w:t>.1.1</w:t>
      </w:r>
      <w:r w:rsidRPr="0094290B">
        <w:rPr>
          <w:lang w:eastAsia="ko-KR"/>
        </w:rPr>
        <w:tab/>
      </w:r>
      <w:r w:rsidRPr="0094290B">
        <w:rPr>
          <w:lang w:eastAsia="zh-CN"/>
        </w:rPr>
        <w:t>Reference</w:t>
      </w:r>
      <w:r w:rsidRPr="0094290B">
        <w:rPr>
          <w:lang w:eastAsia="ko-KR"/>
        </w:rPr>
        <w:t xml:space="preserve"> Architecture</w:t>
      </w:r>
      <w:bookmarkEnd w:id="4539"/>
      <w:bookmarkEnd w:id="4540"/>
    </w:p>
    <w:p w14:paraId="5949C702" w14:textId="555E64AF" w:rsidR="00D1400E" w:rsidRPr="00D1400E" w:rsidRDefault="00D1400E" w:rsidP="00D1400E">
      <w:r>
        <w:t>The Figure 6.43.1.1-1 illustrates the architecture for harmonized RAN-CN solution using AIOTF for topology 2:</w:t>
      </w:r>
    </w:p>
    <w:p w14:paraId="0432B722" w14:textId="77777777" w:rsidR="00D77404" w:rsidRPr="00D1400E" w:rsidRDefault="00D77404" w:rsidP="00D77404">
      <w:pPr>
        <w:pStyle w:val="TH"/>
      </w:pPr>
      <w:r w:rsidRPr="00D1400E">
        <w:rPr>
          <w:lang w:val="en-US" w:eastAsia="ko-KR"/>
        </w:rPr>
        <w:object w:dxaOrig="12030" w:dyaOrig="4470" w14:anchorId="4EBEA866">
          <v:shape id="_x0000_i1136" type="#_x0000_t75" style="width:481pt;height:179pt" o:ole="">
            <v:imagedata r:id="rId232" o:title=""/>
          </v:shape>
          <o:OLEObject Type="Embed" ProgID="Visio.Drawing.15" ShapeID="_x0000_i1136" DrawAspect="Content" ObjectID="_1793931717" r:id="rId233"/>
        </w:object>
      </w:r>
    </w:p>
    <w:p w14:paraId="28A84807" w14:textId="369E97AF" w:rsidR="00D77404" w:rsidRPr="0094290B" w:rsidRDefault="00D1400E" w:rsidP="00D1400E">
      <w:pPr>
        <w:pStyle w:val="TF"/>
      </w:pPr>
      <w:r>
        <w:t>Figure 6.43.1.1-1: System Architecture of harmonized RAN-CN solution using AIOTF for Topology 2</w:t>
      </w:r>
    </w:p>
    <w:p w14:paraId="5AE0029E" w14:textId="77777777" w:rsidR="00D77404" w:rsidRPr="00D1400E" w:rsidRDefault="00D77404" w:rsidP="00D77404">
      <w:r w:rsidRPr="00D1400E">
        <w:t>This solution focuses on Topology 2, which works together with Solution #8 addressing Topology 1.</w:t>
      </w:r>
    </w:p>
    <w:p w14:paraId="5ED14B93" w14:textId="77777777" w:rsidR="00D77404" w:rsidRPr="00D1400E" w:rsidRDefault="00D77404" w:rsidP="00D77404">
      <w:r w:rsidRPr="00D1400E">
        <w:t>The functional entities defined in Solution #8 and TS 23.501 [4] are reused with the differences:</w:t>
      </w:r>
    </w:p>
    <w:p w14:paraId="1E4D40FD" w14:textId="77777777" w:rsidR="00D77404" w:rsidRPr="00D1400E" w:rsidRDefault="00D77404" w:rsidP="00D77404">
      <w:pPr>
        <w:pStyle w:val="B1"/>
      </w:pPr>
      <w:r w:rsidRPr="00D1400E">
        <w:t>-</w:t>
      </w:r>
      <w:r w:rsidRPr="00D1400E">
        <w:tab/>
        <w:t xml:space="preserve">AIOTF: Distribute </w:t>
      </w:r>
      <w:proofErr w:type="spellStart"/>
      <w:r w:rsidRPr="00D1400E">
        <w:t>AIoT</w:t>
      </w:r>
      <w:proofErr w:type="spellEnd"/>
      <w:r w:rsidRPr="00D1400E">
        <w:t xml:space="preserve"> device NAS messages to NG-RAN.</w:t>
      </w:r>
    </w:p>
    <w:p w14:paraId="14C2E3AF" w14:textId="77777777" w:rsidR="00D77404" w:rsidRPr="00D1400E" w:rsidRDefault="00D77404" w:rsidP="00D77404">
      <w:pPr>
        <w:pStyle w:val="B1"/>
      </w:pPr>
      <w:r w:rsidRPr="00D1400E">
        <w:t>-</w:t>
      </w:r>
      <w:r w:rsidRPr="00D1400E">
        <w:tab/>
        <w:t xml:space="preserve">NG-RAN: Determine Intermediate UEs, allocate radio resources for communication between Intermediate UEs and </w:t>
      </w:r>
      <w:proofErr w:type="spellStart"/>
      <w:r w:rsidRPr="00D1400E">
        <w:t>AIoT</w:t>
      </w:r>
      <w:proofErr w:type="spellEnd"/>
      <w:r w:rsidRPr="00D1400E">
        <w:t xml:space="preserve"> devices, forwards device NAS messages to Intermediate UEs, and forwards the response to AIOTF.</w:t>
      </w:r>
    </w:p>
    <w:p w14:paraId="13A565C7" w14:textId="452759A3" w:rsidR="00D77404" w:rsidRPr="00D1400E" w:rsidRDefault="00D77404" w:rsidP="00D77404">
      <w:pPr>
        <w:pStyle w:val="NO"/>
      </w:pPr>
      <w:r w:rsidRPr="00D1400E">
        <w:t>NOTE:</w:t>
      </w:r>
      <w:r w:rsidRPr="00D1400E">
        <w:tab/>
        <w:t>The XXAP is to be determined by RAN</w:t>
      </w:r>
      <w:r w:rsidR="00D1400E">
        <w:t> WG</w:t>
      </w:r>
      <w:r w:rsidRPr="00D1400E">
        <w:t>3.</w:t>
      </w:r>
    </w:p>
    <w:p w14:paraId="4B3E356B" w14:textId="32F4F2ED" w:rsidR="00D77404" w:rsidRPr="00D1400E" w:rsidRDefault="00D77404" w:rsidP="00D77404">
      <w:pPr>
        <w:pStyle w:val="41"/>
      </w:pPr>
      <w:bookmarkStart w:id="4541" w:name="_Toc180646000"/>
      <w:bookmarkStart w:id="4542" w:name="_Toc183307061"/>
      <w:r w:rsidRPr="00D1400E">
        <w:t>6.</w:t>
      </w:r>
      <w:r w:rsidR="003B74CD" w:rsidRPr="00D1400E">
        <w:t>4</w:t>
      </w:r>
      <w:r w:rsidR="00030780" w:rsidRPr="00D1400E">
        <w:t>3</w:t>
      </w:r>
      <w:r w:rsidRPr="00D1400E">
        <w:t>.1.2</w:t>
      </w:r>
      <w:r w:rsidRPr="00D1400E">
        <w:tab/>
        <w:t>Protocol Stack</w:t>
      </w:r>
      <w:bookmarkEnd w:id="4541"/>
      <w:bookmarkEnd w:id="4542"/>
    </w:p>
    <w:p w14:paraId="2C943791" w14:textId="1B786257" w:rsidR="00D77404" w:rsidRPr="00D1400E" w:rsidRDefault="00D77404" w:rsidP="00D77404">
      <w:r w:rsidRPr="00D1400E">
        <w:t>The Figure 6.</w:t>
      </w:r>
      <w:r w:rsidR="003B74CD" w:rsidRPr="00D1400E">
        <w:t>4</w:t>
      </w:r>
      <w:r w:rsidR="00030780" w:rsidRPr="00D1400E">
        <w:t>3</w:t>
      </w:r>
      <w:r w:rsidRPr="00D1400E">
        <w:t>.1.2-1 illustrates the protocol stack:</w:t>
      </w:r>
    </w:p>
    <w:p w14:paraId="0E2F91CD" w14:textId="77777777" w:rsidR="00D77404" w:rsidRPr="00D1400E" w:rsidRDefault="00D77404" w:rsidP="00D77404">
      <w:pPr>
        <w:pStyle w:val="TH"/>
      </w:pPr>
      <w:r w:rsidRPr="00D1400E">
        <w:rPr>
          <w:lang w:val="en-US" w:eastAsia="ko-KR"/>
        </w:rPr>
        <w:object w:dxaOrig="13161" w:dyaOrig="4891" w14:anchorId="034F2BB9">
          <v:shape id="_x0000_i1137" type="#_x0000_t75" style="width:420.5pt;height:157pt" o:ole="">
            <v:imagedata r:id="rId234" o:title=""/>
          </v:shape>
          <o:OLEObject Type="Embed" ProgID="Visio.Drawing.15" ShapeID="_x0000_i1137" DrawAspect="Content" ObjectID="_1793931718" r:id="rId235"/>
        </w:object>
      </w:r>
    </w:p>
    <w:p w14:paraId="51F923E3" w14:textId="74616E62" w:rsidR="00D77404" w:rsidRPr="00D1400E" w:rsidRDefault="00D77404" w:rsidP="00D77404">
      <w:pPr>
        <w:pStyle w:val="TF"/>
      </w:pPr>
      <w:r w:rsidRPr="00D1400E">
        <w:t>Figure 6.</w:t>
      </w:r>
      <w:r w:rsidR="00055148" w:rsidRPr="00D1400E">
        <w:t>4</w:t>
      </w:r>
      <w:r w:rsidR="00030780" w:rsidRPr="00D1400E">
        <w:t>3</w:t>
      </w:r>
      <w:r w:rsidRPr="00D1400E">
        <w:t>.1.2-1: Protocol Stack for harmonized RAN-CN solution using AIOTF for Topology 2</w:t>
      </w:r>
    </w:p>
    <w:p w14:paraId="5DE2A111" w14:textId="77777777" w:rsidR="00D77404" w:rsidRPr="00D1400E" w:rsidRDefault="00D77404" w:rsidP="00D77404">
      <w:pPr>
        <w:rPr>
          <w:rFonts w:eastAsia="等线"/>
        </w:rPr>
      </w:pPr>
      <w:r w:rsidRPr="00D1400E">
        <w:rPr>
          <w:rFonts w:eastAsia="等线"/>
        </w:rPr>
        <w:t>As solution #8, within the protocol stack:</w:t>
      </w:r>
    </w:p>
    <w:p w14:paraId="5A49EEB4" w14:textId="77777777" w:rsidR="00D77404" w:rsidRPr="00D1400E" w:rsidRDefault="00D77404" w:rsidP="00D77404">
      <w:pPr>
        <w:pStyle w:val="B1"/>
      </w:pPr>
      <w:r w:rsidRPr="00D1400E">
        <w:t>-</w:t>
      </w:r>
      <w:r w:rsidRPr="00D1400E">
        <w:tab/>
        <w:t xml:space="preserve">AIOT device NAS layer: The NAS protocol between AIOTF and </w:t>
      </w:r>
      <w:proofErr w:type="spellStart"/>
      <w:r w:rsidRPr="00D1400E">
        <w:t>AIoT</w:t>
      </w:r>
      <w:proofErr w:type="spellEnd"/>
      <w:r w:rsidRPr="00D1400E">
        <w:t xml:space="preserve"> devices.</w:t>
      </w:r>
    </w:p>
    <w:p w14:paraId="61574DF3" w14:textId="77777777" w:rsidR="00D77404" w:rsidRPr="00D1400E" w:rsidRDefault="00D77404" w:rsidP="00D77404">
      <w:pPr>
        <w:pStyle w:val="B1"/>
      </w:pPr>
      <w:r w:rsidRPr="00D1400E">
        <w:t>-</w:t>
      </w:r>
      <w:r w:rsidRPr="00D1400E">
        <w:tab/>
        <w:t xml:space="preserve">AIOT AS layer: The AS protocol layers between UE reader and </w:t>
      </w:r>
      <w:proofErr w:type="spellStart"/>
      <w:r w:rsidRPr="00D1400E">
        <w:t>AIoT</w:t>
      </w:r>
      <w:proofErr w:type="spellEnd"/>
      <w:r w:rsidRPr="00D1400E">
        <w:t xml:space="preserve"> devices, including physical layer, MAC layer, etc.</w:t>
      </w:r>
    </w:p>
    <w:p w14:paraId="6D5645F5" w14:textId="77777777" w:rsidR="00D77404" w:rsidRPr="00D1400E" w:rsidRDefault="00D77404" w:rsidP="00D77404">
      <w:pPr>
        <w:pStyle w:val="B1"/>
      </w:pPr>
      <w:r w:rsidRPr="00D1400E">
        <w:t>-</w:t>
      </w:r>
      <w:r w:rsidRPr="00D1400E">
        <w:tab/>
        <w:t xml:space="preserve">App layer: The application layer protocol between </w:t>
      </w:r>
      <w:proofErr w:type="spellStart"/>
      <w:r w:rsidRPr="00D1400E">
        <w:t>AIoT</w:t>
      </w:r>
      <w:proofErr w:type="spellEnd"/>
      <w:r w:rsidRPr="00D1400E">
        <w:t xml:space="preserve"> devices and AF.</w:t>
      </w:r>
    </w:p>
    <w:p w14:paraId="21C6AA50" w14:textId="77777777" w:rsidR="00D77404" w:rsidRPr="00D1400E" w:rsidRDefault="00D77404" w:rsidP="00D77404">
      <w:r w:rsidRPr="00D1400E">
        <w:rPr>
          <w:rFonts w:hint="eastAsia"/>
        </w:rPr>
        <w:t xml:space="preserve">In NG-RAN, the </w:t>
      </w:r>
      <w:proofErr w:type="spellStart"/>
      <w:r w:rsidRPr="00D1400E">
        <w:rPr>
          <w:rFonts w:hint="eastAsia"/>
        </w:rPr>
        <w:t>AIoT</w:t>
      </w:r>
      <w:proofErr w:type="spellEnd"/>
      <w:r w:rsidRPr="00D1400E">
        <w:rPr>
          <w:rFonts w:hint="eastAsia"/>
        </w:rPr>
        <w:t xml:space="preserve"> service operation information received in NGAP will be mirrored to </w:t>
      </w:r>
      <w:proofErr w:type="spellStart"/>
      <w:r w:rsidRPr="00D1400E">
        <w:rPr>
          <w:rFonts w:hint="eastAsia"/>
        </w:rPr>
        <w:t>Uu</w:t>
      </w:r>
      <w:proofErr w:type="spellEnd"/>
      <w:r w:rsidRPr="00D1400E">
        <w:rPr>
          <w:rFonts w:hint="eastAsia"/>
        </w:rPr>
        <w:t xml:space="preserve"> AS layer.</w:t>
      </w:r>
    </w:p>
    <w:p w14:paraId="5D807E86" w14:textId="598B16CC" w:rsidR="00D77404" w:rsidRPr="00D1400E" w:rsidRDefault="00D77404" w:rsidP="00D77404">
      <w:pPr>
        <w:pStyle w:val="NO"/>
      </w:pPr>
      <w:r w:rsidRPr="00D1400E">
        <w:t>NOTE:</w:t>
      </w:r>
      <w:r w:rsidRPr="00D1400E">
        <w:tab/>
        <w:t>The XXAP is to be determined by RAN</w:t>
      </w:r>
      <w:r w:rsidR="00D1400E">
        <w:t> WG</w:t>
      </w:r>
      <w:r w:rsidRPr="00D1400E">
        <w:t>3.</w:t>
      </w:r>
    </w:p>
    <w:p w14:paraId="2582D51D" w14:textId="58D48A14" w:rsidR="00D77404" w:rsidRPr="0094290B" w:rsidRDefault="00D77404" w:rsidP="00D77404">
      <w:pPr>
        <w:pStyle w:val="31"/>
      </w:pPr>
      <w:bookmarkStart w:id="4543" w:name="_Toc180646001"/>
      <w:bookmarkStart w:id="4544" w:name="_Toc183307062"/>
      <w:r w:rsidRPr="0094290B">
        <w:lastRenderedPageBreak/>
        <w:t>6.</w:t>
      </w:r>
      <w:r w:rsidR="003B74CD">
        <w:t>4</w:t>
      </w:r>
      <w:r w:rsidR="00030780">
        <w:t>3</w:t>
      </w:r>
      <w:r w:rsidRPr="0094290B">
        <w:t>.2</w:t>
      </w:r>
      <w:r w:rsidRPr="0094290B">
        <w:tab/>
        <w:t>Procedures</w:t>
      </w:r>
      <w:bookmarkEnd w:id="4543"/>
      <w:bookmarkEnd w:id="4544"/>
    </w:p>
    <w:p w14:paraId="27368BBC" w14:textId="77777777" w:rsidR="00D77404" w:rsidRPr="00D1400E" w:rsidRDefault="00D77404" w:rsidP="00D77404">
      <w:pPr>
        <w:pStyle w:val="NO"/>
      </w:pPr>
      <w:r w:rsidRPr="00D1400E">
        <w:t>NOTE:</w:t>
      </w:r>
      <w:r w:rsidRPr="00D1400E">
        <w:tab/>
        <w:t>The message names in the procedures below are descriptive. It is assumed that the names are updated with corresponding SBI based names where applicable during the normative phase.</w:t>
      </w:r>
    </w:p>
    <w:p w14:paraId="729B68BC" w14:textId="1F778446" w:rsidR="00D77404" w:rsidRPr="0094290B" w:rsidRDefault="00D77404" w:rsidP="00D77404">
      <w:pPr>
        <w:pStyle w:val="41"/>
      </w:pPr>
      <w:bookmarkStart w:id="4545" w:name="_Toc180646002"/>
      <w:bookmarkStart w:id="4546" w:name="_Toc183307063"/>
      <w:r w:rsidRPr="0094290B">
        <w:t>6.</w:t>
      </w:r>
      <w:r w:rsidR="003B74CD">
        <w:rPr>
          <w:lang w:eastAsia="zh-CN"/>
        </w:rPr>
        <w:t>4</w:t>
      </w:r>
      <w:r w:rsidR="00030780">
        <w:rPr>
          <w:lang w:eastAsia="zh-CN"/>
        </w:rPr>
        <w:t>3</w:t>
      </w:r>
      <w:r w:rsidRPr="0094290B">
        <w:t>.2.1</w:t>
      </w:r>
      <w:r w:rsidRPr="0094290B">
        <w:tab/>
        <w:t>NG Setup</w:t>
      </w:r>
      <w:bookmarkEnd w:id="4545"/>
      <w:bookmarkEnd w:id="4546"/>
      <w:r w:rsidRPr="0094290B">
        <w:t xml:space="preserve"> </w:t>
      </w:r>
    </w:p>
    <w:p w14:paraId="4F0DF267" w14:textId="77777777" w:rsidR="00D77404" w:rsidRPr="00D1400E" w:rsidRDefault="00D77404" w:rsidP="00D77404">
      <w:r w:rsidRPr="00D1400E">
        <w:t xml:space="preserve">The NG-RAN triggers NG Setup procedure not only towards </w:t>
      </w:r>
      <w:r w:rsidRPr="00D1400E">
        <w:rPr>
          <w:rFonts w:hint="eastAsia"/>
        </w:rPr>
        <w:t>t</w:t>
      </w:r>
      <w:r w:rsidRPr="00D1400E">
        <w:t xml:space="preserve">he AMF, but also towards the AIOTF. Via the NG connection, the AIOTF delivers </w:t>
      </w:r>
      <w:proofErr w:type="spellStart"/>
      <w:r w:rsidRPr="00D1400E">
        <w:t>AIoT</w:t>
      </w:r>
      <w:proofErr w:type="spellEnd"/>
      <w:r w:rsidRPr="00D1400E">
        <w:t xml:space="preserve"> device NAS messages towards the NG-RAN, as well as receives </w:t>
      </w:r>
      <w:proofErr w:type="spellStart"/>
      <w:r w:rsidRPr="00D1400E">
        <w:t>AIoT</w:t>
      </w:r>
      <w:proofErr w:type="spellEnd"/>
      <w:r w:rsidRPr="00D1400E">
        <w:t xml:space="preserve"> device NAS messages from the NG-RAN.</w:t>
      </w:r>
    </w:p>
    <w:p w14:paraId="651927DE" w14:textId="7166C2CD" w:rsidR="00D77404" w:rsidRPr="0094290B" w:rsidRDefault="00D77404" w:rsidP="00D77404">
      <w:pPr>
        <w:pStyle w:val="41"/>
      </w:pPr>
      <w:bookmarkStart w:id="4547" w:name="_Toc180646003"/>
      <w:bookmarkStart w:id="4548" w:name="_Toc183307064"/>
      <w:r w:rsidRPr="0094290B">
        <w:t>6.</w:t>
      </w:r>
      <w:r w:rsidR="003B74CD">
        <w:rPr>
          <w:lang w:eastAsia="zh-CN"/>
        </w:rPr>
        <w:t>4</w:t>
      </w:r>
      <w:r w:rsidR="00030780">
        <w:rPr>
          <w:lang w:eastAsia="zh-CN"/>
        </w:rPr>
        <w:t>3</w:t>
      </w:r>
      <w:r w:rsidRPr="0094290B">
        <w:t>.2.2</w:t>
      </w:r>
      <w:r w:rsidRPr="0094290B">
        <w:tab/>
      </w:r>
      <w:proofErr w:type="spellStart"/>
      <w:r w:rsidRPr="0094290B">
        <w:t>AIoT</w:t>
      </w:r>
      <w:proofErr w:type="spellEnd"/>
      <w:r w:rsidRPr="0094290B">
        <w:t xml:space="preserve"> Service Authorization for Intermediate UE</w:t>
      </w:r>
      <w:bookmarkEnd w:id="4547"/>
      <w:bookmarkEnd w:id="4548"/>
    </w:p>
    <w:p w14:paraId="111B504F" w14:textId="77777777" w:rsidR="00D77404" w:rsidRPr="0094290B" w:rsidRDefault="00D77404" w:rsidP="00D77404">
      <w:r w:rsidRPr="0094290B">
        <w:t xml:space="preserve">The procedures for </w:t>
      </w:r>
      <w:proofErr w:type="spellStart"/>
      <w:r w:rsidRPr="0094290B">
        <w:t>AIoT</w:t>
      </w:r>
      <w:proofErr w:type="spellEnd"/>
      <w:r w:rsidRPr="0094290B">
        <w:t xml:space="preserve"> service authorization for Intermediate UEs are the same as described in clause 6.30.2.1 in solution #30.</w:t>
      </w:r>
    </w:p>
    <w:p w14:paraId="5FE4A650" w14:textId="77777777" w:rsidR="00D77404" w:rsidRPr="0094290B" w:rsidRDefault="00D77404" w:rsidP="00D77404">
      <w:r w:rsidRPr="0094290B">
        <w:t>The Registration procedure for UE is performed as defined in clause 4.2.2.2 of TS 23.502 [5] with the following additions:</w:t>
      </w:r>
    </w:p>
    <w:p w14:paraId="61CD2D11" w14:textId="77777777" w:rsidR="00D77404" w:rsidRPr="0094290B" w:rsidRDefault="00D77404" w:rsidP="00D77404">
      <w:pPr>
        <w:pStyle w:val="B1"/>
      </w:pPr>
      <w:r w:rsidRPr="0094290B">
        <w:t>-</w:t>
      </w:r>
      <w:r w:rsidRPr="0094290B">
        <w:tab/>
        <w:t xml:space="preserve">UE includes the </w:t>
      </w:r>
      <w:proofErr w:type="spellStart"/>
      <w:r w:rsidRPr="0094290B">
        <w:t>AIoT</w:t>
      </w:r>
      <w:proofErr w:type="spellEnd"/>
      <w:r w:rsidRPr="0094290B">
        <w:t xml:space="preserve"> Intermediate node capability as part of "5GMM capability" in Registration Request message.</w:t>
      </w:r>
    </w:p>
    <w:p w14:paraId="1746D57F" w14:textId="646E1C60" w:rsidR="00D77404" w:rsidRPr="0094290B" w:rsidRDefault="00D77404" w:rsidP="00D77404">
      <w:pPr>
        <w:pStyle w:val="B1"/>
      </w:pPr>
      <w:r w:rsidRPr="0094290B">
        <w:t>-</w:t>
      </w:r>
      <w:r w:rsidRPr="0094290B">
        <w:tab/>
        <w:t xml:space="preserve">The AMF obtains the </w:t>
      </w:r>
      <w:proofErr w:type="spellStart"/>
      <w:r w:rsidRPr="0094290B">
        <w:t>AIoT</w:t>
      </w:r>
      <w:proofErr w:type="spellEnd"/>
      <w:r w:rsidRPr="0094290B">
        <w:t xml:space="preserve"> Subscription data as part of the user subscription data from UDM using </w:t>
      </w:r>
      <w:proofErr w:type="spellStart"/>
      <w:r w:rsidRPr="0094290B">
        <w:t>Nudm_SDM</w:t>
      </w:r>
      <w:proofErr w:type="spellEnd"/>
      <w:r w:rsidRPr="0094290B">
        <w:t xml:space="preserve"> service</w:t>
      </w:r>
      <w:r w:rsidR="00D1400E">
        <w:t>.</w:t>
      </w:r>
    </w:p>
    <w:p w14:paraId="13792755" w14:textId="77777777" w:rsidR="00D77404" w:rsidRPr="0094290B" w:rsidRDefault="00D77404" w:rsidP="00D77404">
      <w:pPr>
        <w:pStyle w:val="B1"/>
      </w:pPr>
      <w:r w:rsidRPr="0094290B">
        <w:t>-</w:t>
      </w:r>
      <w:r w:rsidRPr="0094290B">
        <w:tab/>
        <w:t xml:space="preserve">The AMF determines whether the UE is authorized to work as Intermediate UE for </w:t>
      </w:r>
      <w:proofErr w:type="spellStart"/>
      <w:r w:rsidRPr="0094290B">
        <w:t>AIoT</w:t>
      </w:r>
      <w:proofErr w:type="spellEnd"/>
      <w:r w:rsidRPr="0094290B">
        <w:t xml:space="preserve"> based on UE's </w:t>
      </w:r>
      <w:proofErr w:type="spellStart"/>
      <w:r w:rsidRPr="0094290B">
        <w:t>AIoT</w:t>
      </w:r>
      <w:proofErr w:type="spellEnd"/>
      <w:r w:rsidRPr="0094290B">
        <w:t xml:space="preserve"> Intermediate node capability and the </w:t>
      </w:r>
      <w:proofErr w:type="spellStart"/>
      <w:r w:rsidRPr="0094290B">
        <w:t>AIoT</w:t>
      </w:r>
      <w:proofErr w:type="spellEnd"/>
      <w:r w:rsidRPr="0094290B">
        <w:t xml:space="preserve"> Subscription data. The AMF includes the authorization information as part of UE context in NGAP message sent to NG-RAN.</w:t>
      </w:r>
    </w:p>
    <w:p w14:paraId="29E69237" w14:textId="77777777" w:rsidR="00D77404" w:rsidRPr="00E36433" w:rsidRDefault="00D77404" w:rsidP="00D77404">
      <w:r w:rsidRPr="0094290B">
        <w:t xml:space="preserve">In Service Request procedure, N2 Handover procedure, </w:t>
      </w:r>
      <w:proofErr w:type="spellStart"/>
      <w:r w:rsidRPr="0094290B">
        <w:t>Xn</w:t>
      </w:r>
      <w:proofErr w:type="spellEnd"/>
      <w:r w:rsidRPr="0094290B">
        <w:t xml:space="preserve"> Handover procedure, and when receiving Subscriber Data Update to AMF, the AMF includes the authorization information in NGAP message sent to NG-RAN.</w:t>
      </w:r>
    </w:p>
    <w:p w14:paraId="1EED3FAA" w14:textId="77777777" w:rsidR="00D77404" w:rsidRPr="0094290B" w:rsidRDefault="00D77404" w:rsidP="00D77404">
      <w:r w:rsidRPr="0094290B">
        <w:t>To ensure the Intermediate UE is reachable when performing AIOT service operations:</w:t>
      </w:r>
    </w:p>
    <w:p w14:paraId="0EB023A5" w14:textId="01F0B7FF" w:rsidR="00D77404" w:rsidRPr="0094290B" w:rsidRDefault="00D77404" w:rsidP="00D77404">
      <w:pPr>
        <w:pStyle w:val="B1"/>
      </w:pPr>
      <w:r w:rsidRPr="0094290B">
        <w:t>-</w:t>
      </w:r>
      <w:r w:rsidRPr="0094290B">
        <w:tab/>
        <w:t xml:space="preserve">The NG-RAN does not release the </w:t>
      </w:r>
      <w:r w:rsidRPr="0094290B">
        <w:rPr>
          <w:rFonts w:hint="eastAsia"/>
          <w:lang w:eastAsia="zh-CN"/>
        </w:rPr>
        <w:t>autho</w:t>
      </w:r>
      <w:r w:rsidRPr="0094290B">
        <w:t>rized Intermediate UEs to RRC_IDLE state</w:t>
      </w:r>
      <w:r w:rsidRPr="0094290B">
        <w:rPr>
          <w:rFonts w:hint="eastAsia"/>
          <w:lang w:eastAsia="zh-CN"/>
        </w:rPr>
        <w:t xml:space="preserve"> (UEs can be released to RRC_INACTIVE when needed)</w:t>
      </w:r>
      <w:r w:rsidR="00D1400E">
        <w:t>;</w:t>
      </w:r>
      <w:r w:rsidRPr="0094290B">
        <w:t xml:space="preserve"> or</w:t>
      </w:r>
    </w:p>
    <w:p w14:paraId="16541DFA" w14:textId="065C8104" w:rsidR="00D77404" w:rsidRPr="00E27C85" w:rsidRDefault="00E27C85" w:rsidP="00030780">
      <w:pPr>
        <w:pStyle w:val="B1"/>
      </w:pPr>
      <w:r w:rsidRPr="0094290B">
        <w:t>-</w:t>
      </w:r>
      <w:r w:rsidRPr="0094290B">
        <w:tab/>
      </w:r>
      <w:r w:rsidR="00D77404" w:rsidRPr="00E27C85">
        <w:t xml:space="preserve">The NG-RAN may release the authorized Intermediate UEs to RRC_IDLE state. And in this case, the Intermediate UEs need to be paged back by CN </w:t>
      </w:r>
      <w:r w:rsidR="00D77404" w:rsidRPr="00D1400E">
        <w:t>be</w:t>
      </w:r>
      <w:r w:rsidR="00D77404" w:rsidRPr="00E27C85">
        <w:t xml:space="preserve">fore the </w:t>
      </w:r>
      <w:proofErr w:type="spellStart"/>
      <w:r w:rsidR="00D77404" w:rsidRPr="00E27C85">
        <w:t>AIoT</w:t>
      </w:r>
      <w:proofErr w:type="spellEnd"/>
      <w:r w:rsidR="00D77404" w:rsidRPr="00E27C85">
        <w:t xml:space="preserve"> service operation.</w:t>
      </w:r>
    </w:p>
    <w:p w14:paraId="340EB9AA" w14:textId="735B3EB3" w:rsidR="00D77404" w:rsidRPr="00FC147E" w:rsidRDefault="00D77404" w:rsidP="00FC147E">
      <w:pPr>
        <w:pStyle w:val="EditorsNote"/>
      </w:pPr>
      <w:r w:rsidRPr="00FC147E">
        <w:t>Editor’s note:</w:t>
      </w:r>
      <w:r w:rsidR="00407D1C" w:rsidRPr="0094290B">
        <w:tab/>
      </w:r>
      <w:r w:rsidRPr="00FC147E">
        <w:t>It is FFS whether there are requirement to charge I-UE for performing AIOT procedures</w:t>
      </w:r>
      <w:r w:rsidRPr="00D1400E">
        <w:t xml:space="preserve"> </w:t>
      </w:r>
      <w:r w:rsidRPr="00D1400E">
        <w:rPr>
          <w:rStyle w:val="ui-provider"/>
        </w:rPr>
        <w:t>and how the charging can be perform since the CN doesn’t know the 1-UE is selected by the NG RAN</w:t>
      </w:r>
      <w:r w:rsidRPr="00FC147E">
        <w:t>.</w:t>
      </w:r>
    </w:p>
    <w:p w14:paraId="33F5914A" w14:textId="0E814C7F" w:rsidR="00D77404" w:rsidRPr="0094290B" w:rsidRDefault="00D77404" w:rsidP="00D77404">
      <w:pPr>
        <w:pStyle w:val="41"/>
      </w:pPr>
      <w:bookmarkStart w:id="4549" w:name="_Toc180646004"/>
      <w:bookmarkStart w:id="4550" w:name="_Toc183307065"/>
      <w:r w:rsidRPr="0094290B">
        <w:t>6.</w:t>
      </w:r>
      <w:r w:rsidR="003B74CD">
        <w:t>4</w:t>
      </w:r>
      <w:r w:rsidR="00030780">
        <w:t>3</w:t>
      </w:r>
      <w:r w:rsidRPr="0094290B">
        <w:t>.2.3</w:t>
      </w:r>
      <w:r w:rsidRPr="0094290B">
        <w:tab/>
        <w:t>AIOTF Keep Track of Intermediate UE</w:t>
      </w:r>
      <w:bookmarkEnd w:id="4549"/>
      <w:bookmarkEnd w:id="4550"/>
    </w:p>
    <w:p w14:paraId="6040F657" w14:textId="3605B33A" w:rsidR="00D1400E" w:rsidRDefault="00D1400E" w:rsidP="00D1400E">
      <w:r>
        <w:t>The procedures to enable AIOTF to keep track of Intermediate UEs are the same as described in clause 6.30.2.2 in solution #30.</w:t>
      </w:r>
    </w:p>
    <w:p w14:paraId="0B9C1A8E" w14:textId="77777777" w:rsidR="00D1400E" w:rsidRDefault="00D1400E" w:rsidP="00D1400E">
      <w:r>
        <w:t>For authorized Intermediate UEs (Those Ambient IoT Capable UEs which have been authorized by the AMF as described in clause 6.43.2.2), in Initial Registration procedure as defined in clause 4.2.2.2 of TS 23.502 [5] with the following additions:</w:t>
      </w:r>
    </w:p>
    <w:p w14:paraId="6D5FC62F" w14:textId="77777777" w:rsidR="00D77404" w:rsidRPr="00D1400E" w:rsidRDefault="00D77404" w:rsidP="00D77404">
      <w:pPr>
        <w:pStyle w:val="B1"/>
      </w:pPr>
      <w:r w:rsidRPr="00D1400E">
        <w:t>-</w:t>
      </w:r>
      <w:r w:rsidRPr="00D1400E">
        <w:tab/>
        <w:t>The AMF sends Create UE Context Request to the AIOTF for the Intermediate UE.</w:t>
      </w:r>
    </w:p>
    <w:p w14:paraId="0E42D949" w14:textId="77777777" w:rsidR="00D77404" w:rsidRPr="0094290B" w:rsidRDefault="00D77404" w:rsidP="00D77404">
      <w:r w:rsidRPr="0094290B">
        <w:t>In Deregistration procedure as defined in clause 4.2.2.3 of TS 23.502 [5], the following additions are performed:</w:t>
      </w:r>
    </w:p>
    <w:p w14:paraId="359681B0" w14:textId="77777777" w:rsidR="00D77404" w:rsidRPr="0094290B" w:rsidRDefault="00D77404" w:rsidP="00D77404">
      <w:pPr>
        <w:pStyle w:val="B1"/>
      </w:pPr>
      <w:r w:rsidRPr="0094290B">
        <w:t>-</w:t>
      </w:r>
      <w:r w:rsidRPr="0094290B">
        <w:tab/>
        <w:t>The AMF sends Release UE Context Request to the AIOTF for the Intermediate UE.</w:t>
      </w:r>
    </w:p>
    <w:p w14:paraId="69FA114E" w14:textId="77777777" w:rsidR="00D77404" w:rsidRPr="00E36433" w:rsidRDefault="00D77404" w:rsidP="00D77404">
      <w:r w:rsidRPr="0094290B">
        <w:t>The AIOTF can subscribe the UE mobility event of the Intermediate UE towards the AMF to be updated for the location information.</w:t>
      </w:r>
    </w:p>
    <w:p w14:paraId="3976CB68" w14:textId="6C323056" w:rsidR="00D77404" w:rsidRPr="0094290B" w:rsidRDefault="00D77404" w:rsidP="00D77404">
      <w:pPr>
        <w:rPr>
          <w:lang w:eastAsia="zh-CN"/>
        </w:rPr>
      </w:pPr>
      <w:r w:rsidRPr="0094290B">
        <w:rPr>
          <w:rFonts w:hint="eastAsia"/>
          <w:lang w:eastAsia="zh-CN"/>
        </w:rPr>
        <w:t xml:space="preserve">If there is AMF relocation, the AIOTF information can be part of UE context transferred from the old AMF towards the new AMF. </w:t>
      </w:r>
    </w:p>
    <w:p w14:paraId="1D66281B" w14:textId="77777777" w:rsidR="00D77404" w:rsidRPr="00E36433" w:rsidRDefault="00D77404" w:rsidP="00D77404">
      <w:pPr>
        <w:rPr>
          <w:rStyle w:val="ui-provider"/>
        </w:rPr>
      </w:pPr>
      <w:r w:rsidRPr="0094290B">
        <w:rPr>
          <w:rStyle w:val="ui-provider"/>
        </w:rPr>
        <w:lastRenderedPageBreak/>
        <w:t xml:space="preserve">When AMF determines UE moves to another AIOTF service area, it performs </w:t>
      </w:r>
      <w:r w:rsidRPr="0094290B">
        <w:rPr>
          <w:rStyle w:val="ui-provider"/>
          <w:rFonts w:hint="eastAsia"/>
          <w:lang w:eastAsia="zh-CN"/>
        </w:rPr>
        <w:t>R</w:t>
      </w:r>
      <w:r w:rsidRPr="0094290B">
        <w:rPr>
          <w:rStyle w:val="ui-provider"/>
        </w:rPr>
        <w:t xml:space="preserve">elease UE </w:t>
      </w:r>
      <w:r w:rsidRPr="0094290B">
        <w:rPr>
          <w:rStyle w:val="ui-provider"/>
          <w:rFonts w:hint="eastAsia"/>
          <w:lang w:eastAsia="zh-CN"/>
        </w:rPr>
        <w:t>C</w:t>
      </w:r>
      <w:r w:rsidRPr="0094290B">
        <w:rPr>
          <w:rStyle w:val="ui-provider"/>
        </w:rPr>
        <w:t xml:space="preserve">ontext towards the old AIOTF and </w:t>
      </w:r>
      <w:r w:rsidRPr="0094290B">
        <w:rPr>
          <w:rStyle w:val="ui-provider"/>
          <w:rFonts w:hint="eastAsia"/>
          <w:lang w:eastAsia="zh-CN"/>
        </w:rPr>
        <w:t>C</w:t>
      </w:r>
      <w:r w:rsidRPr="0094290B">
        <w:rPr>
          <w:rStyle w:val="ui-provider"/>
        </w:rPr>
        <w:t xml:space="preserve">reate UE </w:t>
      </w:r>
      <w:r w:rsidRPr="0094290B">
        <w:rPr>
          <w:rStyle w:val="ui-provider"/>
          <w:rFonts w:hint="eastAsia"/>
          <w:lang w:eastAsia="zh-CN"/>
        </w:rPr>
        <w:t>C</w:t>
      </w:r>
      <w:r w:rsidRPr="0094290B">
        <w:rPr>
          <w:rStyle w:val="ui-provider"/>
        </w:rPr>
        <w:t>ontext towards new AIOTF</w:t>
      </w:r>
    </w:p>
    <w:p w14:paraId="731D46AF" w14:textId="77777777" w:rsidR="00D77404" w:rsidRPr="0094290B" w:rsidRDefault="00D77404" w:rsidP="00D77404">
      <w:pPr>
        <w:pStyle w:val="NO"/>
        <w:rPr>
          <w:lang w:eastAsia="zh-CN"/>
        </w:rPr>
      </w:pPr>
      <w:r w:rsidRPr="0094290B">
        <w:rPr>
          <w:rStyle w:val="ui-provider"/>
          <w:lang w:eastAsia="zh-CN"/>
        </w:rPr>
        <w:t>NOTE:</w:t>
      </w:r>
      <w:r w:rsidRPr="0094290B">
        <w:rPr>
          <w:rStyle w:val="ui-provider"/>
          <w:lang w:eastAsia="zh-CN"/>
        </w:rPr>
        <w:tab/>
      </w:r>
      <w:r w:rsidRPr="0094290B">
        <w:t>The service area of AIOTF is on TA granularity</w:t>
      </w:r>
      <w:r w:rsidRPr="0094290B">
        <w:rPr>
          <w:lang w:eastAsia="zh-CN"/>
        </w:rPr>
        <w:t>.</w:t>
      </w:r>
    </w:p>
    <w:p w14:paraId="452D8E3A" w14:textId="5C754DE6" w:rsidR="00D77404" w:rsidRPr="00D1400E" w:rsidRDefault="00D77404" w:rsidP="00D77404">
      <w:pPr>
        <w:pStyle w:val="41"/>
      </w:pPr>
      <w:bookmarkStart w:id="4551" w:name="_Toc180646005"/>
      <w:bookmarkStart w:id="4552" w:name="_Toc183307066"/>
      <w:r w:rsidRPr="00D1400E">
        <w:t>6.</w:t>
      </w:r>
      <w:r w:rsidR="003B74CD" w:rsidRPr="00D1400E">
        <w:t>4</w:t>
      </w:r>
      <w:r w:rsidR="00030780" w:rsidRPr="00D1400E">
        <w:t>3</w:t>
      </w:r>
      <w:r w:rsidRPr="00D1400E">
        <w:t>.2.4</w:t>
      </w:r>
      <w:r w:rsidRPr="00D1400E">
        <w:tab/>
        <w:t>Application Inventory</w:t>
      </w:r>
      <w:bookmarkEnd w:id="4551"/>
      <w:bookmarkEnd w:id="4552"/>
    </w:p>
    <w:p w14:paraId="7FB61B36" w14:textId="77777777" w:rsidR="00D77404" w:rsidRPr="00D1400E" w:rsidRDefault="00D77404" w:rsidP="00D77404">
      <w:r w:rsidRPr="00D1400E">
        <w:t xml:space="preserve">The Inventory procedure can be initiated by the AF to discover one or more </w:t>
      </w:r>
      <w:proofErr w:type="spellStart"/>
      <w:r w:rsidRPr="00D1400E">
        <w:t>AIoT</w:t>
      </w:r>
      <w:proofErr w:type="spellEnd"/>
      <w:r w:rsidRPr="00D1400E">
        <w:t xml:space="preserve"> devices in a specific area via Intermediate UEs.</w:t>
      </w:r>
    </w:p>
    <w:p w14:paraId="700FF946" w14:textId="77777777" w:rsidR="00D77404" w:rsidRPr="00E36433" w:rsidRDefault="00D77404" w:rsidP="00D77404">
      <w:pPr>
        <w:pStyle w:val="TH"/>
      </w:pPr>
      <w:r w:rsidRPr="0094290B">
        <w:object w:dxaOrig="16390" w:dyaOrig="13301" w14:anchorId="0F4D0372">
          <v:shape id="_x0000_i1138" type="#_x0000_t75" style="width:480pt;height:393pt" o:ole="">
            <v:imagedata r:id="rId236" o:title=""/>
          </v:shape>
          <o:OLEObject Type="Embed" ProgID="Visio.Drawing.15" ShapeID="_x0000_i1138" DrawAspect="Content" ObjectID="_1793931719" r:id="rId237"/>
        </w:object>
      </w:r>
    </w:p>
    <w:p w14:paraId="2FDAD87C" w14:textId="73286441" w:rsidR="00D77404" w:rsidRPr="00D1400E" w:rsidRDefault="00D77404" w:rsidP="00D77404">
      <w:pPr>
        <w:pStyle w:val="TF"/>
      </w:pPr>
      <w:r w:rsidRPr="00D1400E">
        <w:rPr>
          <w:rFonts w:hint="eastAsia"/>
        </w:rPr>
        <w:t xml:space="preserve">Figure </w:t>
      </w:r>
      <w:r w:rsidRPr="00D1400E">
        <w:t>6.</w:t>
      </w:r>
      <w:r w:rsidR="00055148" w:rsidRPr="00D1400E">
        <w:t>4</w:t>
      </w:r>
      <w:r w:rsidR="00030780" w:rsidRPr="00D1400E">
        <w:t>3</w:t>
      </w:r>
      <w:r w:rsidRPr="00D1400E">
        <w:t>.2.4-1:</w:t>
      </w:r>
      <w:r w:rsidRPr="00D1400E">
        <w:rPr>
          <w:rFonts w:hint="eastAsia"/>
        </w:rPr>
        <w:t xml:space="preserve"> </w:t>
      </w:r>
      <w:r w:rsidRPr="00D1400E">
        <w:t>Inventory Procedure</w:t>
      </w:r>
    </w:p>
    <w:p w14:paraId="1BFC9A88" w14:textId="77777777" w:rsidR="00D1400E" w:rsidRDefault="00D1400E" w:rsidP="00D77404">
      <w:pPr>
        <w:pStyle w:val="B1"/>
      </w:pPr>
      <w:r>
        <w:t>1.</w:t>
      </w:r>
      <w:r>
        <w:tab/>
        <w:t>AF sends Inventory Request to the AIOTF, which is the same as step 1 - 4 in Figure 6.8.2.1-1 in Solution #8.</w:t>
      </w:r>
    </w:p>
    <w:p w14:paraId="40D2287E" w14:textId="77777777" w:rsidR="00D1400E" w:rsidRDefault="00D1400E" w:rsidP="00D77404">
      <w:pPr>
        <w:pStyle w:val="B1"/>
      </w:pPr>
      <w:r>
        <w:t>2.</w:t>
      </w:r>
      <w:r>
        <w:tab/>
        <w:t>The AIOTF may generate the candidate UE list inside the intended area, if the NG-RAN may release the intermediate UEs to RRC_IDLE state.</w:t>
      </w:r>
    </w:p>
    <w:p w14:paraId="594CF9AF" w14:textId="77777777" w:rsidR="00D1400E" w:rsidRDefault="00D1400E" w:rsidP="00D77404">
      <w:pPr>
        <w:pStyle w:val="B1"/>
      </w:pPr>
      <w:r>
        <w:t>3.</w:t>
      </w:r>
      <w:r>
        <w:tab/>
        <w:t>The AIOTF sends enable UE reachability request with the UE list towards the AMF to page the intermediate UEs inside the intended area. The AMF checks the CM states of those intermediate UEs, and triggers paging towards the NG-RAN(s) for those UEs in CM-IDLE state.</w:t>
      </w:r>
    </w:p>
    <w:p w14:paraId="7F1FC843" w14:textId="77777777" w:rsidR="00D1400E" w:rsidRDefault="00D1400E" w:rsidP="00D77404">
      <w:pPr>
        <w:pStyle w:val="B1"/>
      </w:pPr>
      <w:r>
        <w:t>4.</w:t>
      </w:r>
      <w:r>
        <w:tab/>
        <w:t>The AIOTF discovers NG-RANs based on the intended area and sends Inventory Request towards the NG-RAN with the area info, device info, inventory strategy and location required. The AIOTF uses non-UE associated signalling towards NG-RAN.</w:t>
      </w:r>
    </w:p>
    <w:p w14:paraId="1C4C5753" w14:textId="69046A07" w:rsidR="00D77404" w:rsidRPr="00D1400E" w:rsidRDefault="00D1400E" w:rsidP="00D1400E">
      <w:pPr>
        <w:pStyle w:val="EditorsNote"/>
      </w:pPr>
      <w:r>
        <w:t>Editor's note:</w:t>
      </w:r>
      <w:r>
        <w:tab/>
        <w:t>The enhancement of the non-UE associated signalling to support inventory in case of specific UE readers are used (e.g. indicated by the AF) is FFS.</w:t>
      </w:r>
    </w:p>
    <w:p w14:paraId="4DA985A1" w14:textId="076BFF09" w:rsidR="00D1400E" w:rsidRDefault="00D1400E" w:rsidP="00D1400E">
      <w:pPr>
        <w:pStyle w:val="B1"/>
      </w:pPr>
      <w:r>
        <w:lastRenderedPageBreak/>
        <w:t>5.</w:t>
      </w:r>
      <w:r>
        <w:tab/>
        <w:t>The NG-RAN checks whether the inventory request can be performed. The NG-RAN triggers RAN paging for the intermediate UEs in RRC_INACTIVE state and then selects intermediate UEs. The NG-RAN should select intermediate UEs among the authorized intermediate UEs.</w:t>
      </w:r>
    </w:p>
    <w:p w14:paraId="2F9D8A61" w14:textId="3289844A" w:rsidR="00D77404" w:rsidRPr="00D1400E" w:rsidRDefault="00D77404" w:rsidP="00D77404">
      <w:pPr>
        <w:pStyle w:val="NO"/>
      </w:pPr>
      <w:r w:rsidRPr="00D1400E">
        <w:t>NOTE</w:t>
      </w:r>
      <w:r w:rsidR="005C63BB" w:rsidRPr="00D1400E">
        <w:t> </w:t>
      </w:r>
      <w:r w:rsidRPr="00D1400E">
        <w:t>1:</w:t>
      </w:r>
      <w:r w:rsidR="005C63BB" w:rsidRPr="00D1400E">
        <w:tab/>
      </w:r>
      <w:r w:rsidRPr="00D1400E">
        <w:t>RAN</w:t>
      </w:r>
      <w:r w:rsidR="00D1400E" w:rsidRPr="00D1400E">
        <w:t> </w:t>
      </w:r>
      <w:r w:rsidRPr="00D1400E">
        <w:t>WGs will need to determine how to further select the Intermediate UE(s).</w:t>
      </w:r>
      <w:r w:rsidRPr="00D1400E">
        <w:rPr>
          <w:rFonts w:hint="eastAsia"/>
        </w:rPr>
        <w:t xml:space="preserve"> </w:t>
      </w:r>
      <w:r w:rsidRPr="00D1400E">
        <w:t>Whether and how the UE posture information can be considered, it is up to RAN</w:t>
      </w:r>
      <w:r w:rsidR="00D1400E" w:rsidRPr="00D1400E">
        <w:t> </w:t>
      </w:r>
      <w:r w:rsidRPr="00D1400E">
        <w:t>WGs to determine.</w:t>
      </w:r>
    </w:p>
    <w:p w14:paraId="49D28394" w14:textId="77777777" w:rsidR="00D77404" w:rsidRPr="0094290B" w:rsidRDefault="00D77404" w:rsidP="00D77404">
      <w:pPr>
        <w:pStyle w:val="B1"/>
      </w:pPr>
      <w:r w:rsidRPr="0094290B">
        <w:t>6.</w:t>
      </w:r>
      <w:r w:rsidRPr="0094290B">
        <w:tab/>
        <w:t xml:space="preserve">The NG-RAN determines radio resource for the </w:t>
      </w:r>
      <w:proofErr w:type="spellStart"/>
      <w:r w:rsidRPr="0094290B">
        <w:t>AIoT</w:t>
      </w:r>
      <w:proofErr w:type="spellEnd"/>
      <w:r w:rsidRPr="0094290B">
        <w:t xml:space="preserve"> service operation between the intermediate UEs and </w:t>
      </w:r>
      <w:proofErr w:type="spellStart"/>
      <w:r w:rsidRPr="0094290B">
        <w:t>AIoT</w:t>
      </w:r>
      <w:proofErr w:type="spellEnd"/>
      <w:r w:rsidRPr="0094290B">
        <w:t xml:space="preserve"> devices, and sends inventory request towards determined intermediate UEs, together with the determined radio resources.</w:t>
      </w:r>
    </w:p>
    <w:p w14:paraId="2C0EA487" w14:textId="029F4134" w:rsidR="00D77404" w:rsidRPr="0094290B" w:rsidRDefault="00D77404" w:rsidP="00D77404">
      <w:pPr>
        <w:pStyle w:val="NO"/>
        <w:rPr>
          <w:lang w:eastAsia="zh-CN"/>
        </w:rPr>
      </w:pPr>
      <w:r w:rsidRPr="0094290B">
        <w:rPr>
          <w:rFonts w:hint="eastAsia"/>
          <w:lang w:eastAsia="zh-CN"/>
        </w:rPr>
        <w:t>NOTE</w:t>
      </w:r>
      <w:r w:rsidR="005C63BB">
        <w:rPr>
          <w:lang w:eastAsia="zh-CN"/>
        </w:rPr>
        <w:t> </w:t>
      </w:r>
      <w:r w:rsidRPr="0094290B">
        <w:rPr>
          <w:lang w:eastAsia="zh-CN"/>
        </w:rPr>
        <w:t>2</w:t>
      </w:r>
      <w:r w:rsidRPr="0094290B">
        <w:rPr>
          <w:rFonts w:hint="eastAsia"/>
          <w:lang w:eastAsia="zh-CN"/>
        </w:rPr>
        <w:t>:</w:t>
      </w:r>
      <w:r w:rsidRPr="0094290B">
        <w:rPr>
          <w:lang w:eastAsia="zh-CN"/>
        </w:rPr>
        <w:tab/>
      </w:r>
      <w:r w:rsidRPr="0094290B">
        <w:rPr>
          <w:rFonts w:hint="eastAsia"/>
          <w:lang w:eastAsia="zh-CN"/>
        </w:rPr>
        <w:t>It</w:t>
      </w:r>
      <w:r w:rsidR="00D1400E">
        <w:rPr>
          <w:lang w:eastAsia="zh-CN"/>
        </w:rPr>
        <w:t xml:space="preserve"> i</w:t>
      </w:r>
      <w:r w:rsidRPr="0094290B">
        <w:rPr>
          <w:rFonts w:hint="eastAsia"/>
          <w:lang w:eastAsia="zh-CN"/>
        </w:rPr>
        <w:t>s up to RAN</w:t>
      </w:r>
      <w:r w:rsidR="00D1400E">
        <w:rPr>
          <w:lang w:eastAsia="zh-CN"/>
        </w:rPr>
        <w:t> WG</w:t>
      </w:r>
      <w:r w:rsidRPr="0094290B">
        <w:rPr>
          <w:rFonts w:hint="eastAsia"/>
          <w:lang w:eastAsia="zh-CN"/>
        </w:rPr>
        <w:t xml:space="preserve">2 to determine the </w:t>
      </w:r>
      <w:proofErr w:type="spellStart"/>
      <w:r w:rsidRPr="0094290B">
        <w:rPr>
          <w:rFonts w:hint="eastAsia"/>
          <w:lang w:eastAsia="zh-CN"/>
        </w:rPr>
        <w:t>Uu</w:t>
      </w:r>
      <w:proofErr w:type="spellEnd"/>
      <w:r w:rsidRPr="0094290B">
        <w:rPr>
          <w:rFonts w:hint="eastAsia"/>
          <w:lang w:eastAsia="zh-CN"/>
        </w:rPr>
        <w:t xml:space="preserve"> AS layer impacts for inventory request delivery.</w:t>
      </w:r>
    </w:p>
    <w:p w14:paraId="48CA87C3" w14:textId="1EB1BCA7" w:rsidR="00D77404" w:rsidRPr="0094290B" w:rsidRDefault="00D77404" w:rsidP="00D77404">
      <w:pPr>
        <w:pStyle w:val="NO"/>
        <w:rPr>
          <w:lang w:eastAsia="zh-CN"/>
        </w:rPr>
      </w:pPr>
      <w:r w:rsidRPr="0094290B">
        <w:rPr>
          <w:lang w:eastAsia="zh-CN"/>
        </w:rPr>
        <w:t>NOTE</w:t>
      </w:r>
      <w:r w:rsidR="005C63BB">
        <w:rPr>
          <w:lang w:eastAsia="zh-CN"/>
        </w:rPr>
        <w:t> </w:t>
      </w:r>
      <w:r w:rsidRPr="0094290B">
        <w:rPr>
          <w:lang w:eastAsia="zh-CN"/>
        </w:rPr>
        <w:t>3:</w:t>
      </w:r>
      <w:r w:rsidRPr="0094290B">
        <w:rPr>
          <w:lang w:eastAsia="zh-CN"/>
        </w:rPr>
        <w:tab/>
        <w:t>SA</w:t>
      </w:r>
      <w:r w:rsidR="00D1400E">
        <w:rPr>
          <w:lang w:eastAsia="zh-CN"/>
        </w:rPr>
        <w:t> WG</w:t>
      </w:r>
      <w:r w:rsidRPr="0094290B">
        <w:rPr>
          <w:lang w:eastAsia="zh-CN"/>
        </w:rPr>
        <w:t>3 can further evaluate any security aspects of RAN sending the AIOT information to Inter</w:t>
      </w:r>
      <w:r w:rsidR="00D1400E">
        <w:rPr>
          <w:lang w:eastAsia="zh-CN"/>
        </w:rPr>
        <w:t>m</w:t>
      </w:r>
      <w:r w:rsidRPr="0094290B">
        <w:rPr>
          <w:lang w:eastAsia="zh-CN"/>
        </w:rPr>
        <w:t>ediate UE using AS security established for normal PLMN functionality.</w:t>
      </w:r>
    </w:p>
    <w:p w14:paraId="1CC730F0" w14:textId="77777777" w:rsidR="00D77404" w:rsidRPr="00D1400E" w:rsidRDefault="00D77404" w:rsidP="00D77404">
      <w:pPr>
        <w:pStyle w:val="B1"/>
      </w:pPr>
      <w:r w:rsidRPr="00D1400E">
        <w:t>7.</w:t>
      </w:r>
      <w:r w:rsidRPr="00D1400E">
        <w:tab/>
        <w:t xml:space="preserve">The Intermediate UE initiates inventory based on device information as well as the inventory strategy information provided by the AF. The Intermediate UE may provide reader identity information to enable the </w:t>
      </w:r>
      <w:proofErr w:type="spellStart"/>
      <w:r w:rsidRPr="00D1400E">
        <w:t>AIoT</w:t>
      </w:r>
      <w:proofErr w:type="spellEnd"/>
      <w:r w:rsidRPr="00D1400E">
        <w:t xml:space="preserve"> devices to understand they are read by which Intermediate UE. Considering the mobility of the Intermediate UE, the reader identity information can be a combination of a UE ID and the location information or the RAN ID that serves the Intermediate UE.</w:t>
      </w:r>
    </w:p>
    <w:p w14:paraId="20AD2CA6" w14:textId="584431B0" w:rsidR="00D77404" w:rsidRPr="00D1400E" w:rsidRDefault="00D77404" w:rsidP="00D1400E">
      <w:pPr>
        <w:pStyle w:val="NO"/>
      </w:pPr>
      <w:r w:rsidRPr="00D1400E">
        <w:t>NOTE</w:t>
      </w:r>
      <w:r w:rsidR="005C63BB" w:rsidRPr="00D1400E">
        <w:t> </w:t>
      </w:r>
      <w:r w:rsidRPr="00D1400E">
        <w:t>4:</w:t>
      </w:r>
      <w:r w:rsidRPr="00D1400E">
        <w:tab/>
        <w:t xml:space="preserve">The use of reader identity information can enable the </w:t>
      </w:r>
      <w:r w:rsidRPr="00D1400E">
        <w:rPr>
          <w:rFonts w:hint="eastAsia"/>
        </w:rPr>
        <w:t>device to understand whether it is read by the same reader or not</w:t>
      </w:r>
      <w:r w:rsidRPr="00D1400E">
        <w:t>.</w:t>
      </w:r>
    </w:p>
    <w:p w14:paraId="148D6373" w14:textId="77777777" w:rsidR="00D1400E" w:rsidRDefault="00D1400E" w:rsidP="00D1400E">
      <w:pPr>
        <w:pStyle w:val="B1"/>
      </w:pPr>
      <w:r>
        <w:t>8.</w:t>
      </w:r>
      <w:r>
        <w:tab/>
        <w:t xml:space="preserve">The </w:t>
      </w:r>
      <w:proofErr w:type="spellStart"/>
      <w:r>
        <w:t>AIoT</w:t>
      </w:r>
      <w:proofErr w:type="spellEnd"/>
      <w:r>
        <w:t xml:space="preserve"> Device reports the device ID in an AIOT device NAS message to the Intermediate UE. If the Inventory procedure indicates delta inventory only, and the </w:t>
      </w:r>
      <w:proofErr w:type="spellStart"/>
      <w:r>
        <w:t>AIoT</w:t>
      </w:r>
      <w:proofErr w:type="spellEnd"/>
      <w:r>
        <w:t xml:space="preserve"> Device has performed the inventory procedure towards this UE reader in the same location or served by the same RAN node, it should skip the reporting. The device capability index can be provided by </w:t>
      </w:r>
      <w:proofErr w:type="spellStart"/>
      <w:r>
        <w:t>AIoT</w:t>
      </w:r>
      <w:proofErr w:type="spellEnd"/>
      <w:r>
        <w:t xml:space="preserve"> device optionally.</w:t>
      </w:r>
    </w:p>
    <w:p w14:paraId="0971074D" w14:textId="77777777" w:rsidR="00D1400E" w:rsidRDefault="00D1400E" w:rsidP="00D1400E">
      <w:pPr>
        <w:pStyle w:val="B1"/>
      </w:pPr>
      <w:r>
        <w:t>9.</w:t>
      </w:r>
      <w:r>
        <w:tab/>
        <w:t xml:space="preserve">The Intermediate UE forwards AIOT device NAS message towards the NG-RAN, including the </w:t>
      </w:r>
      <w:proofErr w:type="spellStart"/>
      <w:r>
        <w:t>AIoT</w:t>
      </w:r>
      <w:proofErr w:type="spellEnd"/>
      <w:r>
        <w:t xml:space="preserve"> Device ID and optional device capability index. The NG-RAN forwards the </w:t>
      </w:r>
      <w:proofErr w:type="spellStart"/>
      <w:r>
        <w:t>AIoT</w:t>
      </w:r>
      <w:proofErr w:type="spellEnd"/>
      <w:r>
        <w:t xml:space="preserve"> device NAS message towards the AIOTF.</w:t>
      </w:r>
    </w:p>
    <w:p w14:paraId="06400713" w14:textId="77777777" w:rsidR="00D1400E" w:rsidRDefault="00D1400E" w:rsidP="00D1400E">
      <w:pPr>
        <w:pStyle w:val="B1"/>
      </w:pPr>
      <w:r>
        <w:tab/>
        <w:t>The Intermediate UE may further provide location information (ULI) of the device, if requested from the AIOTF and allowed by local policy. The Intermediate UE may further provide an end indicator to inform the NG-RAN that will inform AIOTF whether it is the last inventory response for the inventory round, e.g. based on timeout in Intermediate UE.</w:t>
      </w:r>
    </w:p>
    <w:p w14:paraId="2C2BE2DD" w14:textId="78B27ECA" w:rsidR="00D1400E" w:rsidRPr="0094290B" w:rsidRDefault="00D1400E" w:rsidP="00D1400E">
      <w:pPr>
        <w:pStyle w:val="NO"/>
      </w:pPr>
      <w:r w:rsidRPr="0094290B">
        <w:t>NOTE </w:t>
      </w:r>
      <w:r w:rsidRPr="0094290B">
        <w:rPr>
          <w:lang w:eastAsia="zh-CN"/>
        </w:rPr>
        <w:t>5</w:t>
      </w:r>
      <w:r w:rsidRPr="0094290B">
        <w:t>:</w:t>
      </w:r>
      <w:r w:rsidRPr="0094290B">
        <w:tab/>
        <w:t>It</w:t>
      </w:r>
      <w:r>
        <w:t xml:space="preserve"> i</w:t>
      </w:r>
      <w:r w:rsidRPr="0094290B">
        <w:t>s up to RAN WG3 to determine the details and enhancements of the location information, and the ability to provide an end indicator from a reader is assumed to be aligned between UE as reader and RAN as reader.</w:t>
      </w:r>
    </w:p>
    <w:p w14:paraId="332F6226" w14:textId="77777777" w:rsidR="00D1400E" w:rsidRDefault="00D1400E" w:rsidP="00D1400E">
      <w:pPr>
        <w:pStyle w:val="B1"/>
      </w:pPr>
      <w:r>
        <w:t>10.</w:t>
      </w:r>
      <w:r>
        <w:tab/>
        <w:t>The AIOTF validates the concealed device ID via interacting with AUSF and UDM. The AIOTF may further get the device capability information from the device capability profile stored in the UDM based on the device capability index provided by the device.</w:t>
      </w:r>
    </w:p>
    <w:p w14:paraId="27DE578B" w14:textId="77777777" w:rsidR="00D1400E" w:rsidRDefault="00D1400E" w:rsidP="00D1400E">
      <w:pPr>
        <w:pStyle w:val="B1"/>
      </w:pPr>
      <w:r>
        <w:t>11.</w:t>
      </w:r>
      <w:r>
        <w:tab/>
        <w:t xml:space="preserve">The AIOTF together with AUSF and UDM, triggers authentication and authorization procedures (i.e. like the authentication request/response between UE and network) towards the </w:t>
      </w:r>
      <w:proofErr w:type="spellStart"/>
      <w:r>
        <w:t>AIoT</w:t>
      </w:r>
      <w:proofErr w:type="spellEnd"/>
      <w:r>
        <w:t xml:space="preserve"> device. In Topology 2, the message between the AIOTF and the AIOT device is transmitted via the NG-RAN and the Intermediate UE.</w:t>
      </w:r>
    </w:p>
    <w:p w14:paraId="5E95A672" w14:textId="77777777" w:rsidR="00D1400E" w:rsidRPr="00D1400E" w:rsidRDefault="00D1400E" w:rsidP="00D1400E">
      <w:r w:rsidRPr="00D1400E">
        <w:t xml:space="preserve">Based on the device capability information from UDM, if the </w:t>
      </w:r>
      <w:proofErr w:type="spellStart"/>
      <w:r w:rsidRPr="00D1400E">
        <w:t>AIoT</w:t>
      </w:r>
      <w:proofErr w:type="spellEnd"/>
      <w:r w:rsidRPr="00D1400E">
        <w:t xml:space="preserve"> device is capable of storing received parameters for a longer period, step 12 - step 14 are executed i.e. the AIOT device is then considered registered:</w:t>
      </w:r>
    </w:p>
    <w:p w14:paraId="0F96D185" w14:textId="77777777" w:rsidR="00D1400E" w:rsidRDefault="00D1400E" w:rsidP="00D1400E">
      <w:pPr>
        <w:pStyle w:val="B1"/>
      </w:pPr>
      <w:r>
        <w:t>12.</w:t>
      </w:r>
      <w:r>
        <w:tab/>
        <w:t>The security mode negotiation and security parameter exchanges are performed (i.e. like the security mode command/complete between UE and network). In Topology 2, the message between the AIOTF and the AIOT device is transmitted via the NG-RAN and the Intermediate UE.</w:t>
      </w:r>
    </w:p>
    <w:p w14:paraId="55437528" w14:textId="148BB5E9" w:rsidR="00D1400E" w:rsidRDefault="00D1400E" w:rsidP="00D1400E">
      <w:pPr>
        <w:pStyle w:val="NO"/>
      </w:pPr>
      <w:r>
        <w:t>NOTE 6:</w:t>
      </w:r>
      <w:r>
        <w:tab/>
        <w:t>Further details of the security procedures are to be defined by SA WG3.</w:t>
      </w:r>
    </w:p>
    <w:p w14:paraId="4680ED03" w14:textId="77777777" w:rsidR="00D1400E" w:rsidRDefault="00D1400E" w:rsidP="00D1400E">
      <w:pPr>
        <w:pStyle w:val="B1"/>
      </w:pPr>
      <w:r>
        <w:t>13.</w:t>
      </w:r>
      <w:r>
        <w:tab/>
        <w:t xml:space="preserve">The AIOTF may further allocate CN device ID and sends it to the </w:t>
      </w:r>
      <w:proofErr w:type="spellStart"/>
      <w:r>
        <w:t>AIoT</w:t>
      </w:r>
      <w:proofErr w:type="spellEnd"/>
      <w:r>
        <w:t xml:space="preserve"> device.</w:t>
      </w:r>
    </w:p>
    <w:p w14:paraId="4660630C" w14:textId="77777777" w:rsidR="00D1400E" w:rsidRDefault="00D1400E" w:rsidP="00D1400E">
      <w:pPr>
        <w:pStyle w:val="B1"/>
      </w:pPr>
      <w:r>
        <w:t>14.</w:t>
      </w:r>
      <w:r>
        <w:tab/>
        <w:t xml:space="preserve">The AIOTF registers with the UDM (UECM) for the </w:t>
      </w:r>
      <w:proofErr w:type="spellStart"/>
      <w:r>
        <w:t>AIoT</w:t>
      </w:r>
      <w:proofErr w:type="spellEnd"/>
      <w:r>
        <w:t xml:space="preserve"> device access.</w:t>
      </w:r>
    </w:p>
    <w:p w14:paraId="034CE6F0" w14:textId="52F8F521" w:rsidR="00D1400E" w:rsidRDefault="00D1400E" w:rsidP="00D1400E">
      <w:pPr>
        <w:pStyle w:val="B1"/>
      </w:pPr>
      <w:r>
        <w:t>15.</w:t>
      </w:r>
      <w:r>
        <w:tab/>
        <w:t>The AIOTF may further aggregate the reported device IDs and send them to AF via the NEF, as for steps 14-16 in Figure 6.8.2.1-1.</w:t>
      </w:r>
    </w:p>
    <w:p w14:paraId="3223B402" w14:textId="6FF852A2" w:rsidR="00D1400E" w:rsidRPr="00D1400E" w:rsidRDefault="00D1400E" w:rsidP="00D1400E">
      <w:r w:rsidRPr="00D1400E">
        <w:lastRenderedPageBreak/>
        <w:t xml:space="preserve">Compared with solution#30, this solution is different in steps 2-6 and step 9: the AIOTF pages candidate intermediate UEs in the intended area and delivers the device NAS message over NGAP (e.g. inventory request) towards NG-RANs in the intended area. NG-RAN determines intermediate UEs inside the area and delivers the device NAS message over </w:t>
      </w:r>
      <w:proofErr w:type="spellStart"/>
      <w:r w:rsidRPr="00D1400E">
        <w:t>Uu</w:t>
      </w:r>
      <w:proofErr w:type="spellEnd"/>
      <w:r w:rsidRPr="00D1400E">
        <w:t xml:space="preserve"> AS layer (e.g. inventory request) towards intermediate UEs. The device response is sent from intermediate UEs to NG-RAN and forwarded to AIOTF. In steps 11-13, the device NAS message delivery follows the same principle.</w:t>
      </w:r>
    </w:p>
    <w:p w14:paraId="4FE066EA" w14:textId="7BC73054" w:rsidR="00D77404" w:rsidRPr="00D1400E" w:rsidRDefault="00D77404" w:rsidP="00D77404">
      <w:pPr>
        <w:pStyle w:val="41"/>
      </w:pPr>
      <w:bookmarkStart w:id="4553" w:name="_Toc180646006"/>
      <w:bookmarkStart w:id="4554" w:name="_Toc183307067"/>
      <w:r w:rsidRPr="00D1400E">
        <w:t>6.</w:t>
      </w:r>
      <w:r w:rsidR="003B74CD" w:rsidRPr="00D1400E">
        <w:t>4</w:t>
      </w:r>
      <w:r w:rsidR="00030780" w:rsidRPr="00D1400E">
        <w:t>3</w:t>
      </w:r>
      <w:r w:rsidRPr="00D1400E">
        <w:t>.2.5</w:t>
      </w:r>
      <w:r w:rsidRPr="00D1400E">
        <w:tab/>
        <w:t>Periodic Inventory Procedure</w:t>
      </w:r>
      <w:bookmarkEnd w:id="4553"/>
      <w:bookmarkEnd w:id="4554"/>
    </w:p>
    <w:p w14:paraId="6ED8EF41" w14:textId="77777777" w:rsidR="00D77404" w:rsidRPr="00D1400E" w:rsidRDefault="00D77404" w:rsidP="00D77404">
      <w:r w:rsidRPr="00D1400E">
        <w:t>The periodic inventory may be requested by the AF, so that network can trigger the inventory periodically without the request from the AF directly.</w:t>
      </w:r>
    </w:p>
    <w:p w14:paraId="135F7F10" w14:textId="7E206614" w:rsidR="00D77404" w:rsidRPr="00D1400E" w:rsidRDefault="00D77404" w:rsidP="00D77404">
      <w:r w:rsidRPr="00D1400E">
        <w:t>Considering the movement of the Intermediate UEs which are not fixed, and the inventory is based on area information, the periodic inventory should be initiated by the CN (i.e. the AIOTF), which follows the instructions from the AF. When the period expires in the AIOTF, the AIOTF pages the Intermediate UEs based on the area information from the AF and the location information for the Intermediate UEs, and then triggers inventory procedure, as step</w:t>
      </w:r>
      <w:r w:rsidR="00D1400E">
        <w:t xml:space="preserve">s </w:t>
      </w:r>
      <w:r w:rsidRPr="00D1400E">
        <w:t>2-15 in Figure</w:t>
      </w:r>
      <w:r w:rsidR="003B74CD" w:rsidRPr="00D1400E">
        <w:t> </w:t>
      </w:r>
      <w:r w:rsidRPr="00D1400E">
        <w:t>6.</w:t>
      </w:r>
      <w:r w:rsidR="003B74CD" w:rsidRPr="00D1400E">
        <w:t>4</w:t>
      </w:r>
      <w:r w:rsidR="00030780" w:rsidRPr="00D1400E">
        <w:t>3</w:t>
      </w:r>
      <w:r w:rsidRPr="00D1400E">
        <w:t>.2.4-1.</w:t>
      </w:r>
    </w:p>
    <w:p w14:paraId="519A3266" w14:textId="40F36238" w:rsidR="00D77404" w:rsidRPr="00D1400E" w:rsidRDefault="00D77404" w:rsidP="00D77404">
      <w:pPr>
        <w:pStyle w:val="41"/>
      </w:pPr>
      <w:bookmarkStart w:id="4555" w:name="_Toc180646007"/>
      <w:bookmarkStart w:id="4556" w:name="_Toc183307068"/>
      <w:r w:rsidRPr="00D1400E">
        <w:t>6.</w:t>
      </w:r>
      <w:r w:rsidR="003B74CD" w:rsidRPr="00D1400E">
        <w:t>4</w:t>
      </w:r>
      <w:r w:rsidR="00030780" w:rsidRPr="00D1400E">
        <w:t>3</w:t>
      </w:r>
      <w:r w:rsidRPr="00D1400E">
        <w:t>.2.6</w:t>
      </w:r>
      <w:r w:rsidRPr="00D1400E">
        <w:tab/>
        <w:t>Command Procedure</w:t>
      </w:r>
      <w:bookmarkEnd w:id="4555"/>
      <w:bookmarkEnd w:id="4556"/>
    </w:p>
    <w:p w14:paraId="238C45A1" w14:textId="77777777" w:rsidR="00D77404" w:rsidRPr="00D1400E" w:rsidRDefault="00D77404" w:rsidP="00D77404">
      <w:r w:rsidRPr="00D1400E">
        <w:t xml:space="preserve">The command procedure is initiated by the AF to request one or more </w:t>
      </w:r>
      <w:r w:rsidRPr="00D1400E">
        <w:rPr>
          <w:rFonts w:hint="eastAsia"/>
        </w:rPr>
        <w:t>spe</w:t>
      </w:r>
      <w:r w:rsidRPr="00D1400E">
        <w:t xml:space="preserve">cific </w:t>
      </w:r>
      <w:proofErr w:type="spellStart"/>
      <w:r w:rsidRPr="00D1400E">
        <w:t>AIoT</w:t>
      </w:r>
      <w:proofErr w:type="spellEnd"/>
      <w:r w:rsidRPr="00D1400E">
        <w:t xml:space="preserve"> devices or a group of </w:t>
      </w:r>
      <w:proofErr w:type="spellStart"/>
      <w:r w:rsidRPr="00D1400E">
        <w:t>AIoT</w:t>
      </w:r>
      <w:proofErr w:type="spellEnd"/>
      <w:r w:rsidRPr="00D1400E">
        <w:t xml:space="preserve"> devices in an area to execute the command. The command can be read, write, enable, disable, or execution request from the AF. The command result from the devices may or may not be required.</w:t>
      </w:r>
    </w:p>
    <w:p w14:paraId="5757EB68" w14:textId="77777777" w:rsidR="00D77404" w:rsidRPr="00D1400E" w:rsidRDefault="00D77404" w:rsidP="00D77404">
      <w:pPr>
        <w:pStyle w:val="TH"/>
      </w:pPr>
      <w:r w:rsidRPr="00D1400E">
        <w:rPr>
          <w:lang w:val="en-US"/>
        </w:rPr>
        <w:object w:dxaOrig="15701" w:dyaOrig="15750" w14:anchorId="1889D87A">
          <v:shape id="_x0000_i1139" type="#_x0000_t75" style="width:479.5pt;height:520.5pt" o:ole="">
            <v:imagedata r:id="rId238" o:title=""/>
          </v:shape>
          <o:OLEObject Type="Embed" ProgID="Visio.Drawing.15" ShapeID="_x0000_i1139" DrawAspect="Content" ObjectID="_1793931720" r:id="rId239"/>
        </w:object>
      </w:r>
    </w:p>
    <w:p w14:paraId="62EEDE47" w14:textId="55B8CAC2" w:rsidR="00D77404" w:rsidRPr="00D1400E" w:rsidRDefault="00D77404" w:rsidP="00D77404">
      <w:pPr>
        <w:pStyle w:val="TF"/>
      </w:pPr>
      <w:r w:rsidRPr="00D1400E">
        <w:rPr>
          <w:rFonts w:hint="eastAsia"/>
        </w:rPr>
        <w:t xml:space="preserve">Figure </w:t>
      </w:r>
      <w:r w:rsidRPr="00D1400E">
        <w:t>6.</w:t>
      </w:r>
      <w:r w:rsidR="00055148" w:rsidRPr="00D1400E">
        <w:t>4</w:t>
      </w:r>
      <w:r w:rsidR="00030780" w:rsidRPr="00D1400E">
        <w:t>3</w:t>
      </w:r>
      <w:r w:rsidRPr="00D1400E">
        <w:t>.2.6-1:</w:t>
      </w:r>
      <w:r w:rsidRPr="00D1400E">
        <w:rPr>
          <w:rFonts w:hint="eastAsia"/>
        </w:rPr>
        <w:t xml:space="preserve"> </w:t>
      </w:r>
      <w:r w:rsidRPr="00D1400E">
        <w:t>Command Procedure</w:t>
      </w:r>
    </w:p>
    <w:p w14:paraId="00D24069" w14:textId="77777777" w:rsidR="00D77404" w:rsidRPr="0094290B" w:rsidRDefault="00D77404" w:rsidP="00D77404">
      <w:pPr>
        <w:pStyle w:val="B1"/>
      </w:pPr>
      <w:r w:rsidRPr="0094290B">
        <w:t>1.</w:t>
      </w:r>
      <w:r w:rsidRPr="0094290B">
        <w:tab/>
        <w:t>The AF sends Command Request to the NEF, containing the command to be executed, area information, device information, optional inventory strategy information, and optional report aggregation info.</w:t>
      </w:r>
    </w:p>
    <w:p w14:paraId="1CFD9DDD" w14:textId="77777777" w:rsidR="00D77404" w:rsidRPr="00D1400E" w:rsidRDefault="00D77404" w:rsidP="00D77404">
      <w:pPr>
        <w:pStyle w:val="B2"/>
      </w:pPr>
      <w:r w:rsidRPr="00D1400E">
        <w:t>-</w:t>
      </w:r>
      <w:r w:rsidRPr="00D1400E">
        <w:tab/>
        <w:t xml:space="preserve">The command is to be executed in the </w:t>
      </w:r>
      <w:proofErr w:type="spellStart"/>
      <w:r w:rsidRPr="00D1400E">
        <w:t>AIoT</w:t>
      </w:r>
      <w:proofErr w:type="spellEnd"/>
      <w:r w:rsidRPr="00D1400E">
        <w:t xml:space="preserve"> devices. It contains the command (e.g. read, write, execute, etc.) together with the command parameters. The command specific parameters (e.g. what to be executed) are to be included in an app layer container between AF and AIOT devices.</w:t>
      </w:r>
    </w:p>
    <w:p w14:paraId="489DF716" w14:textId="77777777" w:rsidR="00D77404" w:rsidRPr="00D1400E" w:rsidRDefault="00D77404" w:rsidP="00D77404">
      <w:pPr>
        <w:pStyle w:val="B2"/>
      </w:pPr>
      <w:r w:rsidRPr="00D1400E">
        <w:t>-</w:t>
      </w:r>
      <w:r w:rsidRPr="00D1400E">
        <w:tab/>
        <w:t>The area information could be the external geographical area information.</w:t>
      </w:r>
    </w:p>
    <w:p w14:paraId="6F1CD720" w14:textId="77777777" w:rsidR="00D77404" w:rsidRPr="00D1400E" w:rsidRDefault="00D77404" w:rsidP="00D77404">
      <w:pPr>
        <w:pStyle w:val="B2"/>
      </w:pPr>
      <w:r w:rsidRPr="00D1400E">
        <w:t>-</w:t>
      </w:r>
      <w:r w:rsidRPr="00D1400E">
        <w:tab/>
        <w:t>The device information could be device ID, device group ID, and/or external device type.</w:t>
      </w:r>
    </w:p>
    <w:p w14:paraId="4075DDC3" w14:textId="77777777" w:rsidR="00D77404" w:rsidRPr="00D1400E" w:rsidRDefault="00D77404" w:rsidP="00D77404">
      <w:pPr>
        <w:pStyle w:val="B2"/>
      </w:pPr>
      <w:r w:rsidRPr="00D1400E">
        <w:t>-</w:t>
      </w:r>
      <w:r w:rsidRPr="00D1400E">
        <w:tab/>
        <w:t xml:space="preserve">The location required indicates whether the AF requests the location information of the </w:t>
      </w:r>
      <w:proofErr w:type="spellStart"/>
      <w:r w:rsidRPr="00D1400E">
        <w:t>AIoT</w:t>
      </w:r>
      <w:proofErr w:type="spellEnd"/>
      <w:r w:rsidRPr="00D1400E">
        <w:t xml:space="preserve"> devices provided.</w:t>
      </w:r>
    </w:p>
    <w:p w14:paraId="04C9547D" w14:textId="77777777" w:rsidR="00D77404" w:rsidRPr="0094290B" w:rsidRDefault="00D77404" w:rsidP="00D77404">
      <w:pPr>
        <w:pStyle w:val="B2"/>
      </w:pPr>
      <w:r w:rsidRPr="00D1400E">
        <w:t>-</w:t>
      </w:r>
      <w:r w:rsidRPr="00D1400E">
        <w:tab/>
        <w:t>The report aggregation info indicates whether the reports need to be aggregated or not for a specific aggregation period, and whether the reports are needed after the aggregation period.</w:t>
      </w:r>
    </w:p>
    <w:p w14:paraId="3ABB004C" w14:textId="77777777" w:rsidR="00D77404" w:rsidRPr="00D1400E" w:rsidRDefault="00D77404" w:rsidP="00D77404">
      <w:pPr>
        <w:pStyle w:val="B1"/>
      </w:pPr>
      <w:r w:rsidRPr="00D1400E">
        <w:lastRenderedPageBreak/>
        <w:t>2.</w:t>
      </w:r>
      <w:r w:rsidRPr="00D1400E">
        <w:tab/>
        <w:t>The NEF authorizes the request from the AF and perform the area translation to translate external area information to the internal area information. Within the authorization, the NEF further check whether the AF is authorized to get the location information of the device. The NEF map the external device type to internal device type (i.e. device 1, device 2a, device 2b, etc.).</w:t>
      </w:r>
    </w:p>
    <w:p w14:paraId="330748FD" w14:textId="2D474DB8" w:rsidR="00D77404" w:rsidRPr="0094290B" w:rsidRDefault="00D77404" w:rsidP="00D77404">
      <w:pPr>
        <w:pStyle w:val="NO"/>
      </w:pPr>
      <w:r w:rsidRPr="0094290B">
        <w:t>NOTE</w:t>
      </w:r>
      <w:r w:rsidR="005C63BB">
        <w:t> </w:t>
      </w:r>
      <w:r w:rsidRPr="0094290B">
        <w:t>1:</w:t>
      </w:r>
      <w:r w:rsidRPr="0094290B">
        <w:tab/>
        <w:t>It is up to RAN to determine whether the device type is useful or not e.g. to optimize AS functionality such as spectrum usage, number of repetitions, etc.</w:t>
      </w:r>
    </w:p>
    <w:p w14:paraId="3987E289" w14:textId="77777777" w:rsidR="00D77404" w:rsidRPr="0094290B" w:rsidRDefault="00D77404" w:rsidP="002C4D99">
      <w:r w:rsidRPr="0094290B">
        <w:t>Depending on whether area information is provided, step 3a or step 3b is performed:</w:t>
      </w:r>
    </w:p>
    <w:p w14:paraId="2D0A6655" w14:textId="77777777" w:rsidR="00D77404" w:rsidRPr="002C4D99" w:rsidRDefault="00D77404" w:rsidP="00D77404">
      <w:pPr>
        <w:pStyle w:val="B1"/>
      </w:pPr>
      <w:r w:rsidRPr="002C4D99">
        <w:t>3a.</w:t>
      </w:r>
      <w:r w:rsidRPr="002C4D99">
        <w:tab/>
        <w:t>If area information is provided, the NEF sends NRF query with internal area information to query AIOTFs serving the area.</w:t>
      </w:r>
    </w:p>
    <w:p w14:paraId="03048614" w14:textId="77777777" w:rsidR="00D77404" w:rsidRPr="002C4D99" w:rsidRDefault="00D77404" w:rsidP="00D77404">
      <w:pPr>
        <w:pStyle w:val="B1"/>
      </w:pPr>
      <w:r w:rsidRPr="002C4D99">
        <w:t>3b.</w:t>
      </w:r>
      <w:r w:rsidRPr="002C4D99">
        <w:tab/>
        <w:t>If area information is not provided, and device ID(s) are provided, the NEF query the serving AIOTF from UDM.</w:t>
      </w:r>
    </w:p>
    <w:p w14:paraId="5F984D69" w14:textId="569717A8" w:rsidR="00D77404" w:rsidRPr="002C4D99" w:rsidRDefault="00D77404" w:rsidP="00D77404">
      <w:pPr>
        <w:pStyle w:val="B1"/>
      </w:pPr>
      <w:r w:rsidRPr="002C4D99">
        <w:t>4.</w:t>
      </w:r>
      <w:r w:rsidRPr="002C4D99">
        <w:tab/>
        <w:t>The NEF sends the Command Request to the AIOTFs with the command, internal area information, device information, device type and optional location required information.</w:t>
      </w:r>
    </w:p>
    <w:p w14:paraId="70DE8C10" w14:textId="175BBD2B" w:rsidR="00D77404" w:rsidRPr="002C4D99" w:rsidRDefault="00D77404" w:rsidP="00D77404">
      <w:pPr>
        <w:pStyle w:val="B1"/>
      </w:pPr>
      <w:r w:rsidRPr="002C4D99">
        <w:t>5.</w:t>
      </w:r>
      <w:r w:rsidRPr="002C4D99">
        <w:tab/>
        <w:t>The AIOTF allocates a Transaction ID for the command, which is unique per command. The AIOTF creates the AIOT Device NAS request message for the devices, based on the command information from the AF. The AIOTF get the registered devices, which match the device information. If no registered devices, step</w:t>
      </w:r>
      <w:r w:rsidR="002C4D99">
        <w:t xml:space="preserve">s </w:t>
      </w:r>
      <w:r w:rsidRPr="002C4D99">
        <w:t>6-14 are skipped.</w:t>
      </w:r>
    </w:p>
    <w:p w14:paraId="24B02744" w14:textId="76574663" w:rsidR="00D77404" w:rsidRPr="002C4D99" w:rsidRDefault="00D77404" w:rsidP="00D77404">
      <w:pPr>
        <w:pStyle w:val="B1"/>
      </w:pPr>
      <w:r w:rsidRPr="002C4D99">
        <w:t>6.</w:t>
      </w:r>
      <w:r w:rsidRPr="002C4D99">
        <w:tab/>
        <w:t>The AIOTF sends enable UE reachability request towards the AMF to page the intermediate UEs for the registered devices, if the NG-RAN may release the intermediate UEs to RRC_IDLE state. The AMF check the CM states of those intermediate UEs, and triggers paging towards the NG-RAN(s</w:t>
      </w:r>
      <w:r w:rsidRPr="002C4D99">
        <w:rPr>
          <w:rFonts w:hint="eastAsia"/>
        </w:rPr>
        <w:t>)</w:t>
      </w:r>
      <w:r w:rsidRPr="002C4D99">
        <w:t xml:space="preserve"> </w:t>
      </w:r>
      <w:r w:rsidRPr="002C4D99">
        <w:rPr>
          <w:rFonts w:hint="eastAsia"/>
        </w:rPr>
        <w:t>f</w:t>
      </w:r>
      <w:r w:rsidRPr="002C4D99">
        <w:t>or those UEs in CM-IDLE state.</w:t>
      </w:r>
    </w:p>
    <w:p w14:paraId="14DF3372" w14:textId="77777777" w:rsidR="00D77404" w:rsidRPr="002C4D99" w:rsidRDefault="00D77404" w:rsidP="00D77404">
      <w:pPr>
        <w:pStyle w:val="B1"/>
      </w:pPr>
      <w:r w:rsidRPr="002C4D99">
        <w:t>7.</w:t>
      </w:r>
      <w:r w:rsidRPr="002C4D99">
        <w:tab/>
        <w:t>The AIOTF creates an AIOT device NAS request message containing the Command. The AIOTF sends the NG-RAN with the AIOT device NAS request message, registered devices together with UEs, and the Transaction ID.</w:t>
      </w:r>
    </w:p>
    <w:p w14:paraId="51C56ACA" w14:textId="77777777" w:rsidR="00D77404" w:rsidRPr="002C4D99" w:rsidRDefault="00D77404" w:rsidP="00D77404">
      <w:pPr>
        <w:pStyle w:val="B1"/>
      </w:pPr>
      <w:r w:rsidRPr="002C4D99">
        <w:t>8.</w:t>
      </w:r>
      <w:r w:rsidRPr="002C4D99">
        <w:tab/>
        <w:t xml:space="preserve">The NG-RAN checks whether the command request can be performed. The NG-RAN performs RAN paging for the intermediate UEs in RRC_INACTIVE state. The NG-RAN determines radio resource for the </w:t>
      </w:r>
      <w:proofErr w:type="spellStart"/>
      <w:r w:rsidRPr="002C4D99">
        <w:t>AIoT</w:t>
      </w:r>
      <w:proofErr w:type="spellEnd"/>
      <w:r w:rsidRPr="002C4D99">
        <w:t xml:space="preserve"> service operation between Intermediate UEs and the </w:t>
      </w:r>
      <w:proofErr w:type="spellStart"/>
      <w:r w:rsidRPr="002C4D99">
        <w:t>AIoT</w:t>
      </w:r>
      <w:proofErr w:type="spellEnd"/>
      <w:r w:rsidRPr="002C4D99">
        <w:t xml:space="preserve"> devices, and sends the Command Request towards the Intermediate UEs for the registered devices with the AIOT device NAS message, radio resource information, registered devices, and the Transaction ID. </w:t>
      </w:r>
    </w:p>
    <w:p w14:paraId="1D9EA113" w14:textId="09482BE7" w:rsidR="00D77404" w:rsidRPr="0094290B" w:rsidRDefault="00D77404" w:rsidP="00D77404">
      <w:pPr>
        <w:pStyle w:val="NO"/>
        <w:rPr>
          <w:lang w:eastAsia="zh-CN"/>
        </w:rPr>
      </w:pPr>
      <w:r w:rsidRPr="0094290B">
        <w:rPr>
          <w:rFonts w:hint="eastAsia"/>
          <w:lang w:eastAsia="zh-CN"/>
        </w:rPr>
        <w:t>NOTE</w:t>
      </w:r>
      <w:r w:rsidR="005C63BB">
        <w:rPr>
          <w:lang w:eastAsia="zh-CN"/>
        </w:rPr>
        <w:t> </w:t>
      </w:r>
      <w:r w:rsidRPr="0094290B">
        <w:rPr>
          <w:rFonts w:hint="eastAsia"/>
          <w:lang w:eastAsia="zh-CN"/>
        </w:rPr>
        <w:t>2:</w:t>
      </w:r>
      <w:r w:rsidRPr="0094290B">
        <w:rPr>
          <w:lang w:eastAsia="zh-CN"/>
        </w:rPr>
        <w:tab/>
      </w:r>
      <w:r w:rsidRPr="0094290B">
        <w:rPr>
          <w:rFonts w:hint="eastAsia"/>
          <w:lang w:eastAsia="zh-CN"/>
        </w:rPr>
        <w:t>It</w:t>
      </w:r>
      <w:r w:rsidR="002C4D99">
        <w:rPr>
          <w:lang w:eastAsia="zh-CN"/>
        </w:rPr>
        <w:t xml:space="preserve"> i</w:t>
      </w:r>
      <w:r w:rsidRPr="0094290B">
        <w:rPr>
          <w:rFonts w:hint="eastAsia"/>
          <w:lang w:eastAsia="zh-CN"/>
        </w:rPr>
        <w:t>s up to RAN</w:t>
      </w:r>
      <w:r w:rsidR="002C4D99">
        <w:rPr>
          <w:lang w:eastAsia="zh-CN"/>
        </w:rPr>
        <w:t> WG</w:t>
      </w:r>
      <w:r w:rsidRPr="0094290B">
        <w:rPr>
          <w:rFonts w:hint="eastAsia"/>
          <w:lang w:eastAsia="zh-CN"/>
        </w:rPr>
        <w:t xml:space="preserve">2 to determine the </w:t>
      </w:r>
      <w:proofErr w:type="spellStart"/>
      <w:r w:rsidRPr="0094290B">
        <w:rPr>
          <w:rFonts w:hint="eastAsia"/>
          <w:lang w:eastAsia="zh-CN"/>
        </w:rPr>
        <w:t>Uu</w:t>
      </w:r>
      <w:proofErr w:type="spellEnd"/>
      <w:r w:rsidRPr="0094290B">
        <w:rPr>
          <w:rFonts w:hint="eastAsia"/>
          <w:lang w:eastAsia="zh-CN"/>
        </w:rPr>
        <w:t xml:space="preserve"> AS layer impacts for command request delivery.</w:t>
      </w:r>
    </w:p>
    <w:p w14:paraId="699619A3" w14:textId="77777777" w:rsidR="00D77404" w:rsidRPr="0094290B" w:rsidRDefault="00D77404" w:rsidP="00D77404">
      <w:pPr>
        <w:pStyle w:val="B1"/>
      </w:pPr>
      <w:r w:rsidRPr="0094290B">
        <w:rPr>
          <w:lang w:eastAsia="zh-CN"/>
        </w:rPr>
        <w:t>9.</w:t>
      </w:r>
      <w:r w:rsidRPr="0094290B">
        <w:rPr>
          <w:lang w:eastAsia="zh-CN"/>
        </w:rPr>
        <w:tab/>
      </w:r>
      <w:r w:rsidRPr="0094290B">
        <w:t>The Intermediate UE initiates command delivery to transfer the AIOT device NAS request message</w:t>
      </w:r>
      <w:r w:rsidRPr="0094290B">
        <w:rPr>
          <w:rFonts w:hint="eastAsia"/>
          <w:lang w:eastAsia="zh-CN"/>
        </w:rPr>
        <w:t>s</w:t>
      </w:r>
      <w:r w:rsidRPr="0094290B">
        <w:t xml:space="preserve"> based on CN allocated device IDs of the registered devices, using dedicated signalling. Transaction ID is also included.</w:t>
      </w:r>
    </w:p>
    <w:p w14:paraId="3E6263D9" w14:textId="77777777" w:rsidR="00D77404" w:rsidRPr="0094290B" w:rsidRDefault="00D77404" w:rsidP="00D77404">
      <w:pPr>
        <w:pStyle w:val="NO"/>
      </w:pPr>
      <w:r w:rsidRPr="0094290B">
        <w:t>NOTE </w:t>
      </w:r>
      <w:r w:rsidRPr="0094290B">
        <w:rPr>
          <w:rFonts w:hint="eastAsia"/>
          <w:lang w:eastAsia="zh-CN"/>
        </w:rPr>
        <w:t>3</w:t>
      </w:r>
      <w:r w:rsidRPr="0094290B">
        <w:t>:</w:t>
      </w:r>
      <w:r w:rsidRPr="0094290B">
        <w:tab/>
        <w:t>RAN signalling details, including how the command is sent, are to be further studied by RAN WGs.</w:t>
      </w:r>
    </w:p>
    <w:p w14:paraId="5F9D494E" w14:textId="77777777" w:rsidR="00D77404" w:rsidRPr="002C4D99" w:rsidRDefault="00D77404" w:rsidP="00D77404">
      <w:pPr>
        <w:pStyle w:val="B1"/>
      </w:pPr>
      <w:r w:rsidRPr="002C4D99">
        <w:t>10.</w:t>
      </w:r>
      <w:r w:rsidRPr="002C4D99">
        <w:tab/>
        <w:t xml:space="preserve">The </w:t>
      </w:r>
      <w:proofErr w:type="spellStart"/>
      <w:r w:rsidRPr="002C4D99">
        <w:t>AIoT</w:t>
      </w:r>
      <w:proofErr w:type="spellEnd"/>
      <w:r w:rsidRPr="002C4D99">
        <w:t xml:space="preserve"> Device executes the command, creates an AIOT device NAS response message containing the command result and delivers the AIOT device NAS response message, if the result needs to be sent back. The application specific result can be included in an app layer container.</w:t>
      </w:r>
    </w:p>
    <w:p w14:paraId="30122E7F" w14:textId="3777BB6D" w:rsidR="00D77404" w:rsidRPr="002C4D99" w:rsidRDefault="00D77404" w:rsidP="00D77404">
      <w:pPr>
        <w:pStyle w:val="B1"/>
      </w:pPr>
      <w:r w:rsidRPr="002C4D99">
        <w:t>11.</w:t>
      </w:r>
      <w:r w:rsidRPr="002C4D99">
        <w:tab/>
        <w:t>The Intermediate UE forwards the AIOT device NAS response message to the NG-RAN, and the NG-RAN forwards to the AIOTF. The Intermediate UE may further provide location information (ULI) of the device, if requested from the AIOTF and allowed by local policy.</w:t>
      </w:r>
    </w:p>
    <w:p w14:paraId="448E8CF6" w14:textId="51C0D986" w:rsidR="00D77404" w:rsidRPr="0094290B" w:rsidRDefault="00D77404" w:rsidP="00D77404">
      <w:pPr>
        <w:pStyle w:val="NO"/>
      </w:pPr>
      <w:r w:rsidRPr="0094290B">
        <w:t>NOTE </w:t>
      </w:r>
      <w:r w:rsidRPr="0094290B">
        <w:rPr>
          <w:rFonts w:hint="eastAsia"/>
          <w:lang w:eastAsia="zh-CN"/>
        </w:rPr>
        <w:t>4</w:t>
      </w:r>
      <w:r w:rsidRPr="0094290B">
        <w:t>:</w:t>
      </w:r>
      <w:r w:rsidRPr="0094290B">
        <w:tab/>
        <w:t>It</w:t>
      </w:r>
      <w:r w:rsidR="002C4D99">
        <w:t xml:space="preserve"> i</w:t>
      </w:r>
      <w:r w:rsidRPr="0094290B">
        <w:t>s up to RAN WG3 to determine the details and enhancements of the location information.</w:t>
      </w:r>
    </w:p>
    <w:p w14:paraId="2BC29681" w14:textId="77777777" w:rsidR="00D77404" w:rsidRPr="0094290B" w:rsidRDefault="00D77404" w:rsidP="00D77404">
      <w:pPr>
        <w:pStyle w:val="B1"/>
      </w:pPr>
      <w:r w:rsidRPr="0094290B">
        <w:t>12.</w:t>
      </w:r>
      <w:r w:rsidRPr="0094290B">
        <w:tab/>
        <w:t xml:space="preserve">The AIOTF gets the command result from the AIOT Device NAS response message. The AIOTF may perform aggregation, based on the report aggregation information provided by the AF. Within the aggregation period, the AIOTF will buffer the command results reported from the </w:t>
      </w:r>
      <w:proofErr w:type="spellStart"/>
      <w:r w:rsidRPr="0094290B">
        <w:t>AIoT</w:t>
      </w:r>
      <w:proofErr w:type="spellEnd"/>
      <w:r w:rsidRPr="0094290B">
        <w:t xml:space="preserve"> devices. The AIOTF may stop buffering and send report immediately, if it receives end indicator from the Intermediate UE in step 11. When the aggregation period expires, the AIOTF sends the report. For those command result after the aggregation period, if it is needed by the AF, the AIOTF sends the report. Otherwise, it will be dropped.</w:t>
      </w:r>
    </w:p>
    <w:p w14:paraId="6314A43C" w14:textId="77777777" w:rsidR="00D77404" w:rsidRPr="0094290B" w:rsidRDefault="00D77404" w:rsidP="00D77404">
      <w:pPr>
        <w:pStyle w:val="B1"/>
      </w:pPr>
      <w:r w:rsidRPr="0094290B">
        <w:t>13.</w:t>
      </w:r>
      <w:r w:rsidRPr="0094290B">
        <w:tab/>
        <w:t>The AIOTF sends Command Response or Notification Request towards the NEF for the command result or the aggregated command result information.</w:t>
      </w:r>
    </w:p>
    <w:p w14:paraId="29ED75AE" w14:textId="77777777" w:rsidR="00D77404" w:rsidRPr="0094290B" w:rsidRDefault="00D77404" w:rsidP="00D77404">
      <w:pPr>
        <w:pStyle w:val="B1"/>
      </w:pPr>
      <w:r w:rsidRPr="0094290B">
        <w:t>14.</w:t>
      </w:r>
      <w:r w:rsidRPr="0094290B">
        <w:tab/>
        <w:t>The NEF sends Command Response or Notification Request towards the AF for the command result or the aggregated command result information.</w:t>
      </w:r>
    </w:p>
    <w:p w14:paraId="15C84C8F" w14:textId="77777777" w:rsidR="00D77404" w:rsidRPr="002C4D99" w:rsidRDefault="00D77404" w:rsidP="00D77404">
      <w:pPr>
        <w:pStyle w:val="B1"/>
      </w:pPr>
      <w:r w:rsidRPr="002C4D99">
        <w:lastRenderedPageBreak/>
        <w:tab/>
        <w:t>If the AIOTF determines all required devices have executed the command (e.g. when AF provide the device ID(s) and those devices have executed the command in step 9 - 10), the following steps are skipped.</w:t>
      </w:r>
    </w:p>
    <w:p w14:paraId="402DD434" w14:textId="308C98C1" w:rsidR="00D77404" w:rsidRPr="0094290B" w:rsidRDefault="00D77404" w:rsidP="00D77404">
      <w:pPr>
        <w:pStyle w:val="B1"/>
      </w:pPr>
      <w:r w:rsidRPr="0094290B">
        <w:t>15.</w:t>
      </w:r>
      <w:r w:rsidRPr="0094290B">
        <w:tab/>
        <w:t>For those unregistered devices(s), the AIOTF initiate Inventory procedure as step</w:t>
      </w:r>
      <w:r w:rsidR="002C4D99">
        <w:t xml:space="preserve">s </w:t>
      </w:r>
      <w:r w:rsidRPr="0094290B">
        <w:t>2-14 in Figure 6.</w:t>
      </w:r>
      <w:r w:rsidR="00055148">
        <w:t>4</w:t>
      </w:r>
      <w:r w:rsidR="00030780">
        <w:t>3</w:t>
      </w:r>
      <w:r w:rsidRPr="0094290B">
        <w:t>.2.4-1 (step</w:t>
      </w:r>
      <w:r w:rsidR="002C4D99">
        <w:t xml:space="preserve">s </w:t>
      </w:r>
      <w:r w:rsidRPr="0094290B">
        <w:t>12-13 will be skipped, if the device is not able to persistent received information). In the inventory the Transaction ID is delivered, so that the registered devices which have executed command do not respond this inventory request from the Intermediate UE.</w:t>
      </w:r>
    </w:p>
    <w:p w14:paraId="3932A8F5" w14:textId="77777777" w:rsidR="00D77404" w:rsidRPr="0094290B" w:rsidRDefault="00D77404" w:rsidP="00D77404">
      <w:pPr>
        <w:pStyle w:val="B1"/>
      </w:pPr>
      <w:r w:rsidRPr="0094290B">
        <w:t>16.</w:t>
      </w:r>
      <w:r w:rsidRPr="0094290B">
        <w:tab/>
        <w:t>The AIOTF creates an AIOT device NAS request message containing the Command. The AIOTF sends the NG-RAN with the AIOT device NAS request message, the respond device together with the serving UE.</w:t>
      </w:r>
    </w:p>
    <w:p w14:paraId="67887F37" w14:textId="77777777" w:rsidR="00D77404" w:rsidRPr="0094290B" w:rsidRDefault="00D77404" w:rsidP="00D77404">
      <w:pPr>
        <w:pStyle w:val="B1"/>
      </w:pPr>
      <w:r w:rsidRPr="0094290B">
        <w:t>17.</w:t>
      </w:r>
      <w:r w:rsidRPr="0094290B">
        <w:tab/>
        <w:t xml:space="preserve">The NG-RAN checks whether the command request can be performed. The NG-RAN determines radio resource which is used between </w:t>
      </w:r>
      <w:proofErr w:type="spellStart"/>
      <w:r w:rsidRPr="0094290B">
        <w:t>AIoT</w:t>
      </w:r>
      <w:proofErr w:type="spellEnd"/>
      <w:r w:rsidRPr="0094290B">
        <w:t xml:space="preserve"> Devices and Intermediate UE. The NG-RAN sends the AIOT device NAS request message and the respond device.</w:t>
      </w:r>
    </w:p>
    <w:p w14:paraId="7A85545E" w14:textId="77777777" w:rsidR="00D77404" w:rsidRPr="0094290B" w:rsidRDefault="00D77404" w:rsidP="00D77404">
      <w:pPr>
        <w:pStyle w:val="B1"/>
      </w:pPr>
      <w:r w:rsidRPr="0094290B">
        <w:t>18.</w:t>
      </w:r>
      <w:r w:rsidRPr="0094290B">
        <w:tab/>
        <w:t>The Intermediate UE initiates command delivery for the AIOT Device NAS request message to the device.</w:t>
      </w:r>
    </w:p>
    <w:p w14:paraId="68028FDC" w14:textId="77777777" w:rsidR="00D77404" w:rsidRPr="0094290B" w:rsidRDefault="00D77404" w:rsidP="00D77404">
      <w:pPr>
        <w:pStyle w:val="B1"/>
      </w:pPr>
      <w:r w:rsidRPr="0094290B">
        <w:t>19.</w:t>
      </w:r>
      <w:r w:rsidRPr="0094290B">
        <w:tab/>
        <w:t xml:space="preserve">The </w:t>
      </w:r>
      <w:proofErr w:type="spellStart"/>
      <w:r w:rsidRPr="0094290B">
        <w:t>AIoT</w:t>
      </w:r>
      <w:proofErr w:type="spellEnd"/>
      <w:r w:rsidRPr="0094290B">
        <w:t xml:space="preserve"> Device executes the command, creates an AIOT Device NAS response message containing the command result and delivers the AIOT Device NAS response message to the intermediate UE, if the result needs to be sent back. The application specific result can be included in an app layer container.</w:t>
      </w:r>
    </w:p>
    <w:p w14:paraId="4555D28C" w14:textId="58A46061" w:rsidR="00D77404" w:rsidRPr="0094290B" w:rsidRDefault="00D77404" w:rsidP="00D77404">
      <w:pPr>
        <w:pStyle w:val="B1"/>
      </w:pPr>
      <w:r w:rsidRPr="0094290B">
        <w:t>20.</w:t>
      </w:r>
      <w:r w:rsidR="002C4D99">
        <w:tab/>
      </w:r>
      <w:r w:rsidRPr="0094290B">
        <w:t xml:space="preserve">The Intermediate UE forwards the AIOT device NAS response message to the NG-RAN, and the NG-RAN forwards to the AIOTF. The Intermediate UE may further provide location information (ULI) of the device, if requested from the AIOTF and allowed by local policy. </w:t>
      </w:r>
    </w:p>
    <w:p w14:paraId="087B26B8" w14:textId="226D2A4D" w:rsidR="00D77404" w:rsidRPr="0094290B" w:rsidRDefault="00D77404" w:rsidP="00D77404">
      <w:pPr>
        <w:pStyle w:val="B1"/>
      </w:pPr>
      <w:r w:rsidRPr="0094290B">
        <w:t>21.</w:t>
      </w:r>
      <w:r w:rsidRPr="0094290B">
        <w:tab/>
        <w:t>As step</w:t>
      </w:r>
      <w:r w:rsidR="002C4D99">
        <w:t xml:space="preserve">s </w:t>
      </w:r>
      <w:r w:rsidRPr="0094290B">
        <w:t>13-14, the AIOTF get the command result from the AIOT Device NAS response message. It may perform the aggregation and send to NEF. The NEF delivers to the AF.</w:t>
      </w:r>
    </w:p>
    <w:p w14:paraId="77891CDC" w14:textId="66671452" w:rsidR="00D77404" w:rsidRPr="002C4D99" w:rsidRDefault="002C4D99" w:rsidP="00D77404">
      <w:r>
        <w:t xml:space="preserve">Compared with solution#30, this solution is different in steps 6-8 and step 11: the AIOTF pages intermediate UEs and delivers the device NAS message over NGAP (i.e. command request) towards NG-RANs. NG-RAN delivers the device NAS message over </w:t>
      </w:r>
      <w:proofErr w:type="spellStart"/>
      <w:r>
        <w:t>Uu</w:t>
      </w:r>
      <w:proofErr w:type="spellEnd"/>
      <w:r>
        <w:t xml:space="preserve"> AS layer (e.g. command request) towards intermediate UEs. The device response is sent from intermediate UEs to NG-RAN and forwarded to AIOTF. In steps 16-17 and step 20, the device NAS message delivery follows the same principle.</w:t>
      </w:r>
    </w:p>
    <w:p w14:paraId="622510B7" w14:textId="4E11154F" w:rsidR="00D77404" w:rsidRPr="002C4D99" w:rsidRDefault="00D77404" w:rsidP="00D77404">
      <w:pPr>
        <w:pStyle w:val="31"/>
      </w:pPr>
      <w:bookmarkStart w:id="4557" w:name="_Toc180646008"/>
      <w:bookmarkStart w:id="4558" w:name="_Toc183307069"/>
      <w:r w:rsidRPr="002C4D99">
        <w:t>6.</w:t>
      </w:r>
      <w:r w:rsidR="00055148" w:rsidRPr="002C4D99">
        <w:t>4</w:t>
      </w:r>
      <w:r w:rsidR="00030780" w:rsidRPr="002C4D99">
        <w:t>3</w:t>
      </w:r>
      <w:r w:rsidRPr="002C4D99">
        <w:t>.3</w:t>
      </w:r>
      <w:r w:rsidRPr="002C4D99">
        <w:tab/>
        <w:t>Impacts on services, entities and interfaces</w:t>
      </w:r>
      <w:bookmarkEnd w:id="4557"/>
      <w:bookmarkEnd w:id="4558"/>
    </w:p>
    <w:p w14:paraId="42FF32CB" w14:textId="77777777" w:rsidR="00D77404" w:rsidRPr="002C4D99" w:rsidRDefault="00D77404" w:rsidP="00D77404">
      <w:r w:rsidRPr="002C4D99">
        <w:t>The following NFs are impacted on top of the impacts of solution #8:</w:t>
      </w:r>
    </w:p>
    <w:p w14:paraId="534C6851" w14:textId="77777777" w:rsidR="00D77404" w:rsidRPr="002C4D99" w:rsidRDefault="00D77404" w:rsidP="00D77404">
      <w:pPr>
        <w:pStyle w:val="B1"/>
      </w:pPr>
      <w:r w:rsidRPr="002C4D99">
        <w:t>-</w:t>
      </w:r>
      <w:r w:rsidRPr="002C4D99">
        <w:tab/>
        <w:t>NG-RAN:</w:t>
      </w:r>
    </w:p>
    <w:p w14:paraId="354ACBB6" w14:textId="77777777" w:rsidR="00D77404" w:rsidRPr="002C4D99" w:rsidRDefault="00D77404" w:rsidP="00D77404">
      <w:pPr>
        <w:pStyle w:val="B2"/>
      </w:pPr>
      <w:r w:rsidRPr="002C4D99">
        <w:t>-</w:t>
      </w:r>
      <w:r w:rsidRPr="002C4D99">
        <w:tab/>
        <w:t>NGAP association with AIOTF.</w:t>
      </w:r>
    </w:p>
    <w:p w14:paraId="1175C842" w14:textId="77777777" w:rsidR="00D77404" w:rsidRPr="002C4D99" w:rsidRDefault="00D77404" w:rsidP="00D77404">
      <w:pPr>
        <w:pStyle w:val="B2"/>
      </w:pPr>
      <w:r w:rsidRPr="002C4D99">
        <w:t>-</w:t>
      </w:r>
      <w:r w:rsidRPr="002C4D99">
        <w:tab/>
        <w:t xml:space="preserve">Determine radio resources between Intermediate UE and </w:t>
      </w:r>
      <w:proofErr w:type="spellStart"/>
      <w:r w:rsidRPr="002C4D99">
        <w:t>AIoT</w:t>
      </w:r>
      <w:proofErr w:type="spellEnd"/>
      <w:r w:rsidRPr="002C4D99">
        <w:t xml:space="preserve"> devices.</w:t>
      </w:r>
    </w:p>
    <w:p w14:paraId="6E9035DC" w14:textId="77777777" w:rsidR="00D77404" w:rsidRPr="002C4D99" w:rsidRDefault="00D77404" w:rsidP="00D77404">
      <w:pPr>
        <w:pStyle w:val="B2"/>
      </w:pPr>
      <w:r w:rsidRPr="002C4D99">
        <w:t>-</w:t>
      </w:r>
      <w:r w:rsidRPr="002C4D99">
        <w:tab/>
      </w:r>
      <w:r w:rsidRPr="002C4D99">
        <w:rPr>
          <w:rFonts w:hint="eastAsia"/>
        </w:rPr>
        <w:t>Receive</w:t>
      </w:r>
      <w:r w:rsidRPr="002C4D99">
        <w:t xml:space="preserve"> request from AIOTF, (optional) determine Intermediate UEs, forward to Intermediate UEs.</w:t>
      </w:r>
    </w:p>
    <w:p w14:paraId="2D6F275E" w14:textId="77777777" w:rsidR="00D77404" w:rsidRPr="002C4D99" w:rsidRDefault="00D77404" w:rsidP="00D77404">
      <w:pPr>
        <w:pStyle w:val="B2"/>
      </w:pPr>
      <w:r w:rsidRPr="002C4D99">
        <w:t>-</w:t>
      </w:r>
      <w:r w:rsidRPr="002C4D99">
        <w:tab/>
        <w:t>Receive response from Intermediate UEs and forward to AIOTF.</w:t>
      </w:r>
    </w:p>
    <w:p w14:paraId="1C461119" w14:textId="51CA5103" w:rsidR="00D77404" w:rsidRPr="002C4D99" w:rsidRDefault="00D77404" w:rsidP="00D77404">
      <w:pPr>
        <w:pStyle w:val="B2"/>
      </w:pPr>
      <w:r w:rsidRPr="002C4D99">
        <w:t>-</w:t>
      </w:r>
      <w:r w:rsidRPr="002C4D99">
        <w:tab/>
        <w:t>Keep Intermediate UEs in RRC_CONNECTED or RRC_INACTIVE state (optional)</w:t>
      </w:r>
      <w:r w:rsidR="002C4D99">
        <w:t>.</w:t>
      </w:r>
    </w:p>
    <w:p w14:paraId="470ABEA7" w14:textId="13AC1007" w:rsidR="00D77404" w:rsidRPr="0094290B" w:rsidRDefault="00D77404" w:rsidP="00D77404">
      <w:pPr>
        <w:pStyle w:val="B1"/>
      </w:pPr>
      <w:r w:rsidRPr="0094290B">
        <w:t>-</w:t>
      </w:r>
      <w:r w:rsidRPr="0094290B">
        <w:tab/>
        <w:t>Ambient IoT Function (AIOTF):</w:t>
      </w:r>
    </w:p>
    <w:p w14:paraId="0240ECF4" w14:textId="77777777" w:rsidR="00D77404" w:rsidRPr="0094290B" w:rsidRDefault="00D77404" w:rsidP="00D77404">
      <w:pPr>
        <w:pStyle w:val="B2"/>
      </w:pPr>
      <w:r w:rsidRPr="0094290B">
        <w:t>-</w:t>
      </w:r>
      <w:r w:rsidRPr="0094290B">
        <w:tab/>
        <w:t>NG-RAN connectivity.</w:t>
      </w:r>
    </w:p>
    <w:p w14:paraId="0FCF0FC8" w14:textId="77777777" w:rsidR="00D77404" w:rsidRPr="0094290B" w:rsidRDefault="00D77404" w:rsidP="00D77404">
      <w:pPr>
        <w:pStyle w:val="B2"/>
      </w:pPr>
      <w:r w:rsidRPr="0094290B">
        <w:t>-</w:t>
      </w:r>
      <w:r w:rsidRPr="0094290B">
        <w:tab/>
        <w:t>Routing the request from AF (via NEF) to NG-RAN, for DO-DTT/DT traffic types.</w:t>
      </w:r>
    </w:p>
    <w:p w14:paraId="159D158C" w14:textId="77777777" w:rsidR="00D77404" w:rsidRPr="0094290B" w:rsidRDefault="00D77404" w:rsidP="00D77404">
      <w:pPr>
        <w:pStyle w:val="B2"/>
      </w:pPr>
      <w:r w:rsidRPr="0094290B">
        <w:t>-</w:t>
      </w:r>
      <w:r w:rsidRPr="0094290B">
        <w:tab/>
        <w:t>Routing the response from NG-RAN to AF (via NEF) for DO-DTT traffic type.</w:t>
      </w:r>
    </w:p>
    <w:p w14:paraId="46505494" w14:textId="77777777" w:rsidR="00D77404" w:rsidRPr="0094290B" w:rsidRDefault="00D77404" w:rsidP="00D77404">
      <w:pPr>
        <w:pStyle w:val="B2"/>
      </w:pPr>
      <w:r w:rsidRPr="0094290B">
        <w:t>-</w:t>
      </w:r>
      <w:r w:rsidRPr="0094290B">
        <w:tab/>
        <w:t xml:space="preserve">Page Intermediate UEs via AMF (optional, if NG-RAN does not release the </w:t>
      </w:r>
      <w:r w:rsidRPr="0094290B">
        <w:rPr>
          <w:lang w:eastAsia="zh-CN"/>
        </w:rPr>
        <w:t>autho</w:t>
      </w:r>
      <w:r w:rsidRPr="0094290B">
        <w:t>rized Intermediate UEs to RRC_IDLE state, it is not needed)</w:t>
      </w:r>
      <w:r w:rsidRPr="00E36433">
        <w:t>.</w:t>
      </w:r>
    </w:p>
    <w:p w14:paraId="12C99EDD" w14:textId="77777777" w:rsidR="00D77404" w:rsidRPr="0094290B" w:rsidRDefault="00D77404" w:rsidP="00D77404">
      <w:pPr>
        <w:pStyle w:val="B1"/>
      </w:pPr>
      <w:r w:rsidRPr="0094290B">
        <w:t>-</w:t>
      </w:r>
      <w:r w:rsidRPr="0094290B">
        <w:tab/>
        <w:t>AMF: Authorization of Intermediate UEs and create UE context towards AIOTF.</w:t>
      </w:r>
    </w:p>
    <w:p w14:paraId="5BE049BE" w14:textId="77777777" w:rsidR="00D77404" w:rsidRPr="0094290B" w:rsidRDefault="00D77404" w:rsidP="00D77404">
      <w:pPr>
        <w:pStyle w:val="B1"/>
      </w:pPr>
      <w:r w:rsidRPr="0094290B">
        <w:t>-</w:t>
      </w:r>
      <w:r w:rsidRPr="0094290B">
        <w:tab/>
        <w:t>UDM: Enhance authorization information for Intermediate UEs.</w:t>
      </w:r>
    </w:p>
    <w:p w14:paraId="4679E679" w14:textId="77777777" w:rsidR="00D77404" w:rsidRPr="0094290B" w:rsidRDefault="00D77404" w:rsidP="00D77404">
      <w:pPr>
        <w:pStyle w:val="B1"/>
      </w:pPr>
      <w:r w:rsidRPr="0094290B">
        <w:t>-</w:t>
      </w:r>
      <w:r w:rsidRPr="0094290B">
        <w:tab/>
        <w:t>Intermediate UE:</w:t>
      </w:r>
    </w:p>
    <w:p w14:paraId="4D8B91BD" w14:textId="7E543BF6" w:rsidR="00D77404" w:rsidRPr="0094290B" w:rsidRDefault="00D77404" w:rsidP="00D77404">
      <w:pPr>
        <w:pStyle w:val="B2"/>
      </w:pPr>
      <w:r w:rsidRPr="0094290B">
        <w:lastRenderedPageBreak/>
        <w:t>-</w:t>
      </w:r>
      <w:r w:rsidRPr="0094290B">
        <w:tab/>
        <w:t>Authorization of Intermediate UEs</w:t>
      </w:r>
      <w:r w:rsidR="002C4D99">
        <w:t>.</w:t>
      </w:r>
    </w:p>
    <w:p w14:paraId="7E62DB12" w14:textId="77777777" w:rsidR="00D77404" w:rsidRPr="0094290B" w:rsidRDefault="00D77404" w:rsidP="00D77404">
      <w:pPr>
        <w:pStyle w:val="B2"/>
      </w:pPr>
      <w:r w:rsidRPr="0094290B">
        <w:t>-</w:t>
      </w:r>
      <w:r w:rsidRPr="0094290B">
        <w:tab/>
        <w:t>Receive the request and radio resource information from NG-RAN and perform Ambient IoT operations (e.g. inventory, command, etc.) on the proper spectrum.</w:t>
      </w:r>
    </w:p>
    <w:p w14:paraId="29E3A530" w14:textId="3403E48B" w:rsidR="00D77404" w:rsidRPr="00D1400E" w:rsidRDefault="00D77404" w:rsidP="002C4D99">
      <w:pPr>
        <w:pStyle w:val="B2"/>
      </w:pPr>
      <w:r w:rsidRPr="0094290B">
        <w:t>-</w:t>
      </w:r>
      <w:r w:rsidRPr="0094290B">
        <w:tab/>
        <w:t xml:space="preserve">Receive responses from </w:t>
      </w:r>
      <w:proofErr w:type="spellStart"/>
      <w:r w:rsidRPr="0094290B">
        <w:t>AIoT</w:t>
      </w:r>
      <w:proofErr w:type="spellEnd"/>
      <w:r w:rsidRPr="0094290B">
        <w:t xml:space="preserve"> devices and send to NG-RAN.</w:t>
      </w:r>
    </w:p>
    <w:p w14:paraId="62C5A8E6" w14:textId="77777777" w:rsidR="00B36905" w:rsidRPr="00822E86" w:rsidRDefault="00B36905" w:rsidP="00B36905">
      <w:pPr>
        <w:pStyle w:val="1"/>
        <w:rPr>
          <w:lang w:eastAsia="zh-CN"/>
        </w:rPr>
      </w:pPr>
      <w:bookmarkStart w:id="4559" w:name="_Toc250980595"/>
      <w:bookmarkStart w:id="4560" w:name="_Toc326037266"/>
      <w:bookmarkStart w:id="4561" w:name="_Toc510604411"/>
      <w:bookmarkStart w:id="4562" w:name="_Toc92875665"/>
      <w:bookmarkStart w:id="4563" w:name="_Toc93070689"/>
      <w:bookmarkStart w:id="4564" w:name="_Toc157661588"/>
      <w:bookmarkStart w:id="4565" w:name="_Toc160698674"/>
      <w:bookmarkStart w:id="4566" w:name="_Toc164844068"/>
      <w:bookmarkStart w:id="4567" w:name="_Toc164944701"/>
      <w:bookmarkStart w:id="4568" w:name="_Toc168319030"/>
      <w:bookmarkStart w:id="4569" w:name="_Toc168319546"/>
      <w:bookmarkStart w:id="4570" w:name="_Toc168319801"/>
      <w:bookmarkStart w:id="4571" w:name="_Toc168320056"/>
      <w:bookmarkStart w:id="4572" w:name="_Toc168320310"/>
      <w:bookmarkStart w:id="4573" w:name="_Toc168559964"/>
      <w:bookmarkStart w:id="4574" w:name="_Toc175891053"/>
      <w:bookmarkStart w:id="4575" w:name="_Toc180646009"/>
      <w:bookmarkStart w:id="4576" w:name="_Toc310438366"/>
      <w:bookmarkStart w:id="4577" w:name="_Toc324232216"/>
      <w:bookmarkStart w:id="4578" w:name="_Toc326248735"/>
      <w:bookmarkStart w:id="4579" w:name="_Toc510604412"/>
      <w:bookmarkStart w:id="4580" w:name="_Toc183307070"/>
      <w:bookmarkEnd w:id="2906"/>
      <w:bookmarkEnd w:id="2907"/>
      <w:bookmarkEnd w:id="2908"/>
      <w:bookmarkEnd w:id="2909"/>
      <w:bookmarkEnd w:id="2910"/>
      <w:bookmarkEnd w:id="4527"/>
      <w:bookmarkEnd w:id="4528"/>
      <w:bookmarkEnd w:id="4529"/>
      <w:bookmarkEnd w:id="4530"/>
      <w:bookmarkEnd w:id="4531"/>
      <w:bookmarkEnd w:id="4532"/>
      <w:bookmarkEnd w:id="4533"/>
      <w:bookmarkEnd w:id="4534"/>
      <w:bookmarkEnd w:id="4535"/>
      <w:r w:rsidRPr="00822E86">
        <w:rPr>
          <w:lang w:eastAsia="zh-CN"/>
        </w:rPr>
        <w:t>7</w:t>
      </w:r>
      <w:r w:rsidRPr="00822E86">
        <w:rPr>
          <w:lang w:eastAsia="zh-CN"/>
        </w:rPr>
        <w:tab/>
        <w:t>Overall Evaluation</w:t>
      </w:r>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80"/>
    </w:p>
    <w:p w14:paraId="53ED7065" w14:textId="77777777" w:rsidR="00B36905" w:rsidRPr="00822E86" w:rsidRDefault="00B36905" w:rsidP="00B36905">
      <w:pPr>
        <w:pStyle w:val="EditorsNote"/>
        <w:rPr>
          <w:rFonts w:eastAsia="等线"/>
        </w:rPr>
      </w:pPr>
      <w:r w:rsidRPr="00BC7ECE">
        <w:rPr>
          <w:rFonts w:eastAsia="宋体"/>
        </w:rPr>
        <w:t>Editor</w:t>
      </w:r>
      <w:r w:rsidRPr="00BC7ECE">
        <w:t>'</w:t>
      </w:r>
      <w:r w:rsidRPr="00BC7ECE">
        <w:rPr>
          <w:rFonts w:eastAsia="宋体"/>
        </w:rPr>
        <w:t>s note:</w:t>
      </w:r>
      <w:r w:rsidRPr="00BC7ECE">
        <w:rPr>
          <w:rFonts w:eastAsia="等线"/>
        </w:rPr>
        <w:tab/>
        <w:t xml:space="preserve">This clause will </w:t>
      </w:r>
      <w:r w:rsidRPr="00BC7ECE">
        <w:t>provide a general evaluation and comparison of the solutions per Key Issue #&lt;X&gt;</w:t>
      </w:r>
      <w:r w:rsidRPr="00BC7ECE">
        <w:rPr>
          <w:rFonts w:hint="eastAsia"/>
        </w:rPr>
        <w:t>.</w:t>
      </w:r>
    </w:p>
    <w:p w14:paraId="56FDC1A9" w14:textId="77777777" w:rsidR="00B36905" w:rsidRPr="00822E86" w:rsidRDefault="00B36905" w:rsidP="00B36905">
      <w:pPr>
        <w:rPr>
          <w:rFonts w:eastAsia="等线"/>
          <w:lang w:eastAsia="zh-CN"/>
        </w:rPr>
      </w:pPr>
      <w:bookmarkStart w:id="4581" w:name="_Toc92875666"/>
      <w:bookmarkStart w:id="4582" w:name="_Toc93070690"/>
    </w:p>
    <w:p w14:paraId="5FFB4A9B" w14:textId="77777777" w:rsidR="00B36905" w:rsidRPr="002C4D99" w:rsidRDefault="00B36905" w:rsidP="00B36905">
      <w:pPr>
        <w:pStyle w:val="1"/>
      </w:pPr>
      <w:bookmarkStart w:id="4583" w:name="_Toc157661589"/>
      <w:bookmarkStart w:id="4584" w:name="_Toc160698675"/>
      <w:bookmarkStart w:id="4585" w:name="_Toc164844069"/>
      <w:bookmarkStart w:id="4586" w:name="_Toc164944702"/>
      <w:bookmarkStart w:id="4587" w:name="_Toc168319031"/>
      <w:bookmarkStart w:id="4588" w:name="_Toc168319547"/>
      <w:bookmarkStart w:id="4589" w:name="_Toc168319802"/>
      <w:bookmarkStart w:id="4590" w:name="_Toc168320057"/>
      <w:bookmarkStart w:id="4591" w:name="_Toc168320311"/>
      <w:bookmarkStart w:id="4592" w:name="_Toc168559965"/>
      <w:bookmarkStart w:id="4593" w:name="_Toc175891054"/>
      <w:bookmarkStart w:id="4594" w:name="_Toc180646010"/>
      <w:bookmarkStart w:id="4595" w:name="_Toc183307071"/>
      <w:r w:rsidRPr="002C4D99">
        <w:t>8</w:t>
      </w:r>
      <w:r w:rsidRPr="002C4D99">
        <w:tab/>
        <w:t>Conclusions</w:t>
      </w:r>
      <w:bookmarkEnd w:id="4576"/>
      <w:bookmarkEnd w:id="4577"/>
      <w:bookmarkEnd w:id="4578"/>
      <w:bookmarkEnd w:id="4579"/>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p>
    <w:p w14:paraId="466A10D2" w14:textId="2DA654CC" w:rsidR="00B36905" w:rsidRPr="005904EC" w:rsidRDefault="0008617D" w:rsidP="00B36905">
      <w:pPr>
        <w:pStyle w:val="EditorsNote"/>
        <w:rPr>
          <w:lang w:val="en-US" w:eastAsia="ja-JP"/>
        </w:rPr>
      </w:pPr>
      <w:r>
        <w:rPr>
          <w:lang w:val="en-US" w:eastAsia="ja-JP"/>
        </w:rPr>
        <w:t>Editor's note:</w:t>
      </w:r>
      <w:r>
        <w:rPr>
          <w:lang w:val="en-US" w:eastAsia="ja-JP"/>
        </w:rPr>
        <w:tab/>
        <w:t>This clause will capture conclusions for the study.</w:t>
      </w:r>
    </w:p>
    <w:p w14:paraId="43200F49" w14:textId="0684E2F0" w:rsidR="006C2CA8" w:rsidRPr="002C4D99" w:rsidRDefault="006C2CA8" w:rsidP="006C2CA8">
      <w:pPr>
        <w:pStyle w:val="21"/>
      </w:pPr>
      <w:bookmarkStart w:id="4596" w:name="_Toc175891055"/>
      <w:bookmarkStart w:id="4597" w:name="_Toc180646011"/>
      <w:bookmarkStart w:id="4598" w:name="_Toc164844070"/>
      <w:bookmarkStart w:id="4599" w:name="_Toc183307072"/>
      <w:r w:rsidRPr="002C4D99">
        <w:rPr>
          <w:rFonts w:hint="eastAsia"/>
        </w:rPr>
        <w:t>8</w:t>
      </w:r>
      <w:r w:rsidRPr="002C4D99">
        <w:t>.</w:t>
      </w:r>
      <w:r w:rsidR="00C76787" w:rsidRPr="002C4D99">
        <w:t>1</w:t>
      </w:r>
      <w:r w:rsidRPr="002C4D99">
        <w:tab/>
      </w:r>
      <w:r w:rsidR="00BE1A81" w:rsidRPr="002C4D99">
        <w:t xml:space="preserve">Interim </w:t>
      </w:r>
      <w:r w:rsidRPr="002C4D99">
        <w:t>Conclusion on Key Issue #1</w:t>
      </w:r>
      <w:bookmarkEnd w:id="4596"/>
      <w:bookmarkEnd w:id="4597"/>
      <w:bookmarkEnd w:id="4599"/>
    </w:p>
    <w:p w14:paraId="3FF739C3" w14:textId="045C3CD1" w:rsidR="006C2CA8" w:rsidRPr="002C4D99" w:rsidRDefault="006C2CA8" w:rsidP="006C2CA8">
      <w:pPr>
        <w:pStyle w:val="31"/>
      </w:pPr>
      <w:bookmarkStart w:id="4600" w:name="_Toc175891056"/>
      <w:bookmarkStart w:id="4601" w:name="_Toc180646012"/>
      <w:bookmarkStart w:id="4602" w:name="_Toc183307073"/>
      <w:r w:rsidRPr="002C4D99">
        <w:t>8.</w:t>
      </w:r>
      <w:r w:rsidR="00C76787" w:rsidRPr="002C4D99">
        <w:t>1</w:t>
      </w:r>
      <w:r w:rsidRPr="002C4D99">
        <w:t>.1</w:t>
      </w:r>
      <w:r w:rsidRPr="002C4D99">
        <w:tab/>
      </w:r>
      <w:r w:rsidR="001B7802" w:rsidRPr="002C4D99">
        <w:t>General</w:t>
      </w:r>
      <w:bookmarkEnd w:id="4600"/>
      <w:bookmarkEnd w:id="4601"/>
      <w:bookmarkEnd w:id="4602"/>
    </w:p>
    <w:p w14:paraId="0A6FCA4E" w14:textId="77777777" w:rsidR="006C2CA8" w:rsidRDefault="006C2CA8" w:rsidP="006C2CA8">
      <w:pPr>
        <w:rPr>
          <w:rFonts w:eastAsiaTheme="minorEastAsia"/>
          <w:lang w:eastAsia="zh-CN"/>
        </w:rPr>
      </w:pPr>
      <w:r>
        <w:rPr>
          <w:rFonts w:eastAsiaTheme="minorEastAsia" w:hint="eastAsia"/>
          <w:lang w:eastAsia="zh-CN"/>
        </w:rPr>
        <w:t>K</w:t>
      </w:r>
      <w:r>
        <w:rPr>
          <w:rFonts w:eastAsiaTheme="minorEastAsia"/>
          <w:lang w:eastAsia="zh-CN"/>
        </w:rPr>
        <w:t>ey issue #1 includes the following aspects:</w:t>
      </w:r>
    </w:p>
    <w:p w14:paraId="7DB0CB5A" w14:textId="77777777" w:rsidR="006C2CA8" w:rsidRDefault="006C2CA8" w:rsidP="006C2CA8">
      <w:pPr>
        <w:pStyle w:val="B1"/>
        <w:rPr>
          <w:lang w:eastAsia="zh-CN"/>
        </w:rPr>
      </w:pPr>
      <w:r>
        <w:rPr>
          <w:lang w:eastAsia="zh-CN"/>
        </w:rPr>
        <w:t>-</w:t>
      </w:r>
      <w:r>
        <w:rPr>
          <w:lang w:eastAsia="zh-CN"/>
        </w:rPr>
        <w:tab/>
      </w:r>
      <w:r>
        <w:t>System architecture identified along with the solutions for KI#2 and KI#3.</w:t>
      </w:r>
    </w:p>
    <w:p w14:paraId="027644AB" w14:textId="308F9264" w:rsidR="006C2CA8" w:rsidRDefault="006C2CA8" w:rsidP="006C2CA8">
      <w:pPr>
        <w:rPr>
          <w:rFonts w:eastAsiaTheme="minorEastAsia"/>
          <w:lang w:eastAsia="zh-CN"/>
        </w:rPr>
      </w:pPr>
      <w:r>
        <w:rPr>
          <w:rFonts w:eastAsiaTheme="minorEastAsia" w:hint="eastAsia"/>
          <w:lang w:eastAsia="zh-CN"/>
        </w:rPr>
        <w:t>K</w:t>
      </w:r>
      <w:r>
        <w:rPr>
          <w:rFonts w:eastAsiaTheme="minorEastAsia"/>
          <w:lang w:eastAsia="zh-CN"/>
        </w:rPr>
        <w:t xml:space="preserve">ey issue#2 aspect on </w:t>
      </w:r>
      <w:r w:rsidRPr="00CB5EC9">
        <w:t>"</w:t>
      </w:r>
      <w:r>
        <w:rPr>
          <w:rFonts w:eastAsiaTheme="minorEastAsia"/>
          <w:lang w:eastAsia="zh-CN"/>
        </w:rPr>
        <w:t>Ambient IoT Device subscription management</w:t>
      </w:r>
      <w:r w:rsidRPr="00CB5EC9">
        <w:t>"</w:t>
      </w:r>
      <w:r>
        <w:rPr>
          <w:rFonts w:eastAsiaTheme="minorEastAsia"/>
          <w:lang w:eastAsia="zh-CN"/>
        </w:rPr>
        <w:t xml:space="preserve"> and key issue#3 aspect on </w:t>
      </w:r>
      <w:r w:rsidRPr="00CB5EC9">
        <w:t>"</w:t>
      </w:r>
      <w:r>
        <w:rPr>
          <w:rFonts w:eastAsiaTheme="minorEastAsia"/>
          <w:lang w:eastAsia="zh-CN"/>
        </w:rPr>
        <w:t>Ambient IoT service exposure</w:t>
      </w:r>
      <w:r w:rsidRPr="00CB5EC9">
        <w:t>"</w:t>
      </w:r>
      <w:r>
        <w:rPr>
          <w:rFonts w:eastAsiaTheme="minorEastAsia"/>
          <w:lang w:eastAsia="zh-CN"/>
        </w:rPr>
        <w:t xml:space="preserve"> is considered in this section.</w:t>
      </w:r>
    </w:p>
    <w:p w14:paraId="758776A3" w14:textId="77777777" w:rsidR="00A547EB" w:rsidRDefault="00A547EB" w:rsidP="00A547EB">
      <w:pPr>
        <w:rPr>
          <w:rFonts w:eastAsiaTheme="minorEastAsia"/>
          <w:lang w:val="en-US" w:eastAsia="zh-CN"/>
        </w:rPr>
      </w:pPr>
      <w:r w:rsidRPr="00681292">
        <w:rPr>
          <w:rFonts w:eastAsiaTheme="minorEastAsia"/>
          <w:lang w:eastAsia="zh-CN"/>
        </w:rPr>
        <w:t xml:space="preserve">The following aspects </w:t>
      </w:r>
      <w:r>
        <w:rPr>
          <w:rFonts w:eastAsiaTheme="minorEastAsia"/>
          <w:lang w:eastAsia="zh-CN"/>
        </w:rPr>
        <w:t xml:space="preserve">common for Topology 1 and Topology 2 </w:t>
      </w:r>
      <w:r w:rsidRPr="00681292">
        <w:rPr>
          <w:rFonts w:eastAsiaTheme="minorEastAsia"/>
          <w:lang w:eastAsia="zh-CN"/>
        </w:rPr>
        <w:t>are concluded as principles for normative work</w:t>
      </w:r>
      <w:r>
        <w:rPr>
          <w:lang w:val="en-US" w:eastAsia="zh-CN"/>
        </w:rPr>
        <w:t>:</w:t>
      </w:r>
    </w:p>
    <w:p w14:paraId="5B901D19" w14:textId="56D88EC7" w:rsidR="002C4D99" w:rsidRDefault="002C4D99" w:rsidP="002C4D99">
      <w:pPr>
        <w:pStyle w:val="EditorsNote"/>
        <w:rPr>
          <w:rFonts w:eastAsiaTheme="minorEastAsia"/>
        </w:rPr>
      </w:pPr>
      <w:r>
        <w:rPr>
          <w:rFonts w:eastAsiaTheme="minorEastAsia"/>
        </w:rPr>
        <w:t>Editor's note:</w:t>
      </w:r>
      <w:r>
        <w:rPr>
          <w:rFonts w:eastAsiaTheme="minorEastAsia"/>
        </w:rPr>
        <w:tab/>
        <w:t>Final conclusions are assumed to be taken in coordination with RAN WGs.</w:t>
      </w:r>
    </w:p>
    <w:p w14:paraId="54B2FCC2" w14:textId="19810AD7" w:rsidR="002C4D99" w:rsidDel="005F1E59" w:rsidRDefault="002C4D99" w:rsidP="002C4D99">
      <w:pPr>
        <w:pStyle w:val="EditorsNote"/>
        <w:rPr>
          <w:del w:id="4603" w:author="S2-2412787" w:date="2024-11-24T01:27:00Z"/>
          <w:rFonts w:eastAsiaTheme="minorEastAsia"/>
        </w:rPr>
      </w:pPr>
      <w:del w:id="4604" w:author="S2-2412787" w:date="2024-11-24T01:27:00Z">
        <w:r w:rsidDel="005F1E59">
          <w:rPr>
            <w:rFonts w:eastAsiaTheme="minorEastAsia"/>
          </w:rPr>
          <w:delText>Editor's note:</w:delText>
        </w:r>
        <w:r w:rsidDel="005F1E59">
          <w:rPr>
            <w:rFonts w:eastAsiaTheme="minorEastAsia"/>
          </w:rPr>
          <w:tab/>
          <w:delText>Information needed for radio resource allocation to readers is FFS and requires cooperation with RAN WG2/RAN WG3.</w:delText>
        </w:r>
      </w:del>
    </w:p>
    <w:p w14:paraId="0BA4C019" w14:textId="5B37770B" w:rsidR="002C4D99" w:rsidDel="00782FB5" w:rsidRDefault="002C4D99" w:rsidP="002C4D99">
      <w:pPr>
        <w:pStyle w:val="EditorsNote"/>
        <w:rPr>
          <w:del w:id="4605" w:author="S2-2413024" w:date="2024-11-24T00:49:00Z"/>
          <w:rFonts w:eastAsiaTheme="minorEastAsia"/>
        </w:rPr>
      </w:pPr>
      <w:del w:id="4606" w:author="S2-2413024" w:date="2024-11-24T00:49:00Z">
        <w:r w:rsidDel="00782FB5">
          <w:rPr>
            <w:rFonts w:eastAsiaTheme="minorEastAsia"/>
          </w:rPr>
          <w:delText>Editor's note:</w:delText>
        </w:r>
        <w:r w:rsidDel="00782FB5">
          <w:rPr>
            <w:rFonts w:eastAsiaTheme="minorEastAsia"/>
          </w:rPr>
          <w:tab/>
          <w:delText>Which architecture options described in the following clauses will be concluded is FFS.</w:delText>
        </w:r>
      </w:del>
    </w:p>
    <w:p w14:paraId="69BAD5D1" w14:textId="4D777B8A" w:rsidR="006C2CA8" w:rsidRPr="002C4D99" w:rsidRDefault="002972FD" w:rsidP="006C2CA8">
      <w:pPr>
        <w:pStyle w:val="B1"/>
        <w:rPr>
          <w:rFonts w:eastAsiaTheme="minorEastAsia"/>
        </w:rPr>
      </w:pPr>
      <w:r w:rsidRPr="002C4D99">
        <w:t>1.</w:t>
      </w:r>
      <w:r w:rsidR="006C2CA8" w:rsidRPr="002C4D99">
        <w:tab/>
      </w:r>
      <w:r w:rsidR="006C2CA8" w:rsidRPr="002C4D99">
        <w:rPr>
          <w:rFonts w:eastAsiaTheme="minorEastAsia"/>
        </w:rPr>
        <w:t>A new core network function is introduced to support Ambient IoT</w:t>
      </w:r>
      <w:r w:rsidRPr="002C4D99">
        <w:rPr>
          <w:rFonts w:eastAsiaTheme="minorEastAsia"/>
        </w:rPr>
        <w:t xml:space="preserve"> </w:t>
      </w:r>
      <w:r w:rsidRPr="002C4D99">
        <w:t xml:space="preserve">(e.g. </w:t>
      </w:r>
      <w:proofErr w:type="spellStart"/>
      <w:r w:rsidRPr="002C4D99">
        <w:t>AIoTF</w:t>
      </w:r>
      <w:proofErr w:type="spellEnd"/>
      <w:r w:rsidRPr="002C4D99">
        <w:t>) service for both the topology 1 and topology 2.</w:t>
      </w:r>
      <w:r w:rsidRPr="002C4D99">
        <w:rPr>
          <w:rFonts w:eastAsiaTheme="minorEastAsia" w:hint="eastAsia"/>
        </w:rPr>
        <w:t xml:space="preserve"> </w:t>
      </w:r>
      <w:r w:rsidRPr="002C4D99">
        <w:t xml:space="preserve">The </w:t>
      </w:r>
      <w:proofErr w:type="spellStart"/>
      <w:r w:rsidRPr="002C4D99">
        <w:t>AIo</w:t>
      </w:r>
      <w:r w:rsidRPr="002C4D99">
        <w:rPr>
          <w:rFonts w:eastAsiaTheme="minorEastAsia" w:hint="eastAsia"/>
        </w:rPr>
        <w:t>T</w:t>
      </w:r>
      <w:r w:rsidRPr="002C4D99">
        <w:t>F</w:t>
      </w:r>
      <w:proofErr w:type="spellEnd"/>
      <w:r w:rsidRPr="002C4D99">
        <w:t xml:space="preserve"> performs the following functionality</w:t>
      </w:r>
      <w:r w:rsidR="006C2CA8" w:rsidRPr="002C4D99">
        <w:rPr>
          <w:rFonts w:eastAsiaTheme="minorEastAsia"/>
        </w:rPr>
        <w:t>.</w:t>
      </w:r>
    </w:p>
    <w:p w14:paraId="7C4EADF5" w14:textId="016825E1" w:rsidR="00CE3C89" w:rsidRPr="002C4D99" w:rsidDel="007E1DD0" w:rsidRDefault="00CE3C89" w:rsidP="00CE3C89">
      <w:pPr>
        <w:pStyle w:val="B2"/>
        <w:rPr>
          <w:del w:id="4607" w:author="S2-2412805" w:date="2024-11-24T01:34:00Z"/>
          <w:rFonts w:eastAsiaTheme="minorEastAsia"/>
        </w:rPr>
      </w:pPr>
      <w:del w:id="4608" w:author="S2-2412805" w:date="2024-11-24T01:34:00Z">
        <w:r w:rsidRPr="002C4D99" w:rsidDel="007E1DD0">
          <w:rPr>
            <w:rFonts w:eastAsiaTheme="minorEastAsia" w:hint="eastAsia"/>
          </w:rPr>
          <w:delText>a.</w:delText>
        </w:r>
        <w:r w:rsidRPr="002C4D99" w:rsidDel="007E1DD0">
          <w:rPr>
            <w:rFonts w:eastAsiaTheme="minorEastAsia"/>
          </w:rPr>
          <w:tab/>
        </w:r>
        <w:r w:rsidRPr="002C4D99" w:rsidDel="007E1DD0">
          <w:rPr>
            <w:rFonts w:eastAsiaTheme="minorEastAsia" w:hint="eastAsia"/>
          </w:rPr>
          <w:delText>The AIoTF manages the device related information</w:delText>
        </w:r>
        <w:r w:rsidR="002C4D99" w:rsidRPr="002C4D99" w:rsidDel="007E1DD0">
          <w:rPr>
            <w:rFonts w:eastAsiaTheme="minorEastAsia"/>
          </w:rPr>
          <w:delText>.</w:delText>
        </w:r>
      </w:del>
    </w:p>
    <w:p w14:paraId="28887E47" w14:textId="3EC9CEE4" w:rsidR="002C4D99" w:rsidDel="007E1DD0" w:rsidRDefault="002C4D99" w:rsidP="002C4D99">
      <w:pPr>
        <w:pStyle w:val="EditorsNote"/>
        <w:rPr>
          <w:del w:id="4609" w:author="S2-2412805" w:date="2024-11-24T01:34:00Z"/>
          <w:rFonts w:eastAsiaTheme="minorEastAsia"/>
        </w:rPr>
      </w:pPr>
      <w:del w:id="4610" w:author="S2-2412805" w:date="2024-11-24T01:34:00Z">
        <w:r w:rsidDel="007E1DD0">
          <w:rPr>
            <w:rFonts w:eastAsiaTheme="minorEastAsia"/>
          </w:rPr>
          <w:delText>Editor's note:</w:delText>
        </w:r>
        <w:r w:rsidDel="007E1DD0">
          <w:rPr>
            <w:rFonts w:eastAsiaTheme="minorEastAsia"/>
          </w:rPr>
          <w:tab/>
          <w:delText>Whether and what AIoT Device related information (e.g. AIoT Device last known Reader ID, optionally the result of AIoT device validation result, etc.) is stored in the AIOTF, are FFS.</w:delText>
        </w:r>
      </w:del>
    </w:p>
    <w:p w14:paraId="5A1328A4" w14:textId="73164FE0" w:rsidR="002C4D99" w:rsidRPr="002C4D99" w:rsidDel="007E1DD0" w:rsidRDefault="002C4D99" w:rsidP="002C4D99">
      <w:pPr>
        <w:pStyle w:val="EditorsNote"/>
        <w:rPr>
          <w:del w:id="4611" w:author="S2-2412805" w:date="2024-11-24T01:34:00Z"/>
          <w:rFonts w:eastAsiaTheme="minorEastAsia"/>
        </w:rPr>
      </w:pPr>
      <w:del w:id="4612" w:author="S2-2412805" w:date="2024-11-24T01:34:00Z">
        <w:r w:rsidDel="007E1DD0">
          <w:rPr>
            <w:rFonts w:eastAsiaTheme="minorEastAsia"/>
          </w:rPr>
          <w:delText>Editor's note:</w:delText>
        </w:r>
        <w:r w:rsidDel="007E1DD0">
          <w:rPr>
            <w:rFonts w:eastAsiaTheme="minorEastAsia"/>
          </w:rPr>
          <w:tab/>
          <w:delText>Whether the UDM should store the device related information is FFS.</w:delText>
        </w:r>
      </w:del>
    </w:p>
    <w:p w14:paraId="1DA80BA1" w14:textId="1D7FA698" w:rsidR="00CE3C89" w:rsidRPr="002C4D99" w:rsidRDefault="00CE3C89" w:rsidP="00CE3C89">
      <w:pPr>
        <w:pStyle w:val="B2"/>
        <w:rPr>
          <w:rFonts w:eastAsiaTheme="minorEastAsia"/>
        </w:rPr>
      </w:pPr>
      <w:del w:id="4613" w:author="Rapporteur" w:date="2024-11-24T01:57:00Z">
        <w:r w:rsidRPr="002C4D99" w:rsidDel="008C01AB">
          <w:rPr>
            <w:rFonts w:eastAsiaTheme="minorEastAsia" w:hint="eastAsia"/>
          </w:rPr>
          <w:delText>b</w:delText>
        </w:r>
      </w:del>
      <w:ins w:id="4614" w:author="Rapporteur" w:date="2024-11-24T01:57:00Z">
        <w:r w:rsidR="008C01AB">
          <w:rPr>
            <w:rFonts w:eastAsiaTheme="minorEastAsia"/>
          </w:rPr>
          <w:t>a</w:t>
        </w:r>
      </w:ins>
      <w:r w:rsidRPr="002C4D99">
        <w:rPr>
          <w:rFonts w:eastAsiaTheme="minorEastAsia"/>
        </w:rPr>
        <w:t>.</w:t>
      </w:r>
      <w:r w:rsidRPr="002C4D99">
        <w:rPr>
          <w:rFonts w:eastAsiaTheme="minorEastAsia"/>
        </w:rPr>
        <w:tab/>
        <w:t xml:space="preserve">The </w:t>
      </w:r>
      <w:proofErr w:type="spellStart"/>
      <w:r w:rsidRPr="002C4D99">
        <w:rPr>
          <w:rFonts w:eastAsiaTheme="minorEastAsia"/>
        </w:rPr>
        <w:t>AIoTF</w:t>
      </w:r>
      <w:proofErr w:type="spellEnd"/>
      <w:r w:rsidRPr="002C4D99">
        <w:rPr>
          <w:rFonts w:eastAsiaTheme="minorEastAsia"/>
        </w:rPr>
        <w:t xml:space="preserve"> registers itself in the NRF with its NF profile</w:t>
      </w:r>
      <w:r w:rsidRPr="002C4D99">
        <w:rPr>
          <w:rFonts w:eastAsiaTheme="minorEastAsia" w:hint="eastAsia"/>
        </w:rPr>
        <w:t>.</w:t>
      </w:r>
    </w:p>
    <w:p w14:paraId="5103AABB" w14:textId="605EE515" w:rsidR="002C4D99" w:rsidRPr="002C4D99" w:rsidRDefault="002C4D99" w:rsidP="002C4D99">
      <w:pPr>
        <w:pStyle w:val="EditorsNote"/>
        <w:rPr>
          <w:rFonts w:eastAsiaTheme="minorEastAsia"/>
        </w:rPr>
      </w:pPr>
      <w:r>
        <w:rPr>
          <w:rFonts w:eastAsiaTheme="minorEastAsia"/>
        </w:rPr>
        <w:t>Editor's note:</w:t>
      </w:r>
      <w:r>
        <w:rPr>
          <w:rFonts w:eastAsiaTheme="minorEastAsia"/>
        </w:rPr>
        <w:tab/>
        <w:t>The details of the NF profile are FFS.</w:t>
      </w:r>
    </w:p>
    <w:p w14:paraId="4F47F778" w14:textId="5532977B" w:rsidR="003B362E" w:rsidRDefault="003B362E" w:rsidP="003B362E">
      <w:pPr>
        <w:pStyle w:val="B2"/>
        <w:rPr>
          <w:ins w:id="4615" w:author="S2-2412788" w:date="2024-11-24T01:32:00Z"/>
          <w:rFonts w:eastAsiaTheme="minorEastAsia"/>
        </w:rPr>
      </w:pPr>
      <w:ins w:id="4616" w:author="S2-2412788" w:date="2024-11-24T01:32:00Z">
        <w:del w:id="4617" w:author="Rapporteur" w:date="2024-11-24T01:57:00Z">
          <w:r w:rsidDel="008C01AB">
            <w:rPr>
              <w:rFonts w:eastAsiaTheme="minorEastAsia" w:hint="eastAsia"/>
              <w:lang w:eastAsia="zh-CN"/>
            </w:rPr>
            <w:delText>c</w:delText>
          </w:r>
        </w:del>
      </w:ins>
      <w:ins w:id="4618" w:author="Rapporteur" w:date="2024-11-24T01:57:00Z">
        <w:r w:rsidR="008C01AB">
          <w:rPr>
            <w:rFonts w:eastAsiaTheme="minorEastAsia"/>
            <w:lang w:eastAsia="zh-CN"/>
          </w:rPr>
          <w:t>b</w:t>
        </w:r>
      </w:ins>
      <w:ins w:id="4619" w:author="S2-2412788" w:date="2024-11-24T01:32:00Z">
        <w:r>
          <w:rPr>
            <w:rFonts w:eastAsiaTheme="minorEastAsia"/>
            <w:lang w:eastAsia="zh-CN"/>
          </w:rPr>
          <w:t>.</w:t>
        </w:r>
        <w:r>
          <w:rPr>
            <w:rFonts w:eastAsiaTheme="minorEastAsia"/>
          </w:rPr>
          <w:tab/>
        </w:r>
        <w:r w:rsidRPr="005B202C">
          <w:rPr>
            <w:rFonts w:eastAsiaTheme="minorEastAsia"/>
            <w:lang w:eastAsia="zh-CN"/>
          </w:rPr>
          <w:t xml:space="preserve">For topology 1, </w:t>
        </w:r>
        <w:r w:rsidRPr="005B202C">
          <w:rPr>
            <w:rFonts w:eastAsiaTheme="minorEastAsia"/>
          </w:rPr>
          <w:t>the</w:t>
        </w:r>
        <w:r w:rsidRPr="005A68CD">
          <w:rPr>
            <w:rFonts w:eastAsiaTheme="minorEastAsia"/>
          </w:rPr>
          <w:t xml:space="preserve"> AI</w:t>
        </w:r>
        <w:r>
          <w:rPr>
            <w:rFonts w:eastAsiaTheme="minorEastAsia" w:hint="eastAsia"/>
            <w:lang w:eastAsia="zh-CN"/>
          </w:rPr>
          <w:t>O</w:t>
        </w:r>
        <w:r w:rsidRPr="005A68CD">
          <w:rPr>
            <w:rFonts w:eastAsiaTheme="minorEastAsia"/>
          </w:rPr>
          <w:t xml:space="preserve">TF </w:t>
        </w:r>
        <w:r w:rsidRPr="005B202C">
          <w:rPr>
            <w:rFonts w:eastAsiaTheme="minorEastAsia"/>
          </w:rPr>
          <w:t>selects the</w:t>
        </w:r>
        <w:r>
          <w:rPr>
            <w:rFonts w:eastAsiaTheme="minorEastAsia"/>
          </w:rPr>
          <w:t xml:space="preserve"> </w:t>
        </w:r>
        <w:r>
          <w:rPr>
            <w:rFonts w:eastAsiaTheme="minorEastAsia" w:hint="eastAsia"/>
            <w:lang w:eastAsia="zh-CN"/>
          </w:rPr>
          <w:t>BS readers</w:t>
        </w:r>
        <w:r>
          <w:rPr>
            <w:rFonts w:eastAsiaTheme="minorEastAsia"/>
            <w:lang w:eastAsia="zh-CN"/>
          </w:rPr>
          <w:t xml:space="preserve"> or </w:t>
        </w:r>
        <w:r w:rsidRPr="007060EC">
          <w:rPr>
            <w:rFonts w:eastAsiaTheme="minorEastAsia"/>
            <w:lang w:eastAsia="zh-CN"/>
          </w:rPr>
          <w:t>AI</w:t>
        </w:r>
        <w:r>
          <w:rPr>
            <w:rFonts w:eastAsiaTheme="minorEastAsia" w:hint="eastAsia"/>
            <w:lang w:eastAsia="zh-CN"/>
          </w:rPr>
          <w:t>O</w:t>
        </w:r>
        <w:r w:rsidRPr="007060EC">
          <w:rPr>
            <w:rFonts w:eastAsiaTheme="minorEastAsia"/>
            <w:lang w:eastAsia="zh-CN"/>
          </w:rPr>
          <w:t>T RAN node</w:t>
        </w:r>
        <w:r>
          <w:rPr>
            <w:rFonts w:eastAsiaTheme="minorEastAsia"/>
            <w:lang w:eastAsia="zh-CN"/>
          </w:rPr>
          <w:t xml:space="preserve">s. </w:t>
        </w:r>
        <w:r w:rsidRPr="005B202C">
          <w:rPr>
            <w:rFonts w:eastAsiaTheme="minorEastAsia"/>
            <w:lang w:eastAsia="zh-CN"/>
          </w:rPr>
          <w:t>For topology 2, the</w:t>
        </w:r>
        <w:r>
          <w:rPr>
            <w:rFonts w:eastAsiaTheme="minorEastAsia"/>
            <w:lang w:eastAsia="zh-CN"/>
          </w:rPr>
          <w:t xml:space="preserve"> AI</w:t>
        </w:r>
        <w:r>
          <w:rPr>
            <w:rFonts w:eastAsiaTheme="minorEastAsia" w:hint="eastAsia"/>
            <w:lang w:eastAsia="zh-CN"/>
          </w:rPr>
          <w:t>O</w:t>
        </w:r>
        <w:r>
          <w:rPr>
            <w:rFonts w:eastAsiaTheme="minorEastAsia"/>
            <w:lang w:eastAsia="zh-CN"/>
          </w:rPr>
          <w:t xml:space="preserve">TF selects the </w:t>
        </w:r>
        <w:r>
          <w:rPr>
            <w:rFonts w:eastAsiaTheme="minorEastAsia" w:hint="eastAsia"/>
            <w:lang w:eastAsia="zh-CN"/>
          </w:rPr>
          <w:t>UE readers (</w:t>
        </w:r>
        <w:r w:rsidRPr="00AD2EFA">
          <w:rPr>
            <w:rFonts w:eastAsiaTheme="minorEastAsia"/>
            <w:lang w:eastAsia="zh-CN"/>
          </w:rPr>
          <w:t>e.g.</w:t>
        </w:r>
        <w:r>
          <w:rPr>
            <w:rFonts w:eastAsiaTheme="minorEastAsia" w:hint="eastAsia"/>
            <w:lang w:eastAsia="zh-CN"/>
          </w:rPr>
          <w:t>,</w:t>
        </w:r>
        <w:r w:rsidRPr="00AD2EFA">
          <w:rPr>
            <w:rFonts w:eastAsiaTheme="minorEastAsia"/>
            <w:lang w:eastAsia="zh-CN"/>
          </w:rPr>
          <w:t xml:space="preserve"> candidate or final UE readers</w:t>
        </w:r>
        <w:r>
          <w:rPr>
            <w:rFonts w:eastAsiaTheme="minorEastAsia" w:hint="eastAsia"/>
            <w:lang w:eastAsia="zh-CN"/>
          </w:rPr>
          <w:t>)</w:t>
        </w:r>
        <w:r>
          <w:rPr>
            <w:rFonts w:eastAsiaTheme="minorEastAsia"/>
            <w:lang w:eastAsia="zh-CN"/>
          </w:rPr>
          <w:t xml:space="preserve"> and provides the selected UE Reader list to the RAN</w:t>
        </w:r>
        <w:r w:rsidRPr="00111925">
          <w:rPr>
            <w:rFonts w:eastAsiaTheme="minorEastAsia"/>
          </w:rPr>
          <w:t>.</w:t>
        </w:r>
      </w:ins>
    </w:p>
    <w:p w14:paraId="16ED9D2C" w14:textId="39D38EA0" w:rsidR="003B362E" w:rsidRDefault="003B362E" w:rsidP="003B362E">
      <w:pPr>
        <w:pStyle w:val="NO"/>
        <w:rPr>
          <w:ins w:id="4620" w:author="S2-2412788" w:date="2024-11-24T01:32:00Z"/>
          <w:rFonts w:eastAsiaTheme="minorEastAsia"/>
        </w:rPr>
      </w:pPr>
      <w:ins w:id="4621" w:author="S2-2412788" w:date="2024-11-24T01:32:00Z">
        <w:r>
          <w:rPr>
            <w:rFonts w:eastAsiaTheme="minorEastAsia"/>
          </w:rPr>
          <w:t>NOTE</w:t>
        </w:r>
        <w:del w:id="4622" w:author="Rapporteur" w:date="2024-11-24T01:57:00Z">
          <w:r w:rsidDel="008C01AB">
            <w:rPr>
              <w:rFonts w:eastAsiaTheme="minorEastAsia"/>
            </w:rPr>
            <w:delText xml:space="preserve"> </w:delText>
          </w:r>
        </w:del>
      </w:ins>
      <w:ins w:id="4623" w:author="Rapporteur" w:date="2024-11-24T01:57:00Z">
        <w:r w:rsidR="008C01AB">
          <w:rPr>
            <w:rFonts w:eastAsiaTheme="minorEastAsia"/>
          </w:rPr>
          <w:t> 1</w:t>
        </w:r>
      </w:ins>
      <w:ins w:id="4624" w:author="S2-2412788" w:date="2024-11-24T01:32:00Z">
        <w:del w:id="4625" w:author="Rapporteur" w:date="2024-11-24T01:57:00Z">
          <w:r w:rsidDel="008C01AB">
            <w:rPr>
              <w:rFonts w:eastAsiaTheme="minorEastAsia"/>
            </w:rPr>
            <w:delText>X</w:delText>
          </w:r>
        </w:del>
        <w:r>
          <w:rPr>
            <w:rFonts w:eastAsiaTheme="minorEastAsia"/>
          </w:rPr>
          <w:t>:</w:t>
        </w:r>
        <w:r>
          <w:rPr>
            <w:rFonts w:eastAsiaTheme="minorEastAsia"/>
          </w:rPr>
          <w:tab/>
          <w:t>P</w:t>
        </w:r>
        <w:r w:rsidRPr="00337212">
          <w:rPr>
            <w:rFonts w:eastAsiaTheme="minorEastAsia"/>
          </w:rPr>
          <w:t>rovid</w:t>
        </w:r>
        <w:r>
          <w:rPr>
            <w:rFonts w:eastAsiaTheme="minorEastAsia"/>
          </w:rPr>
          <w:t>ing</w:t>
        </w:r>
        <w:r w:rsidRPr="00337212">
          <w:rPr>
            <w:rFonts w:eastAsiaTheme="minorEastAsia"/>
          </w:rPr>
          <w:t xml:space="preserve"> the UE Reader list to the RA</w:t>
        </w:r>
        <w:r>
          <w:rPr>
            <w:rFonts w:eastAsiaTheme="minorEastAsia"/>
          </w:rPr>
          <w:t>N</w:t>
        </w:r>
        <w:r w:rsidRPr="00337212">
          <w:rPr>
            <w:rFonts w:eastAsiaTheme="minorEastAsia"/>
          </w:rPr>
          <w:t xml:space="preserve"> </w:t>
        </w:r>
        <w:r>
          <w:rPr>
            <w:rFonts w:eastAsiaTheme="minorEastAsia"/>
          </w:rPr>
          <w:t>only applies</w:t>
        </w:r>
        <w:r w:rsidRPr="00337212">
          <w:rPr>
            <w:rFonts w:eastAsiaTheme="minorEastAsia"/>
          </w:rPr>
          <w:t xml:space="preserve"> to </w:t>
        </w:r>
        <w:r>
          <w:rPr>
            <w:rFonts w:eastAsiaTheme="minorEastAsia"/>
          </w:rPr>
          <w:t>the RRC-based</w:t>
        </w:r>
        <w:r w:rsidRPr="00337212">
          <w:rPr>
            <w:rFonts w:eastAsiaTheme="minorEastAsia"/>
          </w:rPr>
          <w:t xml:space="preserve"> option</w:t>
        </w:r>
        <w:r>
          <w:rPr>
            <w:rFonts w:eastAsiaTheme="minorEastAsia"/>
          </w:rPr>
          <w:t>.</w:t>
        </w:r>
      </w:ins>
    </w:p>
    <w:p w14:paraId="108B8DE8" w14:textId="02E8A0F5" w:rsidR="003B362E" w:rsidRDefault="003B362E" w:rsidP="003B362E">
      <w:pPr>
        <w:pStyle w:val="EditorsNote"/>
        <w:rPr>
          <w:ins w:id="4626" w:author="S2-2412788" w:date="2024-11-24T01:32:00Z"/>
          <w:rFonts w:eastAsiaTheme="minorEastAsia"/>
        </w:rPr>
        <w:pPrChange w:id="4627" w:author="S2-2412788" w:date="2024-11-24T01:32:00Z">
          <w:pPr>
            <w:pStyle w:val="B2"/>
          </w:pPr>
        </w:pPrChange>
      </w:pPr>
      <w:ins w:id="4628" w:author="S2-2412788" w:date="2024-11-24T01:32:00Z">
        <w:r w:rsidRPr="003108B9">
          <w:rPr>
            <w:rFonts w:eastAsiaTheme="minorEastAsia"/>
            <w:lang w:eastAsia="zh-CN"/>
          </w:rPr>
          <w:t>Editor’s note:</w:t>
        </w:r>
        <w:r>
          <w:rPr>
            <w:rFonts w:eastAsiaTheme="minorEastAsia"/>
          </w:rPr>
          <w:tab/>
        </w:r>
        <w:r w:rsidRPr="00A16C4C">
          <w:t xml:space="preserve">Whether </w:t>
        </w:r>
        <w:r w:rsidRPr="00A16C4C">
          <w:rPr>
            <w:rFonts w:eastAsiaTheme="minorEastAsia"/>
            <w:lang w:eastAsia="zh-CN"/>
          </w:rPr>
          <w:t xml:space="preserve">and how </w:t>
        </w:r>
        <w:r w:rsidRPr="00A16C4C">
          <w:t>AIOTF selects BS readers or AI</w:t>
        </w:r>
        <w:r w:rsidRPr="00A16C4C">
          <w:rPr>
            <w:rFonts w:eastAsiaTheme="minorEastAsia"/>
            <w:lang w:eastAsia="zh-CN"/>
          </w:rPr>
          <w:t>O</w:t>
        </w:r>
        <w:r w:rsidRPr="00A16C4C">
          <w:t xml:space="preserve">T RAN nodes in topology 1 </w:t>
        </w:r>
        <w:r w:rsidRPr="00A16C4C">
          <w:rPr>
            <w:rFonts w:eastAsiaTheme="minorEastAsia"/>
            <w:lang w:eastAsia="zh-CN"/>
          </w:rPr>
          <w:t xml:space="preserve">needs coordination between SA2 and </w:t>
        </w:r>
        <w:r w:rsidRPr="00A16C4C">
          <w:t>RAN</w:t>
        </w:r>
        <w:r w:rsidRPr="00A16C4C">
          <w:rPr>
            <w:rFonts w:eastAsiaTheme="minorEastAsia"/>
            <w:lang w:eastAsia="zh-CN"/>
          </w:rPr>
          <w:t xml:space="preserve"> WG(s)</w:t>
        </w:r>
        <w:r w:rsidRPr="00106F5C">
          <w:t>.</w:t>
        </w:r>
      </w:ins>
    </w:p>
    <w:p w14:paraId="7FDF7DC6" w14:textId="569440EC" w:rsidR="00CE3C89" w:rsidRPr="002C4D99" w:rsidRDefault="00CE3C89" w:rsidP="00CE3C89">
      <w:pPr>
        <w:pStyle w:val="B2"/>
        <w:rPr>
          <w:rFonts w:eastAsiaTheme="minorEastAsia"/>
        </w:rPr>
      </w:pPr>
      <w:r w:rsidRPr="002C4D99">
        <w:rPr>
          <w:rFonts w:eastAsiaTheme="minorEastAsia" w:hint="eastAsia"/>
        </w:rPr>
        <w:t>c</w:t>
      </w:r>
      <w:r w:rsidRPr="002C4D99">
        <w:rPr>
          <w:rFonts w:eastAsiaTheme="minorEastAsia"/>
        </w:rPr>
        <w:t>.</w:t>
      </w:r>
      <w:r w:rsidRPr="002C4D99">
        <w:rPr>
          <w:rFonts w:eastAsiaTheme="minorEastAsia"/>
        </w:rPr>
        <w:tab/>
        <w:t xml:space="preserve">The </w:t>
      </w:r>
      <w:proofErr w:type="spellStart"/>
      <w:r w:rsidRPr="002C4D99">
        <w:rPr>
          <w:rFonts w:eastAsiaTheme="minorEastAsia"/>
        </w:rPr>
        <w:t>AIoTF</w:t>
      </w:r>
      <w:proofErr w:type="spellEnd"/>
      <w:r w:rsidRPr="002C4D99">
        <w:rPr>
          <w:rFonts w:eastAsiaTheme="minorEastAsia"/>
        </w:rPr>
        <w:t xml:space="preserve"> receives an </w:t>
      </w:r>
      <w:proofErr w:type="spellStart"/>
      <w:r w:rsidRPr="002C4D99">
        <w:rPr>
          <w:rFonts w:eastAsiaTheme="minorEastAsia"/>
        </w:rPr>
        <w:t>AIoT</w:t>
      </w:r>
      <w:proofErr w:type="spellEnd"/>
      <w:r w:rsidRPr="002C4D99">
        <w:rPr>
          <w:rFonts w:eastAsiaTheme="minorEastAsia"/>
        </w:rPr>
        <w:t xml:space="preserve"> service request</w:t>
      </w:r>
      <w:r w:rsidRPr="002C4D99">
        <w:rPr>
          <w:rFonts w:eastAsiaTheme="minorEastAsia" w:hint="eastAsia"/>
        </w:rPr>
        <w:t xml:space="preserve"> </w:t>
      </w:r>
      <w:r w:rsidRPr="002C4D99">
        <w:rPr>
          <w:rFonts w:eastAsiaTheme="minorEastAsia"/>
        </w:rPr>
        <w:t>from the AF</w:t>
      </w:r>
      <w:r w:rsidRPr="002C4D99">
        <w:rPr>
          <w:rFonts w:eastAsiaTheme="minorEastAsia" w:hint="eastAsia"/>
        </w:rPr>
        <w:t xml:space="preserve"> </w:t>
      </w:r>
      <w:r w:rsidRPr="002C4D99">
        <w:rPr>
          <w:rFonts w:eastAsiaTheme="minorEastAsia"/>
        </w:rPr>
        <w:t xml:space="preserve">and triggers the </w:t>
      </w:r>
      <w:r w:rsidRPr="002C4D99">
        <w:rPr>
          <w:rFonts w:eastAsiaTheme="minorEastAsia" w:hint="eastAsia"/>
        </w:rPr>
        <w:t xml:space="preserve">BS/UE </w:t>
      </w:r>
      <w:ins w:id="4629" w:author="S2-2413024" w:date="2024-11-24T00:49:00Z">
        <w:r w:rsidR="00782FB5">
          <w:rPr>
            <w:rFonts w:eastAsiaTheme="minorEastAsia"/>
          </w:rPr>
          <w:t>R</w:t>
        </w:r>
      </w:ins>
      <w:del w:id="4630" w:author="S2-2413024" w:date="2024-11-24T00:49:00Z">
        <w:r w:rsidRPr="002C4D99" w:rsidDel="00782FB5">
          <w:rPr>
            <w:rFonts w:eastAsiaTheme="minorEastAsia" w:hint="eastAsia"/>
          </w:rPr>
          <w:delText>r</w:delText>
        </w:r>
      </w:del>
      <w:r w:rsidRPr="002C4D99">
        <w:rPr>
          <w:rFonts w:eastAsiaTheme="minorEastAsia" w:hint="eastAsia"/>
        </w:rPr>
        <w:t xml:space="preserve">eaders to perform </w:t>
      </w:r>
      <w:proofErr w:type="spellStart"/>
      <w:r w:rsidRPr="002C4D99">
        <w:rPr>
          <w:rFonts w:eastAsiaTheme="minorEastAsia"/>
        </w:rPr>
        <w:t>A</w:t>
      </w:r>
      <w:r w:rsidRPr="002C4D99">
        <w:rPr>
          <w:rFonts w:eastAsiaTheme="minorEastAsia" w:hint="eastAsia"/>
        </w:rPr>
        <w:t>I</w:t>
      </w:r>
      <w:r w:rsidRPr="002C4D99">
        <w:rPr>
          <w:rFonts w:eastAsiaTheme="minorEastAsia"/>
        </w:rPr>
        <w:t>oT</w:t>
      </w:r>
      <w:proofErr w:type="spellEnd"/>
      <w:r w:rsidRPr="002C4D99">
        <w:rPr>
          <w:rFonts w:eastAsiaTheme="minorEastAsia"/>
        </w:rPr>
        <w:t xml:space="preserve"> service operations towards the </w:t>
      </w:r>
      <w:proofErr w:type="spellStart"/>
      <w:r w:rsidRPr="002C4D99">
        <w:rPr>
          <w:rFonts w:eastAsiaTheme="minorEastAsia"/>
        </w:rPr>
        <w:t>AIoT</w:t>
      </w:r>
      <w:proofErr w:type="spellEnd"/>
      <w:r w:rsidRPr="002C4D99">
        <w:rPr>
          <w:rFonts w:eastAsiaTheme="minorEastAsia"/>
        </w:rPr>
        <w:t xml:space="preserve"> Devices (s).</w:t>
      </w:r>
    </w:p>
    <w:p w14:paraId="3BE91761" w14:textId="1B06E44F" w:rsidR="00CE3C89" w:rsidRDefault="00CE3C89" w:rsidP="00CE3C89">
      <w:pPr>
        <w:pStyle w:val="B2"/>
        <w:rPr>
          <w:ins w:id="4631" w:author="S2-2412787" w:date="2024-11-24T01:28:00Z"/>
          <w:rFonts w:eastAsiaTheme="minorEastAsia"/>
        </w:rPr>
      </w:pPr>
      <w:r w:rsidRPr="002C4D99">
        <w:rPr>
          <w:rFonts w:eastAsiaTheme="minorEastAsia" w:hint="eastAsia"/>
        </w:rPr>
        <w:lastRenderedPageBreak/>
        <w:t>d.</w:t>
      </w:r>
      <w:r w:rsidRPr="002C4D99">
        <w:rPr>
          <w:rFonts w:eastAsiaTheme="minorEastAsia"/>
        </w:rPr>
        <w:tab/>
      </w:r>
      <w:r w:rsidRPr="002C4D99">
        <w:rPr>
          <w:rFonts w:eastAsiaTheme="minorEastAsia" w:hint="eastAsia"/>
        </w:rPr>
        <w:t xml:space="preserve">The </w:t>
      </w:r>
      <w:proofErr w:type="spellStart"/>
      <w:r w:rsidRPr="002C4D99">
        <w:rPr>
          <w:rFonts w:eastAsiaTheme="minorEastAsia" w:hint="eastAsia"/>
        </w:rPr>
        <w:t>AIoTF</w:t>
      </w:r>
      <w:proofErr w:type="spellEnd"/>
      <w:r w:rsidRPr="002C4D99">
        <w:rPr>
          <w:rFonts w:eastAsiaTheme="minorEastAsia" w:hint="eastAsia"/>
        </w:rPr>
        <w:t xml:space="preserve"> </w:t>
      </w:r>
      <w:r w:rsidR="002C4D99" w:rsidRPr="002C4D99">
        <w:rPr>
          <w:rFonts w:eastAsiaTheme="minorEastAsia"/>
        </w:rPr>
        <w:t xml:space="preserve">aggregates </w:t>
      </w:r>
      <w:r w:rsidRPr="002C4D99">
        <w:t>the service operation results</w:t>
      </w:r>
      <w:r w:rsidRPr="002C4D99">
        <w:rPr>
          <w:rFonts w:eastAsiaTheme="minorEastAsia" w:hint="eastAsia"/>
        </w:rPr>
        <w:t xml:space="preserve"> (including the removal of the duplicated devices records)</w:t>
      </w:r>
      <w:r w:rsidRPr="002C4D99">
        <w:t xml:space="preserve"> from </w:t>
      </w:r>
      <w:r w:rsidRPr="002C4D99">
        <w:rPr>
          <w:rFonts w:eastAsiaTheme="minorEastAsia" w:hint="eastAsia"/>
        </w:rPr>
        <w:t>BS</w:t>
      </w:r>
      <w:r w:rsidRPr="002C4D99">
        <w:t xml:space="preserve"> Readers and UE Readers and sends to AF</w:t>
      </w:r>
      <w:r w:rsidRPr="002C4D99">
        <w:rPr>
          <w:rFonts w:eastAsiaTheme="minorEastAsia" w:hint="eastAsia"/>
        </w:rPr>
        <w:t>.</w:t>
      </w:r>
    </w:p>
    <w:p w14:paraId="2C72C0EC" w14:textId="77777777" w:rsidR="005F1E59" w:rsidRDefault="005F1E59" w:rsidP="005F1E59">
      <w:pPr>
        <w:pStyle w:val="B2"/>
        <w:rPr>
          <w:ins w:id="4632" w:author="S2-2412787" w:date="2024-11-24T01:28:00Z"/>
          <w:lang w:eastAsia="zh-CN"/>
        </w:rPr>
      </w:pPr>
      <w:ins w:id="4633" w:author="S2-2412787" w:date="2024-11-24T01:28:00Z">
        <w:r>
          <w:rPr>
            <w:rFonts w:hint="eastAsia"/>
            <w:lang w:eastAsia="zh-CN"/>
          </w:rPr>
          <w:t>e.</w:t>
        </w:r>
        <w:r>
          <w:rPr>
            <w:rFonts w:hint="eastAsia"/>
            <w:lang w:eastAsia="zh-CN"/>
          </w:rPr>
          <w:tab/>
          <w:t>The AI</w:t>
        </w:r>
        <w:r>
          <w:rPr>
            <w:rFonts w:hint="eastAsia"/>
            <w:lang w:val="en-US" w:eastAsia="zh-CN"/>
          </w:rPr>
          <w:t>O</w:t>
        </w:r>
        <w:r>
          <w:rPr>
            <w:rFonts w:hint="eastAsia"/>
            <w:lang w:eastAsia="zh-CN"/>
          </w:rPr>
          <w:t>TF may provide the following assistance information to RAN/UE Reader:</w:t>
        </w:r>
      </w:ins>
    </w:p>
    <w:p w14:paraId="495FDE66" w14:textId="77777777" w:rsidR="005F1E59" w:rsidRPr="005F1E59" w:rsidRDefault="005F1E59" w:rsidP="005F1E59">
      <w:pPr>
        <w:pStyle w:val="B3"/>
        <w:rPr>
          <w:ins w:id="4634" w:author="S2-2412787" w:date="2024-11-24T01:28:00Z"/>
          <w:lang w:eastAsia="zh-CN"/>
        </w:rPr>
        <w:pPrChange w:id="4635" w:author="S2-2412787" w:date="2024-11-24T01:28:00Z">
          <w:pPr>
            <w:pStyle w:val="B2"/>
            <w:ind w:firstLine="0"/>
          </w:pPr>
        </w:pPrChange>
      </w:pPr>
      <w:ins w:id="4636" w:author="S2-2412787" w:date="2024-11-24T01:28:00Z">
        <w:r w:rsidRPr="005F1E59">
          <w:rPr>
            <w:rFonts w:hint="eastAsia"/>
            <w:lang w:eastAsia="zh-CN"/>
          </w:rPr>
          <w:t>-</w:t>
        </w:r>
        <w:r w:rsidRPr="005F1E59">
          <w:rPr>
            <w:rFonts w:hint="eastAsia"/>
            <w:lang w:eastAsia="zh-CN"/>
          </w:rPr>
          <w:tab/>
        </w:r>
        <w:proofErr w:type="spellStart"/>
        <w:r w:rsidRPr="005F1E59">
          <w:rPr>
            <w:lang w:eastAsia="zh-CN"/>
          </w:rPr>
          <w:t>AIoT</w:t>
        </w:r>
        <w:proofErr w:type="spellEnd"/>
        <w:r w:rsidRPr="005F1E59">
          <w:rPr>
            <w:lang w:eastAsia="zh-CN"/>
          </w:rPr>
          <w:t xml:space="preserve"> service type (.e.</w:t>
        </w:r>
        <w:r w:rsidRPr="005F1E59">
          <w:rPr>
            <w:rFonts w:hint="eastAsia"/>
            <w:lang w:val="en-US" w:eastAsia="zh-CN"/>
          </w:rPr>
          <w:t>g.</w:t>
        </w:r>
        <w:r w:rsidRPr="005F1E59">
          <w:rPr>
            <w:lang w:eastAsia="zh-CN"/>
          </w:rPr>
          <w:t xml:space="preserve"> Inventory</w:t>
        </w:r>
        <w:r w:rsidRPr="005F1E59">
          <w:rPr>
            <w:rFonts w:hint="eastAsia"/>
            <w:lang w:val="en-US" w:eastAsia="zh-CN"/>
          </w:rPr>
          <w:t>,</w:t>
        </w:r>
        <w:r w:rsidRPr="005F1E59">
          <w:rPr>
            <w:lang w:eastAsia="zh-CN"/>
          </w:rPr>
          <w:t xml:space="preserve"> Command)</w:t>
        </w:r>
      </w:ins>
    </w:p>
    <w:p w14:paraId="7DE3BF86" w14:textId="77777777" w:rsidR="005F1E59" w:rsidRPr="005F1E59" w:rsidRDefault="005F1E59" w:rsidP="005F1E59">
      <w:pPr>
        <w:pStyle w:val="B3"/>
        <w:rPr>
          <w:ins w:id="4637" w:author="S2-2412787" w:date="2024-11-24T01:28:00Z"/>
          <w:lang w:val="en-US" w:eastAsia="zh-CN"/>
        </w:rPr>
        <w:pPrChange w:id="4638" w:author="S2-2412787" w:date="2024-11-24T01:28:00Z">
          <w:pPr>
            <w:pStyle w:val="B2"/>
            <w:ind w:firstLine="0"/>
          </w:pPr>
        </w:pPrChange>
      </w:pPr>
      <w:ins w:id="4639" w:author="S2-2412787" w:date="2024-11-24T01:28:00Z">
        <w:r w:rsidRPr="005F1E59">
          <w:rPr>
            <w:rFonts w:hint="eastAsia"/>
            <w:lang w:eastAsia="zh-CN"/>
          </w:rPr>
          <w:t>-</w:t>
        </w:r>
        <w:r w:rsidRPr="005F1E59">
          <w:rPr>
            <w:rFonts w:hint="eastAsia"/>
            <w:lang w:eastAsia="zh-CN"/>
          </w:rPr>
          <w:tab/>
        </w:r>
        <w:r w:rsidRPr="005F1E59">
          <w:t>approximate</w:t>
        </w:r>
        <w:r w:rsidRPr="005F1E59">
          <w:rPr>
            <w:rFonts w:hint="eastAsia"/>
            <w:lang w:val="en-US" w:eastAsia="zh-CN"/>
          </w:rPr>
          <w:t xml:space="preserve"> </w:t>
        </w:r>
        <w:r w:rsidRPr="005F1E59">
          <w:rPr>
            <w:lang w:eastAsia="zh-CN"/>
          </w:rPr>
          <w:t xml:space="preserve">number of </w:t>
        </w:r>
        <w:proofErr w:type="spellStart"/>
        <w:r w:rsidRPr="005F1E59">
          <w:rPr>
            <w:lang w:eastAsia="zh-CN"/>
          </w:rPr>
          <w:t>AIoT</w:t>
        </w:r>
        <w:proofErr w:type="spellEnd"/>
        <w:r w:rsidRPr="005F1E59">
          <w:rPr>
            <w:lang w:eastAsia="zh-CN"/>
          </w:rPr>
          <w:t xml:space="preserve"> devices</w:t>
        </w:r>
        <w:r w:rsidRPr="005F1E59">
          <w:rPr>
            <w:rFonts w:hint="eastAsia"/>
            <w:lang w:val="en-US" w:eastAsia="zh-CN"/>
          </w:rPr>
          <w:t xml:space="preserve"> based on AF request</w:t>
        </w:r>
      </w:ins>
    </w:p>
    <w:p w14:paraId="25377B08" w14:textId="77777777" w:rsidR="005F1E59" w:rsidRPr="005F1E59" w:rsidRDefault="005F1E59" w:rsidP="005F1E59">
      <w:pPr>
        <w:pStyle w:val="B3"/>
        <w:rPr>
          <w:ins w:id="4640" w:author="S2-2412787" w:date="2024-11-24T01:28:00Z"/>
          <w:lang w:val="en-US" w:eastAsia="zh-CN"/>
        </w:rPr>
        <w:pPrChange w:id="4641" w:author="S2-2412787" w:date="2024-11-24T01:28:00Z">
          <w:pPr>
            <w:pStyle w:val="B2"/>
            <w:ind w:firstLine="0"/>
          </w:pPr>
        </w:pPrChange>
      </w:pPr>
      <w:ins w:id="4642" w:author="S2-2412787" w:date="2024-11-24T01:28:00Z">
        <w:r w:rsidRPr="005F1E59">
          <w:rPr>
            <w:rFonts w:hint="eastAsia"/>
            <w:lang w:val="en-US" w:eastAsia="zh-CN"/>
          </w:rPr>
          <w:t>-</w:t>
        </w:r>
        <w:r w:rsidRPr="005F1E59">
          <w:rPr>
            <w:rFonts w:hint="eastAsia"/>
            <w:rPrChange w:id="4643" w:author="S2-2412787" w:date="2024-11-24T01:28:00Z">
              <w:rPr>
                <w:rFonts w:hint="eastAsia"/>
                <w:lang w:eastAsia="zh-CN"/>
              </w:rPr>
            </w:rPrChange>
          </w:rPr>
          <w:tab/>
        </w:r>
        <w:r w:rsidRPr="005F1E59">
          <w:rPr>
            <w:rPrChange w:id="4644" w:author="S2-2412787" w:date="2024-11-24T01:28:00Z">
              <w:rPr/>
            </w:rPrChange>
          </w:rPr>
          <w:t>approximate</w:t>
        </w:r>
        <w:r w:rsidRPr="005F1E59">
          <w:rPr>
            <w:rFonts w:hint="eastAsia"/>
            <w:lang w:val="en-US" w:eastAsia="zh-CN"/>
          </w:rPr>
          <w:t xml:space="preserve"> </w:t>
        </w:r>
        <w:r w:rsidRPr="005F1E59">
          <w:t>D2R message size</w:t>
        </w:r>
        <w:r w:rsidRPr="005F1E59">
          <w:rPr>
            <w:rFonts w:hint="eastAsia"/>
            <w:lang w:val="en-US" w:eastAsia="zh-CN"/>
          </w:rPr>
          <w:t xml:space="preserve"> based on AF request</w:t>
        </w:r>
      </w:ins>
    </w:p>
    <w:p w14:paraId="5C77A56A" w14:textId="77777777" w:rsidR="005F1E59" w:rsidRDefault="005F1E59" w:rsidP="005F1E59">
      <w:pPr>
        <w:pStyle w:val="EditorsNote"/>
        <w:rPr>
          <w:ins w:id="4645" w:author="S2-2412787" w:date="2024-11-24T01:28:00Z"/>
        </w:rPr>
      </w:pPr>
      <w:ins w:id="4646" w:author="S2-2412787" w:date="2024-11-24T01:28:00Z">
        <w:r>
          <w:t>Editor's note:</w:t>
        </w:r>
        <w:r>
          <w:tab/>
        </w:r>
        <w:r>
          <w:rPr>
            <w:rFonts w:hint="eastAsia"/>
            <w:lang w:val="en-US" w:eastAsia="zh-CN"/>
          </w:rPr>
          <w:t>Other assistance information may be added later if necessary</w:t>
        </w:r>
        <w:r>
          <w:t>.</w:t>
        </w:r>
      </w:ins>
    </w:p>
    <w:p w14:paraId="7511C698" w14:textId="77777777" w:rsidR="005F1E59" w:rsidRDefault="005F1E59" w:rsidP="005F1E59">
      <w:pPr>
        <w:pStyle w:val="EditorsNote"/>
        <w:rPr>
          <w:ins w:id="4647" w:author="S2-2412787" w:date="2024-11-24T01:28:00Z"/>
        </w:rPr>
      </w:pPr>
      <w:ins w:id="4648" w:author="S2-2412787" w:date="2024-11-24T01:28:00Z">
        <w:r>
          <w:t>Editor's note:</w:t>
        </w:r>
        <w:r>
          <w:tab/>
        </w:r>
        <w:r>
          <w:rPr>
            <w:rFonts w:hint="eastAsia"/>
            <w:lang w:val="en-US" w:eastAsia="zh-CN"/>
          </w:rPr>
          <w:t xml:space="preserve">Further information on </w:t>
        </w:r>
        <w:proofErr w:type="spellStart"/>
        <w:r>
          <w:rPr>
            <w:rFonts w:hint="eastAsia"/>
            <w:lang w:val="en-US" w:eastAsia="zh-CN"/>
          </w:rPr>
          <w:t>AIoT</w:t>
        </w:r>
        <w:proofErr w:type="spellEnd"/>
        <w:r>
          <w:rPr>
            <w:rFonts w:hint="eastAsia"/>
            <w:lang w:val="en-US" w:eastAsia="zh-CN"/>
          </w:rPr>
          <w:t xml:space="preserve"> service type may be determined later in cooperation with RAN WGs</w:t>
        </w:r>
        <w:r>
          <w:t>.</w:t>
        </w:r>
      </w:ins>
    </w:p>
    <w:p w14:paraId="45FCB56C" w14:textId="465FE3EF" w:rsidR="005F1E59" w:rsidRDefault="005F1E59" w:rsidP="005F1E59">
      <w:pPr>
        <w:pStyle w:val="NO"/>
        <w:rPr>
          <w:ins w:id="4649" w:author="S2-2412787" w:date="2024-11-24T01:28:00Z"/>
        </w:rPr>
      </w:pPr>
      <w:ins w:id="4650" w:author="S2-2412787" w:date="2024-11-24T01:28:00Z">
        <w:r>
          <w:t>NOTE</w:t>
        </w:r>
      </w:ins>
      <w:ins w:id="4651" w:author="Rapporteur" w:date="2024-11-24T01:57:00Z">
        <w:r w:rsidR="008C01AB">
          <w:rPr>
            <w:lang w:val="en-US" w:eastAsia="zh-CN"/>
          </w:rPr>
          <w:t> 2</w:t>
        </w:r>
      </w:ins>
      <w:ins w:id="4652" w:author="S2-2412787" w:date="2024-11-24T01:28:00Z">
        <w:del w:id="4653" w:author="Rapporteur" w:date="2024-11-24T01:57:00Z">
          <w:r w:rsidDel="008C01AB">
            <w:rPr>
              <w:rFonts w:hint="eastAsia"/>
              <w:lang w:val="en-US" w:eastAsia="zh-CN"/>
            </w:rPr>
            <w:delText xml:space="preserve"> A</w:delText>
          </w:r>
        </w:del>
        <w:r>
          <w:t>:</w:t>
        </w:r>
        <w:r>
          <w:tab/>
        </w:r>
        <w:r>
          <w:rPr>
            <w:rFonts w:hint="eastAsia"/>
            <w:lang w:val="en-US" w:eastAsia="zh-CN"/>
          </w:rPr>
          <w:t xml:space="preserve">If there are multiple Readers selected for the </w:t>
        </w:r>
        <w:proofErr w:type="spellStart"/>
        <w:r>
          <w:rPr>
            <w:rFonts w:hint="eastAsia"/>
            <w:lang w:val="en-US" w:eastAsia="zh-CN"/>
          </w:rPr>
          <w:t>AIoT</w:t>
        </w:r>
        <w:proofErr w:type="spellEnd"/>
        <w:r>
          <w:rPr>
            <w:rFonts w:hint="eastAsia"/>
            <w:lang w:val="en-US" w:eastAsia="zh-CN"/>
          </w:rPr>
          <w:t xml:space="preserve"> Service, the AIOTF may provide the </w:t>
        </w:r>
        <w:r>
          <w:t>approximate</w:t>
        </w:r>
        <w:r>
          <w:rPr>
            <w:rFonts w:hint="eastAsia"/>
            <w:lang w:val="en-US" w:eastAsia="zh-CN"/>
          </w:rPr>
          <w:t xml:space="preserve"> </w:t>
        </w:r>
        <w:r>
          <w:rPr>
            <w:lang w:eastAsia="zh-CN"/>
          </w:rPr>
          <w:t xml:space="preserve">number of </w:t>
        </w:r>
        <w:proofErr w:type="spellStart"/>
        <w:r>
          <w:rPr>
            <w:lang w:eastAsia="zh-CN"/>
          </w:rPr>
          <w:t>AIoT</w:t>
        </w:r>
        <w:proofErr w:type="spellEnd"/>
        <w:r>
          <w:rPr>
            <w:lang w:eastAsia="zh-CN"/>
          </w:rPr>
          <w:t xml:space="preserve"> devices</w:t>
        </w:r>
        <w:r>
          <w:rPr>
            <w:rFonts w:hint="eastAsia"/>
            <w:lang w:val="en-US" w:eastAsia="zh-CN"/>
          </w:rPr>
          <w:t xml:space="preserve"> to each Reader based on implementation</w:t>
        </w:r>
        <w:r>
          <w:t>.</w:t>
        </w:r>
      </w:ins>
    </w:p>
    <w:p w14:paraId="7271727A" w14:textId="67A2D37B" w:rsidR="005F1E59" w:rsidRPr="002C4D99" w:rsidRDefault="005F1E59" w:rsidP="000459F8">
      <w:pPr>
        <w:pStyle w:val="NO"/>
        <w:rPr>
          <w:rFonts w:eastAsiaTheme="minorEastAsia"/>
        </w:rPr>
        <w:pPrChange w:id="4654" w:author="S2-2412787" w:date="2024-11-24T01:30:00Z">
          <w:pPr>
            <w:pStyle w:val="B2"/>
          </w:pPr>
        </w:pPrChange>
      </w:pPr>
      <w:ins w:id="4655" w:author="S2-2412787" w:date="2024-11-24T01:28:00Z">
        <w:r>
          <w:t>NOTE</w:t>
        </w:r>
      </w:ins>
      <w:ins w:id="4656" w:author="Rapporteur" w:date="2024-11-24T01:57:00Z">
        <w:r w:rsidR="008C01AB">
          <w:rPr>
            <w:lang w:val="en-US" w:eastAsia="zh-CN"/>
          </w:rPr>
          <w:t> 3</w:t>
        </w:r>
      </w:ins>
      <w:ins w:id="4657" w:author="S2-2412787" w:date="2024-11-24T01:28:00Z">
        <w:del w:id="4658" w:author="Rapporteur" w:date="2024-11-24T01:57:00Z">
          <w:r w:rsidDel="008C01AB">
            <w:rPr>
              <w:rFonts w:hint="eastAsia"/>
              <w:lang w:val="en-US" w:eastAsia="zh-CN"/>
            </w:rPr>
            <w:delText xml:space="preserve"> B</w:delText>
          </w:r>
        </w:del>
        <w:r>
          <w:t>:</w:t>
        </w:r>
        <w:r>
          <w:tab/>
        </w:r>
        <w:r>
          <w:rPr>
            <w:rFonts w:hint="eastAsia"/>
            <w:lang w:val="en-US" w:eastAsia="zh-CN"/>
          </w:rPr>
          <w:t xml:space="preserve">The </w:t>
        </w:r>
        <w:r>
          <w:t>approximate</w:t>
        </w:r>
        <w:r>
          <w:rPr>
            <w:rFonts w:hint="eastAsia"/>
            <w:lang w:val="en-US" w:eastAsia="zh-CN"/>
          </w:rPr>
          <w:t xml:space="preserve"> D2R message size considering the overhead of </w:t>
        </w:r>
        <w:proofErr w:type="spellStart"/>
        <w:r>
          <w:rPr>
            <w:rFonts w:hint="eastAsia"/>
            <w:lang w:val="en-US" w:eastAsia="zh-CN"/>
          </w:rPr>
          <w:t>AIoT</w:t>
        </w:r>
        <w:proofErr w:type="spellEnd"/>
        <w:r>
          <w:rPr>
            <w:rFonts w:hint="eastAsia"/>
            <w:lang w:val="en-US" w:eastAsia="zh-CN"/>
          </w:rPr>
          <w:t xml:space="preserve"> Device NAS layer will be determined later in cooperation with CT1 and SA3</w:t>
        </w:r>
        <w:r>
          <w:t>.</w:t>
        </w:r>
      </w:ins>
    </w:p>
    <w:p w14:paraId="5AE2AD45" w14:textId="204F592D" w:rsidR="002C4D99" w:rsidRDefault="002C4D99" w:rsidP="002C4D99">
      <w:pPr>
        <w:pStyle w:val="EditorsNote"/>
        <w:rPr>
          <w:rFonts w:eastAsiaTheme="minorEastAsia"/>
        </w:rPr>
      </w:pPr>
      <w:r>
        <w:rPr>
          <w:rFonts w:eastAsiaTheme="minorEastAsia"/>
        </w:rPr>
        <w:t>Editor's note:</w:t>
      </w:r>
      <w:r>
        <w:rPr>
          <w:rFonts w:eastAsiaTheme="minorEastAsia"/>
        </w:rPr>
        <w:tab/>
        <w:t>For RRC based solution of topology 2, whether the aggregation can be performed by the RAN is FFS and coordination with RAN WGs is needed.</w:t>
      </w:r>
    </w:p>
    <w:p w14:paraId="2D1E3311" w14:textId="3B91CD93" w:rsidR="002C4D99" w:rsidRDefault="002C4D99" w:rsidP="002C4D99">
      <w:pPr>
        <w:pStyle w:val="EditorsNote"/>
        <w:rPr>
          <w:ins w:id="4659" w:author="S2-2413024" w:date="2024-11-24T00:50:00Z"/>
          <w:rFonts w:eastAsiaTheme="minorEastAsia"/>
        </w:rPr>
      </w:pPr>
      <w:r>
        <w:rPr>
          <w:rFonts w:eastAsiaTheme="minorEastAsia"/>
        </w:rPr>
        <w:t>Editor's note:</w:t>
      </w:r>
      <w:r>
        <w:rPr>
          <w:rFonts w:eastAsiaTheme="minorEastAsia"/>
        </w:rPr>
        <w:tab/>
        <w:t>How the aggregation can be done is FFS.</w:t>
      </w:r>
    </w:p>
    <w:p w14:paraId="638850A6" w14:textId="30F3BE39" w:rsidR="00782FB5" w:rsidRDefault="00782FB5" w:rsidP="00782FB5">
      <w:pPr>
        <w:pStyle w:val="B2"/>
        <w:rPr>
          <w:rFonts w:eastAsiaTheme="minorEastAsia"/>
        </w:rPr>
        <w:pPrChange w:id="4660" w:author="S2-2413024" w:date="2024-11-24T00:50:00Z">
          <w:pPr>
            <w:pStyle w:val="EditorsNote"/>
          </w:pPr>
        </w:pPrChange>
      </w:pPr>
      <w:ins w:id="4661" w:author="S2-2413024" w:date="2024-11-24T00:50:00Z">
        <w:del w:id="4662" w:author="Rapporteur" w:date="2024-11-24T01:57:00Z">
          <w:r w:rsidRPr="00E30A89" w:rsidDel="00F12431">
            <w:delText>h</w:delText>
          </w:r>
        </w:del>
      </w:ins>
      <w:ins w:id="4663" w:author="Rapporteur" w:date="2024-11-24T01:57:00Z">
        <w:r w:rsidR="00F12431">
          <w:t>g</w:t>
        </w:r>
      </w:ins>
      <w:ins w:id="4664" w:author="S2-2413024" w:date="2024-11-24T00:50:00Z">
        <w:r w:rsidRPr="00E30A89">
          <w:t>.</w:t>
        </w:r>
        <w:r w:rsidRPr="00E30A89">
          <w:tab/>
        </w:r>
        <w:r w:rsidRPr="00A16C4C">
          <w:t>When the AIOTF sends an operation request to a UE Reader or BS Reader (via AIOT RAN)</w:t>
        </w:r>
        <w:r w:rsidRPr="00E30A89">
          <w:t>,</w:t>
        </w:r>
        <w:r w:rsidRPr="00A16C4C">
          <w:t xml:space="preserve"> a response and one or more reports with the results of the </w:t>
        </w:r>
        <w:proofErr w:type="spellStart"/>
        <w:r w:rsidRPr="00A16C4C">
          <w:t>AIoT</w:t>
        </w:r>
        <w:proofErr w:type="spellEnd"/>
        <w:r w:rsidRPr="00A16C4C">
          <w:t xml:space="preserve"> service operation is returned to the AIOTF with the results of the </w:t>
        </w:r>
        <w:proofErr w:type="spellStart"/>
        <w:r w:rsidRPr="00A16C4C">
          <w:t>AIoT</w:t>
        </w:r>
        <w:proofErr w:type="spellEnd"/>
        <w:r w:rsidRPr="00A16C4C">
          <w:t xml:space="preserve"> service operation, and the AIOTF needs to correlate the results to a given operation request. The AMF (if used to route the requests) additionally provides an AIOTF identifier with the request from the AIOTF which is returned with the response(s) related to the request, so the AMF can be routed back the requesting AIOTF.</w:t>
        </w:r>
      </w:ins>
    </w:p>
    <w:p w14:paraId="6E7B053C" w14:textId="4B6F78B4" w:rsidR="00CE3C89" w:rsidRPr="002C4D99" w:rsidRDefault="00CE3C89" w:rsidP="00CE3C89">
      <w:pPr>
        <w:pStyle w:val="B1"/>
        <w:rPr>
          <w:rFonts w:eastAsiaTheme="minorEastAsia"/>
        </w:rPr>
      </w:pPr>
      <w:r w:rsidRPr="002C4D99">
        <w:rPr>
          <w:rFonts w:eastAsiaTheme="minorEastAsia"/>
        </w:rPr>
        <w:t>2.</w:t>
      </w:r>
      <w:r w:rsidRPr="002C4D99">
        <w:rPr>
          <w:rFonts w:eastAsiaTheme="minorEastAsia"/>
        </w:rPr>
        <w:tab/>
      </w:r>
      <w:r w:rsidRPr="002C4D99">
        <w:t xml:space="preserve">A Permanent </w:t>
      </w:r>
      <w:proofErr w:type="spellStart"/>
      <w:r w:rsidRPr="002C4D99">
        <w:t>AIoT</w:t>
      </w:r>
      <w:proofErr w:type="spellEnd"/>
      <w:r w:rsidRPr="002C4D99">
        <w:t xml:space="preserve"> </w:t>
      </w:r>
      <w:r w:rsidRPr="002C4D99">
        <w:rPr>
          <w:rFonts w:eastAsiaTheme="minorEastAsia" w:hint="eastAsia"/>
        </w:rPr>
        <w:t xml:space="preserve">Device </w:t>
      </w:r>
      <w:r w:rsidRPr="002C4D99">
        <w:t>ID</w:t>
      </w:r>
      <w:ins w:id="4665" w:author="S2-2413024" w:date="2024-11-24T00:51:00Z">
        <w:r w:rsidR="000A7585">
          <w:t xml:space="preserve"> </w:t>
        </w:r>
      </w:ins>
      <w:r w:rsidRPr="002C4D99">
        <w:rPr>
          <w:rFonts w:eastAsiaTheme="minorEastAsia" w:hint="eastAsia"/>
        </w:rPr>
        <w:t xml:space="preserve">is </w:t>
      </w:r>
      <w:r w:rsidRPr="002C4D99">
        <w:t xml:space="preserve">stored in the </w:t>
      </w:r>
      <w:proofErr w:type="spellStart"/>
      <w:r w:rsidRPr="002C4D99">
        <w:t>AIoT</w:t>
      </w:r>
      <w:proofErr w:type="spellEnd"/>
      <w:r w:rsidRPr="002C4D99">
        <w:t xml:space="preserve"> </w:t>
      </w:r>
      <w:r w:rsidRPr="002C4D99">
        <w:rPr>
          <w:rFonts w:eastAsiaTheme="minorEastAsia" w:hint="eastAsia"/>
        </w:rPr>
        <w:t>D</w:t>
      </w:r>
      <w:r w:rsidRPr="002C4D99">
        <w:t xml:space="preserve">evice and the </w:t>
      </w:r>
      <w:ins w:id="4666" w:author="S2-2413024" w:date="2024-11-24T00:51:00Z">
        <w:r w:rsidR="00597536" w:rsidRPr="00DF76E9">
          <w:t>network</w:t>
        </w:r>
      </w:ins>
      <w:del w:id="4667" w:author="S2-2413024" w:date="2024-11-24T00:51:00Z">
        <w:r w:rsidRPr="002C4D99" w:rsidDel="00597536">
          <w:delText>UDM</w:delText>
        </w:r>
      </w:del>
      <w:r w:rsidRPr="002C4D99">
        <w:t xml:space="preserve"> or a Credential Holder</w:t>
      </w:r>
      <w:r w:rsidR="002C4D99">
        <w:t>'</w:t>
      </w:r>
      <w:r w:rsidRPr="002C4D99">
        <w:t>s AAA server.</w:t>
      </w:r>
      <w:ins w:id="4668" w:author="S2-2413024" w:date="2024-11-24T00:51:00Z">
        <w:r w:rsidR="00597536" w:rsidRPr="00597536">
          <w:rPr>
            <w:rFonts w:eastAsiaTheme="minorEastAsia"/>
            <w:lang w:eastAsia="zh-CN"/>
          </w:rPr>
          <w:t xml:space="preserve"> </w:t>
        </w:r>
        <w:r w:rsidR="00597536" w:rsidRPr="00DF76E9">
          <w:rPr>
            <w:rFonts w:eastAsiaTheme="minorEastAsia"/>
            <w:lang w:eastAsia="zh-CN"/>
          </w:rPr>
          <w:t xml:space="preserve">The AIOTF checks whether the </w:t>
        </w:r>
        <w:proofErr w:type="spellStart"/>
        <w:r w:rsidR="00597536" w:rsidRPr="00DF76E9">
          <w:rPr>
            <w:rFonts w:eastAsiaTheme="minorEastAsia"/>
            <w:lang w:eastAsia="zh-CN"/>
          </w:rPr>
          <w:t>AIoT</w:t>
        </w:r>
        <w:proofErr w:type="spellEnd"/>
        <w:r w:rsidR="00597536" w:rsidRPr="00DF76E9">
          <w:rPr>
            <w:rFonts w:eastAsiaTheme="minorEastAsia"/>
            <w:lang w:eastAsia="zh-CN"/>
          </w:rPr>
          <w:t xml:space="preserve"> Device ID from </w:t>
        </w:r>
        <w:proofErr w:type="spellStart"/>
        <w:r w:rsidR="00597536" w:rsidRPr="00DF76E9">
          <w:rPr>
            <w:rFonts w:eastAsiaTheme="minorEastAsia"/>
            <w:lang w:eastAsia="zh-CN"/>
          </w:rPr>
          <w:t>AIoT</w:t>
        </w:r>
        <w:proofErr w:type="spellEnd"/>
        <w:r w:rsidR="00597536" w:rsidRPr="00DF76E9">
          <w:rPr>
            <w:rFonts w:eastAsiaTheme="minorEastAsia"/>
            <w:lang w:eastAsia="zh-CN"/>
          </w:rPr>
          <w:t xml:space="preserve"> Device has a subscription and retrieves</w:t>
        </w:r>
      </w:ins>
    </w:p>
    <w:p w14:paraId="59F1C872" w14:textId="514A594E" w:rsidR="002C4D99" w:rsidRPr="002C4D99" w:rsidRDefault="002C4D99" w:rsidP="002C4D99">
      <w:pPr>
        <w:pStyle w:val="EditorsNote"/>
        <w:rPr>
          <w:rFonts w:eastAsiaTheme="minorEastAsia"/>
        </w:rPr>
      </w:pPr>
      <w:r>
        <w:rPr>
          <w:rFonts w:eastAsiaTheme="minorEastAsia"/>
        </w:rPr>
        <w:t>Editor's note:</w:t>
      </w:r>
      <w:r>
        <w:rPr>
          <w:rFonts w:eastAsiaTheme="minorEastAsia"/>
        </w:rPr>
        <w:tab/>
        <w:t xml:space="preserve">Whether and how the </w:t>
      </w:r>
      <w:proofErr w:type="spellStart"/>
      <w:ins w:id="4669" w:author="S2-2413024" w:date="2024-11-24T00:52:00Z">
        <w:r w:rsidR="00597536" w:rsidRPr="00DF76E9">
          <w:rPr>
            <w:rFonts w:eastAsiaTheme="minorEastAsia"/>
          </w:rPr>
          <w:t>AIoT</w:t>
        </w:r>
        <w:proofErr w:type="spellEnd"/>
        <w:r w:rsidR="00597536" w:rsidRPr="00DF76E9">
          <w:rPr>
            <w:rFonts w:eastAsiaTheme="minorEastAsia"/>
          </w:rPr>
          <w:t xml:space="preserve"> Device ID privacy protection and ID authentication</w:t>
        </w:r>
      </w:ins>
      <w:del w:id="4670" w:author="S2-2413024" w:date="2024-11-24T00:52:00Z">
        <w:r w:rsidDel="00597536">
          <w:rPr>
            <w:rFonts w:eastAsiaTheme="minorEastAsia"/>
          </w:rPr>
          <w:delText>validation of the Ambient IoT Device ID</w:delText>
        </w:r>
      </w:del>
      <w:r>
        <w:rPr>
          <w:rFonts w:eastAsiaTheme="minorEastAsia"/>
        </w:rPr>
        <w:t xml:space="preserve"> is done will be concluded by SA WG3.</w:t>
      </w:r>
    </w:p>
    <w:p w14:paraId="01622C33" w14:textId="77777777" w:rsidR="00CE3C89" w:rsidRDefault="00CE3C89" w:rsidP="00CE3C89">
      <w:pPr>
        <w:pStyle w:val="B1"/>
        <w:rPr>
          <w:rFonts w:eastAsia="等线"/>
          <w:lang w:eastAsia="zh-CN"/>
        </w:rPr>
      </w:pPr>
      <w:r>
        <w:rPr>
          <w:rFonts w:eastAsiaTheme="minorEastAsia"/>
          <w:lang w:eastAsia="zh-CN"/>
        </w:rPr>
        <w:t>3.</w:t>
      </w:r>
      <w:r>
        <w:rPr>
          <w:rFonts w:eastAsiaTheme="minorEastAsia"/>
          <w:lang w:eastAsia="zh-CN"/>
        </w:rPr>
        <w:tab/>
      </w:r>
      <w:r w:rsidRPr="0077122E">
        <w:rPr>
          <w:rFonts w:eastAsia="等线"/>
          <w:lang w:eastAsia="zh-CN"/>
        </w:rPr>
        <w:t xml:space="preserve">The </w:t>
      </w:r>
      <w:proofErr w:type="spellStart"/>
      <w:r>
        <w:rPr>
          <w:rFonts w:eastAsia="等线" w:hint="eastAsia"/>
          <w:lang w:eastAsia="zh-CN"/>
        </w:rPr>
        <w:t>A</w:t>
      </w:r>
      <w:r w:rsidRPr="0077122E">
        <w:rPr>
          <w:rFonts w:eastAsia="等线"/>
          <w:lang w:eastAsia="zh-CN"/>
        </w:rPr>
        <w:t>IoT</w:t>
      </w:r>
      <w:proofErr w:type="spellEnd"/>
      <w:r w:rsidRPr="0077122E">
        <w:rPr>
          <w:rFonts w:eastAsia="等线"/>
          <w:lang w:eastAsia="zh-CN"/>
        </w:rPr>
        <w:t xml:space="preserve"> Device does not distinguish whether th</w:t>
      </w:r>
      <w:r>
        <w:rPr>
          <w:rFonts w:eastAsia="等线" w:hint="eastAsia"/>
          <w:lang w:eastAsia="zh-CN"/>
        </w:rPr>
        <w:t xml:space="preserve">e </w:t>
      </w:r>
      <w:r w:rsidRPr="00093534">
        <w:rPr>
          <w:rFonts w:eastAsia="等线"/>
          <w:lang w:eastAsia="zh-CN"/>
        </w:rPr>
        <w:t>connectivity topology</w:t>
      </w:r>
      <w:r w:rsidRPr="0077122E">
        <w:rPr>
          <w:rFonts w:eastAsia="等线"/>
          <w:lang w:eastAsia="zh-CN"/>
        </w:rPr>
        <w:t xml:space="preserve"> is Topology 1 or Topology 2, nor the transport used by the </w:t>
      </w:r>
      <w:proofErr w:type="spellStart"/>
      <w:r>
        <w:rPr>
          <w:rFonts w:eastAsia="等线" w:hint="eastAsia"/>
          <w:lang w:eastAsia="zh-CN"/>
        </w:rPr>
        <w:t>AIoT</w:t>
      </w:r>
      <w:proofErr w:type="spellEnd"/>
      <w:r>
        <w:rPr>
          <w:rFonts w:eastAsia="等线" w:hint="eastAsia"/>
          <w:lang w:eastAsia="zh-CN"/>
        </w:rPr>
        <w:t xml:space="preserve"> R</w:t>
      </w:r>
      <w:r w:rsidRPr="0077122E">
        <w:rPr>
          <w:rFonts w:eastAsia="等线"/>
          <w:lang w:eastAsia="zh-CN"/>
        </w:rPr>
        <w:t>eader.</w:t>
      </w:r>
    </w:p>
    <w:p w14:paraId="2E463FDA" w14:textId="4B272DDC" w:rsidR="00CE3C89" w:rsidRDefault="00CE3C89" w:rsidP="007A28DA">
      <w:pPr>
        <w:pStyle w:val="NO"/>
        <w:rPr>
          <w:ins w:id="4671" w:author="S2-2412786" w:date="2024-11-24T01:25:00Z"/>
          <w:rFonts w:eastAsiaTheme="minorEastAsia"/>
        </w:rPr>
      </w:pPr>
      <w:r w:rsidRPr="002C4D99">
        <w:rPr>
          <w:rFonts w:eastAsiaTheme="minorEastAsia"/>
        </w:rPr>
        <w:t>NOTE</w:t>
      </w:r>
      <w:ins w:id="4672" w:author="Rapporteur" w:date="2024-11-24T01:57:00Z">
        <w:r w:rsidR="00F12431">
          <w:rPr>
            <w:rFonts w:eastAsiaTheme="minorEastAsia"/>
          </w:rPr>
          <w:t> 4</w:t>
        </w:r>
      </w:ins>
      <w:r w:rsidRPr="002C4D99">
        <w:rPr>
          <w:rFonts w:eastAsiaTheme="minorEastAsia"/>
        </w:rPr>
        <w:t>:</w:t>
      </w:r>
      <w:r w:rsidR="003F6BFD" w:rsidRPr="002C4D99">
        <w:rPr>
          <w:rFonts w:eastAsiaTheme="minorEastAsia"/>
        </w:rPr>
        <w:tab/>
      </w:r>
      <w:r w:rsidRPr="002C4D99">
        <w:rPr>
          <w:rFonts w:eastAsiaTheme="minorEastAsia"/>
        </w:rPr>
        <w:t xml:space="preserve">The </w:t>
      </w:r>
      <w:proofErr w:type="spellStart"/>
      <w:r w:rsidRPr="002C4D99">
        <w:rPr>
          <w:rFonts w:eastAsiaTheme="minorEastAsia"/>
        </w:rPr>
        <w:t>AIoT</w:t>
      </w:r>
      <w:proofErr w:type="spellEnd"/>
      <w:r w:rsidRPr="002C4D99">
        <w:rPr>
          <w:rFonts w:eastAsiaTheme="minorEastAsia"/>
        </w:rPr>
        <w:t xml:space="preserve"> device is </w:t>
      </w:r>
      <w:r w:rsidRPr="002C4D99">
        <w:rPr>
          <w:rFonts w:eastAsiaTheme="minorEastAsia" w:hint="eastAsia"/>
        </w:rPr>
        <w:t xml:space="preserve">also </w:t>
      </w:r>
      <w:r w:rsidRPr="002C4D99">
        <w:rPr>
          <w:rFonts w:eastAsiaTheme="minorEastAsia"/>
        </w:rPr>
        <w:t xml:space="preserve">agnostic to the potential different architectures </w:t>
      </w:r>
      <w:r w:rsidRPr="002C4D99">
        <w:rPr>
          <w:rFonts w:eastAsiaTheme="minorEastAsia" w:hint="eastAsia"/>
        </w:rPr>
        <w:t xml:space="preserve">if more than one architecture is concluded </w:t>
      </w:r>
      <w:r w:rsidRPr="002C4D99">
        <w:rPr>
          <w:rFonts w:eastAsiaTheme="minorEastAsia"/>
        </w:rPr>
        <w:t>for both the topology 1 and topology 2.</w:t>
      </w:r>
    </w:p>
    <w:p w14:paraId="20421850" w14:textId="77777777" w:rsidR="000C3EFB" w:rsidRDefault="000C3EFB" w:rsidP="000C3EFB">
      <w:pPr>
        <w:pStyle w:val="B1"/>
        <w:rPr>
          <w:ins w:id="4673" w:author="S2-2412786" w:date="2024-11-24T01:25:00Z"/>
        </w:rPr>
      </w:pPr>
      <w:ins w:id="4674" w:author="S2-2412786" w:date="2024-11-24T01:25:00Z">
        <w:r>
          <w:t>4</w:t>
        </w:r>
        <w:r w:rsidRPr="002C4D99">
          <w:t>.</w:t>
        </w:r>
        <w:r w:rsidRPr="002C4D99">
          <w:tab/>
        </w:r>
        <w:proofErr w:type="spellStart"/>
        <w:r w:rsidRPr="00643C4E">
          <w:t>A</w:t>
        </w:r>
        <w:r>
          <w:t>IoT</w:t>
        </w:r>
        <w:proofErr w:type="spellEnd"/>
        <w:r>
          <w:t xml:space="preserve"> D</w:t>
        </w:r>
        <w:proofErr w:type="spellStart"/>
        <w:r>
          <w:rPr>
            <w:lang w:val="en-US"/>
          </w:rPr>
          <w:t>evice</w:t>
        </w:r>
        <w:proofErr w:type="spellEnd"/>
        <w:r>
          <w:rPr>
            <w:lang w:val="en-US"/>
          </w:rPr>
          <w:t xml:space="preserve"> </w:t>
        </w:r>
        <w:r>
          <w:t>NAS</w:t>
        </w:r>
        <w:r w:rsidRPr="00643C4E">
          <w:t xml:space="preserve"> protocol is supported between the </w:t>
        </w:r>
        <w:proofErr w:type="spellStart"/>
        <w:r w:rsidRPr="00643C4E">
          <w:t>AIoT</w:t>
        </w:r>
        <w:proofErr w:type="spellEnd"/>
        <w:r w:rsidRPr="00643C4E">
          <w:t xml:space="preserve"> Device and the </w:t>
        </w:r>
        <w:proofErr w:type="spellStart"/>
        <w:r w:rsidRPr="00643C4E">
          <w:t>AIoTF</w:t>
        </w:r>
        <w:proofErr w:type="spellEnd"/>
        <w:r w:rsidRPr="00643C4E">
          <w:t>.</w:t>
        </w:r>
        <w:r>
          <w:t xml:space="preserve"> The </w:t>
        </w:r>
        <w:proofErr w:type="spellStart"/>
        <w:r>
          <w:t>AIoT</w:t>
        </w:r>
        <w:proofErr w:type="spellEnd"/>
        <w:r>
          <w:t xml:space="preserve"> Device NAS layer supports Inventory Response and Command (e.g. Read and Write) Request and Response.</w:t>
        </w:r>
      </w:ins>
    </w:p>
    <w:p w14:paraId="32815071" w14:textId="05E277BB" w:rsidR="000C3EFB" w:rsidRPr="002C4D99" w:rsidDel="00F12431" w:rsidRDefault="000C3EFB" w:rsidP="000C3EFB">
      <w:pPr>
        <w:pStyle w:val="EditorsNote"/>
        <w:rPr>
          <w:del w:id="4675" w:author="Rapporteur" w:date="2024-11-24T01:57:00Z"/>
          <w:rFonts w:eastAsiaTheme="minorEastAsia"/>
        </w:rPr>
        <w:pPrChange w:id="4676" w:author="S2-2412786" w:date="2024-11-24T01:25:00Z">
          <w:pPr>
            <w:pStyle w:val="NO"/>
          </w:pPr>
        </w:pPrChange>
      </w:pPr>
      <w:ins w:id="4677" w:author="S2-2412786" w:date="2024-11-24T01:25:00Z">
        <w:r w:rsidRPr="00643C4E">
          <w:t>Editor's note:</w:t>
        </w:r>
        <w:r w:rsidRPr="00643C4E">
          <w:tab/>
        </w:r>
        <w:r>
          <w:t xml:space="preserve">It is FFS whether to support any other messages besides Inventory Response, Command (e.g. Read and Write) Request and Response over </w:t>
        </w:r>
        <w:proofErr w:type="spellStart"/>
        <w:r>
          <w:t>AIoT</w:t>
        </w:r>
        <w:proofErr w:type="spellEnd"/>
        <w:r>
          <w:t xml:space="preserve"> Device NAS layer.</w:t>
        </w:r>
      </w:ins>
    </w:p>
    <w:p w14:paraId="27C31ED3" w14:textId="32D86DF4" w:rsidR="002C4D99" w:rsidRDefault="002C4D99" w:rsidP="002C4D99">
      <w:pPr>
        <w:pStyle w:val="EditorsNote"/>
        <w:rPr>
          <w:ins w:id="4678" w:author="S2-2412805" w:date="2024-11-24T01:36:00Z"/>
          <w:rFonts w:eastAsiaTheme="minorEastAsia"/>
        </w:rPr>
      </w:pPr>
      <w:del w:id="4679" w:author="S2-2412786" w:date="2024-11-24T01:25:00Z">
        <w:r w:rsidDel="000C3EFB">
          <w:rPr>
            <w:rFonts w:eastAsiaTheme="minorEastAsia"/>
          </w:rPr>
          <w:delText>Editor's note:</w:delText>
        </w:r>
        <w:r w:rsidDel="000C3EFB">
          <w:rPr>
            <w:rFonts w:eastAsiaTheme="minorEastAsia"/>
          </w:rPr>
          <w:tab/>
          <w:delText>Whether an AIoT NAS protocol is supported between the AIoT Device and the AIoTF, and what is the supported functionality, is FFS.</w:delText>
        </w:r>
      </w:del>
    </w:p>
    <w:p w14:paraId="3D93BD11" w14:textId="548C7826" w:rsidR="007E1DD0" w:rsidRPr="00A16C4C" w:rsidRDefault="00AF4B1E" w:rsidP="007E1DD0">
      <w:pPr>
        <w:pStyle w:val="B1"/>
        <w:rPr>
          <w:ins w:id="4680" w:author="S2-2412805" w:date="2024-11-24T01:36:00Z"/>
          <w:rFonts w:eastAsiaTheme="minorEastAsia"/>
          <w:lang w:eastAsia="zh-CN"/>
        </w:rPr>
      </w:pPr>
      <w:ins w:id="4681" w:author="S2-2412805" w:date="2024-11-24T01:36:00Z">
        <w:r>
          <w:rPr>
            <w:lang w:eastAsia="zh-CN"/>
          </w:rPr>
          <w:t>5</w:t>
        </w:r>
        <w:r w:rsidR="007E1DD0" w:rsidRPr="00A16C4C">
          <w:rPr>
            <w:lang w:eastAsia="zh-CN"/>
          </w:rPr>
          <w:t>.</w:t>
        </w:r>
        <w:r w:rsidR="007E1DD0" w:rsidRPr="002C4D99">
          <w:rPr>
            <w:rFonts w:eastAsiaTheme="minorEastAsia"/>
          </w:rPr>
          <w:tab/>
        </w:r>
        <w:r w:rsidR="007E1DD0" w:rsidRPr="00A16C4C">
          <w:rPr>
            <w:rFonts w:eastAsiaTheme="minorEastAsia"/>
            <w:lang w:eastAsia="zh-CN"/>
          </w:rPr>
          <w:t xml:space="preserve">The </w:t>
        </w:r>
        <w:r w:rsidR="007E1DD0">
          <w:rPr>
            <w:rFonts w:eastAsiaTheme="minorEastAsia" w:hint="eastAsia"/>
            <w:lang w:eastAsia="zh-CN"/>
          </w:rPr>
          <w:t>network</w:t>
        </w:r>
        <w:r w:rsidR="007E1DD0" w:rsidRPr="00A16C4C">
          <w:rPr>
            <w:rFonts w:eastAsiaTheme="minorEastAsia"/>
            <w:lang w:eastAsia="zh-CN"/>
          </w:rPr>
          <w:t xml:space="preserve"> may manage the AIOT device related information (e.g., device context information), includes the AIOT device permanent ID, and optionally the last known reader information. </w:t>
        </w:r>
      </w:ins>
    </w:p>
    <w:p w14:paraId="67C91562" w14:textId="77777777" w:rsidR="007E1DD0" w:rsidRPr="00A16C4C" w:rsidRDefault="007E1DD0" w:rsidP="007E1DD0">
      <w:pPr>
        <w:pStyle w:val="EditorsNote"/>
        <w:rPr>
          <w:ins w:id="4682" w:author="S2-2412805" w:date="2024-11-24T01:36:00Z"/>
          <w:rFonts w:eastAsiaTheme="minorEastAsia"/>
          <w:lang w:eastAsia="zh-CN"/>
        </w:rPr>
        <w:pPrChange w:id="4683" w:author="S2-2412805" w:date="2024-11-24T01:36:00Z">
          <w:pPr>
            <w:pStyle w:val="NO"/>
          </w:pPr>
        </w:pPrChange>
      </w:pPr>
      <w:ins w:id="4684" w:author="S2-2412805" w:date="2024-11-24T01:36:00Z">
        <w:r w:rsidRPr="00A16C4C">
          <w:rPr>
            <w:rFonts w:eastAsiaTheme="minorEastAsia"/>
            <w:lang w:eastAsia="zh-CN"/>
          </w:rPr>
          <w:t>Editor’s note</w:t>
        </w:r>
        <w:r w:rsidRPr="00A16C4C">
          <w:rPr>
            <w:lang w:eastAsia="zh-CN"/>
          </w:rPr>
          <w:t>:</w:t>
        </w:r>
        <w:r w:rsidRPr="002C4D99">
          <w:rPr>
            <w:rFonts w:eastAsiaTheme="minorEastAsia"/>
          </w:rPr>
          <w:tab/>
        </w:r>
        <w:r w:rsidRPr="00A16C4C">
          <w:rPr>
            <w:rFonts w:eastAsiaTheme="minorEastAsia"/>
            <w:lang w:eastAsia="zh-CN"/>
          </w:rPr>
          <w:t>How this AIOT device related information is used is FFS.</w:t>
        </w:r>
      </w:ins>
    </w:p>
    <w:p w14:paraId="33FEFA7D" w14:textId="20C8BCC2" w:rsidR="007E1DD0" w:rsidRPr="002C4D99" w:rsidRDefault="007E1DD0" w:rsidP="007E1DD0">
      <w:pPr>
        <w:pStyle w:val="EditorsNote"/>
        <w:rPr>
          <w:rFonts w:eastAsiaTheme="minorEastAsia"/>
        </w:rPr>
        <w:pPrChange w:id="4685" w:author="S2-2412805" w:date="2024-11-24T01:36:00Z">
          <w:pPr>
            <w:pStyle w:val="EditorsNote"/>
          </w:pPr>
        </w:pPrChange>
      </w:pPr>
      <w:ins w:id="4686" w:author="S2-2412805" w:date="2024-11-24T01:36:00Z">
        <w:r w:rsidRPr="00A16C4C">
          <w:rPr>
            <w:lang w:eastAsia="zh-CN"/>
          </w:rPr>
          <w:t>Editor’s note:</w:t>
        </w:r>
        <w:r w:rsidRPr="002C4D99">
          <w:rPr>
            <w:rFonts w:eastAsiaTheme="minorEastAsia"/>
          </w:rPr>
          <w:tab/>
        </w:r>
        <w:r w:rsidRPr="00A16C4C">
          <w:rPr>
            <w:lang w:eastAsia="zh-CN"/>
          </w:rPr>
          <w:t>Where to store the AIOT device related information is FFS</w:t>
        </w:r>
        <w:r w:rsidRPr="00944DC7">
          <w:rPr>
            <w:rFonts w:eastAsiaTheme="minorEastAsia"/>
            <w:lang w:eastAsia="zh-CN"/>
          </w:rPr>
          <w:t>.</w:t>
        </w:r>
      </w:ins>
    </w:p>
    <w:p w14:paraId="367236B9" w14:textId="6859724D" w:rsidR="004D4F70" w:rsidRDefault="004D4F70" w:rsidP="002C4D99">
      <w:pPr>
        <w:pStyle w:val="31"/>
        <w:rPr>
          <w:ins w:id="4687" w:author="S2-2413024" w:date="2024-11-24T00:52:00Z"/>
        </w:rPr>
      </w:pPr>
      <w:bookmarkStart w:id="4688" w:name="_Toc180646013"/>
      <w:bookmarkStart w:id="4689" w:name="_Toc183307074"/>
      <w:r w:rsidRPr="002C4D99">
        <w:t>8.1.2</w:t>
      </w:r>
      <w:r w:rsidRPr="002C4D99">
        <w:tab/>
        <w:t>Architecture to Support Topology 1</w:t>
      </w:r>
      <w:bookmarkEnd w:id="4688"/>
      <w:bookmarkEnd w:id="4689"/>
    </w:p>
    <w:p w14:paraId="4A82EC3B" w14:textId="0E62A7C8" w:rsidR="00597536" w:rsidRPr="00597536" w:rsidRDefault="00597536" w:rsidP="00597536">
      <w:pPr>
        <w:pStyle w:val="41"/>
        <w:pPrChange w:id="4690" w:author="S2-2413024" w:date="2024-11-24T00:52:00Z">
          <w:pPr>
            <w:pStyle w:val="31"/>
          </w:pPr>
        </w:pPrChange>
      </w:pPr>
      <w:bookmarkStart w:id="4691" w:name="_Toc183307075"/>
      <w:ins w:id="4692" w:author="S2-2413024" w:date="2024-11-24T00:52:00Z">
        <w:r w:rsidRPr="00DF76E9">
          <w:t>8.1.2.1</w:t>
        </w:r>
        <w:r w:rsidRPr="00DF76E9">
          <w:tab/>
          <w:t>General</w:t>
        </w:r>
      </w:ins>
      <w:bookmarkEnd w:id="4691"/>
    </w:p>
    <w:p w14:paraId="56AA286E" w14:textId="77777777" w:rsidR="004D4F70" w:rsidRPr="002C4D99" w:rsidRDefault="004D4F70" w:rsidP="004D4F70">
      <w:pPr>
        <w:rPr>
          <w:rFonts w:eastAsia="等线"/>
        </w:rPr>
      </w:pPr>
      <w:r w:rsidRPr="002C4D99">
        <w:rPr>
          <w:rFonts w:eastAsia="等线"/>
        </w:rPr>
        <w:t>The principles and aspects in this clause are agreed to support Topology 1:</w:t>
      </w:r>
    </w:p>
    <w:p w14:paraId="58DDD9E7" w14:textId="736635EB" w:rsidR="004D4F70" w:rsidRPr="002C4D99" w:rsidRDefault="004D4F70" w:rsidP="004D4F70">
      <w:pPr>
        <w:pStyle w:val="B1"/>
      </w:pPr>
      <w:r w:rsidRPr="002C4D99">
        <w:lastRenderedPageBreak/>
        <w:t>-</w:t>
      </w:r>
      <w:r w:rsidRPr="002C4D99">
        <w:tab/>
        <w:t>The new core network function (AIOTF) is introduced to support Ambient IoT functionality, described in clause</w:t>
      </w:r>
      <w:r w:rsidR="006C4D9E" w:rsidRPr="002C4D99">
        <w:t> </w:t>
      </w:r>
      <w:r w:rsidRPr="002C4D99">
        <w:t>8.1.1, with the following features for topology 1:</w:t>
      </w:r>
    </w:p>
    <w:p w14:paraId="51FD59DE" w14:textId="5659CB6A" w:rsidR="004D4F70" w:rsidRPr="0094290B" w:rsidRDefault="004D4F70" w:rsidP="004D4F70">
      <w:pPr>
        <w:pStyle w:val="B2"/>
        <w:rPr>
          <w:lang w:eastAsia="ko-KR"/>
        </w:rPr>
      </w:pPr>
      <w:r w:rsidRPr="0094290B">
        <w:rPr>
          <w:rFonts w:hint="eastAsia"/>
          <w:lang w:eastAsia="ko-KR"/>
        </w:rPr>
        <w:t>-</w:t>
      </w:r>
      <w:r w:rsidRPr="0094290B">
        <w:rPr>
          <w:lang w:eastAsia="ko-KR"/>
        </w:rPr>
        <w:tab/>
      </w:r>
      <w:ins w:id="4693" w:author="S2-2413024" w:date="2024-11-24T00:52:00Z">
        <w:r w:rsidR="00612685" w:rsidRPr="00DF76E9">
          <w:rPr>
            <w:lang w:eastAsia="ko-KR"/>
          </w:rPr>
          <w:t>Send requests that trigger</w:t>
        </w:r>
      </w:ins>
      <w:del w:id="4694" w:author="S2-2413024" w:date="2024-11-24T00:52:00Z">
        <w:r w:rsidRPr="0094290B" w:rsidDel="00612685">
          <w:rPr>
            <w:lang w:eastAsia="ko-KR"/>
          </w:rPr>
          <w:delText>Communicate with</w:delText>
        </w:r>
      </w:del>
      <w:r w:rsidRPr="0094290B">
        <w:rPr>
          <w:lang w:eastAsia="ko-KR"/>
        </w:rPr>
        <w:t xml:space="preserve"> BS Reader</w:t>
      </w:r>
      <w:ins w:id="4695" w:author="S2-2413024" w:date="2024-11-24T00:53:00Z">
        <w:r w:rsidR="00612685" w:rsidRPr="00DF76E9">
          <w:rPr>
            <w:lang w:eastAsia="ko-KR"/>
          </w:rPr>
          <w:t>(s)</w:t>
        </w:r>
      </w:ins>
      <w:r w:rsidRPr="0094290B">
        <w:rPr>
          <w:lang w:eastAsia="ko-KR"/>
        </w:rPr>
        <w:t xml:space="preserve"> (</w:t>
      </w:r>
      <w:del w:id="4696" w:author="S2-2413024" w:date="2024-11-24T00:53:00Z">
        <w:r w:rsidRPr="0094290B" w:rsidDel="00612685">
          <w:rPr>
            <w:lang w:eastAsia="ko-KR"/>
          </w:rPr>
          <w:delText>i.e.</w:delText>
        </w:r>
      </w:del>
      <w:ins w:id="4697" w:author="S2-2413024" w:date="2024-11-24T00:53:00Z">
        <w:r w:rsidR="00612685" w:rsidRPr="00DF76E9">
          <w:rPr>
            <w:lang w:eastAsia="ko-KR"/>
          </w:rPr>
          <w:t>via</w:t>
        </w:r>
      </w:ins>
      <w:r w:rsidRPr="0094290B">
        <w:rPr>
          <w:lang w:eastAsia="ko-KR"/>
        </w:rPr>
        <w:t xml:space="preserve"> </w:t>
      </w:r>
      <w:proofErr w:type="spellStart"/>
      <w:r w:rsidRPr="0094290B">
        <w:rPr>
          <w:lang w:eastAsia="ko-KR"/>
        </w:rPr>
        <w:t>AIoT</w:t>
      </w:r>
      <w:proofErr w:type="spellEnd"/>
      <w:r w:rsidRPr="0094290B">
        <w:rPr>
          <w:lang w:eastAsia="ko-KR"/>
        </w:rPr>
        <w:t xml:space="preserve"> RAN)</w:t>
      </w:r>
      <w:ins w:id="4698" w:author="S2-2413024" w:date="2024-11-24T00:53:00Z">
        <w:r w:rsidR="00612685" w:rsidRPr="00612685">
          <w:rPr>
            <w:lang w:eastAsia="ko-KR"/>
          </w:rPr>
          <w:t xml:space="preserve"> </w:t>
        </w:r>
        <w:r w:rsidR="00612685" w:rsidRPr="00DF76E9">
          <w:rPr>
            <w:lang w:eastAsia="ko-KR"/>
          </w:rPr>
          <w:t xml:space="preserve">to perform </w:t>
        </w:r>
        <w:proofErr w:type="spellStart"/>
        <w:r w:rsidR="00612685" w:rsidRPr="00DF76E9">
          <w:rPr>
            <w:lang w:eastAsia="ko-KR"/>
          </w:rPr>
          <w:t>AIoT</w:t>
        </w:r>
        <w:proofErr w:type="spellEnd"/>
        <w:r w:rsidR="00612685" w:rsidRPr="00DF76E9">
          <w:rPr>
            <w:lang w:eastAsia="ko-KR"/>
          </w:rPr>
          <w:t xml:space="preserve"> operations</w:t>
        </w:r>
      </w:ins>
      <w:r w:rsidRPr="0094290B">
        <w:rPr>
          <w:lang w:eastAsia="ko-KR"/>
        </w:rPr>
        <w:t>, either directly or via an AMF</w:t>
      </w:r>
      <w:del w:id="4699" w:author="S2-2413024" w:date="2024-11-24T00:53:00Z">
        <w:r w:rsidRPr="0094290B" w:rsidDel="00612685">
          <w:rPr>
            <w:lang w:eastAsia="ko-KR"/>
          </w:rPr>
          <w:delText xml:space="preserve">, to trigger </w:delText>
        </w:r>
        <w:r w:rsidRPr="0094290B" w:rsidDel="00612685">
          <w:rPr>
            <w:rFonts w:eastAsiaTheme="minorEastAsia"/>
            <w:lang w:val="en-US" w:eastAsia="ko-KR"/>
          </w:rPr>
          <w:delText>e.g. inventory request and command request)</w:delText>
        </w:r>
      </w:del>
      <w:r w:rsidRPr="0094290B">
        <w:rPr>
          <w:lang w:eastAsia="ko-KR"/>
        </w:rPr>
        <w:t>.</w:t>
      </w:r>
    </w:p>
    <w:p w14:paraId="7F6D8983" w14:textId="59D8713B" w:rsidR="004D4F70" w:rsidRDefault="004D4F70" w:rsidP="004D4F70">
      <w:pPr>
        <w:pStyle w:val="NO"/>
        <w:rPr>
          <w:ins w:id="4700" w:author="S2-2413024" w:date="2024-11-24T00:54:00Z"/>
        </w:rPr>
      </w:pPr>
      <w:r w:rsidRPr="002C4D99">
        <w:t>NOTE </w:t>
      </w:r>
      <w:r w:rsidR="006C4D9E" w:rsidRPr="002C4D99">
        <w:t>1</w:t>
      </w:r>
      <w:r w:rsidRPr="002C4D99">
        <w:t>:</w:t>
      </w:r>
      <w:r w:rsidRPr="002C4D99">
        <w:tab/>
      </w:r>
      <w:ins w:id="4701" w:author="S2-2413024" w:date="2024-11-24T00:54:00Z">
        <w:r w:rsidR="00C831FD" w:rsidRPr="00DF76E9">
          <w:rPr>
            <w:lang w:eastAsia="zh-CN"/>
          </w:rPr>
          <w:t xml:space="preserve">It is assumed </w:t>
        </w:r>
        <w:proofErr w:type="spellStart"/>
        <w:r w:rsidR="00C831FD" w:rsidRPr="00DF76E9">
          <w:rPr>
            <w:lang w:eastAsia="zh-CN"/>
          </w:rPr>
          <w:t>AIoT</w:t>
        </w:r>
        <w:proofErr w:type="spellEnd"/>
        <w:r w:rsidR="00C831FD" w:rsidRPr="00DF76E9">
          <w:rPr>
            <w:lang w:eastAsia="zh-CN"/>
          </w:rPr>
          <w:t xml:space="preserve"> RAN supports Ambient IoT specific functionalities. </w:t>
        </w:r>
      </w:ins>
      <w:r w:rsidRPr="002C4D99">
        <w:t xml:space="preserve">There is no assumption about whether the </w:t>
      </w:r>
      <w:proofErr w:type="spellStart"/>
      <w:r w:rsidRPr="002C4D99">
        <w:t>AIoT</w:t>
      </w:r>
      <w:proofErr w:type="spellEnd"/>
      <w:r w:rsidRPr="002C4D99">
        <w:t xml:space="preserve"> RAN (i.e. BS Reader) also has </w:t>
      </w:r>
      <w:ins w:id="4702" w:author="S2-2413024" w:date="2024-11-24T00:54:00Z">
        <w:r w:rsidR="000215DA" w:rsidRPr="00DF76E9">
          <w:t xml:space="preserve">any </w:t>
        </w:r>
      </w:ins>
      <w:proofErr w:type="spellStart"/>
      <w:r w:rsidRPr="002C4D99">
        <w:t>gNB</w:t>
      </w:r>
      <w:proofErr w:type="spellEnd"/>
      <w:r w:rsidRPr="002C4D99">
        <w:t xml:space="preserve"> functionality for NR-</w:t>
      </w:r>
      <w:proofErr w:type="spellStart"/>
      <w:r w:rsidRPr="002C4D99">
        <w:t>Uu</w:t>
      </w:r>
      <w:proofErr w:type="spellEnd"/>
      <w:r w:rsidRPr="002C4D99">
        <w:t xml:space="preserve"> or not.</w:t>
      </w:r>
    </w:p>
    <w:p w14:paraId="5F7CC504" w14:textId="315EEEE6" w:rsidR="0032167E" w:rsidRPr="002C4D99" w:rsidRDefault="0032167E" w:rsidP="004D4F70">
      <w:pPr>
        <w:pStyle w:val="NO"/>
      </w:pPr>
      <w:ins w:id="4703" w:author="S2-2413024" w:date="2024-11-24T00:54:00Z">
        <w:r w:rsidRPr="00DF76E9">
          <w:t>NOTE </w:t>
        </w:r>
      </w:ins>
      <w:ins w:id="4704" w:author="Rapporteur" w:date="2024-11-24T01:58:00Z">
        <w:r w:rsidR="00E02722">
          <w:t>2</w:t>
        </w:r>
      </w:ins>
      <w:ins w:id="4705" w:author="S2-2413024" w:date="2024-11-24T00:54:00Z">
        <w:del w:id="4706" w:author="Rapporteur" w:date="2024-11-24T01:58:00Z">
          <w:r w:rsidRPr="00DF76E9" w:rsidDel="00E02722">
            <w:delText>x1</w:delText>
          </w:r>
        </w:del>
        <w:r w:rsidRPr="00DF76E9">
          <w:t>:</w:t>
        </w:r>
        <w:r w:rsidRPr="00DF76E9">
          <w:tab/>
          <w:t xml:space="preserve">NGAP is used when the AIOTF directly communicates with the AIOT RAN (i.e. over the </w:t>
        </w:r>
        <w:proofErr w:type="spellStart"/>
        <w:r w:rsidRPr="00DF76E9">
          <w:t>Nx</w:t>
        </w:r>
        <w:proofErr w:type="spellEnd"/>
        <w:r w:rsidRPr="00DF76E9">
          <w:t xml:space="preserve"> reference point) or indirect communication with AIOT RAN via an AMF (i.e. over the N2 reference point).</w:t>
        </w:r>
      </w:ins>
    </w:p>
    <w:p w14:paraId="28416E10" w14:textId="2BF48072" w:rsidR="004D4F70" w:rsidRPr="002C4D99" w:rsidDel="0032167E" w:rsidRDefault="002C4D99" w:rsidP="002C4D99">
      <w:pPr>
        <w:pStyle w:val="EditorsNote"/>
        <w:rPr>
          <w:del w:id="4707" w:author="S2-2413024" w:date="2024-11-24T00:54:00Z"/>
        </w:rPr>
      </w:pPr>
      <w:del w:id="4708" w:author="S2-2413024" w:date="2024-11-24T00:54:00Z">
        <w:r w:rsidDel="0032167E">
          <w:delText>Editor's note:</w:delText>
        </w:r>
        <w:r w:rsidDel="0032167E">
          <w:tab/>
          <w:delText>The relationship between the AIoT RAN and (other) gNB functionality is FFS.</w:delText>
        </w:r>
      </w:del>
    </w:p>
    <w:p w14:paraId="71281EDF" w14:textId="084D08B1" w:rsidR="004D4F70" w:rsidRPr="002C4D99" w:rsidRDefault="004D4F70" w:rsidP="004D4F70">
      <w:pPr>
        <w:pStyle w:val="NO"/>
      </w:pPr>
      <w:r w:rsidRPr="002C4D99">
        <w:t>NOTE </w:t>
      </w:r>
      <w:ins w:id="4709" w:author="Rapporteur" w:date="2024-11-24T01:58:00Z">
        <w:r w:rsidR="00E02722">
          <w:t>3</w:t>
        </w:r>
      </w:ins>
      <w:del w:id="4710" w:author="Rapporteur" w:date="2024-11-24T01:58:00Z">
        <w:r w:rsidR="006C4D9E" w:rsidRPr="002C4D99" w:rsidDel="00E02722">
          <w:delText>2</w:delText>
        </w:r>
      </w:del>
      <w:r w:rsidR="006C4D9E" w:rsidRPr="002C4D99">
        <w:t>:</w:t>
      </w:r>
      <w:r w:rsidRPr="002C4D99">
        <w:tab/>
        <w:t>It is assumed Ambient IoT services can be deployed independently from existing deployments.</w:t>
      </w:r>
    </w:p>
    <w:p w14:paraId="2B3540A8" w14:textId="7F14E08B" w:rsidR="004D4F70" w:rsidRDefault="004D4F70" w:rsidP="004D4F70">
      <w:pPr>
        <w:pStyle w:val="NO"/>
        <w:rPr>
          <w:ins w:id="4711" w:author="S2-2413024" w:date="2024-11-24T00:56:00Z"/>
        </w:rPr>
      </w:pPr>
      <w:r w:rsidRPr="002C4D99">
        <w:t>NOTE </w:t>
      </w:r>
      <w:ins w:id="4712" w:author="Rapporteur" w:date="2024-11-24T01:58:00Z">
        <w:r w:rsidR="00E02722">
          <w:t>4</w:t>
        </w:r>
      </w:ins>
      <w:del w:id="4713" w:author="Rapporteur" w:date="2024-11-24T01:58:00Z">
        <w:r w:rsidR="006C4D9E" w:rsidRPr="002C4D99" w:rsidDel="00E02722">
          <w:delText>3</w:delText>
        </w:r>
      </w:del>
      <w:r w:rsidR="006C4D9E" w:rsidRPr="002C4D99">
        <w:t>:</w:t>
      </w:r>
      <w:r w:rsidRPr="002C4D99">
        <w:tab/>
        <w:t xml:space="preserve">It is not expected a deployment will use both direct communication between </w:t>
      </w:r>
      <w:ins w:id="4714" w:author="S2-2413024" w:date="2024-11-24T00:55:00Z">
        <w:r w:rsidR="008624F5" w:rsidRPr="00DF76E9">
          <w:t>AIOT RAN</w:t>
        </w:r>
      </w:ins>
      <w:del w:id="4715" w:author="S2-2413024" w:date="2024-11-24T00:55:00Z">
        <w:r w:rsidRPr="002C4D99" w:rsidDel="008624F5">
          <w:delText>a BS Reader</w:delText>
        </w:r>
      </w:del>
      <w:r w:rsidRPr="002C4D99">
        <w:t xml:space="preserve"> and an AI</w:t>
      </w:r>
      <w:ins w:id="4716" w:author="S2-2413024" w:date="2024-11-24T00:55:00Z">
        <w:r w:rsidR="008624F5" w:rsidRPr="00DF76E9">
          <w:t>O</w:t>
        </w:r>
      </w:ins>
      <w:del w:id="4717" w:author="S2-2413024" w:date="2024-11-24T00:55:00Z">
        <w:r w:rsidRPr="002C4D99" w:rsidDel="008624F5">
          <w:delText>o</w:delText>
        </w:r>
      </w:del>
      <w:r w:rsidRPr="002C4D99">
        <w:t xml:space="preserve">TF and indirect communication between </w:t>
      </w:r>
      <w:ins w:id="4718" w:author="S2-2413024" w:date="2024-11-24T00:55:00Z">
        <w:r w:rsidR="008624F5" w:rsidRPr="00DF76E9">
          <w:t>AIOT RAN</w:t>
        </w:r>
      </w:ins>
      <w:del w:id="4719" w:author="S2-2413024" w:date="2024-11-24T00:55:00Z">
        <w:r w:rsidRPr="002C4D99" w:rsidDel="008624F5">
          <w:delText>a BS Reader</w:delText>
        </w:r>
      </w:del>
      <w:r w:rsidRPr="002C4D99">
        <w:t xml:space="preserve"> and an AI</w:t>
      </w:r>
      <w:ins w:id="4720" w:author="S2-2413024" w:date="2024-11-24T00:55:00Z">
        <w:r w:rsidR="008624F5" w:rsidRPr="00DF76E9">
          <w:t>O</w:t>
        </w:r>
      </w:ins>
      <w:del w:id="4721" w:author="S2-2413024" w:date="2024-11-24T00:55:00Z">
        <w:r w:rsidRPr="002C4D99" w:rsidDel="008624F5">
          <w:delText>o</w:delText>
        </w:r>
      </w:del>
      <w:r w:rsidRPr="002C4D99">
        <w:t>TF via an AMF.</w:t>
      </w:r>
      <w:ins w:id="4722" w:author="S2-2413024" w:date="2024-11-24T00:56:00Z">
        <w:r w:rsidR="008624F5" w:rsidRPr="008624F5">
          <w:t xml:space="preserve"> </w:t>
        </w:r>
        <w:r w:rsidR="008624F5" w:rsidRPr="00DF76E9">
          <w:t>The deployment choice can be based on, for example, using a direct communication path for a local deployments.</w:t>
        </w:r>
      </w:ins>
    </w:p>
    <w:p w14:paraId="31B35306" w14:textId="2AA981FE" w:rsidR="008624F5" w:rsidRPr="002C4D99" w:rsidRDefault="008624F5" w:rsidP="008624F5">
      <w:pPr>
        <w:pStyle w:val="B2"/>
        <w:rPr>
          <w:lang w:eastAsia="ko-KR"/>
        </w:rPr>
        <w:pPrChange w:id="4723" w:author="S2-2413024" w:date="2024-11-24T00:56:00Z">
          <w:pPr>
            <w:pStyle w:val="NO"/>
          </w:pPr>
        </w:pPrChange>
      </w:pPr>
      <w:ins w:id="4724" w:author="S2-2413024" w:date="2024-11-24T00:56:00Z">
        <w:r w:rsidRPr="0094290B">
          <w:rPr>
            <w:rFonts w:hint="eastAsia"/>
            <w:lang w:eastAsia="ko-KR"/>
          </w:rPr>
          <w:t>-</w:t>
        </w:r>
        <w:r w:rsidRPr="0094290B">
          <w:rPr>
            <w:lang w:eastAsia="ko-KR"/>
          </w:rPr>
          <w:tab/>
        </w:r>
        <w:r w:rsidRPr="00DF76E9">
          <w:rPr>
            <w:lang w:eastAsia="ko-KR"/>
          </w:rPr>
          <w:t>The signalling transport for NGAP at the A-IoT RAN node is SCTP/IP.</w:t>
        </w:r>
      </w:ins>
    </w:p>
    <w:p w14:paraId="55CA07ED" w14:textId="66234E1D" w:rsidR="006D3DD7" w:rsidRDefault="006D3DD7" w:rsidP="006D3DD7">
      <w:pPr>
        <w:pStyle w:val="41"/>
        <w:rPr>
          <w:ins w:id="4725" w:author="S2-2413024" w:date="2024-11-24T00:57:00Z"/>
          <w:rFonts w:eastAsia="等线"/>
          <w:b/>
          <w:bCs/>
        </w:rPr>
        <w:pPrChange w:id="4726" w:author="S2-2413024" w:date="2024-11-24T00:57:00Z">
          <w:pPr/>
        </w:pPrChange>
      </w:pPr>
      <w:bookmarkStart w:id="4727" w:name="_Toc183307076"/>
      <w:ins w:id="4728" w:author="S2-2413024" w:date="2024-11-24T00:57:00Z">
        <w:r w:rsidRPr="00DF76E9">
          <w:t>8.1.2.2</w:t>
        </w:r>
        <w:r w:rsidRPr="00DF76E9">
          <w:tab/>
          <w:t>AIOT RAN and the AIOTF communicate directly</w:t>
        </w:r>
        <w:bookmarkEnd w:id="4727"/>
      </w:ins>
    </w:p>
    <w:p w14:paraId="34FE3962" w14:textId="043B6B02" w:rsidR="004D4F70" w:rsidRPr="00E02722" w:rsidRDefault="004D4F70" w:rsidP="004D4F70">
      <w:pPr>
        <w:rPr>
          <w:rFonts w:eastAsia="等线"/>
          <w:rPrChange w:id="4729" w:author="Rapporteur" w:date="2024-11-24T01:58:00Z">
            <w:rPr>
              <w:rFonts w:eastAsia="等线"/>
              <w:b/>
              <w:bCs/>
            </w:rPr>
          </w:rPrChange>
        </w:rPr>
      </w:pPr>
      <w:r w:rsidRPr="00E02722">
        <w:rPr>
          <w:rFonts w:eastAsia="等线"/>
          <w:rPrChange w:id="4730" w:author="Rapporteur" w:date="2024-11-24T01:58:00Z">
            <w:rPr>
              <w:rFonts w:eastAsia="等线"/>
              <w:b/>
              <w:bCs/>
            </w:rPr>
          </w:rPrChange>
        </w:rPr>
        <w:t xml:space="preserve">When a </w:t>
      </w:r>
      <w:ins w:id="4731" w:author="S2-2413024" w:date="2024-11-24T00:58:00Z">
        <w:r w:rsidR="001D7BCC" w:rsidRPr="00C4391F">
          <w:rPr>
            <w:rFonts w:eastAsia="等线"/>
          </w:rPr>
          <w:t>AIOT RAN</w:t>
        </w:r>
      </w:ins>
      <w:del w:id="4732" w:author="S2-2413024" w:date="2024-11-24T00:58:00Z">
        <w:r w:rsidRPr="00E02722" w:rsidDel="001D7BCC">
          <w:rPr>
            <w:rFonts w:eastAsia="等线"/>
            <w:rPrChange w:id="4733" w:author="Rapporteur" w:date="2024-11-24T01:58:00Z">
              <w:rPr>
                <w:rFonts w:eastAsia="等线"/>
                <w:b/>
                <w:bCs/>
              </w:rPr>
            </w:rPrChange>
          </w:rPr>
          <w:delText>BS Reader</w:delText>
        </w:r>
      </w:del>
      <w:r w:rsidRPr="00E02722">
        <w:rPr>
          <w:rFonts w:eastAsia="等线"/>
          <w:rPrChange w:id="4734" w:author="Rapporteur" w:date="2024-11-24T01:58:00Z">
            <w:rPr>
              <w:rFonts w:eastAsia="等线"/>
              <w:b/>
              <w:bCs/>
            </w:rPr>
          </w:rPrChange>
        </w:rPr>
        <w:t xml:space="preserve"> and the AI</w:t>
      </w:r>
      <w:ins w:id="4735" w:author="S2-2413024" w:date="2024-11-24T00:58:00Z">
        <w:r w:rsidR="001D7BCC" w:rsidRPr="00C4391F">
          <w:rPr>
            <w:rFonts w:eastAsia="等线"/>
          </w:rPr>
          <w:t>O</w:t>
        </w:r>
      </w:ins>
      <w:del w:id="4736" w:author="S2-2413024" w:date="2024-11-24T00:58:00Z">
        <w:r w:rsidRPr="00E02722" w:rsidDel="001D7BCC">
          <w:rPr>
            <w:rFonts w:eastAsia="等线"/>
            <w:rPrChange w:id="4737" w:author="Rapporteur" w:date="2024-11-24T01:58:00Z">
              <w:rPr>
                <w:rFonts w:eastAsia="等线"/>
                <w:b/>
                <w:bCs/>
              </w:rPr>
            </w:rPrChange>
          </w:rPr>
          <w:delText>o</w:delText>
        </w:r>
      </w:del>
      <w:r w:rsidRPr="00E02722">
        <w:rPr>
          <w:rFonts w:eastAsia="等线"/>
          <w:rPrChange w:id="4738" w:author="Rapporteur" w:date="2024-11-24T01:58:00Z">
            <w:rPr>
              <w:rFonts w:eastAsia="等线"/>
              <w:b/>
              <w:bCs/>
            </w:rPr>
          </w:rPrChange>
        </w:rPr>
        <w:t>TF communicate directly:</w:t>
      </w:r>
    </w:p>
    <w:p w14:paraId="17EC41F7" w14:textId="486491C5" w:rsidR="004D4F70" w:rsidRPr="002C4D99" w:rsidRDefault="004D4F70" w:rsidP="004D4F70">
      <w:pPr>
        <w:pStyle w:val="B1"/>
        <w:rPr>
          <w:rFonts w:eastAsiaTheme="minorEastAsia"/>
        </w:rPr>
      </w:pPr>
      <w:r w:rsidRPr="002C4D99">
        <w:rPr>
          <w:rFonts w:eastAsiaTheme="minorEastAsia"/>
        </w:rPr>
        <w:t>-</w:t>
      </w:r>
      <w:r w:rsidRPr="002C4D99">
        <w:rPr>
          <w:rFonts w:eastAsiaTheme="minorEastAsia"/>
        </w:rPr>
        <w:tab/>
        <w:t xml:space="preserve">The AIOTF communicates with a </w:t>
      </w:r>
      <w:ins w:id="4739" w:author="S2-2413024" w:date="2024-11-24T00:58:00Z">
        <w:r w:rsidR="00662CA9" w:rsidRPr="00DF76E9">
          <w:rPr>
            <w:rFonts w:eastAsiaTheme="minorEastAsia"/>
          </w:rPr>
          <w:t>AIOT RAN</w:t>
        </w:r>
      </w:ins>
      <w:del w:id="4740" w:author="S2-2413024" w:date="2024-11-24T00:58:00Z">
        <w:r w:rsidRPr="002C4D99" w:rsidDel="00662CA9">
          <w:rPr>
            <w:rFonts w:eastAsiaTheme="minorEastAsia"/>
          </w:rPr>
          <w:delText>BS Reader</w:delText>
        </w:r>
      </w:del>
      <w:r w:rsidRPr="002C4D99">
        <w:rPr>
          <w:rFonts w:eastAsiaTheme="minorEastAsia"/>
        </w:rPr>
        <w:t xml:space="preserve"> via a direct interface </w:t>
      </w:r>
      <w:ins w:id="4741" w:author="S2-2413024" w:date="2024-11-24T00:58:00Z">
        <w:r w:rsidR="00662CA9" w:rsidRPr="00DF76E9">
          <w:rPr>
            <w:rFonts w:eastAsiaTheme="minorEastAsia"/>
          </w:rPr>
          <w:t xml:space="preserve">reference point </w:t>
        </w:r>
      </w:ins>
      <w:proofErr w:type="spellStart"/>
      <w:r w:rsidRPr="002C4D99">
        <w:rPr>
          <w:rFonts w:eastAsiaTheme="minorEastAsia"/>
        </w:rPr>
        <w:t>Nx</w:t>
      </w:r>
      <w:proofErr w:type="spellEnd"/>
      <w:r w:rsidRPr="002C4D99">
        <w:rPr>
          <w:rFonts w:eastAsiaTheme="minorEastAsia"/>
        </w:rPr>
        <w:t>.</w:t>
      </w:r>
    </w:p>
    <w:p w14:paraId="5DAB60A5" w14:textId="21F5366B" w:rsidR="004D4F70" w:rsidRPr="0094290B" w:rsidRDefault="004D4F70" w:rsidP="004D4F70">
      <w:pPr>
        <w:pStyle w:val="B1"/>
        <w:rPr>
          <w:lang w:eastAsia="zh-CN"/>
        </w:rPr>
      </w:pPr>
      <w:r w:rsidRPr="002C4D99">
        <w:t>-</w:t>
      </w:r>
      <w:r w:rsidRPr="002C4D99">
        <w:tab/>
        <w:t>Figure 8.1.2-</w:t>
      </w:r>
      <w:r w:rsidR="0083410A" w:rsidRPr="002C4D99">
        <w:t>1</w:t>
      </w:r>
      <w:r w:rsidRPr="002C4D99">
        <w:t xml:space="preserve"> below shows the aspects related to Topology 1 (direct path) </w:t>
      </w:r>
      <w:ins w:id="4742" w:author="S2-2413024" w:date="2024-11-24T00:58:00Z">
        <w:r w:rsidR="00EB3FF9" w:rsidRPr="00DF76E9">
          <w:t xml:space="preserve">architecture in </w:t>
        </w:r>
      </w:ins>
      <w:r w:rsidRPr="002C4D99">
        <w:t>reference</w:t>
      </w:r>
      <w:ins w:id="4743" w:author="S2-2413024" w:date="2024-11-24T00:58:00Z">
        <w:r w:rsidR="00EB3FF9" w:rsidRPr="00EB3FF9">
          <w:t xml:space="preserve"> </w:t>
        </w:r>
        <w:r w:rsidR="00EB3FF9" w:rsidRPr="00DF76E9">
          <w:t>point representation</w:t>
        </w:r>
      </w:ins>
      <w:r w:rsidRPr="002C4D99">
        <w:t xml:space="preserve"> architecture with other NFs removed.</w:t>
      </w:r>
    </w:p>
    <w:p w14:paraId="12A77176" w14:textId="1F6C0ABE" w:rsidR="004D4F70" w:rsidRPr="002C4D99" w:rsidRDefault="00EB3FF9" w:rsidP="002C4D99">
      <w:pPr>
        <w:pStyle w:val="TH"/>
      </w:pPr>
      <w:ins w:id="4744" w:author="S2-2413024" w:date="2024-11-24T00:59:00Z">
        <w:r w:rsidRPr="00DF76E9">
          <w:object w:dxaOrig="7810" w:dyaOrig="5750" w14:anchorId="39B993E8">
            <v:shape id="_x0000_i1153" type="#_x0000_t75" style="width:390pt;height:4in" o:ole="">
              <v:imagedata r:id="rId240" o:title=""/>
            </v:shape>
            <o:OLEObject Type="Embed" ProgID="Visio.Drawing.15" ShapeID="_x0000_i1153" DrawAspect="Content" ObjectID="_1793931721" r:id="rId241"/>
          </w:object>
        </w:r>
      </w:ins>
      <w:del w:id="4745" w:author="S2-2413024" w:date="2024-11-24T00:59:00Z">
        <w:r w:rsidR="004D4F70" w:rsidRPr="002C4D99" w:rsidDel="00EB3FF9">
          <w:object w:dxaOrig="7766" w:dyaOrig="2915" w14:anchorId="3DEAB823">
            <v:shape id="_x0000_i1140" type="#_x0000_t75" style="width:388.5pt;height:145.5pt" o:ole="">
              <v:imagedata r:id="rId242" o:title=""/>
            </v:shape>
            <o:OLEObject Type="Embed" ProgID="Visio.Drawing.15" ShapeID="_x0000_i1140" DrawAspect="Content" ObjectID="_1793931722" r:id="rId243"/>
          </w:object>
        </w:r>
      </w:del>
    </w:p>
    <w:p w14:paraId="3CB87556" w14:textId="77777777" w:rsidR="004D4F70" w:rsidRPr="002C4D99" w:rsidRDefault="004D4F70" w:rsidP="004D4F70">
      <w:pPr>
        <w:pStyle w:val="TF"/>
      </w:pPr>
      <w:r w:rsidRPr="002C4D99">
        <w:t>Figure 8.1.2-1: Non-Roaming 5G System Architecture (Direct Path)</w:t>
      </w:r>
    </w:p>
    <w:p w14:paraId="0B7A4A4C" w14:textId="50C20B3B" w:rsidR="004D4F70" w:rsidRPr="002C4D99" w:rsidRDefault="004D4F70" w:rsidP="004D4F70">
      <w:pPr>
        <w:pStyle w:val="B1"/>
      </w:pPr>
      <w:r w:rsidRPr="002C4D99">
        <w:t>-</w:t>
      </w:r>
      <w:r w:rsidRPr="002C4D99">
        <w:tab/>
        <w:t>Figure 8.1.2-</w:t>
      </w:r>
      <w:r w:rsidR="0083410A" w:rsidRPr="002C4D99">
        <w:t>2</w:t>
      </w:r>
      <w:r w:rsidRPr="002C4D99">
        <w:t xml:space="preserve"> below shows the aspects related to Topology 1 (direct path)</w:t>
      </w:r>
      <w:ins w:id="4746" w:author="S2-2413024" w:date="2024-11-24T00:59:00Z">
        <w:r w:rsidR="00EB3FF9" w:rsidRPr="00DF76E9">
          <w:t xml:space="preserve"> architecture</w:t>
        </w:r>
      </w:ins>
      <w:r w:rsidRPr="002C4D99">
        <w:t xml:space="preserve"> in reference point representation with other NFs removed.</w:t>
      </w:r>
    </w:p>
    <w:p w14:paraId="0A25388B" w14:textId="66256E07" w:rsidR="004D4F70" w:rsidRPr="002C4D99" w:rsidRDefault="003E38AC" w:rsidP="004D4F70">
      <w:pPr>
        <w:pStyle w:val="TH"/>
      </w:pPr>
      <w:ins w:id="4747" w:author="S2-2413024" w:date="2024-11-24T00:59:00Z">
        <w:r w:rsidRPr="00DF76E9">
          <w:object w:dxaOrig="5206" w:dyaOrig="1755" w14:anchorId="65B83065">
            <v:shape id="_x0000_i1155" type="#_x0000_t75" style="width:260.5pt;height:88pt" o:ole="">
              <v:imagedata r:id="rId244" o:title=""/>
            </v:shape>
            <o:OLEObject Type="Embed" ProgID="Visio.Drawing.15" ShapeID="_x0000_i1155" DrawAspect="Content" ObjectID="_1793931723" r:id="rId245"/>
          </w:object>
        </w:r>
      </w:ins>
      <w:del w:id="4748" w:author="S2-2413024" w:date="2024-11-24T00:59:00Z">
        <w:r w:rsidR="004D4F70" w:rsidRPr="002C4D99" w:rsidDel="003E38AC">
          <w:object w:dxaOrig="5384" w:dyaOrig="1757" w14:anchorId="70A6DCEC">
            <v:shape id="_x0000_i1141" type="#_x0000_t75" style="width:269pt;height:88.5pt" o:ole="">
              <v:imagedata r:id="rId246" o:title=""/>
            </v:shape>
            <o:OLEObject Type="Embed" ProgID="Visio.Drawing.15" ShapeID="_x0000_i1141" DrawAspect="Content" ObjectID="_1793931724" r:id="rId247"/>
          </w:object>
        </w:r>
      </w:del>
    </w:p>
    <w:p w14:paraId="50F6EB0F" w14:textId="1266DF65" w:rsidR="004D4F70" w:rsidRPr="002C4D99" w:rsidRDefault="004D4F70" w:rsidP="004D4F70">
      <w:pPr>
        <w:pStyle w:val="TF"/>
      </w:pPr>
      <w:r w:rsidRPr="002C4D99">
        <w:t>Figure 8.1.2-2:</w:t>
      </w:r>
      <w:r w:rsidR="007B6C12">
        <w:t xml:space="preserve"> </w:t>
      </w:r>
      <w:r w:rsidRPr="002C4D99">
        <w:t>Non-Roaming 5G System Architecture in reference point representation (Direct Path)</w:t>
      </w:r>
    </w:p>
    <w:p w14:paraId="2BA491FD" w14:textId="4EE4C026" w:rsidR="004D4F70" w:rsidRPr="0094290B" w:rsidRDefault="004D4F70" w:rsidP="004D4F70">
      <w:pPr>
        <w:pStyle w:val="NO"/>
        <w:rPr>
          <w:lang w:eastAsia="zh-CN"/>
        </w:rPr>
      </w:pPr>
      <w:r w:rsidRPr="0094290B">
        <w:rPr>
          <w:lang w:eastAsia="zh-CN"/>
        </w:rPr>
        <w:lastRenderedPageBreak/>
        <w:t>NOTE </w:t>
      </w:r>
      <w:ins w:id="4749" w:author="Rapporteur" w:date="2024-11-24T01:58:00Z">
        <w:r w:rsidR="00782DCD">
          <w:rPr>
            <w:lang w:eastAsia="zh-CN"/>
          </w:rPr>
          <w:t>1</w:t>
        </w:r>
      </w:ins>
      <w:del w:id="4750" w:author="Rapporteur" w:date="2024-11-24T01:58:00Z">
        <w:r w:rsidR="0083410A" w:rsidDel="00782DCD">
          <w:rPr>
            <w:lang w:eastAsia="zh-CN"/>
          </w:rPr>
          <w:delText>4</w:delText>
        </w:r>
      </w:del>
      <w:r w:rsidR="0083410A">
        <w:rPr>
          <w:lang w:eastAsia="zh-CN"/>
        </w:rPr>
        <w:t>:</w:t>
      </w:r>
      <w:r w:rsidRPr="0094290B">
        <w:rPr>
          <w:lang w:eastAsia="zh-CN"/>
        </w:rPr>
        <w:tab/>
      </w:r>
      <w:ins w:id="4751" w:author="S2-2413024" w:date="2024-11-24T01:00:00Z">
        <w:r w:rsidR="0074118A" w:rsidRPr="00DF76E9">
          <w:rPr>
            <w:lang w:eastAsia="zh-CN"/>
          </w:rPr>
          <w:t>NGAP</w:t>
        </w:r>
      </w:ins>
      <w:del w:id="4752" w:author="S2-2413024" w:date="2024-11-24T01:00:00Z">
        <w:r w:rsidRPr="0094290B" w:rsidDel="0074118A">
          <w:rPr>
            <w:lang w:eastAsia="zh-CN"/>
          </w:rPr>
          <w:delText>The protocol</w:delText>
        </w:r>
      </w:del>
      <w:r w:rsidRPr="0094290B">
        <w:rPr>
          <w:lang w:eastAsia="zh-CN"/>
        </w:rPr>
        <w:t xml:space="preserve"> used over </w:t>
      </w:r>
      <w:proofErr w:type="spellStart"/>
      <w:r w:rsidRPr="0094290B">
        <w:rPr>
          <w:lang w:eastAsia="zh-CN"/>
        </w:rPr>
        <w:t>Nx</w:t>
      </w:r>
      <w:proofErr w:type="spellEnd"/>
      <w:r w:rsidRPr="0094290B">
        <w:rPr>
          <w:lang w:eastAsia="zh-CN"/>
        </w:rPr>
        <w:t xml:space="preserve"> </w:t>
      </w:r>
      <w:ins w:id="4753" w:author="S2-2413024" w:date="2024-11-24T01:00:00Z">
        <w:r w:rsidR="0074118A" w:rsidRPr="00DF76E9">
          <w:rPr>
            <w:lang w:eastAsia="zh-CN"/>
          </w:rPr>
          <w:t xml:space="preserve">reference point </w:t>
        </w:r>
      </w:ins>
      <w:r w:rsidRPr="0094290B">
        <w:rPr>
          <w:lang w:eastAsia="zh-CN"/>
        </w:rPr>
        <w:t>will support procedures and information to be exchanged as specified by RAN</w:t>
      </w:r>
      <w:r w:rsidR="002C4D99">
        <w:rPr>
          <w:lang w:eastAsia="zh-CN"/>
        </w:rPr>
        <w:t> WG</w:t>
      </w:r>
      <w:r w:rsidRPr="0094290B">
        <w:rPr>
          <w:lang w:eastAsia="zh-CN"/>
        </w:rPr>
        <w:t>2, RAN</w:t>
      </w:r>
      <w:r w:rsidR="002C4D99">
        <w:rPr>
          <w:lang w:eastAsia="zh-CN"/>
        </w:rPr>
        <w:t> WG</w:t>
      </w:r>
      <w:r w:rsidRPr="0094290B">
        <w:rPr>
          <w:lang w:eastAsia="zh-CN"/>
        </w:rPr>
        <w:t>3 and SA</w:t>
      </w:r>
      <w:r w:rsidR="002C4D99">
        <w:rPr>
          <w:lang w:eastAsia="zh-CN"/>
        </w:rPr>
        <w:t> WG</w:t>
      </w:r>
      <w:r w:rsidRPr="0094290B">
        <w:rPr>
          <w:lang w:eastAsia="zh-CN"/>
        </w:rPr>
        <w:t>2.</w:t>
      </w:r>
    </w:p>
    <w:p w14:paraId="63817432" w14:textId="11BE4C4F" w:rsidR="004D4F70" w:rsidRPr="002C4D99" w:rsidRDefault="004D4F70" w:rsidP="004D4F70">
      <w:pPr>
        <w:pStyle w:val="NO"/>
      </w:pPr>
      <w:r w:rsidRPr="002C4D99">
        <w:t>NOTE</w:t>
      </w:r>
      <w:r w:rsidR="0083410A" w:rsidRPr="002C4D99">
        <w:t> </w:t>
      </w:r>
      <w:ins w:id="4754" w:author="Rapporteur" w:date="2024-11-24T01:58:00Z">
        <w:r w:rsidR="00782DCD">
          <w:t>2</w:t>
        </w:r>
      </w:ins>
      <w:del w:id="4755" w:author="Rapporteur" w:date="2024-11-24T01:58:00Z">
        <w:r w:rsidR="0083410A" w:rsidRPr="002C4D99" w:rsidDel="00782DCD">
          <w:delText>5</w:delText>
        </w:r>
      </w:del>
      <w:r w:rsidRPr="002C4D99">
        <w:t>:</w:t>
      </w:r>
      <w:r w:rsidRPr="002C4D99">
        <w:tab/>
        <w:t xml:space="preserve">The protocol stack used between the </w:t>
      </w:r>
      <w:proofErr w:type="spellStart"/>
      <w:r w:rsidRPr="002C4D99">
        <w:t>AIoTF</w:t>
      </w:r>
      <w:proofErr w:type="spellEnd"/>
      <w:r w:rsidRPr="002C4D99">
        <w:t xml:space="preserve"> and the </w:t>
      </w:r>
      <w:ins w:id="4756" w:author="S2-2413024" w:date="2024-11-24T01:00:00Z">
        <w:r w:rsidR="0074118A" w:rsidRPr="00DF76E9">
          <w:t>AIOT RAN</w:t>
        </w:r>
      </w:ins>
      <w:del w:id="4757" w:author="S2-2413024" w:date="2024-11-24T01:00:00Z">
        <w:r w:rsidRPr="002C4D99" w:rsidDel="0074118A">
          <w:delText>BS Reader</w:delText>
        </w:r>
      </w:del>
      <w:r w:rsidRPr="002C4D99">
        <w:t xml:space="preserve"> will be concluded by RAN</w:t>
      </w:r>
      <w:r w:rsidR="002C4D99" w:rsidRPr="002C4D99">
        <w:t> WG</w:t>
      </w:r>
      <w:r w:rsidRPr="002C4D99">
        <w:t>3.</w:t>
      </w:r>
    </w:p>
    <w:p w14:paraId="78538178" w14:textId="0C0F7583" w:rsidR="004D4F70" w:rsidRPr="002C4D99" w:rsidRDefault="004D4F70" w:rsidP="004D4F70">
      <w:pPr>
        <w:pStyle w:val="B1"/>
      </w:pPr>
      <w:r w:rsidRPr="002C4D99">
        <w:t>-</w:t>
      </w:r>
      <w:r w:rsidRPr="002C4D99">
        <w:tab/>
        <w:t>Figure 8.1.2-</w:t>
      </w:r>
      <w:r w:rsidR="00B42C92" w:rsidRPr="002C4D99">
        <w:t>3</w:t>
      </w:r>
      <w:r w:rsidRPr="002C4D99">
        <w:t xml:space="preserve"> below shows the aspects related to Topology 1 (direct path) protocol stack between the </w:t>
      </w:r>
      <w:ins w:id="4758" w:author="S2-2413024" w:date="2024-11-24T01:00:00Z">
        <w:r w:rsidR="0074118A" w:rsidRPr="00DF76E9">
          <w:t xml:space="preserve">AIOT RAN </w:t>
        </w:r>
      </w:ins>
      <w:del w:id="4759" w:author="S2-2413024" w:date="2024-11-24T01:00:00Z">
        <w:r w:rsidRPr="002C4D99" w:rsidDel="0074118A">
          <w:delText xml:space="preserve">BS Reader </w:delText>
        </w:r>
      </w:del>
      <w:r w:rsidRPr="002C4D99">
        <w:t xml:space="preserve">and </w:t>
      </w:r>
      <w:proofErr w:type="spellStart"/>
      <w:r w:rsidRPr="002C4D99">
        <w:t>AIoTF</w:t>
      </w:r>
      <w:proofErr w:type="spellEnd"/>
      <w:r w:rsidRPr="002C4D99">
        <w:t>.</w:t>
      </w:r>
    </w:p>
    <w:p w14:paraId="369ADA98" w14:textId="2CC2F388" w:rsidR="004D4F70" w:rsidRPr="002C4D99" w:rsidRDefault="0074118A" w:rsidP="002C4D99">
      <w:pPr>
        <w:pStyle w:val="TH"/>
      </w:pPr>
      <w:ins w:id="4760" w:author="S2-2413024" w:date="2024-11-24T01:01:00Z">
        <w:r w:rsidRPr="00DF76E9">
          <w:object w:dxaOrig="16001" w:dyaOrig="5041" w14:anchorId="6587FB5C">
            <v:shape id="_x0000_i1157" type="#_x0000_t75" style="width:481.5pt;height:151.5pt" o:ole="">
              <v:imagedata r:id="rId248" o:title=""/>
            </v:shape>
            <o:OLEObject Type="Embed" ProgID="Visio.Drawing.15" ShapeID="_x0000_i1157" DrawAspect="Content" ObjectID="_1793931725" r:id="rId249"/>
          </w:object>
        </w:r>
      </w:ins>
      <w:del w:id="4761" w:author="S2-2413024" w:date="2024-11-24T01:01:00Z">
        <w:r w:rsidR="004D4F70" w:rsidRPr="002C4D99" w:rsidDel="0074118A">
          <w:object w:dxaOrig="7466" w:dyaOrig="3695" w14:anchorId="4C762B24">
            <v:shape id="_x0000_i1142" type="#_x0000_t75" style="width:373.5pt;height:185pt" o:ole="">
              <v:imagedata r:id="rId250" o:title=""/>
            </v:shape>
            <o:OLEObject Type="Embed" ProgID="Visio.Drawing.15" ShapeID="_x0000_i1142" DrawAspect="Content" ObjectID="_1793931726" r:id="rId251"/>
          </w:object>
        </w:r>
      </w:del>
    </w:p>
    <w:p w14:paraId="6DC0D8C0" w14:textId="5DFE22F1" w:rsidR="004D4F70" w:rsidRPr="002C4D99" w:rsidRDefault="002C4D99" w:rsidP="002C4D99">
      <w:pPr>
        <w:pStyle w:val="TF"/>
      </w:pPr>
      <w:r>
        <w:t>Figure 8.1.2-3: Example Protocol Stack between AI</w:t>
      </w:r>
      <w:ins w:id="4762" w:author="Rapporteur" w:date="2024-11-24T01:59:00Z">
        <w:r w:rsidR="00C4391F">
          <w:t>O</w:t>
        </w:r>
      </w:ins>
      <w:del w:id="4763" w:author="Rapporteur" w:date="2024-11-24T01:59:00Z">
        <w:r w:rsidDel="00C4391F">
          <w:delText>o</w:delText>
        </w:r>
      </w:del>
      <w:r>
        <w:t xml:space="preserve">TF and </w:t>
      </w:r>
      <w:proofErr w:type="spellStart"/>
      <w:r>
        <w:t>AIoT</w:t>
      </w:r>
      <w:proofErr w:type="spellEnd"/>
      <w:r>
        <w:t xml:space="preserve"> Device for Topology 1 (Direct Path)</w:t>
      </w:r>
    </w:p>
    <w:p w14:paraId="36920B6C" w14:textId="370E3DF4" w:rsidR="0074118A" w:rsidRPr="00DF76E9" w:rsidRDefault="0074118A" w:rsidP="0074118A">
      <w:pPr>
        <w:pStyle w:val="NO"/>
        <w:rPr>
          <w:ins w:id="4764" w:author="S2-2413024" w:date="2024-11-24T01:01:00Z"/>
        </w:rPr>
      </w:pPr>
      <w:ins w:id="4765" w:author="S2-2413024" w:date="2024-11-24T01:01:00Z">
        <w:r w:rsidRPr="00DF76E9">
          <w:t>NOTE</w:t>
        </w:r>
      </w:ins>
      <w:ins w:id="4766" w:author="Rapporteur" w:date="2024-11-24T01:58:00Z">
        <w:r w:rsidR="00782DCD">
          <w:t> 3</w:t>
        </w:r>
      </w:ins>
      <w:ins w:id="4767" w:author="S2-2413024" w:date="2024-11-24T01:01:00Z">
        <w:del w:id="4768" w:author="Rapporteur" w:date="2024-11-24T01:58:00Z">
          <w:r w:rsidRPr="00DF76E9" w:rsidDel="00782DCD">
            <w:delText xml:space="preserve"> X</w:delText>
          </w:r>
        </w:del>
        <w:r w:rsidRPr="00DF76E9">
          <w:t>:</w:t>
        </w:r>
      </w:ins>
      <w:ins w:id="4769" w:author="Rapporteur" w:date="2024-11-24T01:58:00Z">
        <w:r w:rsidR="00782DCD" w:rsidRPr="002C4D99">
          <w:tab/>
        </w:r>
      </w:ins>
      <w:ins w:id="4770" w:author="S2-2413024" w:date="2024-11-24T01:01:00Z">
        <w:del w:id="4771" w:author="Rapporteur" w:date="2024-11-24T01:58:00Z">
          <w:r w:rsidRPr="00DF76E9" w:rsidDel="00782DCD">
            <w:delText xml:space="preserve"> </w:delText>
          </w:r>
        </w:del>
        <w:r w:rsidRPr="00DF76E9">
          <w:t xml:space="preserve">Whether </w:t>
        </w:r>
        <w:proofErr w:type="spellStart"/>
        <w:r w:rsidRPr="00DF76E9">
          <w:t>AIoT</w:t>
        </w:r>
        <w:proofErr w:type="spellEnd"/>
        <w:r w:rsidRPr="00DF76E9">
          <w:t xml:space="preserve"> Reader Control is transported by NGAP or is part of the NGAP protocol will be determined by RAN3.</w:t>
        </w:r>
      </w:ins>
    </w:p>
    <w:p w14:paraId="5E24C67D" w14:textId="67C2C87B" w:rsidR="004D4F70" w:rsidRPr="00C4391F" w:rsidDel="0074118A" w:rsidRDefault="007B6C12" w:rsidP="00C4391F">
      <w:pPr>
        <w:pStyle w:val="41"/>
        <w:rPr>
          <w:del w:id="4772" w:author="S2-2413024" w:date="2024-11-24T01:01:00Z"/>
          <w:rFonts w:eastAsia="等线"/>
        </w:rPr>
      </w:pPr>
      <w:del w:id="4773" w:author="S2-2413024" w:date="2024-11-24T01:01:00Z">
        <w:r w:rsidRPr="00C4391F" w:rsidDel="0074118A">
          <w:rPr>
            <w:rFonts w:eastAsia="等线"/>
          </w:rPr>
          <w:delText>Editor's note:</w:delText>
        </w:r>
        <w:r w:rsidRPr="00C4391F" w:rsidDel="0074118A">
          <w:rPr>
            <w:rFonts w:eastAsia="等线"/>
          </w:rPr>
          <w:tab/>
          <w:delText>The details of the protocol stack are FFS.</w:delText>
        </w:r>
      </w:del>
    </w:p>
    <w:p w14:paraId="6362E3C2" w14:textId="77777777" w:rsidR="0074118A" w:rsidRPr="00C4391F" w:rsidRDefault="0074118A" w:rsidP="00C4391F">
      <w:pPr>
        <w:pStyle w:val="41"/>
        <w:rPr>
          <w:ins w:id="4774" w:author="S2-2413024" w:date="2024-11-24T01:01:00Z"/>
        </w:rPr>
      </w:pPr>
      <w:bookmarkStart w:id="4775" w:name="_Toc183307077"/>
      <w:ins w:id="4776" w:author="S2-2413024" w:date="2024-11-24T01:01:00Z">
        <w:r w:rsidRPr="00C4391F">
          <w:t>8.1.2.3</w:t>
        </w:r>
        <w:r w:rsidRPr="00C4391F">
          <w:tab/>
          <w:t>AIOT RAN and the AIOTF communicate indirectly via an AMF</w:t>
        </w:r>
        <w:bookmarkEnd w:id="4775"/>
      </w:ins>
    </w:p>
    <w:p w14:paraId="43DFA20B" w14:textId="60DFA63D" w:rsidR="004D4F70" w:rsidRPr="00C4391F" w:rsidRDefault="004D4F70" w:rsidP="004D4F70">
      <w:pPr>
        <w:rPr>
          <w:rFonts w:eastAsia="等线"/>
          <w:rPrChange w:id="4777" w:author="Rapporteur" w:date="2024-11-24T01:59:00Z">
            <w:rPr>
              <w:rFonts w:eastAsia="等线"/>
              <w:b/>
              <w:bCs/>
            </w:rPr>
          </w:rPrChange>
        </w:rPr>
      </w:pPr>
      <w:r w:rsidRPr="00C4391F">
        <w:rPr>
          <w:rFonts w:eastAsia="等线"/>
          <w:rPrChange w:id="4778" w:author="Rapporteur" w:date="2024-11-24T01:59:00Z">
            <w:rPr>
              <w:rFonts w:eastAsia="等线"/>
              <w:b/>
              <w:bCs/>
            </w:rPr>
          </w:rPrChange>
        </w:rPr>
        <w:t xml:space="preserve">When </w:t>
      </w:r>
      <w:ins w:id="4779" w:author="S2-2413024" w:date="2024-11-24T01:02:00Z">
        <w:r w:rsidR="008D6790" w:rsidRPr="00C4391F">
          <w:rPr>
            <w:rFonts w:eastAsia="等线"/>
          </w:rPr>
          <w:t>AIOT RAN</w:t>
        </w:r>
      </w:ins>
      <w:del w:id="4780" w:author="S2-2413024" w:date="2024-11-24T01:02:00Z">
        <w:r w:rsidRPr="00C4391F" w:rsidDel="008D6790">
          <w:rPr>
            <w:rFonts w:eastAsia="等线"/>
            <w:rPrChange w:id="4781" w:author="Rapporteur" w:date="2024-11-24T01:59:00Z">
              <w:rPr>
                <w:rFonts w:eastAsia="等线"/>
                <w:b/>
                <w:bCs/>
              </w:rPr>
            </w:rPrChange>
          </w:rPr>
          <w:delText>a BS Reader</w:delText>
        </w:r>
      </w:del>
      <w:r w:rsidRPr="00C4391F">
        <w:rPr>
          <w:rFonts w:eastAsia="等线"/>
          <w:rPrChange w:id="4782" w:author="Rapporteur" w:date="2024-11-24T01:59:00Z">
            <w:rPr>
              <w:rFonts w:eastAsia="等线"/>
              <w:b/>
              <w:bCs/>
            </w:rPr>
          </w:rPrChange>
        </w:rPr>
        <w:t xml:space="preserve"> and the </w:t>
      </w:r>
      <w:proofErr w:type="spellStart"/>
      <w:r w:rsidRPr="00C4391F">
        <w:rPr>
          <w:rFonts w:eastAsia="等线"/>
          <w:rPrChange w:id="4783" w:author="Rapporteur" w:date="2024-11-24T01:59:00Z">
            <w:rPr>
              <w:rFonts w:eastAsia="等线"/>
              <w:b/>
              <w:bCs/>
            </w:rPr>
          </w:rPrChange>
        </w:rPr>
        <w:t>AIoTF</w:t>
      </w:r>
      <w:proofErr w:type="spellEnd"/>
      <w:r w:rsidRPr="00C4391F">
        <w:rPr>
          <w:rFonts w:eastAsia="等线"/>
          <w:rPrChange w:id="4784" w:author="Rapporteur" w:date="2024-11-24T01:59:00Z">
            <w:rPr>
              <w:rFonts w:eastAsia="等线"/>
              <w:b/>
              <w:bCs/>
            </w:rPr>
          </w:rPrChange>
        </w:rPr>
        <w:t xml:space="preserve"> communicate indirectly via an AMF:</w:t>
      </w:r>
    </w:p>
    <w:p w14:paraId="75586AC4" w14:textId="20F939F1" w:rsidR="004D4F70" w:rsidRPr="007B6C12" w:rsidRDefault="004D4F70" w:rsidP="004D4F70">
      <w:pPr>
        <w:pStyle w:val="B1"/>
      </w:pPr>
      <w:r w:rsidRPr="007B6C12">
        <w:rPr>
          <w:rFonts w:eastAsiaTheme="minorEastAsia" w:hint="eastAsia"/>
        </w:rPr>
        <w:t>-</w:t>
      </w:r>
      <w:r w:rsidRPr="007B6C12">
        <w:rPr>
          <w:rFonts w:eastAsiaTheme="minorEastAsia"/>
        </w:rPr>
        <w:tab/>
      </w:r>
      <w:r w:rsidRPr="007B6C12">
        <w:rPr>
          <w:rFonts w:eastAsiaTheme="minorEastAsia" w:hint="eastAsia"/>
        </w:rPr>
        <w:t xml:space="preserve">The </w:t>
      </w:r>
      <w:proofErr w:type="spellStart"/>
      <w:r w:rsidRPr="007B6C12">
        <w:rPr>
          <w:rFonts w:eastAsiaTheme="minorEastAsia"/>
        </w:rPr>
        <w:t>AIoTF</w:t>
      </w:r>
      <w:proofErr w:type="spellEnd"/>
      <w:r w:rsidRPr="007B6C12">
        <w:rPr>
          <w:rFonts w:eastAsiaTheme="minorEastAsia"/>
        </w:rPr>
        <w:t xml:space="preserve"> </w:t>
      </w:r>
      <w:r w:rsidRPr="007B6C12">
        <w:rPr>
          <w:rFonts w:eastAsiaTheme="minorEastAsia" w:hint="eastAsia"/>
        </w:rPr>
        <w:t>connect</w:t>
      </w:r>
      <w:r w:rsidRPr="007B6C12">
        <w:rPr>
          <w:rFonts w:eastAsiaTheme="minorEastAsia"/>
        </w:rPr>
        <w:t>s</w:t>
      </w:r>
      <w:r w:rsidRPr="007B6C12">
        <w:rPr>
          <w:rFonts w:eastAsiaTheme="minorEastAsia" w:hint="eastAsia"/>
        </w:rPr>
        <w:t xml:space="preserve"> with </w:t>
      </w:r>
      <w:ins w:id="4785" w:author="S2-2413024" w:date="2024-11-24T01:02:00Z">
        <w:r w:rsidR="008D6790" w:rsidRPr="00DF76E9">
          <w:rPr>
            <w:rFonts w:eastAsiaTheme="minorEastAsia"/>
          </w:rPr>
          <w:t>AIOT RAN</w:t>
        </w:r>
      </w:ins>
      <w:del w:id="4786" w:author="S2-2413024" w:date="2024-11-24T01:02:00Z">
        <w:r w:rsidRPr="007B6C12" w:rsidDel="008D6790">
          <w:rPr>
            <w:rFonts w:eastAsiaTheme="minorEastAsia" w:hint="eastAsia"/>
          </w:rPr>
          <w:delText>a BS Reader</w:delText>
        </w:r>
      </w:del>
      <w:r w:rsidRPr="007B6C12">
        <w:rPr>
          <w:rFonts w:eastAsiaTheme="minorEastAsia" w:hint="eastAsia"/>
        </w:rPr>
        <w:t xml:space="preserve"> via </w:t>
      </w:r>
      <w:r w:rsidRPr="007B6C12">
        <w:rPr>
          <w:rFonts w:eastAsiaTheme="minorEastAsia"/>
        </w:rPr>
        <w:t xml:space="preserve">an </w:t>
      </w:r>
      <w:r w:rsidRPr="007B6C12">
        <w:rPr>
          <w:rFonts w:eastAsiaTheme="minorEastAsia" w:hint="eastAsia"/>
        </w:rPr>
        <w:t>AMF.</w:t>
      </w:r>
      <w:r w:rsidRPr="007B6C12">
        <w:t xml:space="preserve"> </w:t>
      </w:r>
      <w:ins w:id="4787" w:author="S2-2413024" w:date="2024-11-24T01:02:00Z">
        <w:r w:rsidR="008D6790" w:rsidRPr="00DF76E9">
          <w:t>NGAP over the</w:t>
        </w:r>
      </w:ins>
      <w:ins w:id="4788" w:author="S2-2413024" w:date="2024-11-24T01:03:00Z">
        <w:r w:rsidR="009D21E6">
          <w:t xml:space="preserve"> </w:t>
        </w:r>
      </w:ins>
      <w:del w:id="4789" w:author="S2-2413024" w:date="2024-11-24T01:02:00Z">
        <w:r w:rsidRPr="007B6C12" w:rsidDel="008D6790">
          <w:delText xml:space="preserve">The </w:delText>
        </w:r>
      </w:del>
      <w:r w:rsidRPr="007B6C12">
        <w:t xml:space="preserve">N2 </w:t>
      </w:r>
      <w:del w:id="4790" w:author="S2-2413024" w:date="2024-11-24T01:03:00Z">
        <w:r w:rsidRPr="007B6C12" w:rsidDel="00F848F0">
          <w:delText xml:space="preserve">interface </w:delText>
        </w:r>
      </w:del>
      <w:ins w:id="4791" w:author="S2-2413024" w:date="2024-11-24T01:03:00Z">
        <w:r w:rsidR="00F848F0" w:rsidRPr="00DF76E9">
          <w:t>reference</w:t>
        </w:r>
        <w:r w:rsidR="00F848F0">
          <w:t xml:space="preserve"> </w:t>
        </w:r>
        <w:r w:rsidR="00F848F0" w:rsidRPr="00DF76E9">
          <w:t xml:space="preserve">point </w:t>
        </w:r>
      </w:ins>
      <w:r w:rsidRPr="007B6C12">
        <w:t xml:space="preserve">between the </w:t>
      </w:r>
      <w:ins w:id="4792" w:author="S2-2413024" w:date="2024-11-24T01:04:00Z">
        <w:r w:rsidR="006F6508" w:rsidRPr="00DF76E9">
          <w:t>AIOT RAN</w:t>
        </w:r>
      </w:ins>
      <w:del w:id="4793" w:author="S2-2413024" w:date="2024-11-24T01:04:00Z">
        <w:r w:rsidRPr="007B6C12" w:rsidDel="006F6508">
          <w:delText>BS Reader</w:delText>
        </w:r>
      </w:del>
      <w:r w:rsidRPr="007B6C12">
        <w:t xml:space="preserve"> and AMF supports Ambient IoT services including delivery of inventory/command messages.</w:t>
      </w:r>
    </w:p>
    <w:p w14:paraId="5C04DB2F" w14:textId="6ED6793A" w:rsidR="004D4F70" w:rsidRPr="007B6C12" w:rsidRDefault="004D4F70" w:rsidP="004D4F70">
      <w:pPr>
        <w:pStyle w:val="NO"/>
      </w:pPr>
      <w:r w:rsidRPr="007B6C12">
        <w:t>NOTE</w:t>
      </w:r>
      <w:r w:rsidR="00B42C92" w:rsidRPr="007B6C12">
        <w:t> </w:t>
      </w:r>
      <w:ins w:id="4794" w:author="Rapporteur" w:date="2024-11-24T01:59:00Z">
        <w:r w:rsidR="00C4391F">
          <w:t>1</w:t>
        </w:r>
      </w:ins>
      <w:del w:id="4795" w:author="Rapporteur" w:date="2024-11-24T01:59:00Z">
        <w:r w:rsidR="00B42C92" w:rsidRPr="007B6C12" w:rsidDel="00C4391F">
          <w:delText>6</w:delText>
        </w:r>
      </w:del>
      <w:r w:rsidRPr="007B6C12">
        <w:t>:</w:t>
      </w:r>
      <w:r w:rsidR="00B42C92" w:rsidRPr="007B6C12">
        <w:tab/>
      </w:r>
      <w:r w:rsidRPr="007B6C12">
        <w:t xml:space="preserve">If network isolation is required an AMF instance is deployed for supporting the AIOTF communication with </w:t>
      </w:r>
      <w:ins w:id="4796" w:author="S2-2413024" w:date="2024-11-24T01:04:00Z">
        <w:r w:rsidR="006F6508" w:rsidRPr="00DF76E9">
          <w:t>AIOT RAN</w:t>
        </w:r>
      </w:ins>
      <w:del w:id="4797" w:author="S2-2413024" w:date="2024-11-24T01:04:00Z">
        <w:r w:rsidRPr="007B6C12" w:rsidDel="006F6508">
          <w:delText>the BS Reader</w:delText>
        </w:r>
      </w:del>
      <w:r w:rsidRPr="007B6C12">
        <w:t>.</w:t>
      </w:r>
    </w:p>
    <w:p w14:paraId="41598F30" w14:textId="33088922" w:rsidR="004D4F70" w:rsidRPr="007B6C12" w:rsidRDefault="004D4F70" w:rsidP="004D4F70">
      <w:pPr>
        <w:pStyle w:val="B1"/>
      </w:pPr>
      <w:r w:rsidRPr="007B6C12">
        <w:t>-</w:t>
      </w:r>
      <w:r w:rsidRPr="007B6C12">
        <w:tab/>
        <w:t xml:space="preserve">NGAP between </w:t>
      </w:r>
      <w:ins w:id="4798" w:author="S2-2413024" w:date="2024-11-24T01:04:00Z">
        <w:r w:rsidR="006F6508" w:rsidRPr="00DF76E9">
          <w:t>AIOT RAN</w:t>
        </w:r>
      </w:ins>
      <w:ins w:id="4799" w:author="Rapporteur" w:date="2024-11-24T02:02:00Z">
        <w:r w:rsidR="00C4391F">
          <w:t xml:space="preserve"> </w:t>
        </w:r>
      </w:ins>
      <w:del w:id="4800" w:author="S2-2413024" w:date="2024-11-24T01:04:00Z">
        <w:r w:rsidRPr="007B6C12" w:rsidDel="006F6508">
          <w:delText xml:space="preserve">the BS Reader </w:delText>
        </w:r>
      </w:del>
      <w:r w:rsidRPr="007B6C12">
        <w:t>and the AMF is enhanced to support Ambient IoT Services.</w:t>
      </w:r>
    </w:p>
    <w:p w14:paraId="23D6FA9B" w14:textId="1E66060F" w:rsidR="004D4F70" w:rsidRPr="007B6C12" w:rsidRDefault="004D4F70" w:rsidP="004D4F70">
      <w:pPr>
        <w:pStyle w:val="NO"/>
      </w:pPr>
      <w:r w:rsidRPr="007B6C12">
        <w:t>NOTE </w:t>
      </w:r>
      <w:ins w:id="4801" w:author="Rapporteur" w:date="2024-11-24T01:59:00Z">
        <w:r w:rsidR="00C4391F">
          <w:t>2</w:t>
        </w:r>
      </w:ins>
      <w:del w:id="4802" w:author="Rapporteur" w:date="2024-11-24T01:59:00Z">
        <w:r w:rsidR="00B42C92" w:rsidRPr="007B6C12" w:rsidDel="00C4391F">
          <w:delText>7</w:delText>
        </w:r>
      </w:del>
      <w:r w:rsidRPr="007B6C12">
        <w:t>:</w:t>
      </w:r>
      <w:r w:rsidRPr="007B6C12">
        <w:tab/>
        <w:t>The details of the enhancements will be concluded by RAN</w:t>
      </w:r>
      <w:r w:rsidR="007B6C12" w:rsidRPr="007B6C12">
        <w:t> WG</w:t>
      </w:r>
      <w:r w:rsidRPr="007B6C12">
        <w:t>3.</w:t>
      </w:r>
    </w:p>
    <w:p w14:paraId="5B700FC5" w14:textId="77777777" w:rsidR="0021573C" w:rsidRDefault="004D4F70" w:rsidP="004D4F70">
      <w:pPr>
        <w:pStyle w:val="B1"/>
        <w:rPr>
          <w:ins w:id="4803" w:author="S2-2413024" w:date="2024-11-24T01:04:00Z"/>
          <w:rFonts w:eastAsia="等线"/>
        </w:rPr>
      </w:pPr>
      <w:r w:rsidRPr="007B6C12">
        <w:rPr>
          <w:rFonts w:eastAsiaTheme="minorEastAsia" w:hint="eastAsia"/>
        </w:rPr>
        <w:t>-</w:t>
      </w:r>
      <w:r w:rsidRPr="007B6C12">
        <w:rPr>
          <w:rFonts w:eastAsiaTheme="minorEastAsia"/>
        </w:rPr>
        <w:tab/>
      </w:r>
      <w:r w:rsidRPr="007B6C12">
        <w:rPr>
          <w:rFonts w:eastAsiaTheme="minorEastAsia" w:hint="eastAsia"/>
        </w:rPr>
        <w:t xml:space="preserve">The AMF </w:t>
      </w:r>
      <w:r w:rsidRPr="007B6C12">
        <w:rPr>
          <w:rFonts w:eastAsia="等线" w:hint="eastAsia"/>
        </w:rPr>
        <w:t>shall be enhanced to support</w:t>
      </w:r>
      <w:ins w:id="4804" w:author="S2-2413024" w:date="2024-11-24T01:04:00Z">
        <w:r w:rsidR="0021573C">
          <w:rPr>
            <w:rFonts w:eastAsia="等线"/>
          </w:rPr>
          <w:t>:</w:t>
        </w:r>
      </w:ins>
      <w:r w:rsidRPr="007B6C12">
        <w:rPr>
          <w:rFonts w:eastAsia="等线" w:hint="eastAsia"/>
        </w:rPr>
        <w:t xml:space="preserve"> </w:t>
      </w:r>
    </w:p>
    <w:p w14:paraId="0958E1CE" w14:textId="3B94509D" w:rsidR="004D4F70" w:rsidRDefault="009506CF" w:rsidP="009506CF">
      <w:pPr>
        <w:pStyle w:val="B2"/>
        <w:rPr>
          <w:ins w:id="4805" w:author="S2-2413024" w:date="2024-11-24T01:07:00Z"/>
        </w:rPr>
      </w:pPr>
      <w:ins w:id="4806" w:author="S2-2413024" w:date="2024-11-24T01:05:00Z">
        <w:r w:rsidRPr="00DF76E9">
          <w:rPr>
            <w:rFonts w:eastAsia="等线"/>
          </w:rPr>
          <w:lastRenderedPageBreak/>
          <w:t>-</w:t>
        </w:r>
        <w:r w:rsidRPr="00DF76E9">
          <w:rPr>
            <w:rFonts w:eastAsia="等线"/>
          </w:rPr>
          <w:tab/>
        </w:r>
        <w:r w:rsidRPr="00DF76E9">
          <w:rPr>
            <w:shd w:val="clear" w:color="auto" w:fill="FFFFFF"/>
          </w:rPr>
          <w:t xml:space="preserve">On the </w:t>
        </w:r>
        <w:proofErr w:type="spellStart"/>
        <w:r w:rsidRPr="00DF76E9">
          <w:rPr>
            <w:shd w:val="clear" w:color="auto" w:fill="FFFFFF"/>
          </w:rPr>
          <w:t>Nz</w:t>
        </w:r>
        <w:proofErr w:type="spellEnd"/>
        <w:r w:rsidRPr="00DF76E9">
          <w:rPr>
            <w:shd w:val="clear" w:color="auto" w:fill="FFFFFF"/>
          </w:rPr>
          <w:t xml:space="preserve"> reference point, the AMF supports </w:t>
        </w:r>
      </w:ins>
      <w:r w:rsidR="004D4F70" w:rsidRPr="007B6C12">
        <w:rPr>
          <w:rFonts w:eastAsia="等线"/>
        </w:rPr>
        <w:t xml:space="preserve">Services which are used by an </w:t>
      </w:r>
      <w:proofErr w:type="spellStart"/>
      <w:r w:rsidR="004D4F70" w:rsidRPr="007B6C12">
        <w:rPr>
          <w:rFonts w:eastAsia="等线"/>
        </w:rPr>
        <w:t>AIoTF</w:t>
      </w:r>
      <w:proofErr w:type="spellEnd"/>
      <w:r w:rsidR="004D4F70" w:rsidRPr="007B6C12">
        <w:rPr>
          <w:rFonts w:eastAsia="等线"/>
        </w:rPr>
        <w:t xml:space="preserve"> for A</w:t>
      </w:r>
      <w:r w:rsidR="004D4F70" w:rsidRPr="007B6C12">
        <w:rPr>
          <w:rFonts w:eastAsia="等线" w:hint="eastAsia"/>
        </w:rPr>
        <w:t xml:space="preserve">mbient IoT </w:t>
      </w:r>
      <w:r w:rsidR="004D4F70" w:rsidRPr="007B6C12">
        <w:rPr>
          <w:rFonts w:eastAsia="等线"/>
        </w:rPr>
        <w:t>Operations</w:t>
      </w:r>
      <w:ins w:id="4807" w:author="S2-2413024" w:date="2024-11-24T01:05:00Z">
        <w:r w:rsidR="00A97DFD" w:rsidRPr="00DF76E9">
          <w:rPr>
            <w:shd w:val="clear" w:color="auto" w:fill="FFFFFF"/>
          </w:rPr>
          <w:t xml:space="preserve"> e.g. to send </w:t>
        </w:r>
        <w:proofErr w:type="spellStart"/>
        <w:r w:rsidR="00A97DFD" w:rsidRPr="00DF76E9">
          <w:rPr>
            <w:shd w:val="clear" w:color="auto" w:fill="FFFFFF"/>
          </w:rPr>
          <w:t>AIoT</w:t>
        </w:r>
        <w:proofErr w:type="spellEnd"/>
        <w:r w:rsidR="00A97DFD" w:rsidRPr="00DF76E9">
          <w:rPr>
            <w:shd w:val="clear" w:color="auto" w:fill="FFFFFF"/>
          </w:rPr>
          <w:t xml:space="preserve"> requests towards AIOT RAN and to receive </w:t>
        </w:r>
        <w:proofErr w:type="spellStart"/>
        <w:r w:rsidR="00A97DFD" w:rsidRPr="00DF76E9">
          <w:rPr>
            <w:shd w:val="clear" w:color="auto" w:fill="FFFFFF"/>
          </w:rPr>
          <w:t>AIoT</w:t>
        </w:r>
        <w:proofErr w:type="spellEnd"/>
        <w:r w:rsidR="00A97DFD" w:rsidRPr="00DF76E9">
          <w:rPr>
            <w:shd w:val="clear" w:color="auto" w:fill="FFFFFF"/>
          </w:rPr>
          <w:t xml:space="preserve"> responses from the AIOT </w:t>
        </w:r>
        <w:r w:rsidR="00A97DFD" w:rsidRPr="00A97DFD">
          <w:rPr>
            <w:shd w:val="clear" w:color="auto" w:fill="FFFFFF"/>
          </w:rPr>
          <w:t>R</w:t>
        </w:r>
        <w:r w:rsidR="00A97DFD" w:rsidRPr="00A97DFD">
          <w:t>AN</w:t>
        </w:r>
      </w:ins>
      <w:ins w:id="4808" w:author="S2-2413024" w:date="2024-11-24T01:06:00Z">
        <w:r w:rsidR="00A97DFD" w:rsidRPr="00A97DFD">
          <w:t>.</w:t>
        </w:r>
      </w:ins>
      <w:del w:id="4809" w:author="S2-2413024" w:date="2024-11-24T01:06:00Z">
        <w:r w:rsidR="004D4F70" w:rsidRPr="00A97DFD" w:rsidDel="00A97DFD">
          <w:rPr>
            <w:rFonts w:eastAsia="等线" w:hint="eastAsia"/>
          </w:rPr>
          <w:delText>.</w:delText>
        </w:r>
        <w:r w:rsidR="004D4F70" w:rsidRPr="007B6C12" w:rsidDel="00A97DFD">
          <w:rPr>
            <w:rFonts w:hint="eastAsia"/>
          </w:rPr>
          <w:delText xml:space="preserve"> </w:delText>
        </w:r>
        <w:r w:rsidR="004D4F70" w:rsidRPr="007B6C12" w:rsidDel="00A97DFD">
          <w:delText>New SBI based services on the AMF (to be used by the AIoTF) are introduced in 5GC.</w:delText>
        </w:r>
      </w:del>
    </w:p>
    <w:p w14:paraId="3FD724DC" w14:textId="77777777" w:rsidR="00E3623A" w:rsidRPr="00DF76E9" w:rsidRDefault="00E3623A" w:rsidP="00E3623A">
      <w:pPr>
        <w:pStyle w:val="B2"/>
        <w:rPr>
          <w:ins w:id="4810" w:author="S2-2413024" w:date="2024-11-24T01:07:00Z"/>
          <w:lang w:val="en-US" w:eastAsia="en-US"/>
        </w:rPr>
      </w:pPr>
      <w:ins w:id="4811" w:author="S2-2413024" w:date="2024-11-24T01:07:00Z">
        <w:r w:rsidRPr="00DF76E9">
          <w:t>-</w:t>
        </w:r>
        <w:r w:rsidRPr="00DF76E9">
          <w:tab/>
          <w:t>On the N2 reference point, the AMF supports sending AIOT information to the AIOT RAN (e.g. operation requests) and receiving responses from the AIOT RAN.</w:t>
        </w:r>
      </w:ins>
    </w:p>
    <w:p w14:paraId="43E55D9E" w14:textId="47D4B08B" w:rsidR="00E3623A" w:rsidRPr="007B6C12" w:rsidRDefault="00E3623A" w:rsidP="009506CF">
      <w:pPr>
        <w:pStyle w:val="B2"/>
        <w:pPrChange w:id="4812" w:author="S2-2413024" w:date="2024-11-24T01:05:00Z">
          <w:pPr>
            <w:pStyle w:val="B1"/>
          </w:pPr>
        </w:pPrChange>
      </w:pPr>
      <w:ins w:id="4813" w:author="S2-2413024" w:date="2024-11-24T01:07:00Z">
        <w:r w:rsidRPr="00DF76E9">
          <w:t>-</w:t>
        </w:r>
        <w:r w:rsidRPr="00DF76E9">
          <w:tab/>
          <w:t xml:space="preserve">The AMF routes the </w:t>
        </w:r>
        <w:proofErr w:type="spellStart"/>
        <w:r w:rsidRPr="00DF76E9">
          <w:t>AIoT</w:t>
        </w:r>
        <w:proofErr w:type="spellEnd"/>
        <w:r w:rsidRPr="00DF76E9">
          <w:t xml:space="preserve"> messages between the AIOT RAN (over N2 reference point) and the AIOTF (over </w:t>
        </w:r>
        <w:proofErr w:type="spellStart"/>
        <w:r w:rsidRPr="00DF76E9">
          <w:t>Nz</w:t>
        </w:r>
        <w:proofErr w:type="spellEnd"/>
        <w:r w:rsidRPr="00DF76E9">
          <w:t xml:space="preserve"> reference point).</w:t>
        </w:r>
      </w:ins>
    </w:p>
    <w:p w14:paraId="6AE4EB4E" w14:textId="0ACA374D" w:rsidR="004A2A06" w:rsidRDefault="004A2A06" w:rsidP="004A2A06">
      <w:pPr>
        <w:pStyle w:val="NO"/>
        <w:rPr>
          <w:ins w:id="4814" w:author="S2-2413024" w:date="2024-11-24T01:07:00Z"/>
        </w:rPr>
        <w:pPrChange w:id="4815" w:author="S2-2413024" w:date="2024-11-24T01:08:00Z">
          <w:pPr>
            <w:pStyle w:val="B1"/>
          </w:pPr>
        </w:pPrChange>
      </w:pPr>
      <w:ins w:id="4816" w:author="S2-2413024" w:date="2024-11-24T01:07:00Z">
        <w:r w:rsidRPr="004A2A06">
          <w:t>NOTE</w:t>
        </w:r>
      </w:ins>
      <w:ins w:id="4817" w:author="Rapporteur" w:date="2024-11-24T01:59:00Z">
        <w:r w:rsidR="00C4391F">
          <w:t> </w:t>
        </w:r>
      </w:ins>
      <w:ins w:id="4818" w:author="Rapporteur" w:date="2024-11-24T02:02:00Z">
        <w:r w:rsidR="00EE5E31">
          <w:t>3</w:t>
        </w:r>
      </w:ins>
      <w:ins w:id="4819" w:author="S2-2413024" w:date="2024-11-24T01:07:00Z">
        <w:del w:id="4820" w:author="Rapporteur" w:date="2024-11-24T01:59:00Z">
          <w:r w:rsidRPr="004A2A06" w:rsidDel="00C4391F">
            <w:delText xml:space="preserve"> X</w:delText>
          </w:r>
        </w:del>
        <w:r w:rsidRPr="004A2A06">
          <w:t>:</w:t>
        </w:r>
      </w:ins>
      <w:ins w:id="4821" w:author="Rapporteur" w:date="2024-11-24T01:59:00Z">
        <w:r w:rsidR="00C4391F" w:rsidRPr="00DF76E9">
          <w:rPr>
            <w:rFonts w:eastAsia="等线"/>
          </w:rPr>
          <w:tab/>
        </w:r>
      </w:ins>
      <w:ins w:id="4822" w:author="S2-2413024" w:date="2024-11-24T01:07:00Z">
        <w:del w:id="4823" w:author="Rapporteur" w:date="2024-11-24T01:59:00Z">
          <w:r w:rsidRPr="004A2A06" w:rsidDel="00C4391F">
            <w:delText xml:space="preserve"> </w:delText>
          </w:r>
        </w:del>
        <w:r w:rsidRPr="004A2A06">
          <w:t>Whether to enhance an existing service or define a new service will be determined in the normative phase</w:t>
        </w:r>
        <w:r w:rsidRPr="00DF76E9">
          <w:t>.</w:t>
        </w:r>
      </w:ins>
    </w:p>
    <w:p w14:paraId="31DB58FB" w14:textId="07DAAB29" w:rsidR="004D4F70" w:rsidRPr="0094290B" w:rsidDel="004A2A06" w:rsidRDefault="004D4F70" w:rsidP="007B6C12">
      <w:pPr>
        <w:pStyle w:val="B1"/>
        <w:rPr>
          <w:del w:id="4824" w:author="S2-2413024" w:date="2024-11-24T01:07:00Z"/>
          <w:lang w:eastAsia="ko-KR"/>
        </w:rPr>
      </w:pPr>
      <w:del w:id="4825" w:author="S2-2413024" w:date="2024-11-24T01:07:00Z">
        <w:r w:rsidRPr="0094290B" w:rsidDel="004A2A06">
          <w:rPr>
            <w:lang w:eastAsia="ko-KR"/>
          </w:rPr>
          <w:delText>-</w:delText>
        </w:r>
        <w:r w:rsidRPr="0094290B" w:rsidDel="004A2A06">
          <w:rPr>
            <w:lang w:eastAsia="ko-KR"/>
          </w:rPr>
          <w:tab/>
          <w:delText>The AMF passes information between</w:delText>
        </w:r>
        <w:r w:rsidR="00AA696A" w:rsidDel="004A2A06">
          <w:rPr>
            <w:lang w:eastAsia="ko-KR"/>
          </w:rPr>
          <w:delText xml:space="preserve"> </w:delText>
        </w:r>
        <w:r w:rsidRPr="0094290B" w:rsidDel="004A2A06">
          <w:rPr>
            <w:lang w:eastAsia="ko-KR"/>
          </w:rPr>
          <w:delText>BS Readers (e.g. operation requests and responses) and</w:delText>
        </w:r>
        <w:r w:rsidRPr="00773266" w:rsidDel="004A2A06">
          <w:rPr>
            <w:lang w:eastAsia="ko-KR"/>
          </w:rPr>
          <w:delText xml:space="preserve"> the AIOTF</w:delText>
        </w:r>
        <w:r w:rsidRPr="0094290B" w:rsidDel="004A2A06">
          <w:rPr>
            <w:lang w:eastAsia="ko-KR"/>
          </w:rPr>
          <w:delText>.</w:delText>
        </w:r>
      </w:del>
    </w:p>
    <w:p w14:paraId="7681733A" w14:textId="424AA494" w:rsidR="007B6C12" w:rsidDel="004A2A06" w:rsidRDefault="007B6C12" w:rsidP="007B6C12">
      <w:pPr>
        <w:pStyle w:val="EditorsNote"/>
        <w:rPr>
          <w:del w:id="4826" w:author="S2-2413024" w:date="2024-11-24T01:07:00Z"/>
        </w:rPr>
      </w:pPr>
      <w:del w:id="4827" w:author="S2-2413024" w:date="2024-11-24T01:07:00Z">
        <w:r w:rsidDel="004A2A06">
          <w:delText>Editor's note:</w:delText>
        </w:r>
        <w:r w:rsidDel="004A2A06">
          <w:tab/>
          <w:delText>The AMF enhancements are FFS.</w:delText>
        </w:r>
      </w:del>
    </w:p>
    <w:p w14:paraId="121CC5F6" w14:textId="5E4F8B70" w:rsidR="007B6C12" w:rsidDel="004A2A06" w:rsidRDefault="007B6C12" w:rsidP="007B6C12">
      <w:pPr>
        <w:pStyle w:val="EditorsNote"/>
        <w:rPr>
          <w:del w:id="4828" w:author="S2-2413024" w:date="2024-11-24T01:07:00Z"/>
        </w:rPr>
      </w:pPr>
      <w:del w:id="4829" w:author="S2-2413024" w:date="2024-11-24T01:07:00Z">
        <w:r w:rsidDel="004A2A06">
          <w:delText>Editor's note:</w:delText>
        </w:r>
        <w:r w:rsidDel="004A2A06">
          <w:tab/>
          <w:delText>Details of the Service (e.g. whether it is a new service, whether the existing Namf service is enhanced is FFS).</w:delText>
        </w:r>
      </w:del>
    </w:p>
    <w:p w14:paraId="6DD0B251" w14:textId="46AC4049" w:rsidR="004D4F70" w:rsidRPr="007B6C12" w:rsidRDefault="004D4F70" w:rsidP="004D4F70">
      <w:pPr>
        <w:pStyle w:val="B1"/>
        <w:rPr>
          <w:rFonts w:eastAsia="等线"/>
        </w:rPr>
      </w:pPr>
      <w:r w:rsidRPr="007B6C12">
        <w:t>-</w:t>
      </w:r>
      <w:r w:rsidRPr="007B6C12">
        <w:tab/>
        <w:t>Figure 8.1.2-</w:t>
      </w:r>
      <w:r w:rsidR="00AA696A" w:rsidRPr="007B6C12">
        <w:t>4</w:t>
      </w:r>
      <w:r w:rsidRPr="007B6C12">
        <w:t xml:space="preserve"> below shows the aspects related to Topology 1 (indirect path via AMF) </w:t>
      </w:r>
      <w:ins w:id="4830" w:author="S2-2413024" w:date="2024-11-24T01:08:00Z">
        <w:r w:rsidR="00410CDA" w:rsidRPr="00DF76E9">
          <w:t>architecture in</w:t>
        </w:r>
        <w:r w:rsidR="00410CDA" w:rsidRPr="007B6C12">
          <w:t xml:space="preserve"> </w:t>
        </w:r>
      </w:ins>
      <w:r w:rsidRPr="007B6C12">
        <w:t xml:space="preserve">reference </w:t>
      </w:r>
      <w:ins w:id="4831" w:author="S2-2413024" w:date="2024-11-24T01:08:00Z">
        <w:r w:rsidR="00410CDA" w:rsidRPr="00DF76E9">
          <w:t>point</w:t>
        </w:r>
      </w:ins>
      <w:del w:id="4832" w:author="S2-2413024" w:date="2024-11-24T01:08:00Z">
        <w:r w:rsidRPr="007B6C12" w:rsidDel="00410CDA">
          <w:delText>architecture</w:delText>
        </w:r>
      </w:del>
      <w:r w:rsidRPr="007B6C12">
        <w:t xml:space="preserve"> </w:t>
      </w:r>
      <w:ins w:id="4833" w:author="S2-2413024" w:date="2024-11-24T01:09:00Z">
        <w:r w:rsidR="00410CDA" w:rsidRPr="00DF76E9">
          <w:t xml:space="preserve">representation </w:t>
        </w:r>
      </w:ins>
      <w:r w:rsidRPr="007B6C12">
        <w:t>with other NFs removed.</w:t>
      </w:r>
    </w:p>
    <w:p w14:paraId="478AD8FF" w14:textId="0A9BBAF1" w:rsidR="004D4F70" w:rsidRPr="00773266" w:rsidRDefault="00B952D1" w:rsidP="007B6C12">
      <w:pPr>
        <w:pStyle w:val="TH"/>
        <w:rPr>
          <w:rFonts w:eastAsia="等线"/>
          <w:bCs/>
          <w:lang w:eastAsia="zh-CN"/>
        </w:rPr>
      </w:pPr>
      <w:ins w:id="4834" w:author="S2-2413024" w:date="2024-11-24T01:09:00Z">
        <w:r w:rsidRPr="00DF76E9">
          <w:object w:dxaOrig="7810" w:dyaOrig="5750" w14:anchorId="2B983E53">
            <v:shape id="_x0000_i1159" type="#_x0000_t75" style="width:390pt;height:4in" o:ole="">
              <v:imagedata r:id="rId252" o:title=""/>
            </v:shape>
            <o:OLEObject Type="Embed" ProgID="Visio.Drawing.15" ShapeID="_x0000_i1159" DrawAspect="Content" ObjectID="_1793931727" r:id="rId253"/>
          </w:object>
        </w:r>
      </w:ins>
      <w:del w:id="4835" w:author="S2-2413024" w:date="2024-11-24T01:09:00Z">
        <w:r w:rsidR="004D4F70" w:rsidRPr="00773266" w:rsidDel="00B952D1">
          <w:object w:dxaOrig="8015" w:dyaOrig="2915" w14:anchorId="6C61E303">
            <v:shape id="_x0000_i1143" type="#_x0000_t75" style="width:401pt;height:145.5pt" o:ole="">
              <v:imagedata r:id="rId254" o:title=""/>
            </v:shape>
            <o:OLEObject Type="Embed" ProgID="Visio.Drawing.15" ShapeID="_x0000_i1143" DrawAspect="Content" ObjectID="_1793931728" r:id="rId255"/>
          </w:object>
        </w:r>
      </w:del>
    </w:p>
    <w:p w14:paraId="34B39B0F" w14:textId="77777777" w:rsidR="004D4F70" w:rsidRPr="007B6C12" w:rsidRDefault="004D4F70" w:rsidP="007B6C12">
      <w:pPr>
        <w:pStyle w:val="TF"/>
      </w:pPr>
      <w:bookmarkStart w:id="4836" w:name="_CRFigure4_2_31"/>
      <w:r w:rsidRPr="007B6C12">
        <w:t xml:space="preserve">Figure </w:t>
      </w:r>
      <w:bookmarkEnd w:id="4836"/>
      <w:r w:rsidRPr="007B6C12">
        <w:t>8.1.2-4: Non-Roaming 5G System Architecture (indirect Path via AMF)</w:t>
      </w:r>
    </w:p>
    <w:p w14:paraId="695061EB" w14:textId="1F0E634D" w:rsidR="004D4F70" w:rsidRPr="007B6C12" w:rsidRDefault="004D4F70" w:rsidP="004D4F70">
      <w:pPr>
        <w:pStyle w:val="B1"/>
      </w:pPr>
      <w:r w:rsidRPr="007B6C12">
        <w:lastRenderedPageBreak/>
        <w:t>-</w:t>
      </w:r>
      <w:r w:rsidRPr="007B6C12">
        <w:tab/>
        <w:t>Figure 8.1.2-</w:t>
      </w:r>
      <w:r w:rsidR="00AA696A" w:rsidRPr="007B6C12">
        <w:t>5</w:t>
      </w:r>
      <w:r w:rsidRPr="007B6C12">
        <w:t xml:space="preserve"> below shows the aspects related to Topology 1 (indirect  Path via AMF) </w:t>
      </w:r>
      <w:ins w:id="4837" w:author="S2-2413024" w:date="2024-11-24T01:09:00Z">
        <w:r w:rsidR="00B952D1" w:rsidRPr="00DF76E9">
          <w:t xml:space="preserve">architecture </w:t>
        </w:r>
      </w:ins>
      <w:r w:rsidRPr="007B6C12">
        <w:t>in reference point representation with other NFs removed.</w:t>
      </w:r>
    </w:p>
    <w:p w14:paraId="4BC95B8C" w14:textId="2A685EAA" w:rsidR="004D4F70" w:rsidRPr="007B6C12" w:rsidRDefault="00B952D1" w:rsidP="007B6C12">
      <w:pPr>
        <w:pStyle w:val="TH"/>
      </w:pPr>
      <w:ins w:id="4838" w:author="S2-2413024" w:date="2024-11-24T01:09:00Z">
        <w:r w:rsidRPr="00DF76E9">
          <w:object w:dxaOrig="5210" w:dyaOrig="2890" w14:anchorId="7F4F9086">
            <v:shape id="_x0000_i1161" type="#_x0000_t75" style="width:261pt;height:145pt" o:ole="">
              <v:imagedata r:id="rId256" o:title=""/>
            </v:shape>
            <o:OLEObject Type="Embed" ProgID="Visio.Drawing.15" ShapeID="_x0000_i1161" DrawAspect="Content" ObjectID="_1793931729" r:id="rId257"/>
          </w:object>
        </w:r>
      </w:ins>
      <w:del w:id="4839" w:author="S2-2413024" w:date="2024-11-24T01:09:00Z">
        <w:r w:rsidR="004D4F70" w:rsidRPr="007B6C12" w:rsidDel="00B952D1">
          <w:object w:dxaOrig="7955" w:dyaOrig="1757" w14:anchorId="024EC941">
            <v:shape id="_x0000_i1144" type="#_x0000_t75" style="width:398pt;height:87pt" o:ole="">
              <v:imagedata r:id="rId258" o:title=""/>
            </v:shape>
            <o:OLEObject Type="Embed" ProgID="Visio.Drawing.15" ShapeID="_x0000_i1144" DrawAspect="Content" ObjectID="_1793931730" r:id="rId259"/>
          </w:object>
        </w:r>
      </w:del>
    </w:p>
    <w:p w14:paraId="06C9E846" w14:textId="77777777" w:rsidR="004D4F70" w:rsidRPr="007B6C12" w:rsidRDefault="004D4F70" w:rsidP="004D4F70">
      <w:pPr>
        <w:pStyle w:val="TF"/>
      </w:pPr>
      <w:bookmarkStart w:id="4840" w:name="_CRFigure4_2_32"/>
      <w:r w:rsidRPr="007B6C12">
        <w:t xml:space="preserve">Figure </w:t>
      </w:r>
      <w:bookmarkEnd w:id="4840"/>
      <w:r w:rsidRPr="007B6C12">
        <w:t>8.1.2-5: Non-Roaming 5G System Architecture in reference point representation (indirect Path via AMF)</w:t>
      </w:r>
    </w:p>
    <w:p w14:paraId="651EA13F" w14:textId="77777777" w:rsidR="00B952D1" w:rsidRDefault="004D4F70" w:rsidP="004D4F70">
      <w:pPr>
        <w:pStyle w:val="B1"/>
        <w:rPr>
          <w:ins w:id="4841" w:author="S2-2413024" w:date="2024-11-24T01:10:00Z"/>
        </w:rPr>
      </w:pPr>
      <w:r w:rsidRPr="007B6C12">
        <w:t>-</w:t>
      </w:r>
      <w:r w:rsidRPr="007B6C12">
        <w:tab/>
        <w:t>Figure 8.1.2-</w:t>
      </w:r>
      <w:r w:rsidR="00AA696A" w:rsidRPr="007B6C12">
        <w:t>6</w:t>
      </w:r>
      <w:r w:rsidRPr="007B6C12">
        <w:t xml:space="preserve"> below shows the aspects related to Topology 1 (indirect path via AMF) protocol stack between </w:t>
      </w:r>
      <w:ins w:id="4842" w:author="S2-2413024" w:date="2024-11-24T01:09:00Z">
        <w:r w:rsidR="00B952D1" w:rsidRPr="00DF76E9">
          <w:t>AIOT RAN</w:t>
        </w:r>
      </w:ins>
      <w:del w:id="4843" w:author="S2-2413024" w:date="2024-11-24T01:09:00Z">
        <w:r w:rsidRPr="007B6C12" w:rsidDel="00B952D1">
          <w:delText>the BS Reader</w:delText>
        </w:r>
      </w:del>
      <w:r w:rsidRPr="007B6C12">
        <w:t xml:space="preserve"> and </w:t>
      </w:r>
      <w:proofErr w:type="spellStart"/>
      <w:r w:rsidRPr="007B6C12">
        <w:t>AIoTF</w:t>
      </w:r>
      <w:proofErr w:type="spellEnd"/>
      <w:r w:rsidRPr="007B6C12">
        <w:t>.</w:t>
      </w:r>
    </w:p>
    <w:p w14:paraId="0AE073D0" w14:textId="1021A261" w:rsidR="004D4F70" w:rsidRPr="007B6C12" w:rsidRDefault="00B952D1" w:rsidP="00B952D1">
      <w:pPr>
        <w:pStyle w:val="B2"/>
      </w:pPr>
      <w:ins w:id="4844" w:author="S2-2413024" w:date="2024-11-24T01:10:00Z">
        <w:r w:rsidRPr="00DF76E9">
          <w:t>-</w:t>
        </w:r>
        <w:r w:rsidRPr="00DF76E9">
          <w:tab/>
        </w:r>
        <w:proofErr w:type="spellStart"/>
        <w:r w:rsidRPr="00DF76E9">
          <w:t>AIoT</w:t>
        </w:r>
        <w:proofErr w:type="spellEnd"/>
        <w:r w:rsidRPr="00DF76E9">
          <w:t xml:space="preserve"> Data represents information exchanged between the </w:t>
        </w:r>
        <w:proofErr w:type="spellStart"/>
        <w:r w:rsidRPr="00DF76E9">
          <w:t>AIoT</w:t>
        </w:r>
        <w:proofErr w:type="spellEnd"/>
        <w:r w:rsidRPr="00DF76E9">
          <w:t xml:space="preserve"> Device and AF (application specific content), and </w:t>
        </w:r>
        <w:proofErr w:type="spellStart"/>
        <w:r w:rsidRPr="00DF76E9">
          <w:t>AIoT</w:t>
        </w:r>
        <w:proofErr w:type="spellEnd"/>
        <w:r w:rsidRPr="00DF76E9">
          <w:t xml:space="preserve"> Reader Control represents the requests and responses between the AIOTF and AIOT RAN. </w:t>
        </w:r>
      </w:ins>
      <w:r w:rsidR="004D4F70" w:rsidRPr="007B6C12">
        <w:t xml:space="preserve"> </w:t>
      </w:r>
    </w:p>
    <w:p w14:paraId="0BBAA278" w14:textId="547B63E0" w:rsidR="004D4F70" w:rsidRPr="00773266" w:rsidRDefault="00B952D1" w:rsidP="007B6C12">
      <w:pPr>
        <w:pStyle w:val="TH"/>
        <w:rPr>
          <w:noProof/>
        </w:rPr>
      </w:pPr>
      <w:ins w:id="4845" w:author="S2-2413024" w:date="2024-11-24T01:10:00Z">
        <w:r w:rsidRPr="00DF76E9">
          <w:object w:dxaOrig="16480" w:dyaOrig="5261" w14:anchorId="3747B1C3">
            <v:shape id="_x0000_i1163" type="#_x0000_t75" style="width:491pt;height:158.5pt" o:ole="">
              <v:imagedata r:id="rId260" o:title=""/>
            </v:shape>
            <o:OLEObject Type="Embed" ProgID="Visio.Drawing.15" ShapeID="_x0000_i1163" DrawAspect="Content" ObjectID="_1793931731" r:id="rId261"/>
          </w:object>
        </w:r>
      </w:ins>
      <w:del w:id="4846" w:author="S2-2413024" w:date="2024-11-24T01:10:00Z">
        <w:r w:rsidR="004D4F70" w:rsidRPr="00773266" w:rsidDel="00B952D1">
          <w:object w:dxaOrig="9549" w:dyaOrig="3986" w14:anchorId="238B6A1A">
            <v:shape id="_x0000_i1145" type="#_x0000_t75" style="width:478pt;height:199.5pt" o:ole="">
              <v:imagedata r:id="rId262" o:title=""/>
            </v:shape>
            <o:OLEObject Type="Embed" ProgID="Visio.Drawing.15" ShapeID="_x0000_i1145" DrawAspect="Content" ObjectID="_1793931732" r:id="rId263"/>
          </w:object>
        </w:r>
      </w:del>
    </w:p>
    <w:p w14:paraId="11F78A59" w14:textId="04C0720D" w:rsidR="004D4F70" w:rsidRPr="007B6C12" w:rsidRDefault="004D4F70" w:rsidP="004D4F70">
      <w:pPr>
        <w:pStyle w:val="TF"/>
      </w:pPr>
      <w:r w:rsidRPr="007B6C12">
        <w:t>Figure 8.1.2-6: Example Protocol Between AI</w:t>
      </w:r>
      <w:ins w:id="4847" w:author="S2-2413024" w:date="2024-11-24T01:11:00Z">
        <w:r w:rsidR="00B952D1" w:rsidRPr="00DF76E9">
          <w:t>O</w:t>
        </w:r>
      </w:ins>
      <w:del w:id="4848" w:author="S2-2413024" w:date="2024-11-24T01:11:00Z">
        <w:r w:rsidRPr="007B6C12" w:rsidDel="00B952D1">
          <w:delText>o</w:delText>
        </w:r>
      </w:del>
      <w:r w:rsidRPr="007B6C12">
        <w:t xml:space="preserve">TF and </w:t>
      </w:r>
      <w:proofErr w:type="spellStart"/>
      <w:r w:rsidRPr="007B6C12">
        <w:t>AIoT</w:t>
      </w:r>
      <w:proofErr w:type="spellEnd"/>
      <w:r w:rsidRPr="007B6C12">
        <w:t xml:space="preserve"> Device for Topology 1 (indirect Path via AMF)</w:t>
      </w:r>
    </w:p>
    <w:p w14:paraId="247E25F7" w14:textId="39FAAFCA" w:rsidR="005244F7" w:rsidRPr="00DF76E9" w:rsidRDefault="005244F7" w:rsidP="005244F7">
      <w:pPr>
        <w:pStyle w:val="NO"/>
        <w:rPr>
          <w:ins w:id="4849" w:author="S2-2413024" w:date="2024-11-24T01:11:00Z"/>
          <w:rFonts w:eastAsia="等线"/>
        </w:rPr>
      </w:pPr>
      <w:ins w:id="4850" w:author="S2-2413024" w:date="2024-11-24T01:11:00Z">
        <w:r w:rsidRPr="00DF76E9">
          <w:rPr>
            <w:rFonts w:eastAsia="等线"/>
          </w:rPr>
          <w:t>NOTE</w:t>
        </w:r>
      </w:ins>
      <w:ins w:id="4851" w:author="Rapporteur" w:date="2024-11-24T02:00:00Z">
        <w:r w:rsidR="00C4391F">
          <w:rPr>
            <w:rFonts w:eastAsia="等线"/>
          </w:rPr>
          <w:t> </w:t>
        </w:r>
      </w:ins>
      <w:ins w:id="4852" w:author="Rapporteur" w:date="2024-11-24T02:02:00Z">
        <w:r w:rsidR="00EE5E31">
          <w:rPr>
            <w:rFonts w:eastAsia="等线"/>
          </w:rPr>
          <w:t>4</w:t>
        </w:r>
      </w:ins>
      <w:ins w:id="4853" w:author="S2-2413024" w:date="2024-11-24T01:11:00Z">
        <w:del w:id="4854" w:author="Rapporteur" w:date="2024-11-24T02:00:00Z">
          <w:r w:rsidRPr="00DF76E9" w:rsidDel="00C4391F">
            <w:rPr>
              <w:rFonts w:eastAsia="等线"/>
            </w:rPr>
            <w:delText xml:space="preserve"> X</w:delText>
          </w:r>
        </w:del>
        <w:r w:rsidRPr="00DF76E9">
          <w:rPr>
            <w:rFonts w:eastAsia="等线"/>
          </w:rPr>
          <w:t>:</w:t>
        </w:r>
      </w:ins>
      <w:ins w:id="4855" w:author="Rapporteur" w:date="2024-11-24T02:00:00Z">
        <w:r w:rsidR="00C4391F">
          <w:tab/>
        </w:r>
      </w:ins>
      <w:ins w:id="4856" w:author="S2-2413024" w:date="2024-11-24T01:11:00Z">
        <w:del w:id="4857" w:author="Rapporteur" w:date="2024-11-24T02:00:00Z">
          <w:r w:rsidRPr="00DF76E9" w:rsidDel="00C4391F">
            <w:rPr>
              <w:rFonts w:eastAsia="等线"/>
            </w:rPr>
            <w:delText xml:space="preserve"> </w:delText>
          </w:r>
        </w:del>
        <w:r w:rsidRPr="00DF76E9">
          <w:rPr>
            <w:rFonts w:eastAsia="等线"/>
          </w:rPr>
          <w:t xml:space="preserve">Whether </w:t>
        </w:r>
        <w:proofErr w:type="spellStart"/>
        <w:r w:rsidRPr="00DF76E9">
          <w:rPr>
            <w:rFonts w:eastAsia="等线"/>
          </w:rPr>
          <w:t>AIoT</w:t>
        </w:r>
        <w:proofErr w:type="spellEnd"/>
        <w:r w:rsidRPr="00DF76E9">
          <w:rPr>
            <w:rFonts w:eastAsia="等线"/>
          </w:rPr>
          <w:t xml:space="preserve"> Reader Control is transported by NGAP or is part of the NGAP protocol will be determined by RAN3.</w:t>
        </w:r>
      </w:ins>
    </w:p>
    <w:p w14:paraId="6A6CAD90" w14:textId="7A4E2F6B" w:rsidR="007B6C12" w:rsidRPr="00C4391F" w:rsidDel="005244F7" w:rsidRDefault="007B6C12" w:rsidP="00C4391F">
      <w:pPr>
        <w:pStyle w:val="EditorsNote"/>
        <w:rPr>
          <w:del w:id="4858" w:author="S2-2413024" w:date="2024-11-24T01:11:00Z"/>
        </w:rPr>
      </w:pPr>
      <w:del w:id="4859" w:author="S2-2413024" w:date="2024-11-24T01:11:00Z">
        <w:r w:rsidRPr="00C4391F" w:rsidDel="005244F7">
          <w:delText>Editor's note:</w:delText>
        </w:r>
        <w:r w:rsidRPr="00C4391F" w:rsidDel="005244F7">
          <w:tab/>
          <w:delText>The details of the protocol stack are FFS.</w:delText>
        </w:r>
      </w:del>
    </w:p>
    <w:p w14:paraId="7173EF26" w14:textId="77777777" w:rsidR="007B6C12" w:rsidRPr="00C4391F" w:rsidRDefault="007B6C12" w:rsidP="00C4391F">
      <w:pPr>
        <w:pStyle w:val="EditorsNote"/>
      </w:pPr>
      <w:r w:rsidRPr="00C4391F">
        <w:t>Editor's note:</w:t>
      </w:r>
      <w:r w:rsidRPr="00C4391F">
        <w:tab/>
        <w:t>How addressing works for UL traffic (i.e. how the BS Reader identifies the appropriate AMF to which to forward UL messages) in the indirect path via AMF is FFS.</w:t>
      </w:r>
    </w:p>
    <w:p w14:paraId="441A5B51" w14:textId="77777777" w:rsidR="00EE5A90" w:rsidRPr="007B6C12" w:rsidRDefault="00EE5A90" w:rsidP="00EE5A90">
      <w:pPr>
        <w:pStyle w:val="31"/>
      </w:pPr>
      <w:bookmarkStart w:id="4860" w:name="_Toc180646014"/>
      <w:bookmarkStart w:id="4861" w:name="_Toc183307078"/>
      <w:r w:rsidRPr="007B6C12">
        <w:t>8.1.3</w:t>
      </w:r>
      <w:r w:rsidRPr="007B6C12">
        <w:tab/>
        <w:t>Architecture to Support Topology 2</w:t>
      </w:r>
      <w:bookmarkEnd w:id="4860"/>
      <w:bookmarkEnd w:id="4861"/>
    </w:p>
    <w:p w14:paraId="422E011A" w14:textId="77777777" w:rsidR="00EE5A90" w:rsidRPr="007B6C12" w:rsidRDefault="00EE5A90" w:rsidP="00EE5A90">
      <w:pPr>
        <w:pStyle w:val="41"/>
      </w:pPr>
      <w:bookmarkStart w:id="4862" w:name="_Toc180646015"/>
      <w:bookmarkStart w:id="4863" w:name="_Toc183307079"/>
      <w:r w:rsidRPr="007B6C12">
        <w:t>8.1.3.1</w:t>
      </w:r>
      <w:r w:rsidRPr="007B6C12">
        <w:tab/>
        <w:t>General</w:t>
      </w:r>
      <w:bookmarkEnd w:id="4862"/>
      <w:bookmarkEnd w:id="4863"/>
    </w:p>
    <w:p w14:paraId="23ADEE6A" w14:textId="77777777" w:rsidR="001A7967" w:rsidRDefault="001A7967" w:rsidP="001A7967">
      <w:pPr>
        <w:rPr>
          <w:ins w:id="4864" w:author="S2-2413025" w:date="2024-11-24T01:13:00Z"/>
        </w:rPr>
      </w:pPr>
      <w:ins w:id="4865" w:author="S2-2413025" w:date="2024-11-24T01:13:00Z">
        <w:r>
          <w:t>The following principles apply:</w:t>
        </w:r>
      </w:ins>
    </w:p>
    <w:p w14:paraId="79ED11A4" w14:textId="45FF277D" w:rsidR="00EE5A90" w:rsidRPr="009778ED" w:rsidRDefault="001A7967" w:rsidP="00C27A27">
      <w:pPr>
        <w:pStyle w:val="B1"/>
      </w:pPr>
      <w:ins w:id="4866" w:author="S2-2413025" w:date="2024-11-24T01:13:00Z">
        <w:r w:rsidRPr="00C27A27">
          <w:t>-</w:t>
        </w:r>
        <w:r w:rsidRPr="00C27A27">
          <w:tab/>
          <w:t>Architecture:</w:t>
        </w:r>
      </w:ins>
      <w:ins w:id="4867" w:author="S2-2413025" w:date="2024-11-24T01:14:00Z">
        <w:r w:rsidRPr="00E21393">
          <w:t xml:space="preserve"> </w:t>
        </w:r>
      </w:ins>
      <w:r w:rsidR="00EE5A90" w:rsidRPr="00E21393">
        <w:t xml:space="preserve">Two </w:t>
      </w:r>
      <w:ins w:id="4868" w:author="S2-2413025" w:date="2024-11-24T01:14:00Z">
        <w:r w:rsidR="00CD56BA" w:rsidRPr="00AD60F3">
          <w:t xml:space="preserve">architecture </w:t>
        </w:r>
      </w:ins>
      <w:r w:rsidR="00EE5A90" w:rsidRPr="00AD60F3">
        <w:t>options will be specified for Topology 2:</w:t>
      </w:r>
    </w:p>
    <w:p w14:paraId="439AD202" w14:textId="64BC3B43" w:rsidR="007B6C12" w:rsidRDefault="007B6C12" w:rsidP="00CD56BA">
      <w:pPr>
        <w:pStyle w:val="B2"/>
        <w:pPrChange w:id="4869" w:author="S2-2413025" w:date="2024-11-24T01:14:00Z">
          <w:pPr>
            <w:pStyle w:val="B1"/>
          </w:pPr>
        </w:pPrChange>
      </w:pPr>
      <w:r>
        <w:t>-</w:t>
      </w:r>
      <w:r>
        <w:tab/>
        <w:t>User-plane option as defined in clause 8.1.3.2.</w:t>
      </w:r>
    </w:p>
    <w:p w14:paraId="7296574D" w14:textId="627F2320" w:rsidR="007B6C12" w:rsidRDefault="007B6C12" w:rsidP="00CD56BA">
      <w:pPr>
        <w:pStyle w:val="B2"/>
        <w:pPrChange w:id="4870" w:author="S2-2413025" w:date="2024-11-24T01:14:00Z">
          <w:pPr>
            <w:pStyle w:val="B1"/>
          </w:pPr>
        </w:pPrChange>
      </w:pPr>
      <w:r>
        <w:t>-</w:t>
      </w:r>
      <w:r>
        <w:tab/>
        <w:t>RRC-based option as defined in clause 8.1.3.3.</w:t>
      </w:r>
    </w:p>
    <w:p w14:paraId="5DBE543B" w14:textId="0E6145AE" w:rsidR="00EE5A90" w:rsidDel="00E21393" w:rsidRDefault="007B6C12" w:rsidP="007B6C12">
      <w:pPr>
        <w:pStyle w:val="EditorsNote"/>
        <w:rPr>
          <w:del w:id="4871" w:author="S2-2413025" w:date="2024-11-24T01:15:00Z"/>
        </w:rPr>
      </w:pPr>
      <w:del w:id="4872" w:author="S2-2413025" w:date="2024-11-24T01:15:00Z">
        <w:r w:rsidDel="007E2AA9">
          <w:delText>Editor's note:</w:delText>
        </w:r>
        <w:r w:rsidDel="007E2AA9">
          <w:tab/>
          <w:delText>Whether a NAS-based option is needed in addition is FFS.</w:delText>
        </w:r>
      </w:del>
    </w:p>
    <w:p w14:paraId="77622180" w14:textId="77777777" w:rsidR="00E21393" w:rsidRDefault="00E21393" w:rsidP="00E21393">
      <w:pPr>
        <w:pStyle w:val="B1"/>
        <w:rPr>
          <w:ins w:id="4873" w:author="S2-2413025" w:date="2024-11-24T01:15:00Z"/>
        </w:rPr>
      </w:pPr>
      <w:ins w:id="4874" w:author="S2-2413025" w:date="2024-11-24T01:15:00Z">
        <w:r>
          <w:t>-</w:t>
        </w:r>
        <w:r>
          <w:tab/>
          <w:t>Subscription aspects</w:t>
        </w:r>
      </w:ins>
    </w:p>
    <w:p w14:paraId="0AAC2EDA" w14:textId="77777777" w:rsidR="00E21393" w:rsidRDefault="00E21393" w:rsidP="00E21393">
      <w:pPr>
        <w:pStyle w:val="B2"/>
        <w:rPr>
          <w:ins w:id="4875" w:author="S2-2413025" w:date="2024-11-24T01:15:00Z"/>
        </w:rPr>
      </w:pPr>
      <w:ins w:id="4876" w:author="S2-2413025" w:date="2024-11-24T01:15:00Z">
        <w:r>
          <w:t>-</w:t>
        </w:r>
        <w:r>
          <w:tab/>
          <w:t>The UE subscription in the UDM will be extended with UE Reader subscription information, which consists of the following:</w:t>
        </w:r>
      </w:ins>
    </w:p>
    <w:p w14:paraId="0A8E24B6" w14:textId="77777777" w:rsidR="00E21393" w:rsidRDefault="00E21393" w:rsidP="00E21393">
      <w:pPr>
        <w:pStyle w:val="B3"/>
        <w:rPr>
          <w:ins w:id="4877" w:author="S2-2413025" w:date="2024-11-24T01:15:00Z"/>
        </w:rPr>
      </w:pPr>
      <w:ins w:id="4878" w:author="S2-2413025" w:date="2024-11-24T01:15:00Z">
        <w:r>
          <w:t>-</w:t>
        </w:r>
        <w:r>
          <w:tab/>
          <w:t>information indicating whether the UE is allowed to operate as a UE Reader.</w:t>
        </w:r>
      </w:ins>
    </w:p>
    <w:p w14:paraId="0A23007C" w14:textId="77777777" w:rsidR="00E21393" w:rsidRDefault="00E21393" w:rsidP="00E21393">
      <w:pPr>
        <w:pStyle w:val="EditorsNote"/>
        <w:rPr>
          <w:ins w:id="4879" w:author="S2-2413025" w:date="2024-11-24T01:15:00Z"/>
        </w:rPr>
      </w:pPr>
      <w:ins w:id="4880" w:author="S2-2413025" w:date="2024-11-24T01:15:00Z">
        <w:r>
          <w:lastRenderedPageBreak/>
          <w:t>Editor’s note: Additional subscription information, e.g. validity information, for the UE Reader is FFS.</w:t>
        </w:r>
      </w:ins>
    </w:p>
    <w:p w14:paraId="7BD64885" w14:textId="77777777" w:rsidR="00E21393" w:rsidRDefault="00E21393" w:rsidP="00E21393">
      <w:pPr>
        <w:pStyle w:val="B2"/>
        <w:rPr>
          <w:ins w:id="4881" w:author="S2-2413025" w:date="2024-11-24T01:15:00Z"/>
        </w:rPr>
      </w:pPr>
      <w:ins w:id="4882" w:author="S2-2413025" w:date="2024-11-24T01:15:00Z">
        <w:r>
          <w:t>-</w:t>
        </w:r>
        <w:r>
          <w:tab/>
          <w:t xml:space="preserve">UE Reader subscription information is available to AMF and </w:t>
        </w:r>
        <w:proofErr w:type="spellStart"/>
        <w:r>
          <w:t>AIoTF</w:t>
        </w:r>
        <w:proofErr w:type="spellEnd"/>
        <w:r>
          <w:t>.</w:t>
        </w:r>
      </w:ins>
    </w:p>
    <w:p w14:paraId="66A90E59" w14:textId="77777777" w:rsidR="00E21393" w:rsidRDefault="00E21393" w:rsidP="00E21393">
      <w:pPr>
        <w:pStyle w:val="B2"/>
        <w:rPr>
          <w:ins w:id="4883" w:author="S2-2413025" w:date="2024-11-24T01:15:00Z"/>
        </w:rPr>
      </w:pPr>
      <w:ins w:id="4884" w:author="S2-2413025" w:date="2024-11-24T01:15:00Z">
        <w:r>
          <w:t>-</w:t>
        </w:r>
        <w:r>
          <w:tab/>
          <w:t>If AMF receives, as part of the subscription information, the indication that the UE is authorized to operate as a UE Reader, then AMF informs NG-RAN that the UE is authorized to operate as a UE Reader.</w:t>
        </w:r>
      </w:ins>
    </w:p>
    <w:p w14:paraId="7E986C3B" w14:textId="77777777" w:rsidR="00E21393" w:rsidRDefault="00E21393" w:rsidP="00E21393">
      <w:pPr>
        <w:pStyle w:val="EditorsNote"/>
        <w:rPr>
          <w:ins w:id="4885" w:author="S2-2413025" w:date="2024-11-24T01:15:00Z"/>
        </w:rPr>
      </w:pPr>
      <w:ins w:id="4886" w:author="S2-2413025" w:date="2024-11-24T01:15:00Z">
        <w:r>
          <w:t>Editor’s note: Whether and how to enable authorization to the UE is FFS.</w:t>
        </w:r>
      </w:ins>
    </w:p>
    <w:p w14:paraId="387D15F6" w14:textId="77777777" w:rsidR="00E21393" w:rsidRDefault="00E21393" w:rsidP="00E21393">
      <w:pPr>
        <w:pStyle w:val="B1"/>
        <w:rPr>
          <w:ins w:id="4887" w:author="S2-2413025" w:date="2024-11-24T01:15:00Z"/>
        </w:rPr>
      </w:pPr>
      <w:ins w:id="4888" w:author="S2-2413025" w:date="2024-11-24T01:15:00Z">
        <w:r>
          <w:t>-</w:t>
        </w:r>
        <w:r>
          <w:tab/>
          <w:t>Radio resource management for UE Reader operation</w:t>
        </w:r>
      </w:ins>
    </w:p>
    <w:p w14:paraId="31C04207" w14:textId="77777777" w:rsidR="00E21393" w:rsidRDefault="00E21393" w:rsidP="00E21393">
      <w:pPr>
        <w:pStyle w:val="B2"/>
        <w:rPr>
          <w:ins w:id="4889" w:author="S2-2413025" w:date="2024-11-24T01:15:00Z"/>
        </w:rPr>
      </w:pPr>
      <w:ins w:id="4890" w:author="S2-2413025" w:date="2024-11-24T01:15:00Z">
        <w:r>
          <w:t>-</w:t>
        </w:r>
        <w:r>
          <w:tab/>
          <w:t xml:space="preserve">If the </w:t>
        </w:r>
        <w:proofErr w:type="spellStart"/>
        <w:r>
          <w:t>gNB</w:t>
        </w:r>
        <w:proofErr w:type="spellEnd"/>
        <w:r>
          <w:t xml:space="preserve"> has received the indication that a UE is authorized to operate as a UE Reader, then the </w:t>
        </w:r>
        <w:proofErr w:type="spellStart"/>
        <w:r>
          <w:t>gNB</w:t>
        </w:r>
        <w:proofErr w:type="spellEnd"/>
        <w:r>
          <w:t xml:space="preserve"> may assign radio resources to the UE for UE Reader operation.</w:t>
        </w:r>
      </w:ins>
    </w:p>
    <w:p w14:paraId="37B1E135" w14:textId="77777777" w:rsidR="00E21393" w:rsidRDefault="00E21393" w:rsidP="00E21393">
      <w:pPr>
        <w:pStyle w:val="B2"/>
        <w:rPr>
          <w:ins w:id="4891" w:author="S2-2413025" w:date="2024-11-24T01:15:00Z"/>
        </w:rPr>
      </w:pPr>
      <w:ins w:id="4892" w:author="S2-2413025" w:date="2024-11-24T01:15:00Z">
        <w:r>
          <w:t>-</w:t>
        </w:r>
        <w:r>
          <w:tab/>
          <w:t xml:space="preserve">The UE Reader is assumed to request radio resources for Reader operation (e.g. taking into account assistance information received from the </w:t>
        </w:r>
        <w:proofErr w:type="spellStart"/>
        <w:r>
          <w:t>AIoTF</w:t>
        </w:r>
        <w:proofErr w:type="spellEnd"/>
        <w:r>
          <w:t xml:space="preserve">) from the </w:t>
        </w:r>
        <w:proofErr w:type="spellStart"/>
        <w:r>
          <w:t>gNB</w:t>
        </w:r>
        <w:proofErr w:type="spellEnd"/>
        <w:r>
          <w:t xml:space="preserve">. </w:t>
        </w:r>
      </w:ins>
    </w:p>
    <w:p w14:paraId="3E197FDA" w14:textId="31361240" w:rsidR="00E21393" w:rsidRDefault="00E21393" w:rsidP="00E21393">
      <w:pPr>
        <w:pStyle w:val="NO"/>
        <w:rPr>
          <w:ins w:id="4893" w:author="S2-2413025" w:date="2024-11-24T01:15:00Z"/>
        </w:rPr>
      </w:pPr>
      <w:ins w:id="4894" w:author="S2-2413025" w:date="2024-11-24T01:15:00Z">
        <w:r>
          <w:t>NOTE</w:t>
        </w:r>
      </w:ins>
      <w:ins w:id="4895" w:author="Rapporteur" w:date="2024-11-24T02:03:00Z">
        <w:r w:rsidR="00EE5E31">
          <w:t> 1</w:t>
        </w:r>
      </w:ins>
      <w:ins w:id="4896" w:author="S2-2413025" w:date="2024-11-24T01:15:00Z">
        <w:r>
          <w:t>:</w:t>
        </w:r>
        <w:r>
          <w:tab/>
          <w:t>Assistance information is further clarified in other clauses.</w:t>
        </w:r>
      </w:ins>
    </w:p>
    <w:p w14:paraId="44BADD4E" w14:textId="46D68EE6" w:rsidR="00E21393" w:rsidRDefault="00E21393" w:rsidP="00E12AE7">
      <w:pPr>
        <w:pStyle w:val="NO"/>
        <w:rPr>
          <w:ins w:id="4897" w:author="S2-2413025" w:date="2024-11-24T01:15:00Z"/>
        </w:rPr>
        <w:pPrChange w:id="4898" w:author="S2-2413025" w:date="2024-11-24T01:16:00Z">
          <w:pPr>
            <w:pStyle w:val="EditorsNote"/>
          </w:pPr>
        </w:pPrChange>
      </w:pPr>
      <w:ins w:id="4899" w:author="S2-2413025" w:date="2024-11-24T01:15:00Z">
        <w:r>
          <w:t>NOTE</w:t>
        </w:r>
      </w:ins>
      <w:ins w:id="4900" w:author="Rapporteur" w:date="2024-11-24T02:03:00Z">
        <w:r w:rsidR="00EE5E31">
          <w:t> 2</w:t>
        </w:r>
      </w:ins>
      <w:ins w:id="4901" w:author="S2-2413025" w:date="2024-11-24T01:15:00Z">
        <w:r>
          <w:t>:</w:t>
        </w:r>
        <w:r>
          <w:tab/>
          <w:t>The details of UE Reader radio resource management will be defined by RAN2.</w:t>
        </w:r>
      </w:ins>
    </w:p>
    <w:p w14:paraId="69B24F0C" w14:textId="77777777" w:rsidR="00EE5A90" w:rsidRPr="007B6C12" w:rsidRDefault="00EE5A90" w:rsidP="00EE5A90">
      <w:pPr>
        <w:pStyle w:val="41"/>
      </w:pPr>
      <w:bookmarkStart w:id="4902" w:name="_Toc180646016"/>
      <w:bookmarkStart w:id="4903" w:name="_Toc183307080"/>
      <w:r w:rsidRPr="007B6C12">
        <w:t>8.1.3.2</w:t>
      </w:r>
      <w:r w:rsidRPr="007B6C12">
        <w:tab/>
        <w:t>User-plane option</w:t>
      </w:r>
      <w:bookmarkEnd w:id="4902"/>
      <w:bookmarkEnd w:id="4903"/>
    </w:p>
    <w:p w14:paraId="788F639C" w14:textId="186E1834" w:rsidR="00EE5A90" w:rsidRPr="007B6C12" w:rsidRDefault="00EE5A90" w:rsidP="00EE5A90">
      <w:r w:rsidRPr="007B6C12">
        <w:t xml:space="preserve">The following </w:t>
      </w:r>
      <w:ins w:id="4904" w:author="S2-2413025" w:date="2024-11-24T01:16:00Z">
        <w:r w:rsidR="0081688F">
          <w:t xml:space="preserve">additional </w:t>
        </w:r>
      </w:ins>
      <w:r w:rsidRPr="007B6C12">
        <w:t>principles apply:</w:t>
      </w:r>
    </w:p>
    <w:p w14:paraId="2FED5939" w14:textId="1A5FA486" w:rsidR="00EE5A90" w:rsidRPr="007B6C12" w:rsidRDefault="007B6C12" w:rsidP="00EE5A90">
      <w:pPr>
        <w:pStyle w:val="B1"/>
      </w:pPr>
      <w:r>
        <w:t>-</w:t>
      </w:r>
      <w:r>
        <w:tab/>
        <w:t xml:space="preserve">As depicted in Figure 8.1.3.2-1, the UE Reader connects to the </w:t>
      </w:r>
      <w:proofErr w:type="spellStart"/>
      <w:r>
        <w:t>AIoTF</w:t>
      </w:r>
      <w:proofErr w:type="spellEnd"/>
      <w:r>
        <w:t xml:space="preserve"> based on the </w:t>
      </w:r>
      <w:proofErr w:type="spellStart"/>
      <w:r>
        <w:t>AIoT</w:t>
      </w:r>
      <w:proofErr w:type="spellEnd"/>
      <w:r>
        <w:t xml:space="preserve"> Application Protocol (</w:t>
      </w:r>
      <w:proofErr w:type="spellStart"/>
      <w:r>
        <w:t>AIoT</w:t>
      </w:r>
      <w:proofErr w:type="spellEnd"/>
      <w:r>
        <w:t xml:space="preserve">-AP) using an IP PDU Session between the UE and the UPF as transport. The related protocol stack is shown in Figure 8.1.3.2-2. The </w:t>
      </w:r>
      <w:proofErr w:type="spellStart"/>
      <w:r>
        <w:t>AIoT</w:t>
      </w:r>
      <w:proofErr w:type="spellEnd"/>
      <w:r>
        <w:t xml:space="preserve"> AP protocol will support procedures and information to be exchanged as specified by RAN WG2, RAN WG3 and SA WG2.</w:t>
      </w:r>
    </w:p>
    <w:p w14:paraId="3F84BBCB" w14:textId="60061CE0" w:rsidR="00EE5A90" w:rsidRDefault="00EE5A90" w:rsidP="007B6C12">
      <w:pPr>
        <w:pStyle w:val="TH"/>
      </w:pPr>
      <w:r>
        <w:object w:dxaOrig="7981" w:dyaOrig="6769" w14:anchorId="08D2A3F4">
          <v:shape id="_x0000_i1146" type="#_x0000_t75" style="width:399.5pt;height:339pt" o:ole="">
            <v:imagedata r:id="rId264" o:title=""/>
          </v:shape>
          <o:OLEObject Type="Embed" ProgID="Visio.Drawing.15" ShapeID="_x0000_i1146" DrawAspect="Content" ObjectID="_1793931733" r:id="rId265"/>
        </w:object>
      </w:r>
    </w:p>
    <w:p w14:paraId="49BB0084" w14:textId="5CC60845" w:rsidR="00EE5A90" w:rsidRPr="007B6C12" w:rsidRDefault="007B6C12" w:rsidP="007B6C12">
      <w:pPr>
        <w:pStyle w:val="TF"/>
      </w:pPr>
      <w:r>
        <w:t>Figure 8.1.3.2-1: User-plane architecture for Topology 2</w:t>
      </w:r>
    </w:p>
    <w:p w14:paraId="260FA16B" w14:textId="620F928D" w:rsidR="00EE5A90" w:rsidRPr="00B17486" w:rsidRDefault="00C37A70" w:rsidP="007B6C12">
      <w:pPr>
        <w:pStyle w:val="TH"/>
        <w:rPr>
          <w:lang w:val="en-US" w:eastAsia="zh-CN"/>
        </w:rPr>
      </w:pPr>
      <w:ins w:id="4905" w:author="S2-2413025" w:date="2024-11-24T01:16:00Z">
        <w:r>
          <w:object w:dxaOrig="18990" w:dyaOrig="5145" w14:anchorId="09D59707">
            <v:shape id="_x0000_i1165" type="#_x0000_t75" style="width:481.5pt;height:131pt" o:ole="">
              <v:imagedata r:id="rId266" o:title=""/>
            </v:shape>
            <o:OLEObject Type="Embed" ProgID="Visio.Drawing.15" ShapeID="_x0000_i1165" DrawAspect="Content" ObjectID="_1793931734" r:id="rId267"/>
          </w:object>
        </w:r>
      </w:ins>
      <w:del w:id="4906" w:author="S2-2413025" w:date="2024-11-24T01:16:00Z">
        <w:r w:rsidR="00EE5A90" w:rsidDel="00C37A70">
          <w:object w:dxaOrig="17821" w:dyaOrig="4801" w14:anchorId="13E88409">
            <v:shape id="_x0000_i1147" type="#_x0000_t75" style="width:481pt;height:130.5pt" o:ole="">
              <v:imagedata r:id="rId268" o:title=""/>
            </v:shape>
            <o:OLEObject Type="Embed" ProgID="Visio.Drawing.15" ShapeID="_x0000_i1147" DrawAspect="Content" ObjectID="_1793931735" r:id="rId269"/>
          </w:object>
        </w:r>
      </w:del>
    </w:p>
    <w:p w14:paraId="40B05B11" w14:textId="3AD2239F" w:rsidR="00EE5A90" w:rsidRDefault="007B6C12" w:rsidP="007B6C12">
      <w:pPr>
        <w:pStyle w:val="TF"/>
      </w:pPr>
      <w:r>
        <w:t>Figure 8.1.3.2-2: Protocol stack for the user-plane architecture for Topology 2</w:t>
      </w:r>
    </w:p>
    <w:p w14:paraId="48A262CF" w14:textId="71D361D0" w:rsidR="00EE5A90" w:rsidRPr="007B6C12" w:rsidRDefault="00EE5A90" w:rsidP="00EE5A90">
      <w:pPr>
        <w:pStyle w:val="NO"/>
      </w:pPr>
      <w:r w:rsidRPr="007B6C12">
        <w:t>NOTE 1:</w:t>
      </w:r>
      <w:r w:rsidRPr="007B6C12">
        <w:tab/>
        <w:t xml:space="preserve">Which transport protocol to use for </w:t>
      </w:r>
      <w:proofErr w:type="spellStart"/>
      <w:r w:rsidRPr="007B6C12">
        <w:t>AIoT</w:t>
      </w:r>
      <w:proofErr w:type="spellEnd"/>
      <w:r w:rsidRPr="007B6C12">
        <w:t>-AP can be decided by CT</w:t>
      </w:r>
      <w:r w:rsidR="007B6C12" w:rsidRPr="007B6C12">
        <w:t> WG</w:t>
      </w:r>
      <w:r w:rsidRPr="007B6C12">
        <w:t>1</w:t>
      </w:r>
      <w:del w:id="4907" w:author="S2-2413025" w:date="2024-11-24T01:17:00Z">
        <w:r w:rsidRPr="007B6C12" w:rsidDel="00C37A70">
          <w:delText xml:space="preserve"> in coordination with RAN</w:delText>
        </w:r>
        <w:r w:rsidR="007B6C12" w:rsidRPr="007B6C12" w:rsidDel="00C37A70">
          <w:delText> WG</w:delText>
        </w:r>
        <w:r w:rsidRPr="007B6C12" w:rsidDel="00C37A70">
          <w:delText>3</w:delText>
        </w:r>
      </w:del>
      <w:r w:rsidRPr="007B6C12">
        <w:t>.</w:t>
      </w:r>
    </w:p>
    <w:p w14:paraId="18B56B8E" w14:textId="2E528D6D" w:rsidR="00EE5A90" w:rsidRDefault="00EE5A90" w:rsidP="00EE5A90">
      <w:pPr>
        <w:pStyle w:val="NO"/>
        <w:rPr>
          <w:ins w:id="4908" w:author="S2-2413025" w:date="2024-11-24T01:18:00Z"/>
        </w:rPr>
      </w:pPr>
      <w:r w:rsidRPr="007B6C12">
        <w:t>NOTE 2:</w:t>
      </w:r>
      <w:r w:rsidRPr="007B6C12">
        <w:tab/>
        <w:t xml:space="preserve">Security for </w:t>
      </w:r>
      <w:proofErr w:type="spellStart"/>
      <w:r w:rsidRPr="007B6C12">
        <w:t>AIoT</w:t>
      </w:r>
      <w:proofErr w:type="spellEnd"/>
      <w:r w:rsidRPr="007B6C12">
        <w:t>-AP is assumed to be defined by SA</w:t>
      </w:r>
      <w:r w:rsidR="007B6C12" w:rsidRPr="007B6C12">
        <w:t> WG</w:t>
      </w:r>
      <w:r w:rsidRPr="007B6C12">
        <w:t>3.</w:t>
      </w:r>
    </w:p>
    <w:p w14:paraId="32C4F413" w14:textId="77777777" w:rsidR="00AD60F3" w:rsidRDefault="00AD60F3" w:rsidP="00AD60F3">
      <w:pPr>
        <w:pStyle w:val="B1"/>
        <w:rPr>
          <w:ins w:id="4909" w:author="S2-2413025" w:date="2024-11-24T01:18:00Z"/>
        </w:rPr>
      </w:pPr>
      <w:ins w:id="4910" w:author="S2-2413025" w:date="2024-11-24T01:18:00Z">
        <w:r w:rsidRPr="004C3521">
          <w:t>-</w:t>
        </w:r>
        <w:r w:rsidRPr="004C3521">
          <w:tab/>
          <w:t xml:space="preserve">To </w:t>
        </w:r>
        <w:r>
          <w:t xml:space="preserve">operate as a UE Reader, </w:t>
        </w:r>
        <w:r w:rsidRPr="004C3521">
          <w:t xml:space="preserve">the UE establishes a PDU Session to a </w:t>
        </w:r>
        <w:r>
          <w:t xml:space="preserve">specific </w:t>
        </w:r>
        <w:r w:rsidRPr="004C3521">
          <w:t>DNN/S-NSSAI</w:t>
        </w:r>
        <w:r>
          <w:t xml:space="preserve"> and establishes an association </w:t>
        </w:r>
        <w:r w:rsidRPr="00D755F5">
          <w:t xml:space="preserve">with </w:t>
        </w:r>
        <w:r>
          <w:t xml:space="preserve">the </w:t>
        </w:r>
        <w:proofErr w:type="spellStart"/>
        <w:r w:rsidRPr="00D755F5">
          <w:t>AIoTF</w:t>
        </w:r>
        <w:proofErr w:type="spellEnd"/>
        <w:r w:rsidRPr="00D755F5">
          <w:t xml:space="preserve"> </w:t>
        </w:r>
        <w:r>
          <w:t xml:space="preserve">identified by an FQDN </w:t>
        </w:r>
        <w:r w:rsidRPr="00D755F5">
          <w:t xml:space="preserve">using the </w:t>
        </w:r>
        <w:proofErr w:type="spellStart"/>
        <w:r w:rsidRPr="00D755F5">
          <w:t>AIoT</w:t>
        </w:r>
        <w:proofErr w:type="spellEnd"/>
        <w:r w:rsidRPr="00D755F5">
          <w:t xml:space="preserve"> AP protocol.</w:t>
        </w:r>
        <w:r>
          <w:t xml:space="preserve"> In this release, the UE is preconfigured with the specific DNN/S-NSSAI and the </w:t>
        </w:r>
        <w:proofErr w:type="spellStart"/>
        <w:r>
          <w:t>AIoTF</w:t>
        </w:r>
        <w:proofErr w:type="spellEnd"/>
        <w:r>
          <w:t xml:space="preserve"> FQDN.</w:t>
        </w:r>
      </w:ins>
    </w:p>
    <w:p w14:paraId="48D43BD8" w14:textId="77777777" w:rsidR="00AD60F3" w:rsidRDefault="00AD60F3" w:rsidP="00AD60F3">
      <w:pPr>
        <w:pStyle w:val="EditorsNote"/>
        <w:rPr>
          <w:ins w:id="4911" w:author="S2-2413025" w:date="2024-11-24T01:18:00Z"/>
        </w:rPr>
      </w:pPr>
      <w:ins w:id="4912" w:author="S2-2413025" w:date="2024-11-24T01:18:00Z">
        <w:r>
          <w:t>Editor’s note:</w:t>
        </w:r>
        <w:r>
          <w:tab/>
          <w:t>Whether and which additional methods to dynamically provision the UE with this information can be specified and in which release is FFS.</w:t>
        </w:r>
      </w:ins>
    </w:p>
    <w:p w14:paraId="11089720" w14:textId="77777777" w:rsidR="00AD60F3" w:rsidRDefault="00AD60F3" w:rsidP="00AD60F3">
      <w:pPr>
        <w:pStyle w:val="B1"/>
        <w:rPr>
          <w:ins w:id="4913" w:author="S2-2413025" w:date="2024-11-24T01:18:00Z"/>
        </w:rPr>
      </w:pPr>
      <w:ins w:id="4914" w:author="S2-2413025" w:date="2024-11-24T01:18:00Z">
        <w:r>
          <w:t>-</w:t>
        </w:r>
        <w:r>
          <w:tab/>
          <w:t xml:space="preserve">If the </w:t>
        </w:r>
        <w:proofErr w:type="spellStart"/>
        <w:r>
          <w:t>AIoTF</w:t>
        </w:r>
        <w:proofErr w:type="spellEnd"/>
        <w:r>
          <w:t xml:space="preserve"> determines that the UE is not authorized to operate as a UE Reader according to the UE’s subscription, then the </w:t>
        </w:r>
        <w:proofErr w:type="spellStart"/>
        <w:r>
          <w:t>AIoTF</w:t>
        </w:r>
        <w:proofErr w:type="spellEnd"/>
        <w:r>
          <w:t xml:space="preserve"> rejects the UE’s association request.</w:t>
        </w:r>
      </w:ins>
    </w:p>
    <w:p w14:paraId="30085A94" w14:textId="74A0098B" w:rsidR="00AD60F3" w:rsidRPr="007B6C12" w:rsidRDefault="00AD60F3" w:rsidP="00AD60F3">
      <w:pPr>
        <w:pStyle w:val="B1"/>
        <w:pPrChange w:id="4915" w:author="S2-2413025" w:date="2024-11-24T01:18:00Z">
          <w:pPr>
            <w:pStyle w:val="NO"/>
          </w:pPr>
        </w:pPrChange>
      </w:pPr>
      <w:ins w:id="4916" w:author="S2-2413025" w:date="2024-11-24T01:18:00Z">
        <w:r w:rsidRPr="00D755F5">
          <w:t>-</w:t>
        </w:r>
        <w:r w:rsidRPr="00D755F5">
          <w:tab/>
          <w:t xml:space="preserve">If the </w:t>
        </w:r>
        <w:proofErr w:type="spellStart"/>
        <w:r w:rsidRPr="00D755F5">
          <w:t>AIoTF</w:t>
        </w:r>
        <w:proofErr w:type="spellEnd"/>
        <w:r w:rsidRPr="00D755F5">
          <w:t xml:space="preserve"> </w:t>
        </w:r>
        <w:r>
          <w:t xml:space="preserve">detects </w:t>
        </w:r>
        <w:r w:rsidRPr="00D755F5">
          <w:t xml:space="preserve">that the </w:t>
        </w:r>
        <w:r w:rsidRPr="00D46ED9">
          <w:rPr>
            <w:lang w:eastAsia="zh-CN"/>
          </w:rPr>
          <w:t xml:space="preserve">Reader </w:t>
        </w:r>
        <w:r>
          <w:rPr>
            <w:lang w:eastAsia="zh-CN"/>
          </w:rPr>
          <w:t xml:space="preserve">function in the UE </w:t>
        </w:r>
        <w:r w:rsidRPr="00D755F5">
          <w:t>does not respond to a</w:t>
        </w:r>
        <w:r>
          <w:t xml:space="preserve"> request by the </w:t>
        </w:r>
        <w:proofErr w:type="spellStart"/>
        <w:r>
          <w:t>AIoTF</w:t>
        </w:r>
        <w:proofErr w:type="spellEnd"/>
        <w:r>
          <w:t xml:space="preserve"> (e.g., an</w:t>
        </w:r>
        <w:r w:rsidRPr="00D755F5">
          <w:t xml:space="preserve"> Inventory Request or Command Request</w:t>
        </w:r>
        <w:r>
          <w:t>)</w:t>
        </w:r>
        <w:r w:rsidRPr="00D755F5">
          <w:t xml:space="preserve">, then the </w:t>
        </w:r>
        <w:proofErr w:type="spellStart"/>
        <w:r w:rsidRPr="00D755F5">
          <w:t>AIoT</w:t>
        </w:r>
        <w:r>
          <w:t>F</w:t>
        </w:r>
        <w:proofErr w:type="spellEnd"/>
        <w:r>
          <w:t xml:space="preserve"> </w:t>
        </w:r>
        <w:r w:rsidRPr="00D755F5">
          <w:t xml:space="preserve">considers the UE Reader unreachable und locally deletes the </w:t>
        </w:r>
        <w:r>
          <w:t>association</w:t>
        </w:r>
        <w:r w:rsidRPr="00D755F5">
          <w:t xml:space="preserve"> for the UE Reader.</w:t>
        </w:r>
      </w:ins>
    </w:p>
    <w:p w14:paraId="6DADE149" w14:textId="0FE52360" w:rsidR="007B6C12" w:rsidDel="00AD60F3" w:rsidRDefault="007B6C12" w:rsidP="007B6C12">
      <w:pPr>
        <w:pStyle w:val="EditorsNote"/>
        <w:rPr>
          <w:del w:id="4917" w:author="S2-2413025" w:date="2024-11-24T01:18:00Z"/>
        </w:rPr>
      </w:pPr>
      <w:del w:id="4918" w:author="S2-2413025" w:date="2024-11-24T01:18:00Z">
        <w:r w:rsidDel="00AD60F3">
          <w:delText>Editor's note:</w:delText>
        </w:r>
        <w:r w:rsidDel="00AD60F3">
          <w:tab/>
          <w:delText>Further details are FFS.</w:delText>
        </w:r>
      </w:del>
    </w:p>
    <w:p w14:paraId="5CCF9BEF" w14:textId="3C118613" w:rsidR="007B6C12" w:rsidDel="00AD60F3" w:rsidRDefault="007B6C12" w:rsidP="007B6C12">
      <w:pPr>
        <w:pStyle w:val="EditorsNote"/>
        <w:rPr>
          <w:del w:id="4919" w:author="S2-2413025" w:date="2024-11-24T01:18:00Z"/>
        </w:rPr>
      </w:pPr>
      <w:del w:id="4920" w:author="S2-2413025" w:date="2024-11-24T01:18:00Z">
        <w:r w:rsidDel="00AD60F3">
          <w:delText>Editor's note:</w:delText>
        </w:r>
        <w:r w:rsidDel="00AD60F3">
          <w:tab/>
          <w:delText>The terminology, e.g. AIoT RAN is FFS.</w:delText>
        </w:r>
      </w:del>
    </w:p>
    <w:p w14:paraId="01DE044E" w14:textId="77777777" w:rsidR="00EE5A90" w:rsidRPr="007B6C12" w:rsidRDefault="00EE5A90" w:rsidP="00EE5A90">
      <w:pPr>
        <w:pStyle w:val="41"/>
      </w:pPr>
      <w:bookmarkStart w:id="4921" w:name="_Toc180646017"/>
      <w:bookmarkStart w:id="4922" w:name="_Toc183307081"/>
      <w:r w:rsidRPr="007B6C12">
        <w:t>8.1.3.3</w:t>
      </w:r>
      <w:r w:rsidRPr="007B6C12">
        <w:tab/>
        <w:t>RRC option</w:t>
      </w:r>
      <w:bookmarkEnd w:id="4921"/>
      <w:bookmarkEnd w:id="4922"/>
    </w:p>
    <w:p w14:paraId="3D57CE72" w14:textId="77777777" w:rsidR="00EE5A90" w:rsidRPr="007B6C12" w:rsidRDefault="00EE5A90" w:rsidP="00EE5A90">
      <w:r w:rsidRPr="007B6C12">
        <w:t>The following principles apply:</w:t>
      </w:r>
    </w:p>
    <w:p w14:paraId="6C97C866" w14:textId="49B64736" w:rsidR="00EE5A90" w:rsidRPr="007B6C12" w:rsidRDefault="00EE5A90" w:rsidP="00EE5A90">
      <w:pPr>
        <w:pStyle w:val="B1"/>
      </w:pPr>
      <w:r w:rsidRPr="007B6C12">
        <w:t>-</w:t>
      </w:r>
      <w:r w:rsidRPr="007B6C12">
        <w:tab/>
        <w:t xml:space="preserve">Messages between the UE Reader and the </w:t>
      </w:r>
      <w:proofErr w:type="spellStart"/>
      <w:r w:rsidRPr="007B6C12">
        <w:t>AIoTF</w:t>
      </w:r>
      <w:proofErr w:type="spellEnd"/>
      <w:r w:rsidRPr="007B6C12">
        <w:t xml:space="preserve"> are delivered using RRC</w:t>
      </w:r>
      <w:ins w:id="4923" w:author="S2-2413025" w:date="2024-11-24T01:19:00Z">
        <w:r w:rsidR="005634D4" w:rsidRPr="005634D4">
          <w:t xml:space="preserve"> </w:t>
        </w:r>
        <w:r w:rsidR="005634D4">
          <w:t>between UE and RRC</w:t>
        </w:r>
      </w:ins>
      <w:r w:rsidRPr="007B6C12">
        <w:t xml:space="preserve"> and </w:t>
      </w:r>
      <w:ins w:id="4924" w:author="S2-2413025" w:date="2024-11-24T01:20:00Z">
        <w:r w:rsidR="005634D4">
          <w:t>NGAP</w:t>
        </w:r>
      </w:ins>
      <w:del w:id="4925" w:author="S2-2413025" w:date="2024-11-24T01:20:00Z">
        <w:r w:rsidRPr="007B6C12" w:rsidDel="005634D4">
          <w:delText>a protocol</w:delText>
        </w:r>
      </w:del>
      <w:r w:rsidRPr="007B6C12">
        <w:t xml:space="preserve"> between </w:t>
      </w:r>
      <w:proofErr w:type="spellStart"/>
      <w:r w:rsidRPr="007B6C12">
        <w:t>gNB</w:t>
      </w:r>
      <w:proofErr w:type="spellEnd"/>
      <w:del w:id="4926" w:author="S2-2413025" w:date="2024-11-24T01:20:00Z">
        <w:r w:rsidRPr="007B6C12" w:rsidDel="005634D4">
          <w:delText>/AIoT RAN</w:delText>
        </w:r>
      </w:del>
      <w:r w:rsidRPr="007B6C12">
        <w:t xml:space="preserve"> and </w:t>
      </w:r>
      <w:ins w:id="4927" w:author="S2-2413025" w:date="2024-11-24T01:20:00Z">
        <w:r w:rsidR="005634D4">
          <w:t xml:space="preserve">AMF, and using an SBI interface between AMF and </w:t>
        </w:r>
      </w:ins>
      <w:proofErr w:type="spellStart"/>
      <w:r w:rsidRPr="007B6C12">
        <w:t>AIoTF</w:t>
      </w:r>
      <w:proofErr w:type="spellEnd"/>
      <w:r w:rsidRPr="007B6C12">
        <w:t xml:space="preserve">. The related protocol stack </w:t>
      </w:r>
      <w:ins w:id="4928" w:author="S2-2413025" w:date="2024-11-24T01:21:00Z">
        <w:r w:rsidR="005634D4">
          <w:t>is</w:t>
        </w:r>
      </w:ins>
      <w:del w:id="4929" w:author="S2-2413025" w:date="2024-11-24T01:21:00Z">
        <w:r w:rsidRPr="007B6C12" w:rsidDel="005634D4">
          <w:delText>options are</w:delText>
        </w:r>
      </w:del>
      <w:r w:rsidRPr="007B6C12">
        <w:t xml:space="preserve"> shown in Figure 8.1.3.3-</w:t>
      </w:r>
      <w:r w:rsidR="007E10CD" w:rsidRPr="007B6C12">
        <w:t>1</w:t>
      </w:r>
      <w:del w:id="4930" w:author="S2-2413025" w:date="2024-11-24T01:21:00Z">
        <w:r w:rsidRPr="007B6C12" w:rsidDel="005634D4">
          <w:delText xml:space="preserve"> and Figure 8.1.3.3-</w:delText>
        </w:r>
        <w:r w:rsidR="007E10CD" w:rsidRPr="007B6C12" w:rsidDel="005634D4">
          <w:delText>2</w:delText>
        </w:r>
      </w:del>
      <w:r w:rsidRPr="007B6C12">
        <w:t>.</w:t>
      </w:r>
    </w:p>
    <w:p w14:paraId="7421CFEE" w14:textId="3003E663" w:rsidR="007B6C12" w:rsidDel="00FF2D6A" w:rsidRDefault="007B6C12" w:rsidP="007B6C12">
      <w:pPr>
        <w:pStyle w:val="EditorsNote"/>
        <w:rPr>
          <w:del w:id="4931" w:author="S2-2413025" w:date="2024-11-24T01:21:00Z"/>
        </w:rPr>
      </w:pPr>
      <w:del w:id="4932" w:author="S2-2413025" w:date="2024-11-24T01:21:00Z">
        <w:r w:rsidDel="00FF2D6A">
          <w:delText>Editor's note:</w:delText>
        </w:r>
        <w:r w:rsidDel="00FF2D6A">
          <w:tab/>
          <w:delText>Which option to use, i.e. whether gNB/AIoT RAN connect to AIoTF directly (Option A in Figure 8.1.3.3-1) or via AMF (Option B in Figure 8.1.3.3-2) is FFS.</w:delText>
        </w:r>
      </w:del>
    </w:p>
    <w:p w14:paraId="4BB645C3" w14:textId="77777777" w:rsidR="007B6C12" w:rsidRDefault="007B6C12" w:rsidP="007B6C12">
      <w:pPr>
        <w:pStyle w:val="EditorsNote"/>
      </w:pPr>
      <w:r>
        <w:t>Editor's note:</w:t>
      </w:r>
      <w:r>
        <w:tab/>
        <w:t>How addressing works for UL for Option B is FFS.</w:t>
      </w:r>
    </w:p>
    <w:p w14:paraId="0236E4C2" w14:textId="130A3F64" w:rsidR="007B6C12" w:rsidRDefault="007B6C12" w:rsidP="007B6C12">
      <w:pPr>
        <w:pStyle w:val="EditorsNote"/>
      </w:pPr>
      <w:r>
        <w:t>Editor's note:</w:t>
      </w:r>
      <w:r>
        <w:tab/>
        <w:t>Further details</w:t>
      </w:r>
      <w:ins w:id="4933" w:author="S2-2413025" w:date="2024-11-24T01:21:00Z">
        <w:r w:rsidR="00FF2D6A" w:rsidRPr="00FF2D6A">
          <w:t xml:space="preserve"> </w:t>
        </w:r>
        <w:r w:rsidR="00FF2D6A">
          <w:t>how the RRC option works</w:t>
        </w:r>
      </w:ins>
      <w:r>
        <w:t xml:space="preserve"> are FFS.</w:t>
      </w:r>
    </w:p>
    <w:p w14:paraId="025BF31C" w14:textId="3FD1E536" w:rsidR="007B6C12" w:rsidRDefault="009778ED" w:rsidP="007B6C12">
      <w:pPr>
        <w:pStyle w:val="TH"/>
      </w:pPr>
      <w:ins w:id="4934" w:author="S2-2413025" w:date="2024-11-24T01:22:00Z">
        <w:r>
          <w:object w:dxaOrig="18990" w:dyaOrig="4920" w14:anchorId="1758AC2C">
            <v:shape id="_x0000_i1167" type="#_x0000_t75" style="width:481.5pt;height:124.5pt" o:ole="">
              <v:imagedata r:id="rId270" o:title=""/>
            </v:shape>
            <o:OLEObject Type="Embed" ProgID="Visio.Drawing.15" ShapeID="_x0000_i1167" DrawAspect="Content" ObjectID="_1793931736" r:id="rId271"/>
          </w:object>
        </w:r>
      </w:ins>
      <w:del w:id="4935" w:author="S2-2413025" w:date="2024-11-24T01:22:00Z">
        <w:r w:rsidR="00EE5A90" w:rsidDel="009778ED">
          <w:object w:dxaOrig="15241" w:dyaOrig="4212" w14:anchorId="5A1E102E">
            <v:shape id="_x0000_i1148" type="#_x0000_t75" style="width:481.5pt;height:133.5pt" o:ole="">
              <v:imagedata r:id="rId272" o:title=""/>
            </v:shape>
            <o:OLEObject Type="Embed" ProgID="Visio.Drawing.15" ShapeID="_x0000_i1148" DrawAspect="Content" ObjectID="_1793931737" r:id="rId273"/>
          </w:object>
        </w:r>
      </w:del>
    </w:p>
    <w:p w14:paraId="32676D67" w14:textId="4CEFC7EA" w:rsidR="00EE5A90" w:rsidRDefault="00EE5A90" w:rsidP="00947E01">
      <w:pPr>
        <w:pStyle w:val="TF"/>
      </w:pPr>
      <w:r w:rsidRPr="00947E01">
        <w:t>Figure 8.1.3.3-</w:t>
      </w:r>
      <w:r w:rsidR="007E10CD" w:rsidRPr="00947E01">
        <w:t>1</w:t>
      </w:r>
      <w:r w:rsidRPr="00947E01">
        <w:t>:</w:t>
      </w:r>
      <w:r w:rsidR="007B6C12" w:rsidRPr="00947E01">
        <w:t xml:space="preserve"> </w:t>
      </w:r>
      <w:r w:rsidRPr="00947E01">
        <w:t xml:space="preserve">Protocol Stack for the RRC option </w:t>
      </w:r>
      <w:del w:id="4936" w:author="S2-2413025" w:date="2024-11-24T01:22:00Z">
        <w:r w:rsidRPr="00947E01" w:rsidDel="009778ED">
          <w:delText>(Option A)</w:delText>
        </w:r>
      </w:del>
      <w:r w:rsidR="007B6C12" w:rsidRPr="00947E01">
        <w:rPr>
          <w:b w:val="0"/>
        </w:rPr>
        <w:t xml:space="preserve"> </w:t>
      </w:r>
    </w:p>
    <w:p w14:paraId="685C9598" w14:textId="3359B5C9" w:rsidR="00EE5A90" w:rsidDel="009778ED" w:rsidRDefault="00EE5A90" w:rsidP="007B6C12">
      <w:pPr>
        <w:pStyle w:val="TH"/>
        <w:rPr>
          <w:del w:id="4937" w:author="S2-2413025" w:date="2024-11-24T01:22:00Z"/>
        </w:rPr>
      </w:pPr>
      <w:del w:id="4938" w:author="S2-2413025" w:date="2024-11-24T01:22:00Z">
        <w:r w:rsidDel="009778ED">
          <w:object w:dxaOrig="17833" w:dyaOrig="4956" w14:anchorId="4E5F966B">
            <v:shape id="_x0000_i1149" type="#_x0000_t75" style="width:481.5pt;height:134pt" o:ole="">
              <v:imagedata r:id="rId274" o:title=""/>
            </v:shape>
            <o:OLEObject Type="Embed" ProgID="Visio.Drawing.15" ShapeID="_x0000_i1149" DrawAspect="Content" ObjectID="_1793931738" r:id="rId275"/>
          </w:object>
        </w:r>
      </w:del>
    </w:p>
    <w:p w14:paraId="42E3E5B9" w14:textId="61BA79E7" w:rsidR="00EE5A90" w:rsidDel="009778ED" w:rsidRDefault="00EE5A90" w:rsidP="007B6C12">
      <w:pPr>
        <w:pStyle w:val="TF"/>
        <w:rPr>
          <w:del w:id="4939" w:author="S2-2413025" w:date="2024-11-24T01:22:00Z"/>
        </w:rPr>
      </w:pPr>
      <w:del w:id="4940" w:author="S2-2413025" w:date="2024-11-24T01:22:00Z">
        <w:r w:rsidDel="009778ED">
          <w:delText>Figure 8.1.3.3-</w:delText>
        </w:r>
        <w:r w:rsidR="007E10CD" w:rsidDel="009778ED">
          <w:delText>2</w:delText>
        </w:r>
        <w:r w:rsidDel="009778ED">
          <w:delText>:</w:delText>
        </w:r>
        <w:r w:rsidR="007B6C12" w:rsidDel="009778ED">
          <w:delText xml:space="preserve"> </w:delText>
        </w:r>
        <w:r w:rsidDel="009778ED">
          <w:delText>Protocol Stack for the RRC option (Option B)</w:delText>
        </w:r>
      </w:del>
    </w:p>
    <w:p w14:paraId="1E90DA94" w14:textId="2BCB1D51" w:rsidR="001947E3" w:rsidRPr="007B6C12" w:rsidRDefault="001947E3" w:rsidP="001947E3">
      <w:pPr>
        <w:pStyle w:val="41"/>
        <w:rPr>
          <w:ins w:id="4941" w:author="S2-2412804" w:date="2024-11-24T01:23:00Z"/>
        </w:rPr>
      </w:pPr>
      <w:bookmarkStart w:id="4942" w:name="_Toc175891057"/>
      <w:bookmarkStart w:id="4943" w:name="_Toc180646018"/>
      <w:bookmarkStart w:id="4944" w:name="_Toc183307082"/>
      <w:ins w:id="4945" w:author="S2-2412804" w:date="2024-11-24T01:23:00Z">
        <w:r w:rsidRPr="007B6C12">
          <w:t>8.1.3.</w:t>
        </w:r>
        <w:del w:id="4946" w:author="Rapporteur" w:date="2024-11-24T01:56:00Z">
          <w:r w:rsidDel="00571430">
            <w:delText>X</w:delText>
          </w:r>
        </w:del>
      </w:ins>
      <w:ins w:id="4947" w:author="Rapporteur" w:date="2024-11-24T01:56:00Z">
        <w:r w:rsidR="00571430">
          <w:t>4</w:t>
        </w:r>
      </w:ins>
      <w:ins w:id="4948" w:author="S2-2412804" w:date="2024-11-24T01:23:00Z">
        <w:r w:rsidRPr="007B6C12">
          <w:tab/>
        </w:r>
        <w:r>
          <w:t xml:space="preserve">Interim Conclusion </w:t>
        </w:r>
        <w:r w:rsidRPr="002E2DAE">
          <w:t>for</w:t>
        </w:r>
        <w:r>
          <w:t xml:space="preserve"> </w:t>
        </w:r>
        <w:r w:rsidRPr="002E2DAE">
          <w:t>authorization</w:t>
        </w:r>
        <w:bookmarkEnd w:id="4944"/>
      </w:ins>
    </w:p>
    <w:p w14:paraId="361E31E3" w14:textId="77777777" w:rsidR="001947E3" w:rsidRPr="007B231E" w:rsidRDefault="001947E3" w:rsidP="001947E3">
      <w:pPr>
        <w:rPr>
          <w:ins w:id="4949" w:author="S2-2412804" w:date="2024-11-24T01:23:00Z"/>
        </w:rPr>
      </w:pPr>
      <w:ins w:id="4950" w:author="S2-2412804" w:date="2024-11-24T01:23:00Z">
        <w:r w:rsidRPr="007B231E">
          <w:rPr>
            <w:lang w:val="en-US" w:eastAsia="zh-CN"/>
          </w:rPr>
          <w:t>The following interim conclusion are agreed for the UE Reader authorization in Topology 2</w:t>
        </w:r>
        <w:r w:rsidRPr="007B231E">
          <w:t>:</w:t>
        </w:r>
      </w:ins>
    </w:p>
    <w:p w14:paraId="3F6CAE4D" w14:textId="77777777" w:rsidR="001947E3" w:rsidRPr="007B231E" w:rsidRDefault="001947E3" w:rsidP="001947E3">
      <w:pPr>
        <w:pStyle w:val="B1"/>
        <w:rPr>
          <w:ins w:id="4951" w:author="S2-2412804" w:date="2024-11-24T01:23:00Z"/>
        </w:rPr>
        <w:pPrChange w:id="4952" w:author="S2-2412804" w:date="2024-11-24T01:24:00Z">
          <w:pPr>
            <w:pStyle w:val="B2"/>
          </w:pPr>
        </w:pPrChange>
      </w:pPr>
      <w:ins w:id="4953" w:author="S2-2412804" w:date="2024-11-24T01:23:00Z">
        <w:r w:rsidRPr="007B231E">
          <w:t>-</w:t>
        </w:r>
        <w:r w:rsidRPr="007B231E">
          <w:tab/>
          <w:t xml:space="preserve">The subscription data of UE Reader includes the indication that whether the UE is </w:t>
        </w:r>
        <w:r>
          <w:t xml:space="preserve">allowed </w:t>
        </w:r>
        <w:r w:rsidRPr="007B231E">
          <w:t xml:space="preserve">to act as an </w:t>
        </w:r>
        <w:proofErr w:type="spellStart"/>
        <w:r w:rsidRPr="007B231E">
          <w:t>AIoT</w:t>
        </w:r>
        <w:proofErr w:type="spellEnd"/>
        <w:r w:rsidRPr="007B231E">
          <w:t xml:space="preserve"> Reader.</w:t>
        </w:r>
      </w:ins>
    </w:p>
    <w:p w14:paraId="47679BD6" w14:textId="77777777" w:rsidR="001947E3" w:rsidRDefault="001947E3" w:rsidP="001947E3">
      <w:pPr>
        <w:pStyle w:val="B1"/>
        <w:rPr>
          <w:ins w:id="4954" w:author="S2-2412804" w:date="2024-11-24T01:23:00Z"/>
        </w:rPr>
        <w:pPrChange w:id="4955" w:author="S2-2412804" w:date="2024-11-24T01:24:00Z">
          <w:pPr>
            <w:pStyle w:val="B2"/>
          </w:pPr>
        </w:pPrChange>
      </w:pPr>
      <w:ins w:id="4956" w:author="S2-2412804" w:date="2024-11-24T01:23:00Z">
        <w:r w:rsidRPr="00BD4E79">
          <w:t>-</w:t>
        </w:r>
        <w:r w:rsidRPr="00BD4E79">
          <w:tab/>
          <w:t>The AMF provides the UE Reader authorization indication to the NG-RAN serving the UE Reader.</w:t>
        </w:r>
      </w:ins>
    </w:p>
    <w:p w14:paraId="6CD22EBD" w14:textId="77777777" w:rsidR="001947E3" w:rsidRPr="00FE616A" w:rsidRDefault="001947E3" w:rsidP="001947E3">
      <w:pPr>
        <w:pStyle w:val="EditorsNote"/>
        <w:rPr>
          <w:ins w:id="4957" w:author="S2-2412804" w:date="2024-11-24T01:23:00Z"/>
          <w:rFonts w:eastAsia="宋体"/>
          <w:lang w:val="en-US"/>
        </w:rPr>
      </w:pPr>
      <w:ins w:id="4958" w:author="S2-2412804" w:date="2024-11-24T01:23:00Z">
        <w:r w:rsidRPr="005867C6">
          <w:rPr>
            <w:rFonts w:eastAsia="宋体"/>
            <w:lang w:val="en-US"/>
          </w:rPr>
          <w:t>Editor</w:t>
        </w:r>
        <w:r w:rsidRPr="005867C6">
          <w:t>'</w:t>
        </w:r>
        <w:r w:rsidRPr="005867C6">
          <w:rPr>
            <w:rFonts w:eastAsia="宋体"/>
            <w:lang w:val="en-US"/>
          </w:rPr>
          <w:t>s note:</w:t>
        </w:r>
        <w:r w:rsidRPr="005867C6">
          <w:tab/>
        </w:r>
        <w:r w:rsidRPr="005867C6">
          <w:rPr>
            <w:rFonts w:eastAsiaTheme="minorEastAsia"/>
            <w:lang w:val="en-US" w:eastAsia="zh-CN"/>
          </w:rPr>
          <w:t>How to authorize the UE Reader will be determined later.</w:t>
        </w:r>
      </w:ins>
    </w:p>
    <w:p w14:paraId="10E15B82" w14:textId="4E814E29" w:rsidR="00D519CE" w:rsidRPr="007B6C12" w:rsidRDefault="00D519CE" w:rsidP="00D519CE">
      <w:pPr>
        <w:pStyle w:val="21"/>
      </w:pPr>
      <w:bookmarkStart w:id="4959" w:name="_Toc183307083"/>
      <w:r w:rsidRPr="007B6C12">
        <w:rPr>
          <w:rFonts w:hint="eastAsia"/>
        </w:rPr>
        <w:t>8</w:t>
      </w:r>
      <w:r w:rsidRPr="007B6C12">
        <w:t>.2</w:t>
      </w:r>
      <w:r w:rsidRPr="007B6C12">
        <w:tab/>
        <w:t>Int</w:t>
      </w:r>
      <w:r w:rsidR="001C414B" w:rsidRPr="007B6C12">
        <w:t xml:space="preserve">erim </w:t>
      </w:r>
      <w:r w:rsidRPr="007B6C12">
        <w:t>Conclusion on Key Issue #</w:t>
      </w:r>
      <w:r w:rsidR="001C414B" w:rsidRPr="007B6C12">
        <w:t>2</w:t>
      </w:r>
      <w:bookmarkEnd w:id="4942"/>
      <w:bookmarkEnd w:id="4943"/>
      <w:bookmarkEnd w:id="4959"/>
    </w:p>
    <w:p w14:paraId="63270A40" w14:textId="73C98CC3" w:rsidR="00C13A1C" w:rsidRPr="007B6C12" w:rsidRDefault="00C13A1C" w:rsidP="00A16CCB">
      <w:pPr>
        <w:pStyle w:val="31"/>
      </w:pPr>
      <w:bookmarkStart w:id="4960" w:name="_Toc175891058"/>
      <w:bookmarkStart w:id="4961" w:name="_Toc180646019"/>
      <w:bookmarkStart w:id="4962" w:name="_Toc183307084"/>
      <w:r w:rsidRPr="007B6C12">
        <w:t>8.</w:t>
      </w:r>
      <w:r w:rsidR="00C76787" w:rsidRPr="007B6C12">
        <w:t>2</w:t>
      </w:r>
      <w:r w:rsidR="00D519CE" w:rsidRPr="007B6C12">
        <w:t>.1</w:t>
      </w:r>
      <w:r w:rsidRPr="007B6C12">
        <w:tab/>
        <w:t>Identifier and Identification Management</w:t>
      </w:r>
      <w:bookmarkEnd w:id="4960"/>
      <w:bookmarkEnd w:id="4961"/>
      <w:bookmarkEnd w:id="4962"/>
    </w:p>
    <w:p w14:paraId="3ECED55F" w14:textId="0AAEECDC" w:rsidR="007B6C12" w:rsidRDefault="007B6C12" w:rsidP="007B6C12">
      <w:pPr>
        <w:rPr>
          <w:lang w:val="en-US" w:eastAsia="zh-CN"/>
        </w:rPr>
      </w:pPr>
      <w:r>
        <w:rPr>
          <w:lang w:val="en-US" w:eastAsia="zh-CN"/>
        </w:rPr>
        <w:t>The following aspects and principles are considered and agreed for the interim conclusion on Identifier and Identification Management</w:t>
      </w:r>
      <w:r w:rsidR="00302B55">
        <w:rPr>
          <w:lang w:val="en-US" w:eastAsia="zh-CN"/>
        </w:rPr>
        <w:t>.</w:t>
      </w:r>
    </w:p>
    <w:p w14:paraId="66BC164C" w14:textId="77777777" w:rsidR="007B6C12" w:rsidRDefault="007B6C12" w:rsidP="007B6C12">
      <w:pPr>
        <w:rPr>
          <w:lang w:val="en-US" w:eastAsia="zh-CN"/>
        </w:rPr>
      </w:pPr>
      <w:r>
        <w:rPr>
          <w:lang w:val="en-US" w:eastAsia="zh-CN"/>
        </w:rPr>
        <w:t>The following principles are agreed for Identifier and Identification Management:</w:t>
      </w:r>
    </w:p>
    <w:p w14:paraId="6C0E481B" w14:textId="0B69303B" w:rsidR="00C13A1C" w:rsidRPr="00302B55" w:rsidRDefault="00D77C1A" w:rsidP="007B6C12">
      <w:pPr>
        <w:pStyle w:val="B1"/>
      </w:pPr>
      <w:r w:rsidRPr="00302B55">
        <w:lastRenderedPageBreak/>
        <w:t>-</w:t>
      </w:r>
      <w:r w:rsidRPr="00302B55">
        <w:tab/>
      </w:r>
      <w:r w:rsidRPr="00302B55">
        <w:rPr>
          <w:rFonts w:eastAsia="等线" w:hint="eastAsia"/>
        </w:rPr>
        <w:t>A</w:t>
      </w:r>
      <w:r w:rsidRPr="00302B55">
        <w:rPr>
          <w:rFonts w:eastAsia="等线"/>
        </w:rPr>
        <w:t>n Ambient Io</w:t>
      </w:r>
      <w:r w:rsidRPr="00302B55">
        <w:rPr>
          <w:rFonts w:eastAsia="等线" w:hint="eastAsia"/>
        </w:rPr>
        <w:t>T</w:t>
      </w:r>
      <w:r w:rsidRPr="00302B55">
        <w:rPr>
          <w:rFonts w:eastAsia="等线"/>
        </w:rPr>
        <w:t xml:space="preserve"> </w:t>
      </w:r>
      <w:r w:rsidRPr="00302B55">
        <w:rPr>
          <w:rFonts w:hint="eastAsia"/>
        </w:rPr>
        <w:t>Device</w:t>
      </w:r>
      <w:r w:rsidRPr="00302B55">
        <w:rPr>
          <w:rFonts w:eastAsia="等线"/>
        </w:rPr>
        <w:t xml:space="preserve"> is configured with a permanent </w:t>
      </w:r>
      <w:r w:rsidRPr="00302B55">
        <w:t>Ambient</w:t>
      </w:r>
      <w:r w:rsidR="00C13A1C" w:rsidRPr="00302B55">
        <w:t xml:space="preserve"> IoT Device Identifier</w:t>
      </w:r>
      <w:r w:rsidR="007F4D9F" w:rsidRPr="00302B55">
        <w:t xml:space="preserve"> which</w:t>
      </w:r>
      <w:r w:rsidR="00C13A1C" w:rsidRPr="00302B55">
        <w:t xml:space="preserve"> </w:t>
      </w:r>
      <w:r w:rsidR="00C13A1C" w:rsidRPr="00302B55">
        <w:rPr>
          <w:rFonts w:hint="eastAsia"/>
        </w:rPr>
        <w:t>can</w:t>
      </w:r>
      <w:r w:rsidR="00C13A1C" w:rsidRPr="00302B55">
        <w:t xml:space="preserve"> </w:t>
      </w:r>
      <w:r w:rsidR="00C13A1C" w:rsidRPr="00302B55">
        <w:rPr>
          <w:rFonts w:hint="eastAsia"/>
        </w:rPr>
        <w:t>be</w:t>
      </w:r>
      <w:r w:rsidR="00C13A1C" w:rsidRPr="00302B55">
        <w:t xml:space="preserve"> assigned</w:t>
      </w:r>
      <w:r w:rsidR="00C13A1C" w:rsidRPr="00302B55">
        <w:rPr>
          <w:rFonts w:hint="eastAsia"/>
        </w:rPr>
        <w:t xml:space="preserve"> by </w:t>
      </w:r>
      <w:r w:rsidR="00C13A1C" w:rsidRPr="00302B55">
        <w:t>an operator or by a third party</w:t>
      </w:r>
      <w:r w:rsidR="00EB4F7A" w:rsidRPr="00302B55">
        <w:t>. The Identifier is used to identify Ambient IoT Device and locate the corresponding authentication server</w:t>
      </w:r>
      <w:r w:rsidR="00C13A1C" w:rsidRPr="00302B55">
        <w:t>.</w:t>
      </w:r>
    </w:p>
    <w:p w14:paraId="257CCA88" w14:textId="57B9C712" w:rsidR="00CD7222" w:rsidRPr="003A0715" w:rsidRDefault="00302B55" w:rsidP="00CD7222">
      <w:pPr>
        <w:pStyle w:val="NO"/>
        <w:rPr>
          <w:rFonts w:eastAsia="等线"/>
          <w:lang w:eastAsia="zh-CN"/>
        </w:rPr>
      </w:pPr>
      <w:r>
        <w:rPr>
          <w:rFonts w:eastAsia="等线"/>
          <w:lang w:eastAsia="zh-CN"/>
        </w:rPr>
        <w:t>NOTE 1:</w:t>
      </w:r>
      <w:r>
        <w:rPr>
          <w:rFonts w:eastAsia="等线"/>
          <w:lang w:eastAsia="zh-CN"/>
        </w:rPr>
        <w:tab/>
        <w:t>How to configure Ambient IoT Device with the permanent Ambient IoT Device Identifier is out of 3GPP scope.</w:t>
      </w:r>
    </w:p>
    <w:p w14:paraId="611718D7" w14:textId="77777777" w:rsidR="00CD7222" w:rsidRPr="00302B55" w:rsidRDefault="00CD7222" w:rsidP="00CD7222">
      <w:r w:rsidRPr="00302B55">
        <w:t>The permanent Ambient IoT Device Identifier includes the following information:</w:t>
      </w:r>
    </w:p>
    <w:p w14:paraId="4E20DB07" w14:textId="07F5C9D1" w:rsidR="00CD7222" w:rsidRDefault="00302B55" w:rsidP="00CD7222">
      <w:pPr>
        <w:pStyle w:val="B1"/>
      </w:pPr>
      <w:r>
        <w:t>1)</w:t>
      </w:r>
      <w:r>
        <w:tab/>
        <w:t>Part1information:</w:t>
      </w:r>
    </w:p>
    <w:p w14:paraId="473F7B7C" w14:textId="65516187" w:rsidR="00E35D32" w:rsidRDefault="00302B55" w:rsidP="007B6C12">
      <w:pPr>
        <w:pStyle w:val="B2"/>
        <w:rPr>
          <w:ins w:id="4963" w:author="S2-2412802" w:date="2024-11-24T01:38:00Z"/>
        </w:rPr>
      </w:pPr>
      <w:r>
        <w:t>-</w:t>
      </w:r>
      <w:r>
        <w:tab/>
        <w:t xml:space="preserve">The ID type, </w:t>
      </w:r>
      <w:ins w:id="4964" w:author="S2-2412802" w:date="2024-11-24T01:38:00Z">
        <w:r w:rsidR="00E35D32">
          <w:t>including</w:t>
        </w:r>
      </w:ins>
    </w:p>
    <w:p w14:paraId="607EE300" w14:textId="52816350" w:rsidR="00302B55" w:rsidRDefault="00EE5E31" w:rsidP="00EE5E31">
      <w:pPr>
        <w:pStyle w:val="B3"/>
        <w:rPr>
          <w:ins w:id="4965" w:author="S2-2412802" w:date="2024-11-24T01:40:00Z"/>
        </w:rPr>
        <w:pPrChange w:id="4966" w:author="Rapporteur" w:date="2024-11-24T02:04:00Z">
          <w:pPr>
            <w:pStyle w:val="B2"/>
          </w:pPr>
        </w:pPrChange>
      </w:pPr>
      <w:ins w:id="4967" w:author="Rapporteur" w:date="2024-11-24T02:03:00Z">
        <w:r>
          <w:t>-</w:t>
        </w:r>
        <w:r>
          <w:tab/>
        </w:r>
      </w:ins>
      <w:ins w:id="4968" w:author="S2-2412802" w:date="2024-11-24T01:38:00Z">
        <w:r w:rsidR="00E35D32">
          <w:t>information</w:t>
        </w:r>
        <w:r w:rsidR="00E35D32">
          <w:t xml:space="preserve"> </w:t>
        </w:r>
      </w:ins>
      <w:del w:id="4969" w:author="S2-2412802" w:date="2024-11-24T01:39:00Z">
        <w:r w:rsidR="00302B55" w:rsidDel="00E35D32">
          <w:delText xml:space="preserve">which is used to </w:delText>
        </w:r>
      </w:del>
      <w:r w:rsidR="00302B55">
        <w:t>indicat</w:t>
      </w:r>
      <w:ins w:id="4970" w:author="S2-2412802" w:date="2024-11-24T01:39:00Z">
        <w:r w:rsidR="0058559E">
          <w:t>ing</w:t>
        </w:r>
      </w:ins>
      <w:del w:id="4971" w:author="S2-2412802" w:date="2024-11-24T01:39:00Z">
        <w:r w:rsidR="00302B55" w:rsidDel="0058559E">
          <w:delText>e</w:delText>
        </w:r>
      </w:del>
      <w:r w:rsidR="00302B55">
        <w:t xml:space="preserve"> </w:t>
      </w:r>
      <w:ins w:id="4972" w:author="S2-2412802" w:date="2024-11-24T01:39:00Z">
        <w:r w:rsidR="0058559E">
          <w:t xml:space="preserve">whether </w:t>
        </w:r>
        <w:r w:rsidR="0058559E" w:rsidRPr="00A16C4C">
          <w:rPr>
            <w:rFonts w:eastAsia="Malgun Gothic"/>
            <w:lang w:eastAsia="ja-JP"/>
          </w:rPr>
          <w:t xml:space="preserve">the network identifier </w:t>
        </w:r>
        <w:r w:rsidR="0058559E">
          <w:t>is included or not</w:t>
        </w:r>
      </w:ins>
      <w:del w:id="4973" w:author="S2-2412802" w:date="2024-11-24T01:39:00Z">
        <w:r w:rsidR="00302B55" w:rsidDel="0058559E">
          <w:delText>the identifier is assigned by an operator or by a third party</w:delText>
        </w:r>
      </w:del>
      <w:r w:rsidR="00302B55">
        <w:t>.</w:t>
      </w:r>
    </w:p>
    <w:p w14:paraId="7D5A821C" w14:textId="1EA2F457" w:rsidR="003469D1" w:rsidRDefault="00EE5E31" w:rsidP="00EE5E31">
      <w:pPr>
        <w:pStyle w:val="B3"/>
        <w:rPr>
          <w:ins w:id="4974" w:author="S2-2412802" w:date="2024-11-24T01:40:00Z"/>
        </w:rPr>
        <w:pPrChange w:id="4975" w:author="Rapporteur" w:date="2024-11-24T02:04:00Z">
          <w:pPr>
            <w:pStyle w:val="B2"/>
            <w:ind w:firstLine="0"/>
          </w:pPr>
        </w:pPrChange>
      </w:pPr>
      <w:ins w:id="4976" w:author="Rapporteur" w:date="2024-11-24T02:04:00Z">
        <w:r>
          <w:t>-</w:t>
        </w:r>
        <w:r>
          <w:tab/>
        </w:r>
      </w:ins>
      <w:ins w:id="4977" w:author="S2-2412802" w:date="2024-11-24T01:40:00Z">
        <w:del w:id="4978" w:author="Rapporteur" w:date="2024-11-24T02:04:00Z">
          <w:r w:rsidR="003469D1" w:rsidDel="00EE5E31">
            <w:delText xml:space="preserve">- </w:delText>
          </w:r>
        </w:del>
        <w:r w:rsidR="003469D1">
          <w:t>i</w:t>
        </w:r>
        <w:r w:rsidR="003469D1" w:rsidRPr="00420B67">
          <w:t>nformation</w:t>
        </w:r>
        <w:r w:rsidR="003469D1">
          <w:t xml:space="preserve"> </w:t>
        </w:r>
        <w:r w:rsidR="003469D1" w:rsidRPr="00420B67">
          <w:t xml:space="preserve">indicating </w:t>
        </w:r>
        <w:r w:rsidR="003469D1">
          <w:t>whether i</w:t>
        </w:r>
        <w:r w:rsidR="003469D1" w:rsidRPr="006E15D7">
          <w:t>nformation used to identify a 3rd party</w:t>
        </w:r>
        <w:r w:rsidR="003469D1">
          <w:t xml:space="preserve"> is included or not</w:t>
        </w:r>
        <w:r w:rsidR="003469D1" w:rsidRPr="006E15D7">
          <w:t>.</w:t>
        </w:r>
      </w:ins>
    </w:p>
    <w:p w14:paraId="210C5521" w14:textId="09CFC6AD" w:rsidR="003469D1" w:rsidRDefault="00EE5E31" w:rsidP="00EE5E31">
      <w:pPr>
        <w:pStyle w:val="B3"/>
        <w:pPrChange w:id="4979" w:author="Rapporteur" w:date="2024-11-24T02:04:00Z">
          <w:pPr>
            <w:pStyle w:val="B2"/>
            <w:ind w:firstLine="0"/>
          </w:pPr>
        </w:pPrChange>
      </w:pPr>
      <w:ins w:id="4980" w:author="Rapporteur" w:date="2024-11-24T02:04:00Z">
        <w:r>
          <w:t>-</w:t>
        </w:r>
        <w:r>
          <w:tab/>
        </w:r>
      </w:ins>
      <w:ins w:id="4981" w:author="S2-2412802" w:date="2024-11-24T01:40:00Z">
        <w:del w:id="4982" w:author="Rapporteur" w:date="2024-11-24T02:04:00Z">
          <w:r w:rsidR="003469D1" w:rsidDel="00EE5E31">
            <w:delText xml:space="preserve">- </w:delText>
          </w:r>
        </w:del>
        <w:r w:rsidR="003469D1">
          <w:t xml:space="preserve">the Part2 type indicating </w:t>
        </w:r>
        <w:r w:rsidR="003469D1" w:rsidRPr="006D2723">
          <w:t>EPC</w:t>
        </w:r>
        <w:r w:rsidR="003469D1">
          <w:t xml:space="preserve"> or </w:t>
        </w:r>
        <w:r w:rsidR="003469D1" w:rsidRPr="00674780">
          <w:t>the other format.</w:t>
        </w:r>
      </w:ins>
    </w:p>
    <w:p w14:paraId="2730A3AA" w14:textId="4C61948F" w:rsidR="00302B55" w:rsidDel="001564B9" w:rsidRDefault="00302B55" w:rsidP="001564B9">
      <w:pPr>
        <w:pStyle w:val="B2"/>
        <w:rPr>
          <w:del w:id="4983" w:author="S2-2412802" w:date="2024-11-24T01:41:00Z"/>
        </w:rPr>
      </w:pPr>
      <w:r>
        <w:t>-</w:t>
      </w:r>
      <w:r>
        <w:tab/>
      </w:r>
      <w:del w:id="4984" w:author="S2-2412802" w:date="2024-11-24T01:41:00Z">
        <w:r w:rsidDel="001564B9">
          <w:delText>The operational entity, which is the entity managing and allocating the Identifier:</w:delText>
        </w:r>
      </w:del>
    </w:p>
    <w:p w14:paraId="0D71DCA4" w14:textId="40BBFBD7" w:rsidR="00302B55" w:rsidRDefault="00302B55" w:rsidP="001564B9">
      <w:pPr>
        <w:pStyle w:val="B2"/>
        <w:pPrChange w:id="4985" w:author="S2-2412802" w:date="2024-11-24T01:41:00Z">
          <w:pPr>
            <w:pStyle w:val="B3"/>
          </w:pPr>
        </w:pPrChange>
      </w:pPr>
      <w:del w:id="4986" w:author="S2-2412802" w:date="2024-11-24T01:41:00Z">
        <w:r w:rsidDel="001564B9">
          <w:delText>-</w:delText>
        </w:r>
        <w:r w:rsidDel="001564B9">
          <w:tab/>
          <w:delText xml:space="preserve">For operator allocated ID, it is </w:delText>
        </w:r>
      </w:del>
      <w:ins w:id="4987" w:author="S2-2412802" w:date="2024-11-24T01:41:00Z">
        <w:r w:rsidR="001564B9">
          <w:t>A</w:t>
        </w:r>
      </w:ins>
      <w:del w:id="4988" w:author="S2-2412802" w:date="2024-11-24T01:41:00Z">
        <w:r w:rsidDel="001564B9">
          <w:delText>a</w:delText>
        </w:r>
      </w:del>
      <w:r>
        <w:t xml:space="preserve"> network identifier (i.e. MCC+MNC and/or NID)</w:t>
      </w:r>
      <w:ins w:id="4989" w:author="S2-2412802" w:date="2024-11-24T01:41:00Z">
        <w:r w:rsidR="002142C1">
          <w:t>, when the ID includes the network identifier</w:t>
        </w:r>
      </w:ins>
      <w:r>
        <w:t>.</w:t>
      </w:r>
    </w:p>
    <w:p w14:paraId="41689818" w14:textId="3731CD9E" w:rsidR="00302B55" w:rsidRDefault="00302B55" w:rsidP="00EE5E31">
      <w:pPr>
        <w:pStyle w:val="B2"/>
        <w:pPrChange w:id="4990" w:author="Rapporteur" w:date="2024-11-24T02:04:00Z">
          <w:pPr>
            <w:pStyle w:val="B3"/>
          </w:pPr>
        </w:pPrChange>
      </w:pPr>
      <w:r>
        <w:t>-</w:t>
      </w:r>
      <w:r>
        <w:tab/>
      </w:r>
      <w:del w:id="4991" w:author="S2-2412802" w:date="2024-11-24T01:42:00Z">
        <w:r w:rsidDel="002142C1">
          <w:delText>For third party allocated ID, it is i</w:delText>
        </w:r>
      </w:del>
      <w:ins w:id="4992" w:author="S2-2412802" w:date="2024-11-24T01:42:00Z">
        <w:r w:rsidR="002142C1">
          <w:t>I</w:t>
        </w:r>
      </w:ins>
      <w:r>
        <w:t>nformation used to identify a 3rd party</w:t>
      </w:r>
      <w:ins w:id="4993" w:author="S2-2412802" w:date="2024-11-24T01:42:00Z">
        <w:r w:rsidR="00AF0E06" w:rsidRPr="00CB2C7A">
          <w:t xml:space="preserve"> </w:t>
        </w:r>
        <w:r w:rsidR="00AF0E06">
          <w:t>when the ID includes the i</w:t>
        </w:r>
        <w:r w:rsidR="00AF0E06" w:rsidRPr="006E15D7">
          <w:t>nformation used to identify a 3rd party</w:t>
        </w:r>
      </w:ins>
      <w:r>
        <w:t>.</w:t>
      </w:r>
    </w:p>
    <w:p w14:paraId="52508418" w14:textId="1159E1EE" w:rsidR="00CD7222" w:rsidRPr="00302B55" w:rsidDel="00AF0E06" w:rsidRDefault="00302B55" w:rsidP="00302B55">
      <w:pPr>
        <w:pStyle w:val="EditorsNote"/>
        <w:rPr>
          <w:del w:id="4994" w:author="S2-2412802" w:date="2024-11-24T01:42:00Z"/>
          <w:rFonts w:eastAsia="MS Mincho"/>
        </w:rPr>
      </w:pPr>
      <w:del w:id="4995" w:author="S2-2412802" w:date="2024-11-24T01:42:00Z">
        <w:r w:rsidDel="00AF0E06">
          <w:rPr>
            <w:rFonts w:eastAsia="MS Mincho"/>
          </w:rPr>
          <w:delText>Editor's note:</w:delText>
        </w:r>
        <w:r w:rsidDel="00AF0E06">
          <w:rPr>
            <w:rFonts w:eastAsia="MS Mincho"/>
          </w:rPr>
          <w:tab/>
          <w:delText>Whether the operational entity is always needed is FFS.</w:delText>
        </w:r>
      </w:del>
    </w:p>
    <w:p w14:paraId="75E86ECC" w14:textId="6E43B4B9" w:rsidR="00CD7222" w:rsidRPr="00302B55" w:rsidRDefault="00CD7222" w:rsidP="00CD7222">
      <w:pPr>
        <w:pStyle w:val="B1"/>
      </w:pPr>
      <w:r w:rsidRPr="00302B55">
        <w:t>2)</w:t>
      </w:r>
      <w:r w:rsidRPr="00302B55">
        <w:tab/>
        <w:t>Part2 information</w:t>
      </w:r>
      <w:r w:rsidR="00302B55" w:rsidRPr="00302B55">
        <w:t>:</w:t>
      </w:r>
    </w:p>
    <w:p w14:paraId="70EF7F64" w14:textId="3497A17C" w:rsidR="00CD7222" w:rsidRPr="00302B55" w:rsidRDefault="00302B55" w:rsidP="007B6C12">
      <w:pPr>
        <w:pStyle w:val="B2"/>
      </w:pPr>
      <w:r>
        <w:t>-</w:t>
      </w:r>
      <w:r>
        <w:tab/>
        <w:t>The information (e.g. EPC or others) used to distinguish different Ambient IoT Devices within the scope identified by the Part1 information.</w:t>
      </w:r>
    </w:p>
    <w:p w14:paraId="679F6468" w14:textId="77777777" w:rsidR="00AF0E06" w:rsidRPr="00A16C4C" w:rsidRDefault="00AF0E06" w:rsidP="00AF0E06">
      <w:pPr>
        <w:pStyle w:val="EditorsNote"/>
        <w:rPr>
          <w:ins w:id="4996" w:author="S2-2412802" w:date="2024-11-24T01:43:00Z"/>
          <w:rFonts w:eastAsia="等线" w:hint="eastAsia"/>
          <w:lang w:eastAsia="zh-CN"/>
        </w:rPr>
      </w:pPr>
      <w:ins w:id="4997" w:author="S2-2412802" w:date="2024-11-24T01:43:00Z">
        <w:r>
          <w:t xml:space="preserve">Editor's note:   </w:t>
        </w:r>
        <w:r w:rsidRPr="00BE4331">
          <w:rPr>
            <w:rFonts w:eastAsia="等线"/>
            <w:lang w:eastAsia="zh-CN"/>
          </w:rPr>
          <w:t>Part2 information for the operator assigned and 3</w:t>
        </w:r>
        <w:r w:rsidRPr="00A16C4C">
          <w:rPr>
            <w:rFonts w:eastAsia="等线"/>
            <w:vertAlign w:val="superscript"/>
            <w:lang w:eastAsia="zh-CN"/>
          </w:rPr>
          <w:t>rd</w:t>
        </w:r>
        <w:r w:rsidRPr="00BE4331">
          <w:rPr>
            <w:rFonts w:eastAsia="等线"/>
            <w:lang w:eastAsia="zh-CN"/>
          </w:rPr>
          <w:t xml:space="preserve"> party assigned ID need</w:t>
        </w:r>
        <w:r>
          <w:rPr>
            <w:rFonts w:eastAsia="等线"/>
            <w:lang w:eastAsia="zh-CN"/>
          </w:rPr>
          <w:t>s</w:t>
        </w:r>
        <w:r w:rsidRPr="00BE4331">
          <w:rPr>
            <w:rFonts w:eastAsia="等线"/>
            <w:lang w:eastAsia="zh-CN"/>
          </w:rPr>
          <w:t xml:space="preserve"> further study</w:t>
        </w:r>
        <w:r>
          <w:t>.</w:t>
        </w:r>
      </w:ins>
    </w:p>
    <w:p w14:paraId="11E8CAB8" w14:textId="29C9A094" w:rsidR="00302B55" w:rsidDel="00AF0E06" w:rsidRDefault="00302B55" w:rsidP="00CD7222">
      <w:pPr>
        <w:pStyle w:val="NO"/>
        <w:rPr>
          <w:del w:id="4998" w:author="S2-2412802" w:date="2024-11-24T01:43:00Z"/>
          <w:rFonts w:eastAsia="等线"/>
        </w:rPr>
      </w:pPr>
      <w:del w:id="4999" w:author="S2-2412802" w:date="2024-11-24T01:43:00Z">
        <w:r w:rsidDel="00AF0E06">
          <w:rPr>
            <w:rFonts w:eastAsia="等线"/>
          </w:rPr>
          <w:delText>NOTE 2:</w:delText>
        </w:r>
        <w:r w:rsidDel="00AF0E06">
          <w:rPr>
            <w:rFonts w:eastAsia="等线"/>
          </w:rPr>
          <w:tab/>
          <w:delText>If the information used to identify the 3rd party is the scheme and the company prefix of the EPC, Part2 information is not necessary to be the whole EPC but can be the leftover part of the EPC.</w:delText>
        </w:r>
      </w:del>
    </w:p>
    <w:p w14:paraId="563535F2" w14:textId="196B5D44" w:rsidR="00302B55" w:rsidRDefault="00302B55" w:rsidP="00CD7222">
      <w:pPr>
        <w:pStyle w:val="NO"/>
        <w:rPr>
          <w:rFonts w:eastAsia="等线"/>
        </w:rPr>
      </w:pPr>
      <w:r>
        <w:rPr>
          <w:rFonts w:eastAsia="等线"/>
        </w:rPr>
        <w:t>NOTE 3:</w:t>
      </w:r>
      <w:r>
        <w:rPr>
          <w:rFonts w:eastAsia="等线"/>
        </w:rPr>
        <w:tab/>
        <w:t>The coding for the above information is left to stage 3.</w:t>
      </w:r>
    </w:p>
    <w:p w14:paraId="3F3D14FE" w14:textId="7D1C384E" w:rsidR="00CD7222" w:rsidRPr="00302B55" w:rsidRDefault="000F28B5" w:rsidP="00302B55">
      <w:pPr>
        <w:pStyle w:val="TH"/>
      </w:pPr>
      <w:ins w:id="5000" w:author="S2-2412802" w:date="2024-11-24T01:43:00Z">
        <w:r w:rsidRPr="00F858DF">
          <w:rPr>
            <w:noProof/>
          </w:rPr>
          <w:drawing>
            <wp:inline distT="0" distB="0" distL="0" distR="0" wp14:anchorId="4D665909" wp14:editId="7A32776B">
              <wp:extent cx="5682615" cy="457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682615" cy="457200"/>
                      </a:xfrm>
                      <a:prstGeom prst="rect">
                        <a:avLst/>
                      </a:prstGeom>
                      <a:noFill/>
                      <a:ln>
                        <a:noFill/>
                      </a:ln>
                    </pic:spPr>
                  </pic:pic>
                </a:graphicData>
              </a:graphic>
            </wp:inline>
          </w:drawing>
        </w:r>
      </w:ins>
      <w:del w:id="5001" w:author="S2-2412802" w:date="2024-11-24T01:43:00Z">
        <w:r w:rsidR="00CD7222" w:rsidRPr="00302B55" w:rsidDel="000F28B5">
          <w:object w:dxaOrig="10770" w:dyaOrig="1170" w14:anchorId="60827FA3">
            <v:shape id="_x0000_i1150" type="#_x0000_t75" style="width:453.5pt;height:49.5pt" o:ole="">
              <v:imagedata r:id="rId277" o:title=""/>
            </v:shape>
            <o:OLEObject Type="Embed" ProgID="Visio.Drawing.15" ShapeID="_x0000_i1150" DrawAspect="Content" ObjectID="_1793931739" r:id="rId278"/>
          </w:object>
        </w:r>
      </w:del>
    </w:p>
    <w:p w14:paraId="255B1D68" w14:textId="753507AB" w:rsidR="00CD7222" w:rsidRPr="00302B55" w:rsidRDefault="00CD7222" w:rsidP="00302B55">
      <w:pPr>
        <w:pStyle w:val="TF"/>
      </w:pPr>
      <w:r w:rsidRPr="00302B55">
        <w:rPr>
          <w:rFonts w:eastAsia="等线" w:hint="eastAsia"/>
        </w:rPr>
        <w:t>F</w:t>
      </w:r>
      <w:r w:rsidRPr="00302B55">
        <w:rPr>
          <w:rFonts w:eastAsia="等线"/>
        </w:rPr>
        <w:t xml:space="preserve">igure </w:t>
      </w:r>
      <w:r w:rsidRPr="00302B55">
        <w:t>8.2.1-1</w:t>
      </w:r>
      <w:r w:rsidR="00302B55" w:rsidRPr="00302B55">
        <w:t>:</w:t>
      </w:r>
      <w:r w:rsidRPr="00302B55">
        <w:t xml:space="preserve"> The</w:t>
      </w:r>
      <w:ins w:id="5002" w:author="S2-2412802" w:date="2024-11-24T01:44:00Z">
        <w:r w:rsidR="000F28B5" w:rsidRPr="000F28B5">
          <w:t xml:space="preserve"> </w:t>
        </w:r>
        <w:r w:rsidR="000F28B5">
          <w:t>example of</w:t>
        </w:r>
      </w:ins>
      <w:r w:rsidRPr="00302B55">
        <w:t xml:space="preserve"> Operator allocated ID</w:t>
      </w:r>
    </w:p>
    <w:p w14:paraId="44900B0B" w14:textId="769CDF44" w:rsidR="00F955F1" w:rsidRPr="00947E01" w:rsidRDefault="00302B55" w:rsidP="00F955F1">
      <w:pPr>
        <w:rPr>
          <w:ins w:id="5003" w:author="S2-2412802" w:date="2024-11-24T01:44:00Z"/>
          <w:rFonts w:eastAsia="等线"/>
        </w:rPr>
      </w:pPr>
      <w:r>
        <w:t xml:space="preserve">For operator allocated </w:t>
      </w:r>
      <w:ins w:id="5004" w:author="S2-2412802" w:date="2024-11-24T01:44:00Z">
        <w:r w:rsidR="00F955F1">
          <w:t>Part 1 information</w:t>
        </w:r>
      </w:ins>
      <w:del w:id="5005" w:author="S2-2412802" w:date="2024-11-24T01:44:00Z">
        <w:r w:rsidDel="00F955F1">
          <w:delText>Identifier</w:delText>
        </w:r>
      </w:del>
      <w:r>
        <w:t>, the network identifier is mandatory and can be used to index the authentication server or not.</w:t>
      </w:r>
      <w:ins w:id="5006" w:author="S2-2412802" w:date="2024-11-24T01:44:00Z">
        <w:r w:rsidR="00F955F1" w:rsidRPr="00F955F1">
          <w:t xml:space="preserve"> </w:t>
        </w:r>
        <w:r w:rsidR="00F955F1">
          <w:t>If it is not used to index the authentication server, the ID may further include the information used to identify a 3</w:t>
        </w:r>
        <w:r w:rsidR="00F955F1" w:rsidRPr="00526ABE">
          <w:rPr>
            <w:vertAlign w:val="superscript"/>
          </w:rPr>
          <w:t>rd</w:t>
        </w:r>
        <w:r w:rsidR="00F955F1">
          <w:t xml:space="preserve"> party.</w:t>
        </w:r>
        <w:r w:rsidR="00F955F1" w:rsidRPr="006A0488">
          <w:rPr>
            <w:rFonts w:eastAsia="等线"/>
          </w:rPr>
          <w:t xml:space="preserve"> </w:t>
        </w:r>
        <w:r w:rsidR="00F955F1" w:rsidRPr="00947E01">
          <w:rPr>
            <w:rFonts w:eastAsia="等线"/>
          </w:rPr>
          <w:t>The third party may be the credential holder or not. If it is not the credential holder, the network should be provided with third party related context including the information used to locate the authentication server.</w:t>
        </w:r>
      </w:ins>
    </w:p>
    <w:p w14:paraId="3383DD0C" w14:textId="7A51E8E7" w:rsidR="00CD7222" w:rsidRPr="00302B55" w:rsidDel="00F955F1" w:rsidRDefault="00CD7222" w:rsidP="00CD7222">
      <w:pPr>
        <w:rPr>
          <w:del w:id="5007" w:author="S2-2412802" w:date="2024-11-24T01:44:00Z"/>
        </w:rPr>
      </w:pPr>
    </w:p>
    <w:p w14:paraId="64C3ED06" w14:textId="67369F5B" w:rsidR="00CD7222" w:rsidRPr="00302B55" w:rsidDel="00F955F1" w:rsidRDefault="00302B55" w:rsidP="00CD7222">
      <w:pPr>
        <w:pStyle w:val="EditorsNote"/>
        <w:rPr>
          <w:del w:id="5008" w:author="S2-2412802" w:date="2024-11-24T01:44:00Z"/>
          <w:rFonts w:eastAsia="Yu Mincho"/>
        </w:rPr>
      </w:pPr>
      <w:del w:id="5009" w:author="S2-2412802" w:date="2024-11-24T01:44:00Z">
        <w:r w:rsidDel="00F955F1">
          <w:rPr>
            <w:rFonts w:eastAsia="Yu Mincho"/>
          </w:rPr>
          <w:delText>Editor's note:</w:delText>
        </w:r>
        <w:r w:rsidDel="00F955F1">
          <w:rPr>
            <w:rFonts w:eastAsia="Yu Mincho"/>
          </w:rPr>
          <w:tab/>
          <w:delText>For operator allocated Identifier, it is FFS whether further information (e.g. the credential holder ID) in Part 1 is needed.</w:delText>
        </w:r>
      </w:del>
    </w:p>
    <w:p w14:paraId="4B68ECF3" w14:textId="0B6C1927" w:rsidR="00CD7222" w:rsidRPr="00614799" w:rsidRDefault="00F955F1" w:rsidP="00947E01">
      <w:pPr>
        <w:pStyle w:val="TH"/>
        <w:rPr>
          <w:rFonts w:eastAsia="Yu Mincho"/>
        </w:rPr>
      </w:pPr>
      <w:ins w:id="5010" w:author="S2-2412802" w:date="2024-11-24T01:44:00Z">
        <w:r w:rsidRPr="00F858DF">
          <w:rPr>
            <w:noProof/>
          </w:rPr>
          <w:lastRenderedPageBreak/>
          <w:drawing>
            <wp:inline distT="0" distB="0" distL="0" distR="0" wp14:anchorId="55374BD8" wp14:editId="5C06C979">
              <wp:extent cx="5264150" cy="4699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264150" cy="469900"/>
                      </a:xfrm>
                      <a:prstGeom prst="rect">
                        <a:avLst/>
                      </a:prstGeom>
                      <a:noFill/>
                      <a:ln>
                        <a:noFill/>
                      </a:ln>
                    </pic:spPr>
                  </pic:pic>
                </a:graphicData>
              </a:graphic>
            </wp:inline>
          </w:drawing>
        </w:r>
      </w:ins>
      <w:del w:id="5011" w:author="S2-2412802" w:date="2024-11-24T01:44:00Z">
        <w:r w:rsidR="00CD7222" w:rsidRPr="00947E01" w:rsidDel="00F955F1">
          <w:object w:dxaOrig="11770" w:dyaOrig="1170" w14:anchorId="09677599">
            <v:shape id="_x0000_i1151" type="#_x0000_t75" style="width:481.5pt;height:48pt" o:ole="">
              <v:imagedata r:id="rId280" o:title=""/>
            </v:shape>
            <o:OLEObject Type="Embed" ProgID="Visio.Drawing.15" ShapeID="_x0000_i1151" DrawAspect="Content" ObjectID="_1793931740" r:id="rId281"/>
          </w:object>
        </w:r>
      </w:del>
    </w:p>
    <w:p w14:paraId="13570417" w14:textId="693C73D8" w:rsidR="00CD7222" w:rsidRPr="00614799" w:rsidRDefault="00CD7222" w:rsidP="00947E01">
      <w:pPr>
        <w:pStyle w:val="TF"/>
        <w:rPr>
          <w:rFonts w:eastAsia="等线"/>
          <w:lang w:eastAsia="zh-CN"/>
        </w:rPr>
      </w:pPr>
      <w:r w:rsidRPr="004357AC">
        <w:rPr>
          <w:rFonts w:eastAsia="等线" w:hint="eastAsia"/>
          <w:lang w:eastAsia="zh-CN"/>
        </w:rPr>
        <w:t>F</w:t>
      </w:r>
      <w:r w:rsidRPr="004357AC">
        <w:rPr>
          <w:rFonts w:eastAsia="等线"/>
          <w:lang w:eastAsia="zh-CN"/>
        </w:rPr>
        <w:t xml:space="preserve">igure </w:t>
      </w:r>
      <w:r w:rsidRPr="004357AC">
        <w:t>8.2.1-2</w:t>
      </w:r>
      <w:ins w:id="5012" w:author="Rapporteur" w:date="2024-11-24T02:06:00Z">
        <w:r w:rsidR="000B1D24">
          <w:t>:</w:t>
        </w:r>
      </w:ins>
      <w:r w:rsidRPr="004357AC">
        <w:t xml:space="preserve"> The </w:t>
      </w:r>
      <w:ins w:id="5013" w:author="S2-2412802" w:date="2024-11-24T01:45:00Z">
        <w:r w:rsidR="00F955F1">
          <w:t>example</w:t>
        </w:r>
        <w:r w:rsidR="00F955F1" w:rsidRPr="004357AC">
          <w:t xml:space="preserve"> </w:t>
        </w:r>
      </w:ins>
      <w:r w:rsidRPr="004357AC">
        <w:t>third party allocated ID</w:t>
      </w:r>
    </w:p>
    <w:p w14:paraId="0C44A9B8" w14:textId="54CC5290" w:rsidR="00CD7222" w:rsidRPr="00947E01" w:rsidRDefault="00302B55" w:rsidP="00302B55">
      <w:pPr>
        <w:rPr>
          <w:rFonts w:eastAsia="等线"/>
        </w:rPr>
      </w:pPr>
      <w:r w:rsidRPr="00947E01">
        <w:rPr>
          <w:rFonts w:eastAsia="等线"/>
        </w:rPr>
        <w:t xml:space="preserve">For third party allocated </w:t>
      </w:r>
      <w:ins w:id="5014" w:author="S2-2412802" w:date="2024-11-24T01:45:00Z">
        <w:r w:rsidR="00F955F1">
          <w:rPr>
            <w:rFonts w:eastAsia="等线"/>
          </w:rPr>
          <w:t>Part 1 information</w:t>
        </w:r>
      </w:ins>
      <w:del w:id="5015" w:author="S2-2412802" w:date="2024-11-24T01:45:00Z">
        <w:r w:rsidRPr="00947E01" w:rsidDel="00F955F1">
          <w:rPr>
            <w:rFonts w:eastAsia="等线"/>
          </w:rPr>
          <w:delText>Identifier</w:delText>
        </w:r>
      </w:del>
      <w:r w:rsidRPr="00947E01">
        <w:rPr>
          <w:rFonts w:eastAsia="等线"/>
        </w:rPr>
        <w:t>, the network identifier is not needed. The third party may be the credential holder or not. If it is not the credential holder, the network should be provided with third party related context including the information used to locate the authentication server.</w:t>
      </w:r>
    </w:p>
    <w:p w14:paraId="04EF2E45" w14:textId="77777777" w:rsidR="00302B55" w:rsidRDefault="00302B55" w:rsidP="00302B55">
      <w:pPr>
        <w:pStyle w:val="EditorsNote"/>
      </w:pPr>
      <w:r>
        <w:t>Editor's note:</w:t>
      </w:r>
      <w:r>
        <w:tab/>
        <w:t>The length of Identifier is fixed or dynamical is FFS.</w:t>
      </w:r>
    </w:p>
    <w:p w14:paraId="2427ECE5" w14:textId="1F0B1CDC" w:rsidR="00302B55" w:rsidDel="00F955F1" w:rsidRDefault="00302B55" w:rsidP="00F955F1">
      <w:pPr>
        <w:pStyle w:val="af8"/>
        <w:rPr>
          <w:del w:id="5016" w:author="S2-2412802" w:date="2024-11-24T01:45:00Z"/>
        </w:rPr>
        <w:pPrChange w:id="5017" w:author="S2-2412802" w:date="2024-11-24T01:46:00Z">
          <w:pPr>
            <w:pStyle w:val="EditorsNote"/>
          </w:pPr>
        </w:pPrChange>
      </w:pPr>
      <w:del w:id="5018" w:author="S2-2412802" w:date="2024-11-24T01:45:00Z">
        <w:r w:rsidDel="00F955F1">
          <w:delText>Editor's note:</w:delText>
        </w:r>
        <w:r w:rsidDel="00F955F1">
          <w:tab/>
          <w:delText>The uniqueness of Identifier is FFS.</w:delText>
        </w:r>
      </w:del>
    </w:p>
    <w:p w14:paraId="085EEACF" w14:textId="71F2E1F3" w:rsidR="00F955F1" w:rsidRDefault="00F955F1" w:rsidP="00F955F1">
      <w:pPr>
        <w:pStyle w:val="af8"/>
        <w:rPr>
          <w:ins w:id="5019" w:author="S2-2412802" w:date="2024-11-24T01:45:00Z"/>
        </w:rPr>
        <w:pPrChange w:id="5020" w:author="S2-2412802" w:date="2024-11-24T01:46:00Z">
          <w:pPr>
            <w:pStyle w:val="EditorsNote"/>
          </w:pPr>
        </w:pPrChange>
      </w:pPr>
      <w:ins w:id="5021" w:author="S2-2412802" w:date="2024-11-24T01:45:00Z">
        <w:r>
          <w:rPr>
            <w:rFonts w:eastAsia="等线"/>
          </w:rPr>
          <w:t>With the above information, t</w:t>
        </w:r>
        <w:r w:rsidRPr="00A16C4C">
          <w:rPr>
            <w:rFonts w:eastAsia="等线"/>
          </w:rPr>
          <w:t xml:space="preserve">he </w:t>
        </w:r>
        <w:proofErr w:type="spellStart"/>
        <w:r w:rsidRPr="00A16C4C">
          <w:rPr>
            <w:rFonts w:eastAsia="等线"/>
          </w:rPr>
          <w:t>AIoT</w:t>
        </w:r>
        <w:proofErr w:type="spellEnd"/>
        <w:r w:rsidRPr="00A16C4C">
          <w:rPr>
            <w:rFonts w:eastAsia="等线"/>
          </w:rPr>
          <w:t xml:space="preserve"> device ID is globally unique.</w:t>
        </w:r>
      </w:ins>
    </w:p>
    <w:p w14:paraId="44CBADFE" w14:textId="2361D5ED" w:rsidR="00302B55" w:rsidRDefault="00302B55" w:rsidP="00302B55">
      <w:pPr>
        <w:pStyle w:val="EditorsNote"/>
      </w:pPr>
      <w:r>
        <w:t>Editor's note:</w:t>
      </w:r>
      <w:r>
        <w:tab/>
        <w:t xml:space="preserve">Whether the temporary ID in the </w:t>
      </w:r>
      <w:proofErr w:type="spellStart"/>
      <w:r>
        <w:t>AIoT</w:t>
      </w:r>
      <w:proofErr w:type="spellEnd"/>
      <w:r>
        <w:t xml:space="preserve"> NAS layer is required for the privacy protection is FFS and is pending SA WG3 decision.</w:t>
      </w:r>
    </w:p>
    <w:p w14:paraId="2CB372DD" w14:textId="5F7979EB" w:rsidR="006309FB" w:rsidRDefault="006309FB" w:rsidP="006309FB">
      <w:pPr>
        <w:pStyle w:val="31"/>
        <w:rPr>
          <w:ins w:id="5022" w:author="S2-2412806" w:date="2024-11-24T01:47:00Z"/>
        </w:rPr>
      </w:pPr>
      <w:bookmarkStart w:id="5023" w:name="_Toc180646020"/>
      <w:bookmarkStart w:id="5024" w:name="_Toc183307085"/>
      <w:ins w:id="5025" w:author="S2-2412806" w:date="2024-11-24T01:47:00Z">
        <w:r>
          <w:t>8.2.</w:t>
        </w:r>
        <w:del w:id="5026" w:author="Rapporteur" w:date="2024-11-24T01:56:00Z">
          <w:r w:rsidDel="00571430">
            <w:delText>x</w:delText>
          </w:r>
        </w:del>
      </w:ins>
      <w:ins w:id="5027" w:author="Rapporteur" w:date="2024-11-24T01:56:00Z">
        <w:r w:rsidR="00571430">
          <w:t>2</w:t>
        </w:r>
      </w:ins>
      <w:ins w:id="5028" w:author="S2-2412806" w:date="2024-11-24T01:47:00Z">
        <w:r w:rsidRPr="00822E86">
          <w:tab/>
        </w:r>
        <w:r>
          <w:t>Subscription Management</w:t>
        </w:r>
        <w:bookmarkEnd w:id="5024"/>
      </w:ins>
    </w:p>
    <w:p w14:paraId="7B4A59E1" w14:textId="77777777" w:rsidR="006309FB" w:rsidRPr="00E0086A" w:rsidRDefault="006309FB" w:rsidP="006309FB">
      <w:pPr>
        <w:rPr>
          <w:ins w:id="5029" w:author="S2-2412806" w:date="2024-11-24T01:47:00Z"/>
          <w:lang w:eastAsia="en-US"/>
        </w:rPr>
      </w:pPr>
      <w:ins w:id="5030" w:author="S2-2412806" w:date="2024-11-24T01:47:00Z">
        <w:r w:rsidRPr="002F1489">
          <w:rPr>
            <w:lang w:eastAsia="en-US"/>
          </w:rPr>
          <w:t xml:space="preserve">The </w:t>
        </w:r>
        <w:proofErr w:type="spellStart"/>
        <w:r w:rsidRPr="002F1489">
          <w:rPr>
            <w:lang w:eastAsia="en-US"/>
          </w:rPr>
          <w:t>AIoT</w:t>
        </w:r>
        <w:proofErr w:type="spellEnd"/>
        <w:r w:rsidRPr="002F1489">
          <w:rPr>
            <w:lang w:eastAsia="en-US"/>
          </w:rPr>
          <w:t xml:space="preserve"> device may or may not have operator’s subscription data in the network. If the </w:t>
        </w:r>
        <w:proofErr w:type="spellStart"/>
        <w:r w:rsidRPr="002F1489">
          <w:rPr>
            <w:lang w:eastAsia="en-US"/>
          </w:rPr>
          <w:t>AIoT</w:t>
        </w:r>
        <w:proofErr w:type="spellEnd"/>
        <w:r w:rsidRPr="002F1489">
          <w:rPr>
            <w:lang w:eastAsia="en-US"/>
          </w:rPr>
          <w:t xml:space="preserve"> device doesn’t have the operator’s subscription data in the network, the corresponding related data (e.g., Device ID or credentials) is stored in the AAA server external to the network.</w:t>
        </w:r>
      </w:ins>
    </w:p>
    <w:p w14:paraId="6E670585" w14:textId="77777777" w:rsidR="006309FB" w:rsidRDefault="006309FB" w:rsidP="006309FB">
      <w:pPr>
        <w:rPr>
          <w:ins w:id="5031" w:author="S2-2412806" w:date="2024-11-24T01:47:00Z"/>
          <w:lang w:eastAsia="en-US"/>
        </w:rPr>
      </w:pPr>
      <w:ins w:id="5032" w:author="S2-2412806" w:date="2024-11-24T01:47:00Z">
        <w:r w:rsidRPr="00E0086A">
          <w:rPr>
            <w:lang w:eastAsia="en-US"/>
          </w:rPr>
          <w:t>S</w:t>
        </w:r>
        <w:r w:rsidRPr="00E0086A">
          <w:rPr>
            <w:rFonts w:hint="eastAsia"/>
            <w:lang w:eastAsia="en-US"/>
          </w:rPr>
          <w:t xml:space="preserve">ubscription data for </w:t>
        </w:r>
        <w:r w:rsidRPr="00E0086A">
          <w:rPr>
            <w:lang w:eastAsia="en-US"/>
          </w:rPr>
          <w:t xml:space="preserve">an </w:t>
        </w:r>
        <w:r w:rsidRPr="00E0086A">
          <w:rPr>
            <w:rFonts w:eastAsiaTheme="minorEastAsia" w:hint="eastAsia"/>
            <w:lang w:eastAsia="zh-CN"/>
          </w:rPr>
          <w:t>A</w:t>
        </w:r>
        <w:r w:rsidRPr="00E0086A">
          <w:rPr>
            <w:rFonts w:eastAsiaTheme="minorEastAsia"/>
            <w:lang w:eastAsia="zh-CN"/>
          </w:rPr>
          <w:t>mbient IoT</w:t>
        </w:r>
        <w:r w:rsidRPr="00E0086A">
          <w:rPr>
            <w:rFonts w:hint="eastAsia"/>
            <w:lang w:eastAsia="en-US"/>
          </w:rPr>
          <w:t xml:space="preserve"> </w:t>
        </w:r>
        <w:r w:rsidRPr="00E0086A">
          <w:rPr>
            <w:lang w:eastAsia="en-US"/>
          </w:rPr>
          <w:t>D</w:t>
        </w:r>
        <w:r w:rsidRPr="00E0086A">
          <w:rPr>
            <w:rFonts w:hint="eastAsia"/>
            <w:lang w:eastAsia="en-US"/>
          </w:rPr>
          <w:t>evice is required</w:t>
        </w:r>
        <w:r w:rsidRPr="00E0086A">
          <w:rPr>
            <w:lang w:eastAsia="en-US"/>
          </w:rPr>
          <w:t xml:space="preserve"> in case the Ambient IoT Device</w:t>
        </w:r>
        <w:r w:rsidRPr="002F1489">
          <w:rPr>
            <w:lang w:eastAsia="en-US"/>
          </w:rPr>
          <w:t xml:space="preserve"> is managed by the network</w:t>
        </w:r>
        <w:r w:rsidRPr="00E0086A">
          <w:rPr>
            <w:lang w:eastAsia="en-US"/>
          </w:rPr>
          <w:t>:</w:t>
        </w:r>
      </w:ins>
    </w:p>
    <w:p w14:paraId="014BB808" w14:textId="77777777" w:rsidR="006309FB" w:rsidRPr="00A36E68" w:rsidRDefault="006309FB" w:rsidP="006309FB">
      <w:pPr>
        <w:pStyle w:val="B1"/>
        <w:rPr>
          <w:ins w:id="5033" w:author="S2-2412806" w:date="2024-11-24T01:47:00Z"/>
          <w:lang w:val="en-US"/>
        </w:rPr>
      </w:pPr>
      <w:ins w:id="5034" w:author="S2-2412806" w:date="2024-11-24T01:47:00Z">
        <w:r w:rsidRPr="00DC5547">
          <w:t>-</w:t>
        </w:r>
        <w:r w:rsidRPr="00DC5547">
          <w:tab/>
        </w:r>
        <w:r>
          <w:rPr>
            <w:lang w:eastAsia="en-US"/>
          </w:rPr>
          <w:t>It is used by the AIOTF to check whether the device is subscribed</w:t>
        </w:r>
      </w:ins>
    </w:p>
    <w:p w14:paraId="50DFAFFF" w14:textId="24B08081" w:rsidR="006309FB" w:rsidRPr="003C31DD" w:rsidRDefault="006309FB" w:rsidP="006309FB">
      <w:pPr>
        <w:pStyle w:val="NO"/>
        <w:rPr>
          <w:ins w:id="5035" w:author="S2-2412806" w:date="2024-11-24T01:47:00Z"/>
          <w:rFonts w:eastAsiaTheme="minorEastAsia"/>
          <w:lang w:eastAsia="ko-KR"/>
        </w:rPr>
      </w:pPr>
      <w:ins w:id="5036" w:author="S2-2412806" w:date="2024-11-24T01:47:00Z">
        <w:r w:rsidRPr="00E0086A">
          <w:rPr>
            <w:rFonts w:eastAsiaTheme="minorEastAsia"/>
            <w:lang w:eastAsia="ko-KR"/>
          </w:rPr>
          <w:t>NOTE</w:t>
        </w:r>
      </w:ins>
      <w:ins w:id="5037" w:author="Rapporteur" w:date="2024-11-24T02:06:00Z">
        <w:r w:rsidR="000B1D24">
          <w:rPr>
            <w:rFonts w:eastAsiaTheme="minorEastAsia"/>
            <w:lang w:eastAsia="ko-KR"/>
          </w:rPr>
          <w:t> </w:t>
        </w:r>
      </w:ins>
      <w:ins w:id="5038" w:author="S2-2412806" w:date="2024-11-24T01:47:00Z">
        <w:del w:id="5039" w:author="Rapporteur" w:date="2024-11-24T02:06:00Z">
          <w:r w:rsidRPr="00E0086A" w:rsidDel="000B1D24">
            <w:rPr>
              <w:rFonts w:eastAsiaTheme="minorEastAsia"/>
              <w:lang w:eastAsia="ko-KR"/>
            </w:rPr>
            <w:delText xml:space="preserve"> x</w:delText>
          </w:r>
        </w:del>
        <w:r w:rsidRPr="00E0086A">
          <w:rPr>
            <w:rFonts w:eastAsiaTheme="minorEastAsia"/>
            <w:lang w:eastAsia="ko-KR"/>
          </w:rPr>
          <w:t>1:</w:t>
        </w:r>
        <w:r w:rsidRPr="00E0086A">
          <w:rPr>
            <w:rFonts w:eastAsiaTheme="minorEastAsia"/>
            <w:lang w:eastAsia="ko-KR"/>
          </w:rPr>
          <w:tab/>
        </w:r>
        <w:r w:rsidRPr="00E0086A">
          <w:rPr>
            <w:lang w:eastAsia="en-US"/>
          </w:rPr>
          <w:t>Checking whether the device is subscribed needs coordination with SA3</w:t>
        </w:r>
        <w:r w:rsidRPr="002F1489">
          <w:rPr>
            <w:lang w:eastAsia="en-US"/>
          </w:rPr>
          <w:t xml:space="preserve"> study outcomes</w:t>
        </w:r>
        <w:r w:rsidRPr="00E0086A">
          <w:rPr>
            <w:lang w:eastAsia="en-US"/>
          </w:rPr>
          <w:t xml:space="preserve"> </w:t>
        </w:r>
        <w:r w:rsidRPr="002F1489">
          <w:rPr>
            <w:lang w:eastAsia="en-US"/>
          </w:rPr>
          <w:t>on</w:t>
        </w:r>
        <w:r w:rsidRPr="00E0086A">
          <w:rPr>
            <w:lang w:eastAsia="en-US"/>
          </w:rPr>
          <w:t xml:space="preserve"> validation of the ambient IoT Device identifier.</w:t>
        </w:r>
      </w:ins>
    </w:p>
    <w:p w14:paraId="306FA01B" w14:textId="77777777" w:rsidR="006309FB" w:rsidRPr="00A36E68" w:rsidRDefault="006309FB" w:rsidP="006309FB">
      <w:pPr>
        <w:pStyle w:val="B1"/>
        <w:rPr>
          <w:ins w:id="5040" w:author="S2-2412806" w:date="2024-11-24T01:47:00Z"/>
          <w:lang w:val="en-US"/>
        </w:rPr>
      </w:pPr>
      <w:ins w:id="5041" w:author="S2-2412806" w:date="2024-11-24T01:47:00Z">
        <w:r w:rsidRPr="00DC5547">
          <w:t>-</w:t>
        </w:r>
        <w:r w:rsidRPr="00DC5547">
          <w:tab/>
        </w:r>
        <w:r>
          <w:t xml:space="preserve">It </w:t>
        </w:r>
        <w:r w:rsidRPr="00BA14F5">
          <w:rPr>
            <w:rFonts w:eastAsiaTheme="minorEastAsia" w:hint="eastAsia"/>
            <w:lang w:eastAsia="zh-CN"/>
          </w:rPr>
          <w:t xml:space="preserve">is </w:t>
        </w:r>
        <w:r>
          <w:rPr>
            <w:rFonts w:eastAsiaTheme="minorEastAsia"/>
            <w:lang w:eastAsia="zh-CN"/>
          </w:rPr>
          <w:t xml:space="preserve">dedicated subscription data for </w:t>
        </w:r>
        <w:r>
          <w:rPr>
            <w:rFonts w:eastAsiaTheme="minorEastAsia" w:hint="eastAsia"/>
            <w:lang w:eastAsia="zh-CN"/>
          </w:rPr>
          <w:t>A</w:t>
        </w:r>
        <w:r>
          <w:rPr>
            <w:rFonts w:eastAsiaTheme="minorEastAsia"/>
            <w:lang w:eastAsia="zh-CN"/>
          </w:rPr>
          <w:t>mbient IoT Devices, i.e., different with UE subscription data.</w:t>
        </w:r>
      </w:ins>
    </w:p>
    <w:p w14:paraId="455E0247" w14:textId="77777777" w:rsidR="006309FB" w:rsidRDefault="006309FB" w:rsidP="006309FB">
      <w:pPr>
        <w:pStyle w:val="B1"/>
        <w:rPr>
          <w:ins w:id="5042" w:author="S2-2412806" w:date="2024-11-24T01:47:00Z"/>
          <w:rFonts w:eastAsiaTheme="minorEastAsia"/>
          <w:lang w:eastAsia="zh-CN"/>
        </w:rPr>
      </w:pPr>
      <w:ins w:id="5043" w:author="S2-2412806" w:date="2024-11-24T01:47:00Z">
        <w:r w:rsidRPr="00DC5547">
          <w:t>-</w:t>
        </w:r>
        <w:r w:rsidRPr="00DC5547">
          <w:tab/>
        </w:r>
        <w:r>
          <w:rPr>
            <w:lang w:eastAsia="en-US"/>
          </w:rPr>
          <w:t>It</w:t>
        </w:r>
        <w:r>
          <w:t xml:space="preserve"> </w:t>
        </w:r>
        <w:r w:rsidRPr="00BA14F5">
          <w:rPr>
            <w:rFonts w:eastAsiaTheme="minorEastAsia" w:hint="eastAsia"/>
            <w:lang w:eastAsia="zh-CN"/>
          </w:rPr>
          <w:t>contains</w:t>
        </w:r>
        <w:r>
          <w:rPr>
            <w:rFonts w:eastAsiaTheme="minorEastAsia"/>
            <w:lang w:eastAsia="zh-CN"/>
          </w:rPr>
          <w:t xml:space="preserve"> </w:t>
        </w:r>
        <w:r w:rsidRPr="0019057A">
          <w:rPr>
            <w:rFonts w:eastAsiaTheme="minorEastAsia"/>
            <w:lang w:eastAsia="zh-CN"/>
          </w:rPr>
          <w:t>at least</w:t>
        </w:r>
        <w:r>
          <w:rPr>
            <w:rFonts w:eastAsiaTheme="minorEastAsia"/>
            <w:lang w:eastAsia="zh-CN"/>
          </w:rPr>
          <w:t xml:space="preserve"> a permanent Ambient IoT </w:t>
        </w:r>
        <w:r w:rsidRPr="00BA14F5">
          <w:rPr>
            <w:rFonts w:eastAsiaTheme="minorEastAsia"/>
            <w:lang w:eastAsia="zh-CN"/>
          </w:rPr>
          <w:t>Device ID</w:t>
        </w:r>
        <w:r>
          <w:rPr>
            <w:rFonts w:eastAsia="MS Mincho"/>
            <w:lang w:val="en-US"/>
          </w:rPr>
          <w:t>, etc.</w:t>
        </w:r>
      </w:ins>
    </w:p>
    <w:p w14:paraId="428A28CC" w14:textId="1C1A7ECC" w:rsidR="006309FB" w:rsidRDefault="006309FB" w:rsidP="000B1D24">
      <w:pPr>
        <w:pStyle w:val="EditorsNote"/>
        <w:rPr>
          <w:ins w:id="5044" w:author="S2-2412806" w:date="2024-11-24T01:47:00Z"/>
          <w:rFonts w:eastAsiaTheme="minorEastAsia"/>
          <w:lang w:eastAsia="ko-KR"/>
        </w:rPr>
        <w:pPrChange w:id="5045" w:author="Rapporteur" w:date="2024-11-24T02:06:00Z">
          <w:pPr>
            <w:pStyle w:val="NO"/>
          </w:pPr>
        </w:pPrChange>
      </w:pPr>
      <w:ins w:id="5046" w:author="S2-2412806" w:date="2024-11-24T01:47:00Z">
        <w:r w:rsidRPr="002F1489">
          <w:rPr>
            <w:rFonts w:eastAsiaTheme="minorEastAsia"/>
            <w:lang w:eastAsia="ko-KR"/>
          </w:rPr>
          <w:t>Editor’s note</w:t>
        </w:r>
        <w:r>
          <w:rPr>
            <w:rFonts w:eastAsiaTheme="minorEastAsia"/>
            <w:lang w:eastAsia="ko-KR"/>
          </w:rPr>
          <w:t>:</w:t>
        </w:r>
      </w:ins>
      <w:ins w:id="5047" w:author="Rapporteur" w:date="2024-11-24T02:06:00Z">
        <w:r w:rsidR="000B1D24" w:rsidRPr="00DC5547">
          <w:tab/>
        </w:r>
      </w:ins>
      <w:ins w:id="5048" w:author="S2-2412806" w:date="2024-11-24T01:47:00Z">
        <w:del w:id="5049" w:author="Rapporteur" w:date="2024-11-24T02:06:00Z">
          <w:r w:rsidDel="000B1D24">
            <w:rPr>
              <w:rFonts w:eastAsiaTheme="minorEastAsia"/>
              <w:lang w:eastAsia="ko-KR"/>
            </w:rPr>
            <w:delText xml:space="preserve"> </w:delText>
          </w:r>
        </w:del>
        <w:r w:rsidRPr="00E0086A">
          <w:rPr>
            <w:rFonts w:eastAsiaTheme="minorEastAsia"/>
            <w:lang w:eastAsia="ko-KR"/>
          </w:rPr>
          <w:t xml:space="preserve">SA2 will align </w:t>
        </w:r>
        <w:r w:rsidRPr="002F1489">
          <w:rPr>
            <w:rFonts w:eastAsiaTheme="minorEastAsia"/>
            <w:lang w:eastAsia="ko-KR"/>
          </w:rPr>
          <w:t>s</w:t>
        </w:r>
        <w:r w:rsidRPr="00E0086A">
          <w:rPr>
            <w:rFonts w:eastAsiaTheme="minorEastAsia"/>
            <w:lang w:eastAsia="ko-KR"/>
          </w:rPr>
          <w:t xml:space="preserve">ecurity related materials in </w:t>
        </w:r>
        <w:r w:rsidRPr="00E0086A">
          <w:rPr>
            <w:rFonts w:eastAsiaTheme="minorEastAsia"/>
            <w:lang w:eastAsia="zh-CN"/>
          </w:rPr>
          <w:t>subscription data with</w:t>
        </w:r>
        <w:r w:rsidRPr="00E0086A">
          <w:rPr>
            <w:rFonts w:eastAsiaTheme="minorEastAsia"/>
            <w:lang w:eastAsia="ko-KR"/>
          </w:rPr>
          <w:t xml:space="preserve"> SA3 decision </w:t>
        </w:r>
        <w:r>
          <w:rPr>
            <w:rFonts w:eastAsiaTheme="minorEastAsia"/>
            <w:lang w:eastAsia="ko-KR"/>
          </w:rPr>
          <w:t>later.</w:t>
        </w:r>
      </w:ins>
    </w:p>
    <w:p w14:paraId="494BED21" w14:textId="77777777" w:rsidR="006309FB" w:rsidRPr="002F1489" w:rsidRDefault="006309FB" w:rsidP="006309FB">
      <w:pPr>
        <w:rPr>
          <w:ins w:id="5050" w:author="S2-2412806" w:date="2024-11-24T01:47:00Z"/>
        </w:rPr>
      </w:pPr>
      <w:ins w:id="5051" w:author="S2-2412806" w:date="2024-11-24T01:47:00Z">
        <w:r w:rsidRPr="00CF2E7B">
          <w:t xml:space="preserve">The </w:t>
        </w:r>
        <w:r w:rsidRPr="002F1489">
          <w:t>Ambient IoT Device ID is used by the AIOTF together with local configuration, 3rd party related context to locate where the Subscription data or related data of an Ambient IoT Device is.</w:t>
        </w:r>
      </w:ins>
    </w:p>
    <w:p w14:paraId="00D4EEB9" w14:textId="718C57DB" w:rsidR="006309FB" w:rsidRPr="003C31DD" w:rsidRDefault="006309FB" w:rsidP="000B1D24">
      <w:pPr>
        <w:pStyle w:val="EditorsNote"/>
        <w:rPr>
          <w:ins w:id="5052" w:author="S2-2412806" w:date="2024-11-24T01:47:00Z"/>
          <w:rFonts w:eastAsiaTheme="minorEastAsia"/>
          <w:lang w:eastAsia="ko-KR"/>
        </w:rPr>
        <w:pPrChange w:id="5053" w:author="Rapporteur" w:date="2024-11-24T02:06:00Z">
          <w:pPr>
            <w:pStyle w:val="NO"/>
          </w:pPr>
        </w:pPrChange>
      </w:pPr>
      <w:ins w:id="5054" w:author="S2-2412806" w:date="2024-11-24T01:47:00Z">
        <w:r w:rsidRPr="002F1489">
          <w:rPr>
            <w:rFonts w:eastAsiaTheme="minorEastAsia"/>
            <w:lang w:eastAsia="ko-KR"/>
          </w:rPr>
          <w:t>Editor’s note:</w:t>
        </w:r>
      </w:ins>
      <w:ins w:id="5055" w:author="Rapporteur" w:date="2024-11-24T02:06:00Z">
        <w:r w:rsidR="000B1D24" w:rsidRPr="00DC5547">
          <w:tab/>
        </w:r>
      </w:ins>
      <w:ins w:id="5056" w:author="S2-2412806" w:date="2024-11-24T01:47:00Z">
        <w:del w:id="5057" w:author="Rapporteur" w:date="2024-11-24T02:06:00Z">
          <w:r w:rsidRPr="002F1489" w:rsidDel="000B1D24">
            <w:rPr>
              <w:rFonts w:eastAsiaTheme="minorEastAsia"/>
              <w:lang w:eastAsia="ko-KR"/>
            </w:rPr>
            <w:delText xml:space="preserve"> </w:delText>
          </w:r>
        </w:del>
        <w:r w:rsidRPr="002F1489">
          <w:rPr>
            <w:rFonts w:eastAsiaTheme="minorEastAsia"/>
            <w:lang w:eastAsia="ko-KR"/>
          </w:rPr>
          <w:t xml:space="preserve">Where to store the </w:t>
        </w:r>
        <w:proofErr w:type="spellStart"/>
        <w:r w:rsidRPr="002F1489">
          <w:rPr>
            <w:rFonts w:eastAsiaTheme="minorEastAsia"/>
            <w:lang w:eastAsia="ko-KR"/>
          </w:rPr>
          <w:t>AIoT</w:t>
        </w:r>
        <w:proofErr w:type="spellEnd"/>
        <w:r w:rsidRPr="002F1489">
          <w:rPr>
            <w:rFonts w:eastAsiaTheme="minorEastAsia"/>
            <w:lang w:eastAsia="ko-KR"/>
          </w:rPr>
          <w:t xml:space="preserve"> device subscription is FFS. </w:t>
        </w:r>
      </w:ins>
    </w:p>
    <w:p w14:paraId="03D6D99F" w14:textId="77777777" w:rsidR="006309FB" w:rsidRDefault="006309FB" w:rsidP="006309FB">
      <w:pPr>
        <w:rPr>
          <w:ins w:id="5058" w:author="S2-2412806" w:date="2024-11-24T01:47:00Z"/>
          <w:lang w:eastAsia="en-US"/>
        </w:rPr>
      </w:pPr>
      <w:ins w:id="5059" w:author="S2-2412806" w:date="2024-11-24T01:47:00Z">
        <w:r>
          <w:rPr>
            <w:lang w:eastAsia="en-US"/>
          </w:rPr>
          <w:t>S</w:t>
        </w:r>
        <w:r w:rsidRPr="002A24B6">
          <w:rPr>
            <w:rFonts w:hint="eastAsia"/>
            <w:lang w:eastAsia="en-US"/>
          </w:rPr>
          <w:t xml:space="preserve">ubscription data for </w:t>
        </w:r>
        <w:r>
          <w:rPr>
            <w:rFonts w:eastAsiaTheme="minorEastAsia"/>
            <w:lang w:eastAsia="zh-CN"/>
          </w:rPr>
          <w:t>3</w:t>
        </w:r>
        <w:r w:rsidRPr="00680171">
          <w:rPr>
            <w:rFonts w:eastAsiaTheme="minorEastAsia"/>
            <w:vertAlign w:val="superscript"/>
            <w:lang w:eastAsia="zh-CN"/>
          </w:rPr>
          <w:t>rd</w:t>
        </w:r>
        <w:r>
          <w:rPr>
            <w:rFonts w:eastAsiaTheme="minorEastAsia"/>
            <w:lang w:eastAsia="zh-CN"/>
          </w:rPr>
          <w:t xml:space="preserve"> party AF</w:t>
        </w:r>
        <w:r>
          <w:rPr>
            <w:lang w:eastAsia="en-US"/>
          </w:rPr>
          <w:t xml:space="preserve"> is required:</w:t>
        </w:r>
      </w:ins>
    </w:p>
    <w:p w14:paraId="646754E5" w14:textId="77777777" w:rsidR="006309FB" w:rsidRDefault="006309FB" w:rsidP="006309FB">
      <w:pPr>
        <w:pStyle w:val="B1"/>
        <w:rPr>
          <w:ins w:id="5060" w:author="S2-2412806" w:date="2024-11-24T01:47:00Z"/>
          <w:rFonts w:eastAsiaTheme="minorEastAsia"/>
          <w:lang w:eastAsia="zh-CN"/>
        </w:rPr>
      </w:pPr>
      <w:ins w:id="5061" w:author="S2-2412806" w:date="2024-11-24T01:47:00Z">
        <w:r w:rsidRPr="00DC5547">
          <w:t>-</w:t>
        </w:r>
        <w:r w:rsidRPr="00DC5547">
          <w:tab/>
        </w:r>
        <w:r>
          <w:t xml:space="preserve">It is </w:t>
        </w:r>
        <w:r w:rsidRPr="00680171">
          <w:rPr>
            <w:rFonts w:eastAsiaTheme="minorEastAsia" w:hint="eastAsia"/>
            <w:lang w:eastAsia="zh-CN"/>
          </w:rPr>
          <w:t>used</w:t>
        </w:r>
        <w:r>
          <w:rPr>
            <w:rFonts w:eastAsiaTheme="minorEastAsia"/>
            <w:lang w:eastAsia="zh-CN"/>
          </w:rPr>
          <w:t xml:space="preserve"> by the </w:t>
        </w:r>
        <w:r>
          <w:rPr>
            <w:lang w:eastAsia="en-US"/>
          </w:rPr>
          <w:t>AIOTF</w:t>
        </w:r>
        <w:r>
          <w:rPr>
            <w:rFonts w:eastAsiaTheme="minorEastAsia"/>
            <w:lang w:eastAsia="zh-CN"/>
          </w:rPr>
          <w:t xml:space="preserve"> together with </w:t>
        </w:r>
        <w:r w:rsidRPr="00680171">
          <w:rPr>
            <w:rFonts w:eastAsiaTheme="minorEastAsia" w:hint="eastAsia"/>
            <w:lang w:eastAsia="zh-CN"/>
          </w:rPr>
          <w:t>SLA</w:t>
        </w:r>
        <w:r>
          <w:rPr>
            <w:rFonts w:eastAsiaTheme="minorEastAsia"/>
            <w:lang w:eastAsia="zh-CN"/>
          </w:rPr>
          <w:t xml:space="preserve"> and </w:t>
        </w:r>
        <w:r w:rsidRPr="00680171">
          <w:rPr>
            <w:rFonts w:eastAsiaTheme="minorEastAsia" w:hint="eastAsia"/>
            <w:lang w:eastAsia="zh-CN"/>
          </w:rPr>
          <w:t>operator policy</w:t>
        </w:r>
        <w:r>
          <w:rPr>
            <w:rFonts w:eastAsiaTheme="minorEastAsia"/>
            <w:lang w:eastAsia="zh-CN"/>
          </w:rPr>
          <w:t xml:space="preserve"> at NEF</w:t>
        </w:r>
        <w:r w:rsidRPr="00680171">
          <w:rPr>
            <w:rFonts w:eastAsiaTheme="minorEastAsia" w:hint="eastAsia"/>
            <w:lang w:eastAsia="zh-CN"/>
          </w:rPr>
          <w:t xml:space="preserve"> to perform </w:t>
        </w:r>
        <w:r>
          <w:rPr>
            <w:rFonts w:eastAsiaTheme="minorEastAsia"/>
            <w:lang w:eastAsia="zh-CN"/>
          </w:rPr>
          <w:t>authorization</w:t>
        </w:r>
        <w:r w:rsidRPr="00680171">
          <w:rPr>
            <w:rFonts w:eastAsiaTheme="minorEastAsia" w:hint="eastAsia"/>
            <w:lang w:eastAsia="zh-CN"/>
          </w:rPr>
          <w:t xml:space="preserve"> of the AF request</w:t>
        </w:r>
        <w:r>
          <w:rPr>
            <w:rFonts w:eastAsiaTheme="minorEastAsia"/>
            <w:lang w:eastAsia="zh-CN"/>
          </w:rPr>
          <w:t xml:space="preserve"> targeting for Ambient IoT service.</w:t>
        </w:r>
      </w:ins>
    </w:p>
    <w:p w14:paraId="6B30BA00" w14:textId="77777777" w:rsidR="006309FB" w:rsidRDefault="006309FB" w:rsidP="006309FB">
      <w:pPr>
        <w:pStyle w:val="B1"/>
        <w:rPr>
          <w:ins w:id="5062" w:author="S2-2412806" w:date="2024-11-24T01:47:00Z"/>
          <w:rFonts w:eastAsiaTheme="minorEastAsia"/>
          <w:lang w:eastAsia="zh-CN"/>
        </w:rPr>
      </w:pPr>
      <w:ins w:id="5063" w:author="S2-2412806" w:date="2024-11-24T01:47:00Z">
        <w:r w:rsidRPr="00DC5547">
          <w:t>-</w:t>
        </w:r>
        <w:r w:rsidRPr="00DC5547">
          <w:tab/>
        </w:r>
        <w:r>
          <w:t xml:space="preserve">it </w:t>
        </w:r>
        <w:r w:rsidRPr="00BA14F5">
          <w:rPr>
            <w:rFonts w:eastAsiaTheme="minorEastAsia" w:hint="eastAsia"/>
            <w:lang w:eastAsia="zh-CN"/>
          </w:rPr>
          <w:t>is stored at UDM</w:t>
        </w:r>
        <w:r>
          <w:rPr>
            <w:rFonts w:eastAsiaTheme="minorEastAsia"/>
            <w:lang w:eastAsia="zh-CN"/>
          </w:rPr>
          <w:t xml:space="preserve"> </w:t>
        </w:r>
        <w:r w:rsidRPr="00BA14F5">
          <w:rPr>
            <w:rFonts w:eastAsiaTheme="minorEastAsia" w:hint="eastAsia"/>
            <w:lang w:eastAsia="zh-CN"/>
          </w:rPr>
          <w:t>within</w:t>
        </w:r>
        <w:r>
          <w:rPr>
            <w:rFonts w:eastAsiaTheme="minorEastAsia"/>
            <w:lang w:eastAsia="zh-CN"/>
          </w:rPr>
          <w:t xml:space="preserve"> 5G</w:t>
        </w:r>
        <w:r w:rsidRPr="00BA14F5">
          <w:rPr>
            <w:rFonts w:eastAsiaTheme="minorEastAsia" w:hint="eastAsia"/>
            <w:lang w:eastAsia="zh-CN"/>
          </w:rPr>
          <w:t xml:space="preserve"> </w:t>
        </w:r>
        <w:r>
          <w:rPr>
            <w:rFonts w:eastAsiaTheme="minorEastAsia"/>
            <w:lang w:eastAsia="zh-CN"/>
          </w:rPr>
          <w:t>netw</w:t>
        </w:r>
        <w:r w:rsidRPr="00BA14F5">
          <w:rPr>
            <w:rFonts w:eastAsiaTheme="minorEastAsia" w:hint="eastAsia"/>
            <w:lang w:eastAsia="zh-CN"/>
          </w:rPr>
          <w:t>ork</w:t>
        </w:r>
        <w:r>
          <w:rPr>
            <w:rFonts w:eastAsiaTheme="minorEastAsia"/>
            <w:lang w:eastAsia="zh-CN"/>
          </w:rPr>
          <w:t>.</w:t>
        </w:r>
      </w:ins>
    </w:p>
    <w:p w14:paraId="475C86AA" w14:textId="07A27E9C" w:rsidR="006309FB" w:rsidRPr="00732A28" w:rsidRDefault="006309FB" w:rsidP="000B1D24">
      <w:pPr>
        <w:pStyle w:val="EditorsNote"/>
        <w:rPr>
          <w:ins w:id="5064" w:author="S2-2412806" w:date="2024-11-24T01:47:00Z"/>
          <w:rFonts w:eastAsiaTheme="minorEastAsia"/>
          <w:lang w:eastAsia="ko-KR"/>
        </w:rPr>
        <w:pPrChange w:id="5065" w:author="Rapporteur" w:date="2024-11-24T02:07:00Z">
          <w:pPr>
            <w:pStyle w:val="NO"/>
          </w:pPr>
        </w:pPrChange>
      </w:pPr>
      <w:ins w:id="5066" w:author="S2-2412806" w:date="2024-11-24T01:47:00Z">
        <w:r w:rsidRPr="002F1489">
          <w:rPr>
            <w:rFonts w:eastAsiaTheme="minorEastAsia"/>
            <w:lang w:eastAsia="ko-KR"/>
          </w:rPr>
          <w:t>Editor’s note</w:t>
        </w:r>
        <w:r w:rsidRPr="00732A28">
          <w:rPr>
            <w:rFonts w:eastAsiaTheme="minorEastAsia"/>
            <w:lang w:eastAsia="ko-KR"/>
          </w:rPr>
          <w:t>:</w:t>
        </w:r>
      </w:ins>
      <w:ins w:id="5067" w:author="Rapporteur" w:date="2024-11-24T02:07:00Z">
        <w:r w:rsidR="000B1D24" w:rsidRPr="00DC5547">
          <w:tab/>
        </w:r>
      </w:ins>
      <w:ins w:id="5068" w:author="S2-2412806" w:date="2024-11-24T01:47:00Z">
        <w:del w:id="5069" w:author="Rapporteur" w:date="2024-11-24T02:07:00Z">
          <w:r w:rsidRPr="00732A28" w:rsidDel="000B1D24">
            <w:rPr>
              <w:rFonts w:eastAsiaTheme="minorEastAsia"/>
              <w:lang w:eastAsia="ko-KR"/>
            </w:rPr>
            <w:delText xml:space="preserve"> </w:delText>
          </w:r>
        </w:del>
        <w:r w:rsidRPr="00732A28">
          <w:rPr>
            <w:rFonts w:eastAsiaTheme="minorEastAsia"/>
            <w:lang w:eastAsia="ko-KR"/>
          </w:rPr>
          <w:t xml:space="preserve">Items within the </w:t>
        </w:r>
        <w:r w:rsidRPr="002F1489">
          <w:rPr>
            <w:rFonts w:eastAsiaTheme="minorEastAsia"/>
            <w:lang w:eastAsia="ko-KR"/>
          </w:rPr>
          <w:t>s</w:t>
        </w:r>
        <w:r w:rsidRPr="002F1489">
          <w:rPr>
            <w:rFonts w:eastAsiaTheme="minorEastAsia" w:hint="eastAsia"/>
            <w:lang w:eastAsia="ko-KR"/>
          </w:rPr>
          <w:t xml:space="preserve">ubscription data for </w:t>
        </w:r>
        <w:r w:rsidRPr="002F1489">
          <w:rPr>
            <w:rFonts w:eastAsiaTheme="minorEastAsia"/>
            <w:lang w:eastAsia="ko-KR"/>
          </w:rPr>
          <w:t>3rd party AF need to be figured out</w:t>
        </w:r>
        <w:r>
          <w:rPr>
            <w:rFonts w:eastAsiaTheme="minorEastAsia"/>
            <w:lang w:eastAsia="ko-KR"/>
          </w:rPr>
          <w:t xml:space="preserve"> later</w:t>
        </w:r>
        <w:r w:rsidRPr="00732A28">
          <w:rPr>
            <w:rFonts w:eastAsiaTheme="minorEastAsia"/>
            <w:lang w:eastAsia="ko-KR"/>
          </w:rPr>
          <w:t>.</w:t>
        </w:r>
      </w:ins>
    </w:p>
    <w:p w14:paraId="086E7D02" w14:textId="65B9BF70" w:rsidR="006309FB" w:rsidRDefault="006309FB" w:rsidP="006309FB">
      <w:pPr>
        <w:rPr>
          <w:ins w:id="5070" w:author="S2-2412806" w:date="2024-11-24T01:47:00Z"/>
        </w:rPr>
      </w:pPr>
      <w:ins w:id="5071" w:author="S2-2412806" w:date="2024-11-24T01:47:00Z">
        <w:r>
          <w:rPr>
            <w:lang w:eastAsia="en-US"/>
          </w:rPr>
          <w:t>UE S</w:t>
        </w:r>
        <w:r w:rsidRPr="002A24B6">
          <w:rPr>
            <w:rFonts w:hint="eastAsia"/>
            <w:lang w:eastAsia="en-US"/>
          </w:rPr>
          <w:t xml:space="preserve">ubscription data </w:t>
        </w:r>
        <w:r>
          <w:rPr>
            <w:lang w:eastAsia="en-US"/>
          </w:rPr>
          <w:t xml:space="preserve">is </w:t>
        </w:r>
        <w:r w:rsidRPr="00AD0BFC">
          <w:rPr>
            <w:rFonts w:eastAsiaTheme="minorEastAsia" w:hint="eastAsia"/>
            <w:lang w:eastAsia="zh-CN"/>
          </w:rPr>
          <w:t xml:space="preserve">enhanced to </w:t>
        </w:r>
        <w:r>
          <w:rPr>
            <w:rFonts w:eastAsiaTheme="minorEastAsia"/>
            <w:lang w:eastAsia="zh-CN"/>
          </w:rPr>
          <w:t xml:space="preserve">include </w:t>
        </w:r>
        <w:r w:rsidRPr="00862D88">
          <w:rPr>
            <w:rFonts w:eastAsiaTheme="minorEastAsia"/>
            <w:lang w:eastAsia="zh-CN"/>
          </w:rPr>
          <w:t xml:space="preserve">an </w:t>
        </w:r>
        <w:r w:rsidRPr="00132413">
          <w:rPr>
            <w:rFonts w:eastAsiaTheme="minorEastAsia" w:hint="eastAsia"/>
            <w:lang w:eastAsia="zh-CN"/>
          </w:rPr>
          <w:t>indicat</w:t>
        </w:r>
        <w:r w:rsidRPr="00132413">
          <w:rPr>
            <w:rFonts w:eastAsiaTheme="minorEastAsia"/>
            <w:lang w:eastAsia="zh-CN"/>
          </w:rPr>
          <w:t>ion that</w:t>
        </w:r>
        <w:r w:rsidRPr="00132413">
          <w:rPr>
            <w:rFonts w:eastAsiaTheme="minorEastAsia" w:hint="eastAsia"/>
            <w:lang w:eastAsia="zh-CN"/>
          </w:rPr>
          <w:t xml:space="preserve"> whether the UE is </w:t>
        </w:r>
        <w:r>
          <w:rPr>
            <w:rFonts w:eastAsiaTheme="minorEastAsia"/>
            <w:lang w:eastAsia="zh-CN"/>
          </w:rPr>
          <w:t>allowed</w:t>
        </w:r>
        <w:r w:rsidRPr="00E0086A">
          <w:rPr>
            <w:rFonts w:eastAsiaTheme="minorEastAsia"/>
            <w:lang w:eastAsia="zh-CN"/>
          </w:rPr>
          <w:t xml:space="preserve"> to </w:t>
        </w:r>
        <w:r w:rsidRPr="00E0086A">
          <w:rPr>
            <w:lang w:eastAsia="en-US"/>
          </w:rPr>
          <w:t>operate</w:t>
        </w:r>
        <w:r w:rsidRPr="00E0086A">
          <w:rPr>
            <w:rFonts w:eastAsiaTheme="minorEastAsia"/>
            <w:lang w:eastAsia="zh-CN"/>
          </w:rPr>
          <w:t xml:space="preserve"> as a UE reader</w:t>
        </w:r>
        <w:r>
          <w:rPr>
            <w:rFonts w:eastAsiaTheme="minorEastAsia"/>
            <w:lang w:eastAsia="zh-CN"/>
          </w:rPr>
          <w:t>.</w:t>
        </w:r>
      </w:ins>
    </w:p>
    <w:p w14:paraId="3E606E59" w14:textId="0810D2AA" w:rsidR="00312B34" w:rsidRPr="00302B55" w:rsidRDefault="00312B34" w:rsidP="00302B55">
      <w:pPr>
        <w:pStyle w:val="21"/>
        <w:rPr>
          <w:rFonts w:eastAsiaTheme="minorEastAsia"/>
        </w:rPr>
      </w:pPr>
      <w:bookmarkStart w:id="5072" w:name="_Toc183307086"/>
      <w:r w:rsidRPr="00302B55">
        <w:rPr>
          <w:rFonts w:hint="eastAsia"/>
        </w:rPr>
        <w:t>8</w:t>
      </w:r>
      <w:r w:rsidRPr="00302B55">
        <w:t>.</w:t>
      </w:r>
      <w:r w:rsidRPr="00302B55">
        <w:rPr>
          <w:rFonts w:eastAsiaTheme="minorEastAsia" w:hint="eastAsia"/>
        </w:rPr>
        <w:t>3</w:t>
      </w:r>
      <w:r w:rsidRPr="00302B55">
        <w:tab/>
      </w:r>
      <w:r w:rsidRPr="00302B55">
        <w:rPr>
          <w:rFonts w:eastAsiaTheme="minorEastAsia" w:hint="eastAsia"/>
        </w:rPr>
        <w:t xml:space="preserve">Interim </w:t>
      </w:r>
      <w:r w:rsidRPr="00302B55">
        <w:t>Conclusion on Key Issue #</w:t>
      </w:r>
      <w:r w:rsidRPr="00302B55">
        <w:rPr>
          <w:rFonts w:eastAsiaTheme="minorEastAsia" w:hint="eastAsia"/>
        </w:rPr>
        <w:t>3</w:t>
      </w:r>
      <w:bookmarkEnd w:id="5023"/>
      <w:bookmarkEnd w:id="5072"/>
    </w:p>
    <w:p w14:paraId="79CFBF17" w14:textId="20F26069" w:rsidR="00615D48" w:rsidRPr="00302B55" w:rsidRDefault="00615D48" w:rsidP="00302B55">
      <w:pPr>
        <w:pStyle w:val="31"/>
        <w:rPr>
          <w:rFonts w:eastAsiaTheme="minorEastAsia"/>
        </w:rPr>
      </w:pPr>
      <w:bookmarkStart w:id="5073" w:name="_Toc180646021"/>
      <w:bookmarkStart w:id="5074" w:name="_Toc183307087"/>
      <w:r w:rsidRPr="00302B55">
        <w:t>8.</w:t>
      </w:r>
      <w:r w:rsidRPr="00302B55">
        <w:rPr>
          <w:rFonts w:eastAsiaTheme="minorEastAsia" w:hint="eastAsia"/>
        </w:rPr>
        <w:t>3</w:t>
      </w:r>
      <w:r w:rsidRPr="00302B55">
        <w:t>.1</w:t>
      </w:r>
      <w:r w:rsidRPr="00302B55">
        <w:tab/>
      </w:r>
      <w:r w:rsidRPr="00302B55">
        <w:rPr>
          <w:rFonts w:eastAsiaTheme="minorEastAsia"/>
        </w:rPr>
        <w:t>General</w:t>
      </w:r>
      <w:bookmarkEnd w:id="5073"/>
      <w:bookmarkEnd w:id="5074"/>
    </w:p>
    <w:p w14:paraId="147612EB" w14:textId="478CDA3E" w:rsidR="00312B34" w:rsidRPr="00302B55" w:rsidRDefault="00312B34" w:rsidP="00312B34">
      <w:pPr>
        <w:rPr>
          <w:rFonts w:eastAsia="等线"/>
        </w:rPr>
      </w:pPr>
      <w:r w:rsidRPr="00302B55">
        <w:rPr>
          <w:rFonts w:eastAsiaTheme="minorEastAsia" w:hint="eastAsia"/>
        </w:rPr>
        <w:t xml:space="preserve">The clause concludes </w:t>
      </w:r>
      <w:r w:rsidRPr="00302B55">
        <w:rPr>
          <w:rFonts w:eastAsia="等线"/>
        </w:rPr>
        <w:t>the following aspects:</w:t>
      </w:r>
    </w:p>
    <w:p w14:paraId="0CC5BA36" w14:textId="77777777" w:rsidR="00302B55" w:rsidRDefault="00302B55" w:rsidP="00312B34">
      <w:pPr>
        <w:pStyle w:val="B1"/>
      </w:pPr>
      <w:r>
        <w:lastRenderedPageBreak/>
        <w:t>-</w:t>
      </w:r>
      <w:r>
        <w:tab/>
        <w:t>Study how to support information transfer for Ambient IoT services and related system functionality, including the information transfer for an Ambient IoT device and for a group of Ambient IoT Devices.</w:t>
      </w:r>
    </w:p>
    <w:p w14:paraId="5DB31813" w14:textId="77777777" w:rsidR="00302B55" w:rsidRDefault="00302B55" w:rsidP="00302B55">
      <w:pPr>
        <w:pStyle w:val="NO"/>
      </w:pPr>
      <w:r>
        <w:t>NOTE:</w:t>
      </w:r>
      <w:r>
        <w:tab/>
        <w:t>The above aspect includes studying whether there is a need to support session based transfer between Ambient IoT Device and the network considering the device types and capabilities.</w:t>
      </w:r>
    </w:p>
    <w:p w14:paraId="03EDF5D0" w14:textId="77777777" w:rsidR="00302B55" w:rsidRDefault="00302B55" w:rsidP="00312B34">
      <w:pPr>
        <w:pStyle w:val="B1"/>
      </w:pPr>
      <w:r>
        <w:t>-</w:t>
      </w:r>
      <w:r>
        <w:tab/>
        <w:t>Study which of the enabled Ambient IoT services are exposed to AF and how, e.g. for the case AF requests Ambient IoT service for an Ambient IoT Device and for a group of Ambient IoT Devices.</w:t>
      </w:r>
    </w:p>
    <w:p w14:paraId="40F5D659" w14:textId="42458830" w:rsidR="00312B34" w:rsidRPr="00302B55" w:rsidRDefault="00302B55" w:rsidP="00302B55">
      <w:pPr>
        <w:pStyle w:val="EditorsNote"/>
      </w:pPr>
      <w:r>
        <w:t>Editor's note:</w:t>
      </w:r>
      <w:r>
        <w:tab/>
        <w:t>Additional conclusions are FFS.</w:t>
      </w:r>
    </w:p>
    <w:p w14:paraId="7F679AD8" w14:textId="5432B42C" w:rsidR="00312B34" w:rsidRPr="00302B55" w:rsidRDefault="00312B34" w:rsidP="00302B55">
      <w:pPr>
        <w:pStyle w:val="31"/>
        <w:rPr>
          <w:rFonts w:eastAsiaTheme="minorEastAsia"/>
        </w:rPr>
      </w:pPr>
      <w:bookmarkStart w:id="5075" w:name="_Toc180646022"/>
      <w:bookmarkStart w:id="5076" w:name="_Toc183307088"/>
      <w:r w:rsidRPr="00302B55">
        <w:t>8.</w:t>
      </w:r>
      <w:r w:rsidRPr="00302B55">
        <w:rPr>
          <w:rFonts w:eastAsiaTheme="minorEastAsia" w:hint="eastAsia"/>
        </w:rPr>
        <w:t>3</w:t>
      </w:r>
      <w:r w:rsidRPr="00302B55">
        <w:t>.</w:t>
      </w:r>
      <w:r w:rsidR="00615D48" w:rsidRPr="00302B55">
        <w:t>2</w:t>
      </w:r>
      <w:r w:rsidRPr="00302B55">
        <w:tab/>
      </w:r>
      <w:proofErr w:type="spellStart"/>
      <w:r w:rsidRPr="00302B55">
        <w:rPr>
          <w:rFonts w:eastAsiaTheme="minorEastAsia" w:hint="eastAsia"/>
        </w:rPr>
        <w:t>AIoT</w:t>
      </w:r>
      <w:proofErr w:type="spellEnd"/>
      <w:r w:rsidRPr="00302B55">
        <w:rPr>
          <w:rFonts w:eastAsiaTheme="minorEastAsia" w:hint="eastAsia"/>
        </w:rPr>
        <w:t xml:space="preserve"> services supported by </w:t>
      </w:r>
      <w:r w:rsidRPr="00302B55">
        <w:rPr>
          <w:rFonts w:eastAsiaTheme="minorEastAsia"/>
        </w:rPr>
        <w:t>the</w:t>
      </w:r>
      <w:r w:rsidRPr="00302B55">
        <w:rPr>
          <w:rFonts w:eastAsiaTheme="minorEastAsia" w:hint="eastAsia"/>
        </w:rPr>
        <w:t xml:space="preserve"> 5GC</w:t>
      </w:r>
      <w:bookmarkEnd w:id="5075"/>
      <w:bookmarkEnd w:id="5076"/>
    </w:p>
    <w:p w14:paraId="44AC49C8" w14:textId="1B10A8B1" w:rsidR="00312B34" w:rsidRPr="00302B55" w:rsidRDefault="00302B55" w:rsidP="00312B34">
      <w:r>
        <w:t>The following Ambient IoT services are agreed to be supported by the 5GC, which apply to both topology 1 and topology 2:</w:t>
      </w:r>
    </w:p>
    <w:p w14:paraId="20974B0F" w14:textId="77777777" w:rsidR="00312B34" w:rsidRPr="009514F9" w:rsidRDefault="00312B34" w:rsidP="00312B34">
      <w:pPr>
        <w:pStyle w:val="B1"/>
        <w:rPr>
          <w:lang w:val="en-US" w:eastAsia="ko-KR"/>
        </w:rPr>
      </w:pPr>
      <w:r w:rsidRPr="009514F9">
        <w:rPr>
          <w:lang w:val="en-US" w:eastAsia="zh-CN"/>
        </w:rPr>
        <w:t>-</w:t>
      </w:r>
      <w:r w:rsidRPr="009514F9">
        <w:rPr>
          <w:lang w:val="en-US" w:eastAsia="zh-CN"/>
        </w:rPr>
        <w:tab/>
        <w:t>Inventory: Request to perform an inventory operation</w:t>
      </w:r>
      <w:r w:rsidRPr="009514F9">
        <w:rPr>
          <w:rFonts w:hint="eastAsia"/>
          <w:lang w:val="en-US" w:eastAsia="ko-KR"/>
        </w:rPr>
        <w:t>.</w:t>
      </w:r>
    </w:p>
    <w:p w14:paraId="67274A46" w14:textId="77777777" w:rsidR="00312B34" w:rsidRPr="009514F9" w:rsidRDefault="00312B34" w:rsidP="00312B34">
      <w:pPr>
        <w:pStyle w:val="B1"/>
        <w:rPr>
          <w:lang w:val="en-US" w:eastAsia="zh-CN"/>
        </w:rPr>
      </w:pPr>
      <w:r w:rsidRPr="009514F9">
        <w:rPr>
          <w:lang w:val="en-US" w:eastAsia="zh-CN"/>
        </w:rPr>
        <w:t>-</w:t>
      </w:r>
      <w:r w:rsidRPr="009514F9">
        <w:rPr>
          <w:lang w:val="en-US" w:eastAsia="zh-CN"/>
        </w:rPr>
        <w:tab/>
        <w:t xml:space="preserve">Read: Request to read information from an </w:t>
      </w:r>
      <w:proofErr w:type="spellStart"/>
      <w:r w:rsidRPr="009514F9">
        <w:rPr>
          <w:lang w:val="en-US" w:eastAsia="zh-CN"/>
        </w:rPr>
        <w:t>AIoT</w:t>
      </w:r>
      <w:proofErr w:type="spellEnd"/>
      <w:r w:rsidRPr="009514F9">
        <w:rPr>
          <w:lang w:val="en-US" w:eastAsia="zh-CN"/>
        </w:rPr>
        <w:t xml:space="preserve"> Device.</w:t>
      </w:r>
    </w:p>
    <w:p w14:paraId="695958BD" w14:textId="77777777" w:rsidR="00312B34" w:rsidRPr="009514F9" w:rsidRDefault="00312B34" w:rsidP="00312B34">
      <w:pPr>
        <w:pStyle w:val="B1"/>
        <w:rPr>
          <w:lang w:val="en-US" w:eastAsia="zh-CN"/>
        </w:rPr>
      </w:pPr>
      <w:r w:rsidRPr="009514F9">
        <w:rPr>
          <w:lang w:val="en-US" w:eastAsia="zh-CN"/>
        </w:rPr>
        <w:t>-</w:t>
      </w:r>
      <w:r w:rsidRPr="009514F9">
        <w:rPr>
          <w:lang w:val="en-US" w:eastAsia="zh-CN"/>
        </w:rPr>
        <w:tab/>
        <w:t xml:space="preserve">Write: Request to write information to an </w:t>
      </w:r>
      <w:proofErr w:type="spellStart"/>
      <w:r w:rsidRPr="009514F9">
        <w:rPr>
          <w:lang w:val="en-US" w:eastAsia="zh-CN"/>
        </w:rPr>
        <w:t>AIoT</w:t>
      </w:r>
      <w:proofErr w:type="spellEnd"/>
      <w:r w:rsidRPr="009514F9">
        <w:rPr>
          <w:lang w:val="en-US" w:eastAsia="zh-CN"/>
        </w:rPr>
        <w:t xml:space="preserve"> Device.</w:t>
      </w:r>
    </w:p>
    <w:p w14:paraId="23AE276C" w14:textId="77777777" w:rsidR="00312B34" w:rsidRPr="009514F9" w:rsidRDefault="00312B34" w:rsidP="00312B34">
      <w:pPr>
        <w:pStyle w:val="B1"/>
        <w:rPr>
          <w:lang w:val="en-US" w:eastAsia="zh-CN"/>
        </w:rPr>
      </w:pPr>
      <w:r w:rsidRPr="009514F9">
        <w:rPr>
          <w:lang w:val="en-US" w:eastAsia="zh-CN"/>
        </w:rPr>
        <w:t>-</w:t>
      </w:r>
      <w:r w:rsidRPr="009514F9">
        <w:rPr>
          <w:lang w:val="en-US" w:eastAsia="zh-CN"/>
        </w:rPr>
        <w:tab/>
        <w:t xml:space="preserve">Disable: Request that an </w:t>
      </w:r>
      <w:proofErr w:type="spellStart"/>
      <w:r w:rsidRPr="009514F9">
        <w:rPr>
          <w:lang w:val="en-US" w:eastAsia="zh-CN"/>
        </w:rPr>
        <w:t>AIoT</w:t>
      </w:r>
      <w:proofErr w:type="spellEnd"/>
      <w:r w:rsidRPr="009514F9">
        <w:rPr>
          <w:lang w:val="en-US" w:eastAsia="zh-CN"/>
        </w:rPr>
        <w:t xml:space="preserve"> Device has its capability to transmit RF permanently </w:t>
      </w:r>
      <w:r w:rsidRPr="009514F9">
        <w:rPr>
          <w:lang w:val="en-US" w:eastAsia="ko-KR"/>
        </w:rPr>
        <w:t>or temporarily</w:t>
      </w:r>
      <w:r w:rsidRPr="009514F9">
        <w:rPr>
          <w:rFonts w:hint="eastAsia"/>
          <w:lang w:val="en-US" w:eastAsia="ko-KR"/>
        </w:rPr>
        <w:t xml:space="preserve"> </w:t>
      </w:r>
      <w:r w:rsidRPr="009514F9">
        <w:rPr>
          <w:lang w:val="en-US" w:eastAsia="zh-CN"/>
        </w:rPr>
        <w:t>disabled.</w:t>
      </w:r>
    </w:p>
    <w:p w14:paraId="6B2B2F20" w14:textId="795E2827" w:rsidR="00312B34" w:rsidRDefault="00312B34" w:rsidP="00312B34">
      <w:pPr>
        <w:pStyle w:val="B1"/>
        <w:rPr>
          <w:ins w:id="5077" w:author="S2-2412770" w:date="2024-11-24T01:55:00Z"/>
          <w:lang w:val="en-US" w:eastAsia="ko-KR"/>
        </w:rPr>
      </w:pPr>
      <w:r w:rsidRPr="009514F9">
        <w:rPr>
          <w:rFonts w:hint="eastAsia"/>
          <w:lang w:val="en-US" w:eastAsia="ko-KR"/>
        </w:rPr>
        <w:t>-</w:t>
      </w:r>
      <w:r w:rsidRPr="009514F9">
        <w:rPr>
          <w:lang w:val="en-US" w:eastAsia="ko-KR"/>
        </w:rPr>
        <w:tab/>
        <w:t xml:space="preserve">Enable: request to enable a temporarily disabled </w:t>
      </w:r>
      <w:proofErr w:type="spellStart"/>
      <w:r w:rsidRPr="009514F9">
        <w:rPr>
          <w:lang w:val="en-US" w:eastAsia="ko-KR"/>
        </w:rPr>
        <w:t>AIoT</w:t>
      </w:r>
      <w:proofErr w:type="spellEnd"/>
      <w:r w:rsidRPr="009514F9">
        <w:rPr>
          <w:lang w:val="en-US" w:eastAsia="ko-KR"/>
        </w:rPr>
        <w:t xml:space="preserve"> Device.</w:t>
      </w:r>
    </w:p>
    <w:p w14:paraId="2C374B3E" w14:textId="4FD295DB" w:rsidR="00F73506" w:rsidRPr="00F73506" w:rsidRDefault="00F73506" w:rsidP="00F73506">
      <w:pPr>
        <w:pStyle w:val="NO"/>
        <w:rPr>
          <w:lang w:val="en-US" w:eastAsia="ko-KR"/>
        </w:rPr>
        <w:pPrChange w:id="5078" w:author="S2-2412770" w:date="2024-11-24T01:55:00Z">
          <w:pPr>
            <w:pStyle w:val="B1"/>
          </w:pPr>
        </w:pPrChange>
      </w:pPr>
      <w:ins w:id="5079" w:author="S2-2412770" w:date="2024-11-24T01:55:00Z">
        <w:r w:rsidRPr="00705BDB">
          <w:rPr>
            <w:lang w:eastAsia="zh-CN"/>
          </w:rPr>
          <w:t>NOTE:</w:t>
        </w:r>
        <w:r w:rsidRPr="00705BDB">
          <w:rPr>
            <w:lang w:eastAsia="zh-CN"/>
          </w:rPr>
          <w:tab/>
        </w:r>
        <w:r w:rsidRPr="00705BDB">
          <w:rPr>
            <w:rFonts w:eastAsiaTheme="minorEastAsia"/>
            <w:lang w:eastAsia="zh-CN"/>
          </w:rPr>
          <w:t>The security aspect of Enable and Disable is to be concluded by SA3.</w:t>
        </w:r>
      </w:ins>
    </w:p>
    <w:p w14:paraId="2B382A02" w14:textId="7D814932" w:rsidR="00312B34" w:rsidRPr="00302B55" w:rsidRDefault="00302B55" w:rsidP="00302B55">
      <w:pPr>
        <w:pStyle w:val="EditorsNote"/>
        <w:rPr>
          <w:rFonts w:eastAsiaTheme="minorEastAsia"/>
        </w:rPr>
      </w:pPr>
      <w:r>
        <w:rPr>
          <w:rFonts w:eastAsiaTheme="minorEastAsia"/>
        </w:rPr>
        <w:t>Editor's note:</w:t>
      </w:r>
      <w:r>
        <w:rPr>
          <w:rFonts w:eastAsiaTheme="minorEastAsia"/>
        </w:rPr>
        <w:tab/>
        <w:t xml:space="preserve">It is FFS whether and how to support enabling temporarily disabled </w:t>
      </w:r>
      <w:proofErr w:type="spellStart"/>
      <w:r>
        <w:rPr>
          <w:rFonts w:eastAsiaTheme="minorEastAsia"/>
        </w:rPr>
        <w:t>AIoT</w:t>
      </w:r>
      <w:proofErr w:type="spellEnd"/>
      <w:r>
        <w:rPr>
          <w:rFonts w:eastAsiaTheme="minorEastAsia"/>
        </w:rPr>
        <w:t xml:space="preserve"> devices.</w:t>
      </w:r>
    </w:p>
    <w:p w14:paraId="24B06AAA" w14:textId="3ABE4CF2" w:rsidR="00312B34" w:rsidRPr="009514F9" w:rsidRDefault="00312B34" w:rsidP="00302B55">
      <w:pPr>
        <w:pStyle w:val="31"/>
      </w:pPr>
      <w:bookmarkStart w:id="5080" w:name="_Toc180646023"/>
      <w:bookmarkStart w:id="5081" w:name="_Toc183307089"/>
      <w:r w:rsidRPr="009514F9">
        <w:t>8.</w:t>
      </w:r>
      <w:r w:rsidRPr="009514F9">
        <w:rPr>
          <w:rFonts w:eastAsiaTheme="minorEastAsia"/>
          <w:lang w:eastAsia="ko-KR"/>
        </w:rPr>
        <w:t>3</w:t>
      </w:r>
      <w:r w:rsidRPr="009514F9">
        <w:t>.</w:t>
      </w:r>
      <w:r w:rsidR="00615D48">
        <w:rPr>
          <w:rFonts w:eastAsiaTheme="minorEastAsia"/>
          <w:lang w:eastAsia="ko-KR"/>
        </w:rPr>
        <w:t>3</w:t>
      </w:r>
      <w:r w:rsidRPr="009514F9">
        <w:tab/>
      </w:r>
      <w:r w:rsidRPr="009514F9">
        <w:rPr>
          <w:rFonts w:eastAsiaTheme="minorEastAsia"/>
          <w:lang w:eastAsia="ko-KR"/>
        </w:rPr>
        <w:t>NEF exposure</w:t>
      </w:r>
      <w:bookmarkEnd w:id="5080"/>
      <w:bookmarkEnd w:id="5081"/>
    </w:p>
    <w:p w14:paraId="1EF8D0BB" w14:textId="3314AFFC" w:rsidR="00312B34" w:rsidRDefault="00312B34" w:rsidP="00312B34">
      <w:pPr>
        <w:rPr>
          <w:ins w:id="5082" w:author="S2-2412769" w:date="2024-11-24T01:53:00Z"/>
          <w:rFonts w:eastAsiaTheme="minorEastAsia"/>
        </w:rPr>
      </w:pPr>
      <w:r w:rsidRPr="00302B55">
        <w:rPr>
          <w:rFonts w:eastAsiaTheme="minorEastAsia"/>
        </w:rPr>
        <w:t>NEF supports to expose Ambient IoT service towards the AF.</w:t>
      </w:r>
    </w:p>
    <w:p w14:paraId="3BB01DE1" w14:textId="6385B71F" w:rsidR="00343D18" w:rsidRPr="00302B55" w:rsidRDefault="00343D18" w:rsidP="00343D18">
      <w:pPr>
        <w:pStyle w:val="B1"/>
        <w:rPr>
          <w:rFonts w:eastAsiaTheme="minorEastAsia"/>
        </w:rPr>
        <w:pPrChange w:id="5083" w:author="S2-2412769" w:date="2024-11-24T01:53:00Z">
          <w:pPr/>
        </w:pPrChange>
      </w:pPr>
      <w:ins w:id="5084" w:author="S2-2412769" w:date="2024-11-24T01:53:00Z">
        <w:r w:rsidRPr="001B4727">
          <w:rPr>
            <w:rFonts w:eastAsiaTheme="minorEastAsia" w:hint="eastAsia"/>
            <w:lang w:val="en-US" w:eastAsia="ko-KR"/>
          </w:rPr>
          <w:t>-</w:t>
        </w:r>
        <w:r w:rsidRPr="001B4727">
          <w:rPr>
            <w:rFonts w:eastAsiaTheme="minorEastAsia"/>
            <w:lang w:val="en-US" w:eastAsia="ko-KR"/>
          </w:rPr>
          <w:tab/>
        </w:r>
        <w:r w:rsidRPr="001B4727">
          <w:rPr>
            <w:rFonts w:eastAsiaTheme="minorEastAsia" w:hint="eastAsia"/>
            <w:lang w:val="en-US" w:eastAsia="ko-KR"/>
          </w:rPr>
          <w:t xml:space="preserve">New NEF services (e.g., </w:t>
        </w:r>
        <w:proofErr w:type="spellStart"/>
        <w:r w:rsidRPr="001B4727">
          <w:rPr>
            <w:rFonts w:eastAsiaTheme="minorEastAsia"/>
            <w:lang w:val="en-US" w:eastAsia="ko-KR"/>
          </w:rPr>
          <w:t>Nnef_</w:t>
        </w:r>
        <w:r w:rsidRPr="00EA79C4">
          <w:rPr>
            <w:rFonts w:eastAsiaTheme="minorEastAsia"/>
            <w:lang w:val="en-US" w:eastAsia="ko-KR"/>
          </w:rPr>
          <w:t>AIoT</w:t>
        </w:r>
        <w:proofErr w:type="spellEnd"/>
        <w:r w:rsidRPr="001B4727">
          <w:rPr>
            <w:rFonts w:eastAsiaTheme="minorEastAsia" w:hint="eastAsia"/>
            <w:lang w:val="en-US" w:eastAsia="ko-KR"/>
          </w:rPr>
          <w:t xml:space="preserve">) to support the </w:t>
        </w:r>
        <w:proofErr w:type="spellStart"/>
        <w:r w:rsidRPr="001B4727">
          <w:rPr>
            <w:rFonts w:eastAsiaTheme="minorEastAsia" w:hint="eastAsia"/>
            <w:lang w:val="en-US" w:eastAsia="ko-KR"/>
          </w:rPr>
          <w:t>AIoT</w:t>
        </w:r>
        <w:proofErr w:type="spellEnd"/>
        <w:r w:rsidRPr="001B4727">
          <w:rPr>
            <w:rFonts w:eastAsiaTheme="minorEastAsia" w:hint="eastAsia"/>
            <w:lang w:val="en-US" w:eastAsia="ko-KR"/>
          </w:rPr>
          <w:t xml:space="preserve"> services will be defined.</w:t>
        </w:r>
      </w:ins>
    </w:p>
    <w:p w14:paraId="656C70FD" w14:textId="0BD26C3E" w:rsidR="00312B34" w:rsidRDefault="00302B55" w:rsidP="00302B55">
      <w:pPr>
        <w:pStyle w:val="EditorsNote"/>
        <w:rPr>
          <w:ins w:id="5085" w:author="S2-2412803" w:date="2024-11-24T01:51:00Z"/>
        </w:rPr>
      </w:pPr>
      <w:r>
        <w:t>Editor's note:</w:t>
      </w:r>
      <w:r>
        <w:tab/>
      </w:r>
      <w:ins w:id="5086" w:author="S2-2412769" w:date="2024-11-24T01:53:00Z">
        <w:r w:rsidR="00343D18" w:rsidRPr="00A16C4C">
          <w:rPr>
            <w:rFonts w:eastAsiaTheme="minorEastAsia" w:hint="eastAsia"/>
          </w:rPr>
          <w:t>NEF event exposure aspect</w:t>
        </w:r>
        <w:r w:rsidR="00343D18" w:rsidRPr="00A16C4C">
          <w:rPr>
            <w:rFonts w:eastAsiaTheme="minorEastAsia"/>
          </w:rPr>
          <w:t xml:space="preserve"> </w:t>
        </w:r>
        <w:r w:rsidR="00343D18" w:rsidRPr="00A16C4C">
          <w:rPr>
            <w:rFonts w:eastAsiaTheme="minorEastAsia" w:hint="eastAsia"/>
          </w:rPr>
          <w:t>is FFS</w:t>
        </w:r>
      </w:ins>
      <w:del w:id="5087" w:author="S2-2412769" w:date="2024-11-24T01:53:00Z">
        <w:r w:rsidDel="00343D18">
          <w:delText>It is for FFS what AIoT services can be exposed by NEF</w:delText>
        </w:r>
      </w:del>
      <w:r>
        <w:t>.</w:t>
      </w:r>
    </w:p>
    <w:p w14:paraId="434EEBC2" w14:textId="77777777" w:rsidR="00723B9F" w:rsidRPr="00A83907" w:rsidRDefault="00723B9F" w:rsidP="00723B9F">
      <w:pPr>
        <w:pStyle w:val="31"/>
        <w:rPr>
          <w:ins w:id="5088" w:author="S2-2412803" w:date="2024-11-24T01:51:00Z"/>
          <w:lang w:eastAsia="en-US"/>
        </w:rPr>
      </w:pPr>
      <w:bookmarkStart w:id="5089" w:name="_Toc183307090"/>
      <w:ins w:id="5090" w:author="S2-2412803" w:date="2024-11-24T01:51:00Z">
        <w:r w:rsidRPr="00A83907">
          <w:rPr>
            <w:lang w:eastAsia="en-US"/>
          </w:rPr>
          <w:t>8.3.4</w:t>
        </w:r>
        <w:r w:rsidRPr="00A83907">
          <w:rPr>
            <w:lang w:eastAsia="en-US"/>
          </w:rPr>
          <w:tab/>
          <w:t xml:space="preserve">Principles on the procedures to support </w:t>
        </w:r>
        <w:proofErr w:type="spellStart"/>
        <w:r w:rsidRPr="00A83907">
          <w:rPr>
            <w:lang w:eastAsia="en-US"/>
          </w:rPr>
          <w:t>AIoT</w:t>
        </w:r>
        <w:proofErr w:type="spellEnd"/>
        <w:r w:rsidRPr="00A83907">
          <w:rPr>
            <w:lang w:eastAsia="en-US"/>
          </w:rPr>
          <w:t xml:space="preserve"> services</w:t>
        </w:r>
        <w:bookmarkEnd w:id="5089"/>
      </w:ins>
    </w:p>
    <w:p w14:paraId="45B747CB" w14:textId="77777777" w:rsidR="00723B9F" w:rsidRPr="00A16C4C" w:rsidRDefault="00723B9F" w:rsidP="00723B9F">
      <w:pPr>
        <w:rPr>
          <w:ins w:id="5091" w:author="S2-2412803" w:date="2024-11-24T01:51:00Z"/>
          <w:lang w:eastAsia="en-US"/>
        </w:rPr>
      </w:pPr>
      <w:ins w:id="5092" w:author="S2-2412803" w:date="2024-11-24T01:51:00Z">
        <w:r w:rsidRPr="00A16C4C">
          <w:rPr>
            <w:lang w:eastAsia="en-US"/>
          </w:rPr>
          <w:t xml:space="preserve">To support the services provided by 5GC and the NEF exposure of those </w:t>
        </w:r>
        <w:proofErr w:type="spellStart"/>
        <w:r w:rsidRPr="00A16C4C">
          <w:rPr>
            <w:lang w:eastAsia="en-US"/>
          </w:rPr>
          <w:t>AIoT</w:t>
        </w:r>
        <w:proofErr w:type="spellEnd"/>
        <w:r w:rsidRPr="00A16C4C">
          <w:rPr>
            <w:lang w:eastAsia="en-US"/>
          </w:rPr>
          <w:t xml:space="preserve"> services, the following procedures are supported:</w:t>
        </w:r>
      </w:ins>
    </w:p>
    <w:p w14:paraId="234A1A2E" w14:textId="77777777" w:rsidR="00723B9F" w:rsidRPr="00A16C4C" w:rsidRDefault="00723B9F" w:rsidP="00723B9F">
      <w:pPr>
        <w:pStyle w:val="B1"/>
        <w:rPr>
          <w:ins w:id="5093" w:author="S2-2412803" w:date="2024-11-24T01:51:00Z"/>
          <w:lang w:eastAsia="en-US"/>
        </w:rPr>
      </w:pPr>
      <w:ins w:id="5094" w:author="S2-2412803" w:date="2024-11-24T01:51:00Z">
        <w:r w:rsidRPr="00A16C4C">
          <w:rPr>
            <w:lang w:eastAsia="en-US"/>
          </w:rPr>
          <w:t>-</w:t>
        </w:r>
        <w:r w:rsidRPr="00A16C4C">
          <w:rPr>
            <w:lang w:eastAsia="en-US"/>
          </w:rPr>
          <w:tab/>
          <w:t xml:space="preserve">Inventory Procedure. </w:t>
        </w:r>
      </w:ins>
    </w:p>
    <w:p w14:paraId="6CDB0B9C" w14:textId="77777777" w:rsidR="00723B9F" w:rsidRPr="00A16C4C" w:rsidRDefault="00723B9F" w:rsidP="00723B9F">
      <w:pPr>
        <w:pStyle w:val="B1"/>
        <w:rPr>
          <w:ins w:id="5095" w:author="S2-2412803" w:date="2024-11-24T01:51:00Z"/>
          <w:lang w:eastAsia="en-US"/>
        </w:rPr>
      </w:pPr>
      <w:ins w:id="5096" w:author="S2-2412803" w:date="2024-11-24T01:51:00Z">
        <w:r w:rsidRPr="00A16C4C">
          <w:rPr>
            <w:lang w:eastAsia="en-US"/>
          </w:rPr>
          <w:t>-</w:t>
        </w:r>
        <w:r w:rsidRPr="00A16C4C">
          <w:rPr>
            <w:lang w:eastAsia="en-US"/>
          </w:rPr>
          <w:tab/>
          <w:t xml:space="preserve">Command Procedure, to e.g. transfer AF </w:t>
        </w:r>
        <w:proofErr w:type="spellStart"/>
        <w:r w:rsidRPr="00A16C4C">
          <w:rPr>
            <w:lang w:eastAsia="en-US"/>
          </w:rPr>
          <w:t>AIoT</w:t>
        </w:r>
        <w:proofErr w:type="spellEnd"/>
        <w:r w:rsidRPr="00A16C4C">
          <w:rPr>
            <w:lang w:eastAsia="en-US"/>
          </w:rPr>
          <w:t xml:space="preserve"> Data to/from </w:t>
        </w:r>
        <w:proofErr w:type="spellStart"/>
        <w:r w:rsidRPr="00A16C4C">
          <w:rPr>
            <w:lang w:eastAsia="en-US"/>
          </w:rPr>
          <w:t>AIoT</w:t>
        </w:r>
        <w:proofErr w:type="spellEnd"/>
        <w:r w:rsidRPr="00A16C4C">
          <w:rPr>
            <w:lang w:eastAsia="en-US"/>
          </w:rPr>
          <w:t xml:space="preserve"> Device(s) as </w:t>
        </w:r>
        <w:proofErr w:type="spellStart"/>
        <w:r w:rsidRPr="00A16C4C">
          <w:rPr>
            <w:lang w:eastAsia="en-US"/>
          </w:rPr>
          <w:t>AIoT</w:t>
        </w:r>
        <w:proofErr w:type="spellEnd"/>
        <w:r w:rsidRPr="00A16C4C">
          <w:rPr>
            <w:lang w:eastAsia="en-US"/>
          </w:rPr>
          <w:t xml:space="preserve"> specific NAS messages.</w:t>
        </w:r>
      </w:ins>
    </w:p>
    <w:p w14:paraId="2A5942A7" w14:textId="77777777" w:rsidR="00723B9F" w:rsidRPr="00A16C4C" w:rsidRDefault="00723B9F" w:rsidP="00723B9F">
      <w:pPr>
        <w:rPr>
          <w:ins w:id="5097" w:author="S2-2412803" w:date="2024-11-24T01:51:00Z"/>
        </w:rPr>
      </w:pPr>
      <w:ins w:id="5098" w:author="S2-2412803" w:date="2024-11-24T01:51:00Z">
        <w:r w:rsidRPr="00A16C4C">
          <w:t>There are request</w:t>
        </w:r>
        <w:r w:rsidRPr="00A83907">
          <w:t xml:space="preserve">s that are used from the AIOTF towards the Reader and responses </w:t>
        </w:r>
        <w:r w:rsidRPr="00A16C4C">
          <w:t>from the Reader to the AIOTF. The routing of the request and response messages and their encoding depends on the topology and transport to the Reader (see KI#1),</w:t>
        </w:r>
      </w:ins>
    </w:p>
    <w:p w14:paraId="3D5ED88F" w14:textId="77777777" w:rsidR="00723B9F" w:rsidRPr="00A16C4C" w:rsidRDefault="00723B9F" w:rsidP="00723B9F">
      <w:pPr>
        <w:rPr>
          <w:ins w:id="5099" w:author="S2-2412803" w:date="2024-11-24T01:51:00Z"/>
          <w:lang w:eastAsia="en-US"/>
        </w:rPr>
      </w:pPr>
      <w:ins w:id="5100" w:author="S2-2412803" w:date="2024-11-24T01:51:00Z">
        <w:r w:rsidRPr="00A16C4C">
          <w:rPr>
            <w:lang w:eastAsia="en-US"/>
          </w:rPr>
          <w:t>All the procedures follow have the following steps:</w:t>
        </w:r>
      </w:ins>
    </w:p>
    <w:p w14:paraId="7AA6C242" w14:textId="77777777" w:rsidR="00723B9F" w:rsidRPr="00A16C4C" w:rsidRDefault="00723B9F" w:rsidP="00723B9F">
      <w:pPr>
        <w:pStyle w:val="B1"/>
        <w:rPr>
          <w:ins w:id="5101" w:author="S2-2412803" w:date="2024-11-24T01:51:00Z"/>
          <w:lang w:eastAsia="en-US"/>
        </w:rPr>
      </w:pPr>
      <w:ins w:id="5102" w:author="S2-2412803" w:date="2024-11-24T01:51:00Z">
        <w:r w:rsidRPr="00A16C4C">
          <w:rPr>
            <w:lang w:eastAsia="en-US"/>
          </w:rPr>
          <w:t>1.</w:t>
        </w:r>
        <w:r w:rsidRPr="00A16C4C">
          <w:rPr>
            <w:lang w:eastAsia="en-US"/>
          </w:rPr>
          <w:tab/>
          <w:t xml:space="preserve">The AF makes a service request to the NEF, including parameters to identify the target </w:t>
        </w:r>
        <w:proofErr w:type="spellStart"/>
        <w:r w:rsidRPr="00A16C4C">
          <w:rPr>
            <w:lang w:eastAsia="en-US"/>
          </w:rPr>
          <w:t>AIoT</w:t>
        </w:r>
        <w:proofErr w:type="spellEnd"/>
        <w:r w:rsidRPr="00A16C4C">
          <w:rPr>
            <w:lang w:eastAsia="en-US"/>
          </w:rPr>
          <w:t xml:space="preserve"> Device(s), target Readers and service operation specific parameters.</w:t>
        </w:r>
      </w:ins>
    </w:p>
    <w:p w14:paraId="6A7755C9" w14:textId="77777777" w:rsidR="00723B9F" w:rsidRPr="00A16C4C" w:rsidRDefault="00723B9F" w:rsidP="00723B9F">
      <w:pPr>
        <w:pStyle w:val="B1"/>
        <w:rPr>
          <w:ins w:id="5103" w:author="S2-2412803" w:date="2024-11-24T01:51:00Z"/>
          <w:lang w:eastAsia="en-US"/>
        </w:rPr>
      </w:pPr>
      <w:ins w:id="5104" w:author="S2-2412803" w:date="2024-11-24T01:51:00Z">
        <w:r w:rsidRPr="00A16C4C">
          <w:rPr>
            <w:lang w:eastAsia="en-US"/>
          </w:rPr>
          <w:t>2.</w:t>
        </w:r>
        <w:r w:rsidRPr="00A16C4C">
          <w:rPr>
            <w:lang w:eastAsia="en-US"/>
          </w:rPr>
          <w:tab/>
          <w:t>The NEF determines an AIOTF for the requested operation, and invokes a new service operation on the AIOTF.</w:t>
        </w:r>
      </w:ins>
    </w:p>
    <w:p w14:paraId="7F22EAF0" w14:textId="77777777" w:rsidR="00723B9F" w:rsidRPr="00A16C4C" w:rsidRDefault="00723B9F" w:rsidP="00723B9F">
      <w:pPr>
        <w:pStyle w:val="B1"/>
        <w:rPr>
          <w:ins w:id="5105" w:author="S2-2412803" w:date="2024-11-24T01:51:00Z"/>
          <w:lang w:eastAsia="en-US"/>
        </w:rPr>
      </w:pPr>
      <w:ins w:id="5106" w:author="S2-2412803" w:date="2024-11-24T01:51:00Z">
        <w:r w:rsidRPr="00A16C4C">
          <w:rPr>
            <w:lang w:eastAsia="en-US"/>
          </w:rPr>
          <w:t>3.</w:t>
        </w:r>
        <w:r w:rsidRPr="00A16C4C">
          <w:rPr>
            <w:lang w:eastAsia="en-US"/>
          </w:rPr>
          <w:tab/>
          <w:t>For the requested operation the AIOTF:</w:t>
        </w:r>
      </w:ins>
    </w:p>
    <w:p w14:paraId="799C011B" w14:textId="77777777" w:rsidR="00723B9F" w:rsidRPr="00A16C4C" w:rsidRDefault="00723B9F" w:rsidP="00723B9F">
      <w:pPr>
        <w:pStyle w:val="B2"/>
        <w:rPr>
          <w:ins w:id="5107" w:author="S2-2412803" w:date="2024-11-24T01:51:00Z"/>
          <w:lang w:eastAsia="en-US"/>
        </w:rPr>
      </w:pPr>
      <w:ins w:id="5108" w:author="S2-2412803" w:date="2024-11-24T01:51:00Z">
        <w:r w:rsidRPr="00A16C4C">
          <w:rPr>
            <w:lang w:eastAsia="en-US"/>
          </w:rPr>
          <w:t>1).</w:t>
        </w:r>
        <w:r w:rsidRPr="00A16C4C">
          <w:rPr>
            <w:lang w:eastAsia="en-US"/>
          </w:rPr>
          <w:tab/>
          <w:t>Performs initial reader selection by either:</w:t>
        </w:r>
      </w:ins>
    </w:p>
    <w:p w14:paraId="70E355D4" w14:textId="77777777" w:rsidR="00723B9F" w:rsidRPr="00A16C4C" w:rsidRDefault="00723B9F" w:rsidP="00723B9F">
      <w:pPr>
        <w:pStyle w:val="B3"/>
        <w:rPr>
          <w:ins w:id="5109" w:author="S2-2412803" w:date="2024-11-24T01:51:00Z"/>
          <w:lang w:eastAsia="en-US"/>
        </w:rPr>
      </w:pPr>
      <w:ins w:id="5110" w:author="S2-2412803" w:date="2024-11-24T01:51:00Z">
        <w:r w:rsidRPr="00A16C4C">
          <w:rPr>
            <w:lang w:eastAsia="en-US"/>
          </w:rPr>
          <w:t>-</w:t>
        </w:r>
        <w:r w:rsidRPr="00A16C4C">
          <w:rPr>
            <w:lang w:eastAsia="en-US"/>
          </w:rPr>
          <w:tab/>
          <w:t>The AF providing information to identify readers to include in the initial reader selection network. The information can identify multiple or an individual Reader to use for the request.</w:t>
        </w:r>
      </w:ins>
    </w:p>
    <w:p w14:paraId="5C608AF1" w14:textId="3AF1B7F1" w:rsidR="00723B9F" w:rsidRPr="00A16C4C" w:rsidRDefault="00723B9F" w:rsidP="00723B9F">
      <w:pPr>
        <w:pStyle w:val="NO"/>
        <w:rPr>
          <w:ins w:id="5111" w:author="S2-2412803" w:date="2024-11-24T01:51:00Z"/>
        </w:rPr>
      </w:pPr>
      <w:ins w:id="5112" w:author="S2-2412803" w:date="2024-11-24T01:51:00Z">
        <w:r w:rsidRPr="00A16C4C">
          <w:lastRenderedPageBreak/>
          <w:t>NOTE</w:t>
        </w:r>
      </w:ins>
      <w:ins w:id="5113" w:author="Rapporteur" w:date="2024-11-24T02:07:00Z">
        <w:r w:rsidR="001A67C3">
          <w:t> 1</w:t>
        </w:r>
      </w:ins>
      <w:ins w:id="5114" w:author="S2-2412803" w:date="2024-11-24T01:51:00Z">
        <w:del w:id="5115" w:author="Rapporteur" w:date="2024-11-24T02:07:00Z">
          <w:r w:rsidRPr="00A16C4C" w:rsidDel="001A67C3">
            <w:delText xml:space="preserve"> aa</w:delText>
          </w:r>
        </w:del>
        <w:r w:rsidRPr="00A16C4C">
          <w:t>:</w:t>
        </w:r>
        <w:r w:rsidRPr="00A16C4C">
          <w:tab/>
          <w:t xml:space="preserve">Which readers are identified by the information from the AF is up to the network deployment, configuration or implementation. </w:t>
        </w:r>
      </w:ins>
    </w:p>
    <w:p w14:paraId="7EBF3329" w14:textId="77777777" w:rsidR="00723B9F" w:rsidRPr="00A16C4C" w:rsidRDefault="00723B9F" w:rsidP="00723B9F">
      <w:pPr>
        <w:pStyle w:val="B3"/>
        <w:rPr>
          <w:ins w:id="5116" w:author="S2-2412803" w:date="2024-11-24T01:51:00Z"/>
        </w:rPr>
      </w:pPr>
      <w:ins w:id="5117" w:author="S2-2412803" w:date="2024-11-24T01:51:00Z">
        <w:r w:rsidRPr="00A16C4C">
          <w:t xml:space="preserve">- </w:t>
        </w:r>
        <w:r w:rsidRPr="00A16C4C">
          <w:tab/>
          <w:t>If a single UE Reader ID is provided by the AF via the NEF for the operation, then that is used as the selected Reader.</w:t>
        </w:r>
      </w:ins>
    </w:p>
    <w:p w14:paraId="081AB684" w14:textId="77777777" w:rsidR="00723B9F" w:rsidRPr="00A16C4C" w:rsidRDefault="00723B9F" w:rsidP="00723B9F">
      <w:pPr>
        <w:pStyle w:val="B3"/>
        <w:rPr>
          <w:ins w:id="5118" w:author="S2-2412803" w:date="2024-11-24T01:51:00Z"/>
        </w:rPr>
      </w:pPr>
      <w:ins w:id="5119" w:author="S2-2412803" w:date="2024-11-24T01:51:00Z">
        <w:r w:rsidRPr="00A16C4C">
          <w:t xml:space="preserve">- </w:t>
        </w:r>
        <w:r w:rsidRPr="00A16C4C">
          <w:tab/>
          <w:t xml:space="preserve">If reader selection information or UE Reader ID is not provided, then how the AIOTF determines which readers to use is based on implementation. The AIOTF may be e.g., preconfigured with which readers to use, or take the requested target </w:t>
        </w:r>
        <w:proofErr w:type="spellStart"/>
        <w:r w:rsidRPr="00A16C4C">
          <w:t>AIoT</w:t>
        </w:r>
        <w:proofErr w:type="spellEnd"/>
        <w:r w:rsidRPr="00A16C4C">
          <w:t xml:space="preserve"> Devices last known location into account, etc. </w:t>
        </w:r>
      </w:ins>
    </w:p>
    <w:p w14:paraId="03D89AEE" w14:textId="77777777" w:rsidR="00723B9F" w:rsidRPr="00A83907" w:rsidRDefault="00723B9F" w:rsidP="00723B9F">
      <w:pPr>
        <w:pStyle w:val="B3"/>
        <w:rPr>
          <w:ins w:id="5120" w:author="S2-2412803" w:date="2024-11-24T01:51:00Z"/>
        </w:rPr>
      </w:pPr>
      <w:ins w:id="5121" w:author="S2-2412803" w:date="2024-11-24T01:51:00Z">
        <w:r w:rsidRPr="00A16C4C">
          <w:tab/>
          <w:t>If no readers</w:t>
        </w:r>
        <w:r w:rsidRPr="00A83907">
          <w:t xml:space="preserve"> can be selected then the request is rejected.</w:t>
        </w:r>
      </w:ins>
    </w:p>
    <w:p w14:paraId="27BC600C" w14:textId="77777777" w:rsidR="00723B9F" w:rsidRPr="00A16C4C" w:rsidRDefault="00723B9F" w:rsidP="00723B9F">
      <w:pPr>
        <w:pStyle w:val="B2"/>
        <w:rPr>
          <w:ins w:id="5122" w:author="S2-2412803" w:date="2024-11-24T01:51:00Z"/>
        </w:rPr>
      </w:pPr>
      <w:ins w:id="5123" w:author="S2-2412803" w:date="2024-11-24T01:51:00Z">
        <w:r w:rsidRPr="00A16C4C">
          <w:rPr>
            <w:lang w:eastAsia="en-US"/>
          </w:rPr>
          <w:t>2).</w:t>
        </w:r>
        <w:r w:rsidRPr="00A16C4C">
          <w:tab/>
          <w:t xml:space="preserve">Determines </w:t>
        </w:r>
        <w:r w:rsidRPr="00A16C4C">
          <w:rPr>
            <w:rFonts w:eastAsia="等线"/>
          </w:rPr>
          <w:t>A-IoT Device Identification information</w:t>
        </w:r>
        <w:r w:rsidRPr="00A16C4C">
          <w:t xml:space="preserve">  based on the information from the AF, to be included in the paging message on the </w:t>
        </w:r>
        <w:proofErr w:type="spellStart"/>
        <w:r w:rsidRPr="00A16C4C">
          <w:t>AIoT</w:t>
        </w:r>
        <w:proofErr w:type="spellEnd"/>
        <w:r w:rsidRPr="00A16C4C">
          <w:t xml:space="preserve"> radio</w:t>
        </w:r>
        <w:r w:rsidRPr="00A83907">
          <w:t xml:space="preserve"> interface to find the </w:t>
        </w:r>
        <w:proofErr w:type="spellStart"/>
        <w:r w:rsidRPr="00A83907">
          <w:t>A</w:t>
        </w:r>
        <w:r w:rsidRPr="00A16C4C">
          <w:t>IoT</w:t>
        </w:r>
        <w:proofErr w:type="spellEnd"/>
        <w:r w:rsidRPr="00A16C4C">
          <w:t xml:space="preserve"> Devices. </w:t>
        </w:r>
        <w:proofErr w:type="spellStart"/>
        <w:r w:rsidRPr="00A16C4C">
          <w:t>AIoT</w:t>
        </w:r>
        <w:proofErr w:type="spellEnd"/>
        <w:r w:rsidRPr="00A16C4C">
          <w:t xml:space="preserve"> Devices compare the </w:t>
        </w:r>
        <w:r w:rsidRPr="00A16C4C">
          <w:rPr>
            <w:rFonts w:eastAsia="等线"/>
          </w:rPr>
          <w:t>A-IoT Device Identification information</w:t>
        </w:r>
        <w:r w:rsidRPr="00A16C4C">
          <w:t xml:space="preserve">  with their own </w:t>
        </w:r>
        <w:bookmarkStart w:id="5124" w:name="_Hlk183162270"/>
        <w:proofErr w:type="spellStart"/>
        <w:r w:rsidRPr="00A16C4C">
          <w:t>AIoT</w:t>
        </w:r>
        <w:proofErr w:type="spellEnd"/>
        <w:r w:rsidRPr="00A16C4C">
          <w:t xml:space="preserve"> Device Identifier </w:t>
        </w:r>
        <w:bookmarkEnd w:id="5124"/>
        <w:r w:rsidRPr="00A16C4C">
          <w:t xml:space="preserve">(part of or full </w:t>
        </w:r>
        <w:proofErr w:type="spellStart"/>
        <w:r w:rsidRPr="00A16C4C">
          <w:t>AIoT</w:t>
        </w:r>
        <w:proofErr w:type="spellEnd"/>
        <w:r w:rsidRPr="00A16C4C">
          <w:t xml:space="preserve"> Device Identifier)</w:t>
        </w:r>
        <w:r w:rsidRPr="00A83907">
          <w:t xml:space="preserve">  to determine whether respond to the paging message.</w:t>
        </w:r>
      </w:ins>
    </w:p>
    <w:p w14:paraId="00BD800F" w14:textId="77777777" w:rsidR="00723B9F" w:rsidRPr="00A16C4C" w:rsidRDefault="00723B9F" w:rsidP="00723B9F">
      <w:pPr>
        <w:pStyle w:val="EditorsNote"/>
        <w:rPr>
          <w:ins w:id="5125" w:author="S2-2412803" w:date="2024-11-24T01:51:00Z"/>
        </w:rPr>
      </w:pPr>
      <w:ins w:id="5126" w:author="S2-2412803" w:date="2024-11-24T01:51:00Z">
        <w:r w:rsidRPr="00A16C4C">
          <w:t>Editor's note:</w:t>
        </w:r>
        <w:r w:rsidRPr="00A16C4C">
          <w:tab/>
          <w:t>Whether and how the A-IoT Device Identification information will be security protected will be concluded by SA WG3.</w:t>
        </w:r>
      </w:ins>
    </w:p>
    <w:p w14:paraId="00E66ECF" w14:textId="77777777" w:rsidR="00723B9F" w:rsidRPr="00A16C4C" w:rsidRDefault="00723B9F" w:rsidP="00723B9F">
      <w:pPr>
        <w:pStyle w:val="B2"/>
        <w:rPr>
          <w:ins w:id="5127" w:author="S2-2412803" w:date="2024-11-24T01:51:00Z"/>
        </w:rPr>
      </w:pPr>
      <w:ins w:id="5128" w:author="S2-2412803" w:date="2024-11-24T01:51:00Z">
        <w:r w:rsidRPr="00A16C4C">
          <w:t>3).</w:t>
        </w:r>
        <w:r w:rsidRPr="00A16C4C">
          <w:tab/>
          <w:t>Determines Reader Assistance information required for the operation used to the Reader, taking into account assistance information from the AF.</w:t>
        </w:r>
      </w:ins>
    </w:p>
    <w:p w14:paraId="2335A6E3" w14:textId="103AA53A" w:rsidR="00723B9F" w:rsidRPr="00A16C4C" w:rsidRDefault="00723B9F" w:rsidP="00723B9F">
      <w:pPr>
        <w:pStyle w:val="B2"/>
        <w:rPr>
          <w:ins w:id="5129" w:author="S2-2412803" w:date="2024-11-24T01:51:00Z"/>
        </w:rPr>
      </w:pPr>
      <w:ins w:id="5130" w:author="S2-2412803" w:date="2024-11-24T01:51:00Z">
        <w:r w:rsidRPr="00A16C4C">
          <w:t>4).</w:t>
        </w:r>
      </w:ins>
      <w:ins w:id="5131" w:author="Rapporteur" w:date="2024-11-24T02:09:00Z">
        <w:r w:rsidR="00537B08" w:rsidRPr="00A16C4C">
          <w:tab/>
        </w:r>
      </w:ins>
      <w:ins w:id="5132" w:author="S2-2412803" w:date="2024-11-24T01:51:00Z">
        <w:del w:id="5133" w:author="Rapporteur" w:date="2024-11-24T02:09:00Z">
          <w:r w:rsidRPr="00A16C4C" w:rsidDel="00537B08">
            <w:delText xml:space="preserve"> </w:delText>
          </w:r>
        </w:del>
        <w:r w:rsidRPr="00A16C4C">
          <w:t xml:space="preserve">Constructs a request for an Inventory operation using the determined </w:t>
        </w:r>
        <w:r w:rsidRPr="00A83907">
          <w:rPr>
            <w:rFonts w:eastAsia="等线"/>
          </w:rPr>
          <w:t>A-IoT Device Identification information</w:t>
        </w:r>
        <w:r w:rsidRPr="00A83907" w:rsidDel="00414E39">
          <w:t xml:space="preserve"> </w:t>
        </w:r>
        <w:r w:rsidRPr="00A83907">
          <w:t xml:space="preserve">page the </w:t>
        </w:r>
        <w:proofErr w:type="spellStart"/>
        <w:r w:rsidRPr="00A83907">
          <w:t>AIoT</w:t>
        </w:r>
        <w:proofErr w:type="spellEnd"/>
        <w:r w:rsidRPr="00A83907">
          <w:t xml:space="preserve"> Devices, and a correlation identifier for the AIOTF to correlate the inventory responses to the request. The Inventory request is routed to the Readers determined by the initial reader selection. </w:t>
        </w:r>
      </w:ins>
    </w:p>
    <w:p w14:paraId="5C500D78" w14:textId="44D9E3F0" w:rsidR="00723B9F" w:rsidRPr="00A16C4C" w:rsidRDefault="00723B9F" w:rsidP="00723B9F">
      <w:pPr>
        <w:pStyle w:val="EditorsNote"/>
        <w:rPr>
          <w:ins w:id="5134" w:author="S2-2412803" w:date="2024-11-24T01:51:00Z"/>
        </w:rPr>
      </w:pPr>
      <w:ins w:id="5135" w:author="S2-2412803" w:date="2024-11-24T01:51:00Z">
        <w:r w:rsidRPr="00A16C4C">
          <w:t>Editor’s Note:</w:t>
        </w:r>
      </w:ins>
      <w:ins w:id="5136" w:author="Rapporteur" w:date="2024-11-24T02:09:00Z">
        <w:r w:rsidR="00537B08" w:rsidRPr="00A16C4C">
          <w:tab/>
        </w:r>
      </w:ins>
      <w:ins w:id="5137" w:author="S2-2412803" w:date="2024-11-24T01:51:00Z">
        <w:del w:id="5138" w:author="Rapporteur" w:date="2024-11-24T02:09:00Z">
          <w:r w:rsidRPr="00A16C4C" w:rsidDel="00537B08">
            <w:delText xml:space="preserve"> </w:delText>
          </w:r>
        </w:del>
        <w:r w:rsidRPr="00A83907">
          <w:t>If the “command-only” case applies, pending SA3, if a command and paging can be performed in a single operation,</w:t>
        </w:r>
        <w:r w:rsidRPr="00A16C4C">
          <w:t xml:space="preserve"> then an </w:t>
        </w:r>
        <w:proofErr w:type="spellStart"/>
        <w:r w:rsidRPr="00A16C4C">
          <w:t>AIoT</w:t>
        </w:r>
        <w:proofErr w:type="spellEnd"/>
        <w:r w:rsidRPr="00A16C4C">
          <w:t xml:space="preserve"> specific NAS message may be included in the request.</w:t>
        </w:r>
      </w:ins>
    </w:p>
    <w:p w14:paraId="06218C3A" w14:textId="77777777" w:rsidR="00723B9F" w:rsidRPr="00A16C4C" w:rsidRDefault="00723B9F" w:rsidP="00723B9F">
      <w:pPr>
        <w:pStyle w:val="B2"/>
        <w:rPr>
          <w:ins w:id="5139" w:author="S2-2412803" w:date="2024-11-24T01:51:00Z"/>
        </w:rPr>
      </w:pPr>
      <w:ins w:id="5140" w:author="S2-2412803" w:date="2024-11-24T01:51:00Z">
        <w:r w:rsidRPr="00A16C4C">
          <w:tab/>
          <w:t>See clause 8.1 for how to provide the request to a Reader.</w:t>
        </w:r>
      </w:ins>
    </w:p>
    <w:p w14:paraId="500D3DC6" w14:textId="2D1DF5DD" w:rsidR="00723B9F" w:rsidRPr="00A16C4C" w:rsidRDefault="00723B9F" w:rsidP="00723B9F">
      <w:pPr>
        <w:pStyle w:val="B2"/>
        <w:rPr>
          <w:ins w:id="5141" w:author="S2-2412803" w:date="2024-11-24T01:51:00Z"/>
        </w:rPr>
      </w:pPr>
      <w:ins w:id="5142" w:author="S2-2412803" w:date="2024-11-24T01:51:00Z">
        <w:r w:rsidRPr="00A16C4C">
          <w:t>5).</w:t>
        </w:r>
      </w:ins>
      <w:ins w:id="5143" w:author="Rapporteur" w:date="2024-11-24T02:09:00Z">
        <w:r w:rsidR="00537B08" w:rsidRPr="00A16C4C">
          <w:tab/>
        </w:r>
      </w:ins>
      <w:ins w:id="5144" w:author="S2-2412803" w:date="2024-11-24T01:51:00Z">
        <w:del w:id="5145" w:author="Rapporteur" w:date="2024-11-24T02:09:00Z">
          <w:r w:rsidRPr="00A16C4C" w:rsidDel="00537B08">
            <w:delText xml:space="preserve"> </w:delText>
          </w:r>
        </w:del>
        <w:r w:rsidRPr="00A16C4C">
          <w:t xml:space="preserve">The Reader executes the inventory request, reporting </w:t>
        </w:r>
        <w:proofErr w:type="spellStart"/>
        <w:r w:rsidRPr="00A16C4C">
          <w:t>AIoT</w:t>
        </w:r>
        <w:proofErr w:type="spellEnd"/>
        <w:r w:rsidRPr="00A16C4C">
          <w:t xml:space="preserve"> specific NAS message responses from the </w:t>
        </w:r>
        <w:proofErr w:type="spellStart"/>
        <w:r w:rsidRPr="00A16C4C">
          <w:t>AIoT</w:t>
        </w:r>
        <w:proofErr w:type="spellEnd"/>
        <w:r w:rsidRPr="00A16C4C">
          <w:t xml:space="preserve"> Device to the AIOTF, including its Reader ID and correlation identifier from the AIOTF. The Reader may aggregate results from multiple </w:t>
        </w:r>
        <w:proofErr w:type="spellStart"/>
        <w:r w:rsidRPr="00A16C4C">
          <w:t>AIoT</w:t>
        </w:r>
        <w:proofErr w:type="spellEnd"/>
        <w:r w:rsidRPr="00A16C4C">
          <w:t xml:space="preserve"> Devices in the responding messages. The AIOTF can determine which request the results are for using the correlation identifier.</w:t>
        </w:r>
      </w:ins>
    </w:p>
    <w:p w14:paraId="2707B151" w14:textId="77777777" w:rsidR="00723B9F" w:rsidRPr="00A16C4C" w:rsidRDefault="00723B9F" w:rsidP="00723B9F">
      <w:pPr>
        <w:pStyle w:val="B2"/>
        <w:rPr>
          <w:ins w:id="5146" w:author="S2-2412803" w:date="2024-11-24T01:51:00Z"/>
        </w:rPr>
      </w:pPr>
      <w:ins w:id="5147" w:author="S2-2412803" w:date="2024-11-24T01:51:00Z">
        <w:r w:rsidRPr="00A16C4C">
          <w:t>6).</w:t>
        </w:r>
        <w:r w:rsidRPr="00A16C4C">
          <w:tab/>
          <w:t xml:space="preserve">The AIOTF may, depending on the information within the </w:t>
        </w:r>
        <w:proofErr w:type="spellStart"/>
        <w:r w:rsidRPr="00A16C4C">
          <w:t>AIoT</w:t>
        </w:r>
        <w:proofErr w:type="spellEnd"/>
        <w:r w:rsidRPr="00A16C4C">
          <w:t xml:space="preserve"> Device identifier, obtain subscription-like information from either:</w:t>
        </w:r>
      </w:ins>
    </w:p>
    <w:p w14:paraId="6D2A48D7" w14:textId="77777777" w:rsidR="00723B9F" w:rsidRPr="00A16C4C" w:rsidRDefault="00723B9F" w:rsidP="00723B9F">
      <w:pPr>
        <w:pStyle w:val="B3"/>
        <w:rPr>
          <w:ins w:id="5148" w:author="S2-2412803" w:date="2024-11-24T01:51:00Z"/>
        </w:rPr>
      </w:pPr>
      <w:ins w:id="5149" w:author="S2-2412803" w:date="2024-11-24T01:51:00Z">
        <w:r w:rsidRPr="00A16C4C">
          <w:t>-</w:t>
        </w:r>
        <w:r w:rsidRPr="00A16C4C">
          <w:tab/>
          <w:t xml:space="preserve">the serving network performing the operation (either as identified by a </w:t>
        </w:r>
        <w:proofErr w:type="spellStart"/>
        <w:r w:rsidRPr="00A16C4C">
          <w:t>AIoT</w:t>
        </w:r>
        <w:proofErr w:type="spellEnd"/>
        <w:r w:rsidRPr="00A16C4C">
          <w:t xml:space="preserve"> Device Identifier or operator policy to check it been provided with information for a specific </w:t>
        </w:r>
        <w:proofErr w:type="spellStart"/>
        <w:r w:rsidRPr="00A16C4C">
          <w:t>AIoT</w:t>
        </w:r>
        <w:proofErr w:type="spellEnd"/>
        <w:r w:rsidRPr="00A16C4C">
          <w:t xml:space="preserve"> Device), or</w:t>
        </w:r>
      </w:ins>
    </w:p>
    <w:p w14:paraId="0A3946D6" w14:textId="77777777" w:rsidR="00723B9F" w:rsidRPr="00A16C4C" w:rsidRDefault="00723B9F" w:rsidP="00723B9F">
      <w:pPr>
        <w:pStyle w:val="B3"/>
        <w:rPr>
          <w:ins w:id="5150" w:author="S2-2412803" w:date="2024-11-24T01:51:00Z"/>
        </w:rPr>
      </w:pPr>
      <w:ins w:id="5151" w:author="S2-2412803" w:date="2024-11-24T01:51:00Z">
        <w:r w:rsidRPr="00A16C4C">
          <w:t>-</w:t>
        </w:r>
        <w:r w:rsidRPr="00A16C4C">
          <w:tab/>
          <w:t xml:space="preserve">another network as identified by a </w:t>
        </w:r>
        <w:proofErr w:type="spellStart"/>
        <w:r w:rsidRPr="00A16C4C">
          <w:t>AIoT</w:t>
        </w:r>
        <w:proofErr w:type="spellEnd"/>
        <w:r w:rsidRPr="00A16C4C">
          <w:t xml:space="preserve"> Device Identifier, or</w:t>
        </w:r>
      </w:ins>
    </w:p>
    <w:p w14:paraId="525F346A" w14:textId="77777777" w:rsidR="00723B9F" w:rsidRPr="00A16C4C" w:rsidRDefault="00723B9F" w:rsidP="00723B9F">
      <w:pPr>
        <w:pStyle w:val="B3"/>
        <w:rPr>
          <w:ins w:id="5152" w:author="S2-2412803" w:date="2024-11-24T01:51:00Z"/>
        </w:rPr>
      </w:pPr>
      <w:ins w:id="5153" w:author="S2-2412803" w:date="2024-11-24T01:51:00Z">
        <w:r w:rsidRPr="00A16C4C">
          <w:t>-</w:t>
        </w:r>
        <w:r w:rsidRPr="00A16C4C">
          <w:tab/>
          <w:t xml:space="preserve">A third party as identified by a </w:t>
        </w:r>
        <w:proofErr w:type="spellStart"/>
        <w:r w:rsidRPr="00A16C4C">
          <w:t>AIoT</w:t>
        </w:r>
        <w:proofErr w:type="spellEnd"/>
        <w:r w:rsidRPr="00A16C4C">
          <w:t xml:space="preserve"> Device Identifier.</w:t>
        </w:r>
      </w:ins>
    </w:p>
    <w:p w14:paraId="296ABAF3" w14:textId="77777777" w:rsidR="00723B9F" w:rsidRPr="00A83907" w:rsidRDefault="00723B9F" w:rsidP="00723B9F">
      <w:pPr>
        <w:pStyle w:val="B2"/>
        <w:rPr>
          <w:ins w:id="5154" w:author="S2-2412803" w:date="2024-11-24T01:51:00Z"/>
        </w:rPr>
      </w:pPr>
      <w:ins w:id="5155" w:author="S2-2412803" w:date="2024-11-24T01:51:00Z">
        <w:r w:rsidRPr="00A16C4C">
          <w:t>7).</w:t>
        </w:r>
        <w:r w:rsidRPr="00A16C4C">
          <w:tab/>
          <w:t xml:space="preserve">Checks if the </w:t>
        </w:r>
        <w:proofErr w:type="spellStart"/>
        <w:r w:rsidRPr="00A16C4C">
          <w:t>AIoT</w:t>
        </w:r>
        <w:proofErr w:type="spellEnd"/>
        <w:r w:rsidRPr="00A16C4C">
          <w:t xml:space="preserve"> Device is</w:t>
        </w:r>
        <w:r w:rsidRPr="00A83907">
          <w:t xml:space="preserve"> subscribed.</w:t>
        </w:r>
      </w:ins>
    </w:p>
    <w:p w14:paraId="7E92BA17" w14:textId="44E54D04" w:rsidR="00723B9F" w:rsidRPr="00A16C4C" w:rsidRDefault="00723B9F" w:rsidP="00723B9F">
      <w:pPr>
        <w:pStyle w:val="NO"/>
        <w:rPr>
          <w:ins w:id="5156" w:author="S2-2412803" w:date="2024-11-24T01:51:00Z"/>
        </w:rPr>
      </w:pPr>
      <w:ins w:id="5157" w:author="S2-2412803" w:date="2024-11-24T01:51:00Z">
        <w:r w:rsidRPr="00A16C4C">
          <w:t>NOTE</w:t>
        </w:r>
      </w:ins>
      <w:ins w:id="5158" w:author="Rapporteur" w:date="2024-11-24T02:07:00Z">
        <w:r w:rsidR="001A67C3">
          <w:t> 2</w:t>
        </w:r>
      </w:ins>
      <w:ins w:id="5159" w:author="S2-2412803" w:date="2024-11-24T01:51:00Z">
        <w:del w:id="5160" w:author="Rapporteur" w:date="2024-11-24T02:07:00Z">
          <w:r w:rsidRPr="00A16C4C" w:rsidDel="001A67C3">
            <w:delText xml:space="preserve"> ee</w:delText>
          </w:r>
        </w:del>
        <w:r w:rsidRPr="00A16C4C">
          <w:t>:</w:t>
        </w:r>
      </w:ins>
      <w:ins w:id="5161" w:author="Rapporteur" w:date="2024-11-24T02:09:00Z">
        <w:r w:rsidR="00537B08" w:rsidRPr="00A16C4C">
          <w:tab/>
        </w:r>
      </w:ins>
      <w:ins w:id="5162" w:author="S2-2412803" w:date="2024-11-24T01:51:00Z">
        <w:del w:id="5163" w:author="Rapporteur" w:date="2024-11-24T02:09:00Z">
          <w:r w:rsidRPr="00A16C4C" w:rsidDel="00537B08">
            <w:delText xml:space="preserve"> </w:delText>
          </w:r>
        </w:del>
        <w:r w:rsidRPr="00A16C4C">
          <w:t>Whether and how AIOT Device Identifiers are verified depends on SA3.</w:t>
        </w:r>
      </w:ins>
    </w:p>
    <w:p w14:paraId="5DF9FEF0" w14:textId="77777777" w:rsidR="00723B9F" w:rsidRPr="00A16C4C" w:rsidRDefault="00723B9F" w:rsidP="00723B9F">
      <w:pPr>
        <w:pStyle w:val="B2"/>
        <w:rPr>
          <w:ins w:id="5164" w:author="S2-2412803" w:date="2024-11-24T01:51:00Z"/>
        </w:rPr>
      </w:pPr>
      <w:ins w:id="5165" w:author="S2-2412803" w:date="2024-11-24T01:51:00Z">
        <w:r w:rsidRPr="00A16C4C">
          <w:t>8).</w:t>
        </w:r>
        <w:r w:rsidRPr="00A16C4C">
          <w:tab/>
          <w:t xml:space="preserve">If the operation is a command operation, the AIOT generates a request, including an </w:t>
        </w:r>
        <w:proofErr w:type="spellStart"/>
        <w:r w:rsidRPr="00A16C4C">
          <w:t>AIoT</w:t>
        </w:r>
        <w:proofErr w:type="spellEnd"/>
        <w:r w:rsidRPr="00A16C4C">
          <w:t xml:space="preserve"> specific NAS message for the command, along with any additional information required by the Reader to execute the command, a TASK ID etc. The request is then routed to the Reader. The Reader executes the command, passing the </w:t>
        </w:r>
        <w:proofErr w:type="spellStart"/>
        <w:r w:rsidRPr="00A16C4C">
          <w:t>AIoTF</w:t>
        </w:r>
        <w:proofErr w:type="spellEnd"/>
        <w:r w:rsidRPr="00A83907">
          <w:t xml:space="preserve"> specific NAS message to the </w:t>
        </w:r>
        <w:proofErr w:type="spellStart"/>
        <w:r w:rsidRPr="00A83907">
          <w:t>AIoT</w:t>
        </w:r>
        <w:proofErr w:type="spellEnd"/>
        <w:r w:rsidRPr="00A83907">
          <w:t xml:space="preserve"> Device and collecting an</w:t>
        </w:r>
        <w:r w:rsidRPr="00A16C4C">
          <w:t xml:space="preserve">y </w:t>
        </w:r>
        <w:proofErr w:type="spellStart"/>
        <w:r w:rsidRPr="00A16C4C">
          <w:t>AIoT</w:t>
        </w:r>
        <w:proofErr w:type="spellEnd"/>
        <w:r w:rsidRPr="00A16C4C">
          <w:t xml:space="preserve"> specific NAS responses. The </w:t>
        </w:r>
        <w:proofErr w:type="spellStart"/>
        <w:r w:rsidRPr="00A16C4C">
          <w:t>AIoT</w:t>
        </w:r>
        <w:proofErr w:type="spellEnd"/>
        <w:r w:rsidRPr="00A16C4C">
          <w:t xml:space="preserve"> specific NAS responses are then routed back to the AIOTF.</w:t>
        </w:r>
      </w:ins>
    </w:p>
    <w:p w14:paraId="5AB61D52" w14:textId="2F927AF5" w:rsidR="00723B9F" w:rsidRPr="00A16C4C" w:rsidRDefault="00723B9F" w:rsidP="00723B9F">
      <w:pPr>
        <w:pStyle w:val="NO"/>
        <w:rPr>
          <w:ins w:id="5166" w:author="S2-2412803" w:date="2024-11-24T01:51:00Z"/>
        </w:rPr>
      </w:pPr>
      <w:ins w:id="5167" w:author="S2-2412803" w:date="2024-11-24T01:51:00Z">
        <w:r w:rsidRPr="00A16C4C">
          <w:t>NOTE</w:t>
        </w:r>
      </w:ins>
      <w:ins w:id="5168" w:author="Rapporteur" w:date="2024-11-24T02:08:00Z">
        <w:r w:rsidR="001A67C3">
          <w:t> 3</w:t>
        </w:r>
      </w:ins>
      <w:ins w:id="5169" w:author="S2-2412803" w:date="2024-11-24T01:51:00Z">
        <w:del w:id="5170" w:author="Rapporteur" w:date="2024-11-24T02:08:00Z">
          <w:r w:rsidRPr="00A16C4C" w:rsidDel="001A67C3">
            <w:delText xml:space="preserve"> ff</w:delText>
          </w:r>
        </w:del>
        <w:r w:rsidRPr="00A16C4C">
          <w:t>:</w:t>
        </w:r>
      </w:ins>
      <w:ins w:id="5171" w:author="Rapporteur" w:date="2024-11-24T02:09:00Z">
        <w:r w:rsidR="00537B08" w:rsidRPr="00A16C4C">
          <w:tab/>
        </w:r>
      </w:ins>
      <w:ins w:id="5172" w:author="S2-2412803" w:date="2024-11-24T01:51:00Z">
        <w:del w:id="5173" w:author="Rapporteur" w:date="2024-11-24T02:09:00Z">
          <w:r w:rsidRPr="00A16C4C" w:rsidDel="00537B08">
            <w:delText xml:space="preserve"> </w:delText>
          </w:r>
        </w:del>
        <w:r w:rsidRPr="00A16C4C">
          <w:t xml:space="preserve">Whether and how security protection is applied to the </w:t>
        </w:r>
        <w:proofErr w:type="spellStart"/>
        <w:r w:rsidRPr="00A16C4C">
          <w:t>AIoT</w:t>
        </w:r>
        <w:proofErr w:type="spellEnd"/>
        <w:r w:rsidRPr="00A16C4C">
          <w:t xml:space="preserve"> specific NAS message send to the </w:t>
        </w:r>
        <w:proofErr w:type="spellStart"/>
        <w:r w:rsidRPr="00A16C4C">
          <w:t>AIoT</w:t>
        </w:r>
        <w:proofErr w:type="spellEnd"/>
        <w:r w:rsidRPr="00A16C4C">
          <w:t xml:space="preserve"> Device and the response </w:t>
        </w:r>
        <w:proofErr w:type="spellStart"/>
        <w:r w:rsidRPr="00A16C4C">
          <w:t>AIoT</w:t>
        </w:r>
        <w:proofErr w:type="spellEnd"/>
        <w:r w:rsidRPr="00A16C4C">
          <w:t xml:space="preserve"> specific NAS message from the </w:t>
        </w:r>
        <w:proofErr w:type="spellStart"/>
        <w:r w:rsidRPr="00A16C4C">
          <w:t>AIoT</w:t>
        </w:r>
        <w:proofErr w:type="spellEnd"/>
        <w:r w:rsidRPr="00A16C4C">
          <w:t xml:space="preserve"> Device depends on SA3.</w:t>
        </w:r>
      </w:ins>
    </w:p>
    <w:p w14:paraId="178FAE5B" w14:textId="73AB9CAE" w:rsidR="00723B9F" w:rsidRPr="00A83907" w:rsidRDefault="00723B9F" w:rsidP="00723B9F">
      <w:pPr>
        <w:pStyle w:val="B2"/>
        <w:rPr>
          <w:ins w:id="5174" w:author="S2-2412803" w:date="2024-11-24T01:51:00Z"/>
        </w:rPr>
      </w:pPr>
      <w:ins w:id="5175" w:author="S2-2412803" w:date="2024-11-24T01:51:00Z">
        <w:r w:rsidRPr="00A16C4C">
          <w:t>9)</w:t>
        </w:r>
        <w:r w:rsidRPr="00A83907">
          <w:t>.</w:t>
        </w:r>
      </w:ins>
      <w:ins w:id="5176" w:author="Rapporteur" w:date="2024-11-24T02:09:00Z">
        <w:r w:rsidR="00B9595F" w:rsidRPr="00A16C4C">
          <w:tab/>
        </w:r>
      </w:ins>
      <w:ins w:id="5177" w:author="S2-2412803" w:date="2024-11-24T01:51:00Z">
        <w:del w:id="5178" w:author="Rapporteur" w:date="2024-11-24T02:09:00Z">
          <w:r w:rsidRPr="00A83907" w:rsidDel="00B9595F">
            <w:delText xml:space="preserve"> </w:delText>
          </w:r>
        </w:del>
        <w:r w:rsidRPr="00A83907">
          <w:t xml:space="preserve">Provide the </w:t>
        </w:r>
        <w:r w:rsidRPr="00A16C4C">
          <w:t xml:space="preserve">results of the operation to the NEF. Results from multiple </w:t>
        </w:r>
        <w:proofErr w:type="spellStart"/>
        <w:r w:rsidRPr="00A16C4C">
          <w:t>AIoT</w:t>
        </w:r>
        <w:proofErr w:type="spellEnd"/>
        <w:r w:rsidRPr="00A16C4C">
          <w:t xml:space="preserve"> Devices may be included/aggregated</w:t>
        </w:r>
        <w:r w:rsidRPr="00A83907">
          <w:t xml:space="preserve"> in the service response(s).</w:t>
        </w:r>
      </w:ins>
    </w:p>
    <w:p w14:paraId="7E208B2F" w14:textId="77777777" w:rsidR="00723B9F" w:rsidRPr="00845044" w:rsidRDefault="00723B9F" w:rsidP="00723B9F">
      <w:pPr>
        <w:pStyle w:val="B1"/>
        <w:rPr>
          <w:ins w:id="5179" w:author="S2-2412803" w:date="2024-11-24T01:51:00Z"/>
        </w:rPr>
      </w:pPr>
      <w:ins w:id="5180" w:author="S2-2412803" w:date="2024-11-24T01:51:00Z">
        <w:r w:rsidRPr="00A16C4C">
          <w:t>4.</w:t>
        </w:r>
        <w:r w:rsidRPr="00A16C4C">
          <w:tab/>
          <w:t>Provide the results of the operation from the NEF to the AF.</w:t>
        </w:r>
      </w:ins>
    </w:p>
    <w:p w14:paraId="1303EF1D" w14:textId="521E0813" w:rsidR="008B2A9A" w:rsidRPr="00A16C4C" w:rsidRDefault="008B2A9A" w:rsidP="008B2A9A">
      <w:pPr>
        <w:keepNext/>
        <w:keepLines/>
        <w:spacing w:before="120"/>
        <w:ind w:left="1134" w:hanging="1134"/>
        <w:outlineLvl w:val="2"/>
        <w:rPr>
          <w:ins w:id="5181" w:author="S2-2412769" w:date="2024-11-24T01:54:00Z"/>
          <w:rFonts w:ascii="Arial" w:eastAsiaTheme="minorEastAsia" w:hAnsi="Arial"/>
          <w:sz w:val="28"/>
          <w:lang w:eastAsia="ko-KR"/>
        </w:rPr>
      </w:pPr>
      <w:ins w:id="5182" w:author="S2-2412769" w:date="2024-11-24T01:54:00Z">
        <w:r w:rsidRPr="00A83907">
          <w:rPr>
            <w:rFonts w:ascii="Arial" w:hAnsi="Arial"/>
            <w:sz w:val="28"/>
          </w:rPr>
          <w:lastRenderedPageBreak/>
          <w:t>8.</w:t>
        </w:r>
        <w:r w:rsidRPr="00A83907">
          <w:rPr>
            <w:rFonts w:ascii="Arial" w:eastAsiaTheme="minorEastAsia" w:hAnsi="Arial" w:hint="eastAsia"/>
            <w:sz w:val="28"/>
            <w:lang w:eastAsia="ko-KR"/>
          </w:rPr>
          <w:t>3</w:t>
        </w:r>
        <w:r w:rsidRPr="00A83907">
          <w:rPr>
            <w:rFonts w:ascii="Arial" w:hAnsi="Arial"/>
            <w:sz w:val="28"/>
          </w:rPr>
          <w:t>.</w:t>
        </w:r>
        <w:del w:id="5183" w:author="Rapporteur" w:date="2024-11-24T01:56:00Z">
          <w:r w:rsidRPr="00A16C4C" w:rsidDel="008C01AB">
            <w:rPr>
              <w:rFonts w:ascii="Arial" w:eastAsiaTheme="minorEastAsia" w:hAnsi="Arial" w:hint="eastAsia"/>
              <w:sz w:val="28"/>
              <w:lang w:eastAsia="ko-KR"/>
            </w:rPr>
            <w:delText>x</w:delText>
          </w:r>
        </w:del>
      </w:ins>
      <w:ins w:id="5184" w:author="Rapporteur" w:date="2024-11-24T01:56:00Z">
        <w:r w:rsidR="008C01AB">
          <w:rPr>
            <w:rFonts w:ascii="Arial" w:eastAsiaTheme="minorEastAsia" w:hAnsi="Arial"/>
            <w:sz w:val="28"/>
            <w:lang w:eastAsia="ko-KR"/>
          </w:rPr>
          <w:t>5</w:t>
        </w:r>
      </w:ins>
      <w:ins w:id="5185" w:author="S2-2412769" w:date="2024-11-24T01:54:00Z">
        <w:r w:rsidRPr="00A16C4C">
          <w:rPr>
            <w:rFonts w:ascii="Arial" w:hAnsi="Arial"/>
            <w:sz w:val="28"/>
          </w:rPr>
          <w:tab/>
        </w:r>
        <w:r w:rsidRPr="00A16C4C">
          <w:rPr>
            <w:rFonts w:ascii="Arial" w:eastAsiaTheme="minorEastAsia" w:hAnsi="Arial" w:hint="eastAsia"/>
            <w:sz w:val="28"/>
            <w:lang w:eastAsia="ko-KR"/>
          </w:rPr>
          <w:t xml:space="preserve">Information provided by </w:t>
        </w:r>
        <w:r w:rsidRPr="00A16C4C">
          <w:rPr>
            <w:rFonts w:ascii="Arial" w:eastAsiaTheme="minorEastAsia" w:hAnsi="Arial"/>
            <w:sz w:val="28"/>
            <w:lang w:eastAsia="ko-KR"/>
          </w:rPr>
          <w:t>the</w:t>
        </w:r>
        <w:r w:rsidRPr="00A16C4C">
          <w:rPr>
            <w:rFonts w:ascii="Arial" w:eastAsiaTheme="minorEastAsia" w:hAnsi="Arial" w:hint="eastAsia"/>
            <w:sz w:val="28"/>
            <w:lang w:eastAsia="ko-KR"/>
          </w:rPr>
          <w:t xml:space="preserve"> AF</w:t>
        </w:r>
      </w:ins>
    </w:p>
    <w:p w14:paraId="18F8E143" w14:textId="77777777" w:rsidR="008B2A9A" w:rsidRPr="00A16C4C" w:rsidRDefault="008B2A9A" w:rsidP="008B2A9A">
      <w:pPr>
        <w:rPr>
          <w:ins w:id="5186" w:author="S2-2412769" w:date="2024-11-24T01:54:00Z"/>
          <w:rFonts w:eastAsiaTheme="minorEastAsia"/>
          <w:lang w:eastAsia="ko-KR"/>
        </w:rPr>
      </w:pPr>
      <w:ins w:id="5187" w:author="S2-2412769" w:date="2024-11-24T01:54:00Z">
        <w:r w:rsidRPr="00A16C4C">
          <w:rPr>
            <w:rFonts w:eastAsiaTheme="minorEastAsia"/>
            <w:lang w:eastAsia="ko-KR"/>
          </w:rPr>
          <w:t>The AF provid</w:t>
        </w:r>
        <w:r w:rsidRPr="00A16C4C">
          <w:rPr>
            <w:rFonts w:eastAsiaTheme="minorEastAsia" w:hint="eastAsia"/>
            <w:lang w:eastAsia="ko-KR"/>
          </w:rPr>
          <w:t>e</w:t>
        </w:r>
        <w:r w:rsidRPr="00A16C4C">
          <w:rPr>
            <w:rFonts w:eastAsiaTheme="minorEastAsia"/>
            <w:lang w:eastAsia="ko-KR"/>
          </w:rPr>
          <w:t>s</w:t>
        </w:r>
        <w:r w:rsidRPr="00A16C4C">
          <w:rPr>
            <w:rFonts w:eastAsiaTheme="minorEastAsia" w:hint="eastAsia"/>
            <w:lang w:eastAsia="ko-KR"/>
          </w:rPr>
          <w:t xml:space="preserve"> one or some of the following information:</w:t>
        </w:r>
        <w:r w:rsidRPr="00A16C4C">
          <w:rPr>
            <w:rFonts w:eastAsiaTheme="minorEastAsia"/>
            <w:lang w:eastAsia="ko-KR"/>
          </w:rPr>
          <w:t xml:space="preserve"> </w:t>
        </w:r>
      </w:ins>
    </w:p>
    <w:p w14:paraId="1EE683E2" w14:textId="13D0FA9E" w:rsidR="008B2A9A" w:rsidRPr="00A16C4C" w:rsidRDefault="009D1377" w:rsidP="009D1377">
      <w:pPr>
        <w:pStyle w:val="B1"/>
        <w:rPr>
          <w:ins w:id="5188" w:author="S2-2412769" w:date="2024-11-24T01:54:00Z"/>
          <w:rFonts w:eastAsiaTheme="minorEastAsia"/>
          <w:noProof/>
          <w:lang w:eastAsia="ko-KR"/>
        </w:rPr>
        <w:pPrChange w:id="5189" w:author="Rapporteur" w:date="2024-11-24T02:10:00Z">
          <w:pPr>
            <w:pStyle w:val="NO"/>
            <w:numPr>
              <w:numId w:val="38"/>
            </w:numPr>
            <w:ind w:left="1080" w:hanging="360"/>
          </w:pPr>
        </w:pPrChange>
      </w:pPr>
      <w:ins w:id="5190" w:author="Rapporteur" w:date="2024-11-24T02:10:00Z">
        <w:r w:rsidRPr="00A16C4C">
          <w:t>-</w:t>
        </w:r>
        <w:r w:rsidRPr="00A16C4C">
          <w:tab/>
        </w:r>
      </w:ins>
      <w:ins w:id="5191" w:author="S2-2412769" w:date="2024-11-24T01:54:00Z">
        <w:r w:rsidR="008B2A9A" w:rsidRPr="00A16C4C">
          <w:rPr>
            <w:rFonts w:eastAsiaTheme="minorEastAsia" w:hint="eastAsia"/>
            <w:noProof/>
            <w:lang w:eastAsia="ko-KR"/>
          </w:rPr>
          <w:t xml:space="preserve">Information about AIoT services </w:t>
        </w:r>
      </w:ins>
    </w:p>
    <w:p w14:paraId="0C5E45F4" w14:textId="617C7103" w:rsidR="008B2A9A" w:rsidRPr="00A83907" w:rsidRDefault="009D1377" w:rsidP="009D1377">
      <w:pPr>
        <w:pStyle w:val="B2"/>
        <w:rPr>
          <w:ins w:id="5192" w:author="S2-2412769" w:date="2024-11-24T01:54:00Z"/>
          <w:rFonts w:eastAsiaTheme="minorEastAsia"/>
          <w:noProof/>
          <w:lang w:eastAsia="ko-KR"/>
        </w:rPr>
        <w:pPrChange w:id="5193" w:author="Rapporteur" w:date="2024-11-24T02:10:00Z">
          <w:pPr>
            <w:pStyle w:val="NO"/>
            <w:numPr>
              <w:ilvl w:val="1"/>
              <w:numId w:val="38"/>
            </w:numPr>
            <w:ind w:left="1800" w:hanging="360"/>
          </w:pPr>
        </w:pPrChange>
      </w:pPr>
      <w:ins w:id="5194" w:author="Rapporteur" w:date="2024-11-24T02:10:00Z">
        <w:r w:rsidRPr="00A16C4C">
          <w:t>-</w:t>
        </w:r>
        <w:r w:rsidRPr="00A16C4C">
          <w:tab/>
        </w:r>
      </w:ins>
      <w:ins w:id="5195" w:author="S2-2412769" w:date="2024-11-24T01:54:00Z">
        <w:r w:rsidR="008B2A9A" w:rsidRPr="00A16C4C">
          <w:rPr>
            <w:rFonts w:eastAsiaTheme="minorEastAsia" w:hint="eastAsia"/>
            <w:noProof/>
            <w:lang w:eastAsia="ko-KR"/>
          </w:rPr>
          <w:t xml:space="preserve">Service type indicating e.g., inventory or </w:t>
        </w:r>
        <w:r w:rsidR="008B2A9A" w:rsidRPr="00A16C4C">
          <w:rPr>
            <w:rFonts w:eastAsiaTheme="minorEastAsia"/>
            <w:noProof/>
            <w:lang w:eastAsia="ko-KR"/>
          </w:rPr>
          <w:t>command (</w:t>
        </w:r>
        <w:r w:rsidR="008B2A9A" w:rsidRPr="00A16C4C">
          <w:rPr>
            <w:rFonts w:eastAsiaTheme="minorEastAsia" w:hint="eastAsia"/>
            <w:noProof/>
            <w:lang w:eastAsia="ko-KR"/>
          </w:rPr>
          <w:t xml:space="preserve">e.g. </w:t>
        </w:r>
        <w:r w:rsidR="008B2A9A" w:rsidRPr="00A16C4C">
          <w:rPr>
            <w:rFonts w:eastAsiaTheme="minorEastAsia"/>
            <w:noProof/>
            <w:lang w:eastAsia="ko-KR"/>
          </w:rPr>
          <w:t>read or write)</w:t>
        </w:r>
      </w:ins>
    </w:p>
    <w:p w14:paraId="17AE54BF" w14:textId="2E38F137" w:rsidR="008B2A9A" w:rsidRPr="00A16C4C" w:rsidRDefault="009D1377" w:rsidP="009D1377">
      <w:pPr>
        <w:pStyle w:val="B1"/>
        <w:rPr>
          <w:ins w:id="5196" w:author="S2-2412769" w:date="2024-11-24T01:54:00Z"/>
          <w:rFonts w:eastAsiaTheme="minorEastAsia"/>
          <w:noProof/>
          <w:lang w:eastAsia="ko-KR"/>
        </w:rPr>
        <w:pPrChange w:id="5197" w:author="Rapporteur" w:date="2024-11-24T02:10:00Z">
          <w:pPr>
            <w:pStyle w:val="NO"/>
            <w:numPr>
              <w:numId w:val="38"/>
            </w:numPr>
            <w:ind w:left="1080" w:hanging="360"/>
          </w:pPr>
        </w:pPrChange>
      </w:pPr>
      <w:ins w:id="5198" w:author="Rapporteur" w:date="2024-11-24T02:10:00Z">
        <w:r w:rsidRPr="00A16C4C">
          <w:t>-</w:t>
        </w:r>
        <w:r w:rsidRPr="00A16C4C">
          <w:tab/>
        </w:r>
      </w:ins>
      <w:ins w:id="5199" w:author="S2-2412769" w:date="2024-11-24T01:54:00Z">
        <w:r w:rsidR="008B2A9A" w:rsidRPr="00A16C4C">
          <w:rPr>
            <w:rFonts w:eastAsiaTheme="minorEastAsia" w:hint="eastAsia"/>
            <w:noProof/>
            <w:lang w:eastAsia="ko-KR"/>
          </w:rPr>
          <w:t xml:space="preserve">Information to be used for AIoT reader selection </w:t>
        </w:r>
      </w:ins>
    </w:p>
    <w:p w14:paraId="15F5D238" w14:textId="37F49D18" w:rsidR="008B2A9A" w:rsidRPr="00A16C4C" w:rsidRDefault="009D1377" w:rsidP="009D1377">
      <w:pPr>
        <w:pStyle w:val="B2"/>
        <w:rPr>
          <w:ins w:id="5200" w:author="S2-2412769" w:date="2024-11-24T01:54:00Z"/>
          <w:rFonts w:eastAsiaTheme="minorEastAsia"/>
          <w:noProof/>
          <w:lang w:eastAsia="ko-KR"/>
        </w:rPr>
        <w:pPrChange w:id="5201" w:author="Rapporteur" w:date="2024-11-24T02:10:00Z">
          <w:pPr>
            <w:pStyle w:val="NO"/>
            <w:numPr>
              <w:ilvl w:val="1"/>
              <w:numId w:val="38"/>
            </w:numPr>
            <w:ind w:left="1800" w:hanging="360"/>
          </w:pPr>
        </w:pPrChange>
      </w:pPr>
      <w:ins w:id="5202" w:author="Rapporteur" w:date="2024-11-24T02:10:00Z">
        <w:r w:rsidRPr="00A16C4C">
          <w:t>-</w:t>
        </w:r>
        <w:r w:rsidRPr="00A16C4C">
          <w:tab/>
        </w:r>
      </w:ins>
      <w:ins w:id="5203" w:author="S2-2412769" w:date="2024-11-24T01:54:00Z">
        <w:r w:rsidR="008B2A9A" w:rsidRPr="00A16C4C">
          <w:rPr>
            <w:rFonts w:eastAsiaTheme="minorEastAsia" w:hint="eastAsia"/>
            <w:noProof/>
            <w:lang w:eastAsia="ko-KR"/>
          </w:rPr>
          <w:t xml:space="preserve">At least one of the UE reader ID </w:t>
        </w:r>
        <w:r w:rsidR="008B2A9A" w:rsidRPr="00A16C4C">
          <w:rPr>
            <w:rFonts w:eastAsiaTheme="minorEastAsia"/>
            <w:noProof/>
            <w:lang w:eastAsia="ko-KR"/>
          </w:rPr>
          <w:t>or</w:t>
        </w:r>
        <w:r w:rsidR="008B2A9A" w:rsidRPr="00A16C4C">
          <w:rPr>
            <w:rFonts w:eastAsiaTheme="minorEastAsia" w:hint="eastAsia"/>
            <w:noProof/>
            <w:lang w:eastAsia="ko-KR"/>
          </w:rPr>
          <w:t xml:space="preserve"> the target </w:t>
        </w:r>
        <w:r w:rsidR="008B2A9A" w:rsidRPr="00A16C4C">
          <w:rPr>
            <w:rFonts w:eastAsiaTheme="minorEastAsia"/>
            <w:noProof/>
            <w:lang w:eastAsia="ko-KR"/>
          </w:rPr>
          <w:t>area information</w:t>
        </w:r>
      </w:ins>
    </w:p>
    <w:p w14:paraId="128E75FA" w14:textId="392D111D" w:rsidR="008B2A9A" w:rsidRPr="00A16C4C" w:rsidRDefault="009D1377" w:rsidP="009D1377">
      <w:pPr>
        <w:pStyle w:val="B1"/>
        <w:rPr>
          <w:ins w:id="5204" w:author="S2-2412769" w:date="2024-11-24T01:54:00Z"/>
          <w:rFonts w:eastAsiaTheme="minorEastAsia"/>
          <w:noProof/>
          <w:lang w:eastAsia="ko-KR"/>
        </w:rPr>
        <w:pPrChange w:id="5205" w:author="Rapporteur" w:date="2024-11-24T02:10:00Z">
          <w:pPr>
            <w:pStyle w:val="NO"/>
            <w:numPr>
              <w:numId w:val="38"/>
            </w:numPr>
            <w:ind w:left="1080" w:hanging="360"/>
          </w:pPr>
        </w:pPrChange>
      </w:pPr>
      <w:ins w:id="5206" w:author="Rapporteur" w:date="2024-11-24T02:10:00Z">
        <w:r w:rsidRPr="00A16C4C">
          <w:t>-</w:t>
        </w:r>
        <w:r w:rsidRPr="00A16C4C">
          <w:tab/>
        </w:r>
      </w:ins>
      <w:ins w:id="5207" w:author="S2-2412769" w:date="2024-11-24T01:54:00Z">
        <w:r w:rsidR="008B2A9A" w:rsidRPr="00A16C4C">
          <w:rPr>
            <w:rFonts w:eastAsiaTheme="minorEastAsia"/>
            <w:noProof/>
            <w:lang w:eastAsia="ko-KR"/>
          </w:rPr>
          <w:t>Optionally</w:t>
        </w:r>
        <w:r w:rsidR="008B2A9A" w:rsidRPr="00A16C4C">
          <w:rPr>
            <w:rFonts w:eastAsiaTheme="minorEastAsia" w:hint="eastAsia"/>
            <w:noProof/>
            <w:lang w:eastAsia="ko-KR"/>
          </w:rPr>
          <w:t xml:space="preserve">, Information about the target AIoT device(s) </w:t>
        </w:r>
      </w:ins>
    </w:p>
    <w:p w14:paraId="7E50C42B" w14:textId="71366DDD" w:rsidR="008B2A9A" w:rsidRPr="00A83907" w:rsidRDefault="009D1377" w:rsidP="009D1377">
      <w:pPr>
        <w:pStyle w:val="B2"/>
        <w:rPr>
          <w:ins w:id="5208" w:author="S2-2412769" w:date="2024-11-24T01:54:00Z"/>
          <w:rFonts w:eastAsiaTheme="minorEastAsia"/>
          <w:noProof/>
          <w:lang w:eastAsia="ko-KR"/>
        </w:rPr>
        <w:pPrChange w:id="5209" w:author="Rapporteur" w:date="2024-11-24T02:10:00Z">
          <w:pPr>
            <w:pStyle w:val="NO"/>
            <w:numPr>
              <w:ilvl w:val="1"/>
              <w:numId w:val="38"/>
            </w:numPr>
            <w:ind w:left="1800" w:hanging="360"/>
          </w:pPr>
        </w:pPrChange>
      </w:pPr>
      <w:ins w:id="5210" w:author="Rapporteur" w:date="2024-11-24T02:10:00Z">
        <w:r w:rsidRPr="00A16C4C">
          <w:t>-</w:t>
        </w:r>
        <w:r w:rsidRPr="00A16C4C">
          <w:tab/>
        </w:r>
      </w:ins>
      <w:ins w:id="5211" w:author="S2-2412769" w:date="2024-11-24T01:54:00Z">
        <w:r w:rsidR="008B2A9A" w:rsidRPr="00A16C4C">
          <w:rPr>
            <w:rFonts w:eastAsiaTheme="minorEastAsia"/>
            <w:noProof/>
            <w:lang w:eastAsia="ko-KR"/>
          </w:rPr>
          <w:t>At least one of the AIoT</w:t>
        </w:r>
        <w:r w:rsidR="008B2A9A" w:rsidRPr="00A16C4C">
          <w:rPr>
            <w:rFonts w:eastAsiaTheme="minorEastAsia" w:hint="eastAsia"/>
            <w:noProof/>
            <w:lang w:eastAsia="ko-KR"/>
          </w:rPr>
          <w:t xml:space="preserve"> device ID(s) </w:t>
        </w:r>
        <w:r w:rsidR="008B2A9A" w:rsidRPr="00A16C4C">
          <w:rPr>
            <w:rFonts w:eastAsiaTheme="minorEastAsia"/>
            <w:noProof/>
            <w:lang w:eastAsia="ko-KR"/>
          </w:rPr>
          <w:t>or the</w:t>
        </w:r>
        <w:r w:rsidR="008B2A9A" w:rsidRPr="00A16C4C">
          <w:rPr>
            <w:rFonts w:eastAsiaTheme="minorEastAsia" w:hint="eastAsia"/>
            <w:noProof/>
            <w:lang w:eastAsia="ko-KR"/>
          </w:rPr>
          <w:t xml:space="preserve"> </w:t>
        </w:r>
        <w:r w:rsidR="008B2A9A" w:rsidRPr="00A16C4C">
          <w:rPr>
            <w:rFonts w:eastAsiaTheme="minorEastAsia"/>
            <w:noProof/>
            <w:lang w:eastAsia="ko-KR"/>
          </w:rPr>
          <w:t xml:space="preserve">filtering information which can be used to </w:t>
        </w:r>
        <w:r w:rsidR="008B2A9A" w:rsidRPr="00A16C4C">
          <w:rPr>
            <w:rFonts w:eastAsiaTheme="minorEastAsia" w:hint="eastAsia"/>
            <w:noProof/>
            <w:lang w:eastAsia="ko-KR"/>
          </w:rPr>
          <w:t>associate with</w:t>
        </w:r>
        <w:r w:rsidR="008B2A9A" w:rsidRPr="00A16C4C">
          <w:rPr>
            <w:rFonts w:eastAsiaTheme="minorEastAsia"/>
            <w:noProof/>
            <w:lang w:eastAsia="ko-KR"/>
          </w:rPr>
          <w:t xml:space="preserve"> multiple AIoT devices.</w:t>
        </w:r>
      </w:ins>
    </w:p>
    <w:p w14:paraId="7B82A957" w14:textId="73FC7F3A" w:rsidR="008B2A9A" w:rsidRPr="00A83907" w:rsidRDefault="009D1377" w:rsidP="009D1377">
      <w:pPr>
        <w:pStyle w:val="B1"/>
        <w:rPr>
          <w:ins w:id="5212" w:author="S2-2412769" w:date="2024-11-24T01:54:00Z"/>
          <w:rFonts w:eastAsiaTheme="minorEastAsia"/>
          <w:noProof/>
          <w:lang w:eastAsia="ko-KR"/>
        </w:rPr>
        <w:pPrChange w:id="5213" w:author="Rapporteur" w:date="2024-11-24T02:10:00Z">
          <w:pPr>
            <w:pStyle w:val="NO"/>
            <w:numPr>
              <w:numId w:val="38"/>
            </w:numPr>
            <w:ind w:left="1080" w:hanging="360"/>
          </w:pPr>
        </w:pPrChange>
      </w:pPr>
      <w:ins w:id="5214" w:author="Rapporteur" w:date="2024-11-24T02:10:00Z">
        <w:r w:rsidRPr="00A16C4C">
          <w:t>-</w:t>
        </w:r>
        <w:r w:rsidRPr="00A16C4C">
          <w:tab/>
        </w:r>
      </w:ins>
      <w:ins w:id="5215" w:author="S2-2412769" w:date="2024-11-24T01:54:00Z">
        <w:r w:rsidR="008B2A9A" w:rsidRPr="00A83907">
          <w:rPr>
            <w:rFonts w:eastAsiaTheme="minorEastAsia"/>
            <w:noProof/>
            <w:lang w:eastAsia="ko-KR"/>
          </w:rPr>
          <w:t>Optionally</w:t>
        </w:r>
        <w:r w:rsidR="008B2A9A" w:rsidRPr="00A83907">
          <w:rPr>
            <w:rFonts w:eastAsiaTheme="minorEastAsia" w:hint="eastAsia"/>
            <w:noProof/>
            <w:lang w:eastAsia="ko-KR"/>
          </w:rPr>
          <w:t xml:space="preserve">, </w:t>
        </w:r>
        <w:r w:rsidR="008B2A9A" w:rsidRPr="00A16C4C">
          <w:rPr>
            <w:rFonts w:eastAsiaTheme="minorEastAsia"/>
            <w:noProof/>
            <w:lang w:eastAsia="ko-KR"/>
          </w:rPr>
          <w:t>Information to be used for resource allocation</w:t>
        </w:r>
        <w:r w:rsidR="008B2A9A" w:rsidRPr="00A16C4C">
          <w:rPr>
            <w:rFonts w:eastAsiaTheme="minorEastAsia" w:hint="eastAsia"/>
            <w:noProof/>
            <w:lang w:eastAsia="ko-KR"/>
          </w:rPr>
          <w:t xml:space="preserve"> </w:t>
        </w:r>
        <w:r w:rsidR="008B2A9A" w:rsidRPr="00A16C4C">
          <w:rPr>
            <w:rFonts w:eastAsiaTheme="minorEastAsia"/>
            <w:noProof/>
            <w:lang w:eastAsia="ko-KR"/>
          </w:rPr>
          <w:t>that is detailed in TR</w:t>
        </w:r>
      </w:ins>
      <w:ins w:id="5216" w:author="Rapporteur" w:date="2024-11-24T02:12:00Z">
        <w:r w:rsidR="007B4E83">
          <w:rPr>
            <w:rFonts w:eastAsiaTheme="minorEastAsia"/>
            <w:noProof/>
            <w:lang w:eastAsia="ko-KR"/>
          </w:rPr>
          <w:t> </w:t>
        </w:r>
      </w:ins>
      <w:ins w:id="5217" w:author="S2-2412769" w:date="2024-11-24T01:54:00Z">
        <w:del w:id="5218" w:author="Rapporteur" w:date="2024-11-24T02:12:00Z">
          <w:r w:rsidR="008B2A9A" w:rsidRPr="00A16C4C" w:rsidDel="007B4E83">
            <w:rPr>
              <w:rFonts w:eastAsiaTheme="minorEastAsia"/>
              <w:noProof/>
              <w:lang w:eastAsia="ko-KR"/>
            </w:rPr>
            <w:delText xml:space="preserve"> </w:delText>
          </w:r>
        </w:del>
        <w:r w:rsidR="008B2A9A" w:rsidRPr="00A16C4C">
          <w:rPr>
            <w:rFonts w:eastAsiaTheme="minorEastAsia"/>
            <w:noProof/>
            <w:lang w:eastAsia="ko-KR"/>
          </w:rPr>
          <w:t>38.769 [</w:t>
        </w:r>
        <w:r w:rsidR="008B2A9A" w:rsidRPr="00A16C4C">
          <w:rPr>
            <w:rFonts w:eastAsiaTheme="minorEastAsia" w:hint="eastAsia"/>
            <w:noProof/>
            <w:lang w:eastAsia="ko-KR"/>
          </w:rPr>
          <w:t>8</w:t>
        </w:r>
        <w:r w:rsidR="008B2A9A" w:rsidRPr="00A16C4C">
          <w:rPr>
            <w:rFonts w:eastAsiaTheme="minorEastAsia"/>
            <w:noProof/>
            <w:lang w:eastAsia="ko-KR"/>
          </w:rPr>
          <w:t>]</w:t>
        </w:r>
      </w:ins>
    </w:p>
    <w:p w14:paraId="5EA77B65" w14:textId="4745E2A9" w:rsidR="008B2A9A" w:rsidRPr="00A83907" w:rsidRDefault="009D1377" w:rsidP="009D1377">
      <w:pPr>
        <w:pStyle w:val="B2"/>
        <w:rPr>
          <w:ins w:id="5219" w:author="S2-2412769" w:date="2024-11-24T01:54:00Z"/>
          <w:rFonts w:eastAsiaTheme="minorEastAsia"/>
          <w:noProof/>
          <w:lang w:eastAsia="ko-KR"/>
        </w:rPr>
        <w:pPrChange w:id="5220" w:author="Rapporteur" w:date="2024-11-24T02:10:00Z">
          <w:pPr>
            <w:pStyle w:val="NO"/>
            <w:numPr>
              <w:ilvl w:val="1"/>
              <w:numId w:val="38"/>
            </w:numPr>
            <w:ind w:left="1800" w:hanging="360"/>
          </w:pPr>
        </w:pPrChange>
      </w:pPr>
      <w:ins w:id="5221" w:author="Rapporteur" w:date="2024-11-24T02:10:00Z">
        <w:r w:rsidRPr="00A16C4C">
          <w:t>-</w:t>
        </w:r>
        <w:r w:rsidRPr="00A16C4C">
          <w:tab/>
        </w:r>
      </w:ins>
      <w:ins w:id="5222" w:author="S2-2412769" w:date="2024-11-24T01:54:00Z">
        <w:r w:rsidR="008B2A9A" w:rsidRPr="00A16C4C">
          <w:rPr>
            <w:rFonts w:eastAsiaTheme="minorEastAsia"/>
            <w:lang w:val="en-US" w:eastAsia="ko-KR"/>
          </w:rPr>
          <w:t>Approximate</w:t>
        </w:r>
        <w:r w:rsidR="008B2A9A" w:rsidRPr="00A83907">
          <w:rPr>
            <w:lang w:val="en-US" w:eastAsia="zh-CN"/>
          </w:rPr>
          <w:t xml:space="preserve"> </w:t>
        </w:r>
        <w:r w:rsidR="008B2A9A" w:rsidRPr="00A83907">
          <w:rPr>
            <w:lang w:eastAsia="zh-CN"/>
          </w:rPr>
          <w:t xml:space="preserve">number of </w:t>
        </w:r>
        <w:proofErr w:type="spellStart"/>
        <w:r w:rsidR="008B2A9A" w:rsidRPr="00A83907">
          <w:rPr>
            <w:lang w:eastAsia="zh-CN"/>
          </w:rPr>
          <w:t>AIoT</w:t>
        </w:r>
        <w:proofErr w:type="spellEnd"/>
        <w:r w:rsidR="008B2A9A" w:rsidRPr="00A83907">
          <w:rPr>
            <w:lang w:eastAsia="zh-CN"/>
          </w:rPr>
          <w:t xml:space="preserve"> devices</w:t>
        </w:r>
        <w:r w:rsidR="008B2A9A" w:rsidRPr="00A83907">
          <w:rPr>
            <w:rFonts w:eastAsiaTheme="minorEastAsia"/>
            <w:noProof/>
            <w:lang w:eastAsia="ko-KR"/>
          </w:rPr>
          <w:t xml:space="preserve"> </w:t>
        </w:r>
      </w:ins>
    </w:p>
    <w:p w14:paraId="5A35B738" w14:textId="33601227" w:rsidR="008B2A9A" w:rsidRPr="00A83907" w:rsidRDefault="009D1377" w:rsidP="009D1377">
      <w:pPr>
        <w:pStyle w:val="B2"/>
        <w:rPr>
          <w:ins w:id="5223" w:author="S2-2412769" w:date="2024-11-24T01:54:00Z"/>
          <w:rFonts w:eastAsiaTheme="minorEastAsia"/>
          <w:noProof/>
          <w:lang w:eastAsia="ko-KR"/>
        </w:rPr>
        <w:pPrChange w:id="5224" w:author="Rapporteur" w:date="2024-11-24T02:10:00Z">
          <w:pPr>
            <w:pStyle w:val="NO"/>
            <w:numPr>
              <w:ilvl w:val="1"/>
              <w:numId w:val="38"/>
            </w:numPr>
            <w:ind w:left="1800" w:hanging="360"/>
          </w:pPr>
        </w:pPrChange>
      </w:pPr>
      <w:ins w:id="5225" w:author="Rapporteur" w:date="2024-11-24T02:10:00Z">
        <w:r w:rsidRPr="00A16C4C">
          <w:t>-</w:t>
        </w:r>
        <w:r w:rsidRPr="00A16C4C">
          <w:tab/>
        </w:r>
      </w:ins>
      <w:ins w:id="5226" w:author="S2-2412769" w:date="2024-11-24T01:54:00Z">
        <w:r w:rsidR="008B2A9A" w:rsidRPr="00A16C4C">
          <w:rPr>
            <w:rFonts w:eastAsiaTheme="minorEastAsia"/>
            <w:lang w:val="en-US" w:eastAsia="ko-KR"/>
          </w:rPr>
          <w:t>Approximate</w:t>
        </w:r>
        <w:r w:rsidR="008B2A9A" w:rsidRPr="00A83907">
          <w:rPr>
            <w:lang w:val="en-US" w:eastAsia="zh-CN"/>
          </w:rPr>
          <w:t xml:space="preserve"> </w:t>
        </w:r>
        <w:r w:rsidR="008B2A9A" w:rsidRPr="00A83907">
          <w:t>D2R message size</w:t>
        </w:r>
      </w:ins>
    </w:p>
    <w:p w14:paraId="0E144E0A" w14:textId="59C2BDE7" w:rsidR="00723B9F" w:rsidRPr="00302B55" w:rsidRDefault="008B2A9A" w:rsidP="00A5750A">
      <w:pPr>
        <w:pStyle w:val="NO"/>
        <w:pPrChange w:id="5227" w:author="Rapporteur" w:date="2024-11-24T02:11:00Z">
          <w:pPr>
            <w:pStyle w:val="EditorsNote"/>
          </w:pPr>
        </w:pPrChange>
      </w:pPr>
      <w:ins w:id="5228" w:author="S2-2412769" w:date="2024-11-24T01:54:00Z">
        <w:r w:rsidRPr="00A16C4C">
          <w:rPr>
            <w:rFonts w:eastAsiaTheme="minorEastAsia"/>
          </w:rPr>
          <w:t>NOTE:</w:t>
        </w:r>
        <w:r w:rsidRPr="00A16C4C">
          <w:rPr>
            <w:rFonts w:eastAsiaTheme="minorEastAsia"/>
          </w:rPr>
          <w:tab/>
        </w:r>
        <w:r w:rsidRPr="00A16C4C">
          <w:rPr>
            <w:rFonts w:eastAsiaTheme="minorEastAsia" w:hint="eastAsia"/>
          </w:rPr>
          <w:t>Information to be used for resource allocation will be aligned</w:t>
        </w:r>
        <w:r w:rsidRPr="00A16C4C">
          <w:rPr>
            <w:rFonts w:eastAsiaTheme="minorEastAsia"/>
          </w:rPr>
          <w:t xml:space="preserve"> with RAN WGs</w:t>
        </w:r>
        <w:r w:rsidRPr="00A16C4C">
          <w:rPr>
            <w:rFonts w:eastAsiaTheme="minorEastAsia" w:hint="eastAsia"/>
          </w:rPr>
          <w:t xml:space="preserve"> during the normative phase</w:t>
        </w:r>
        <w:r w:rsidRPr="00A16C4C">
          <w:rPr>
            <w:rFonts w:eastAsiaTheme="minorEastAsia"/>
          </w:rPr>
          <w:t>.</w:t>
        </w:r>
      </w:ins>
    </w:p>
    <w:p w14:paraId="18061FCA" w14:textId="77777777" w:rsidR="00B36905" w:rsidRDefault="00B36905" w:rsidP="00B36905">
      <w:pPr>
        <w:overflowPunct/>
        <w:autoSpaceDE/>
        <w:autoSpaceDN/>
        <w:adjustRightInd/>
        <w:spacing w:after="0"/>
        <w:textAlignment w:val="auto"/>
        <w:rPr>
          <w:rFonts w:ascii="Arial" w:hAnsi="Arial"/>
          <w:sz w:val="36"/>
        </w:rPr>
      </w:pPr>
      <w:r>
        <w:br w:type="page"/>
      </w:r>
    </w:p>
    <w:p w14:paraId="3DFE429A" w14:textId="77777777" w:rsidR="00B36905" w:rsidRDefault="00B36905" w:rsidP="00B36905">
      <w:pPr>
        <w:pStyle w:val="9"/>
      </w:pPr>
      <w:bookmarkStart w:id="5229" w:name="_Toc164944703"/>
      <w:bookmarkStart w:id="5230" w:name="_Toc168319032"/>
      <w:bookmarkStart w:id="5231" w:name="_Toc168319548"/>
      <w:bookmarkStart w:id="5232" w:name="_Toc168319803"/>
      <w:bookmarkStart w:id="5233" w:name="_Toc168320058"/>
      <w:bookmarkStart w:id="5234" w:name="_Toc168320312"/>
      <w:bookmarkStart w:id="5235" w:name="_Toc168559966"/>
      <w:bookmarkStart w:id="5236" w:name="_Toc175891059"/>
      <w:bookmarkStart w:id="5237" w:name="_Toc180646024"/>
      <w:bookmarkStart w:id="5238" w:name="_Toc183307091"/>
      <w:r w:rsidRPr="00822E86">
        <w:lastRenderedPageBreak/>
        <w:t xml:space="preserve">Annex </w:t>
      </w:r>
      <w:r>
        <w:t>A</w:t>
      </w:r>
      <w:r w:rsidRPr="00822E86">
        <w:t>:</w:t>
      </w:r>
      <w:r>
        <w:br/>
        <w:t>Overview of the Electronic Product Code</w:t>
      </w:r>
      <w:bookmarkEnd w:id="4598"/>
      <w:bookmarkEnd w:id="5229"/>
      <w:bookmarkEnd w:id="5230"/>
      <w:bookmarkEnd w:id="5231"/>
      <w:bookmarkEnd w:id="5232"/>
      <w:bookmarkEnd w:id="5233"/>
      <w:bookmarkEnd w:id="5234"/>
      <w:bookmarkEnd w:id="5235"/>
      <w:bookmarkEnd w:id="5236"/>
      <w:bookmarkEnd w:id="5237"/>
      <w:bookmarkEnd w:id="5238"/>
    </w:p>
    <w:p w14:paraId="5E4DECF4" w14:textId="57648EAD" w:rsidR="00B36905" w:rsidRDefault="00B36905" w:rsidP="00B36905">
      <w:r>
        <w:t xml:space="preserve">The EPC Tag Data Standard </w:t>
      </w:r>
      <w:r w:rsidR="00947E01">
        <w:t>(</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rsidR="00302B55">
        <w:t> </w:t>
      </w:r>
      <w:r>
        <w:t>[10]</w:t>
      </w:r>
      <w:r w:rsidR="00947E01">
        <w:t>)</w:t>
      </w:r>
      <w:r>
        <w:t>, issued and maintained by the GS1 organisation</w:t>
      </w:r>
      <w:r w:rsidR="00947E01">
        <w:t> </w:t>
      </w:r>
      <w:r>
        <w:t>[11], defines the Electronic Product Code as follows:</w:t>
      </w:r>
    </w:p>
    <w:p w14:paraId="6E8832C4" w14:textId="77777777" w:rsidR="00B36905" w:rsidRPr="001D5E60" w:rsidRDefault="00B36905" w:rsidP="00B36905">
      <w:pPr>
        <w:pStyle w:val="B1"/>
        <w:rPr>
          <w:i/>
          <w:iCs/>
        </w:rPr>
      </w:pPr>
      <w:r w:rsidRPr="001D5E60">
        <w:rPr>
          <w:i/>
          <w:iCs/>
        </w:rPr>
        <w:tab/>
        <w:t>The EPC is a universal identifier that provides a unique identity for any physical object. The EPC is designed to be unique across all physical objects in the world, over all time, and across all categories of physical objects. It is expressly intended for use by business applications that need to track all categories of physical objects, whatever they may be.</w:t>
      </w:r>
    </w:p>
    <w:p w14:paraId="7A107925" w14:textId="28F29B1F" w:rsidR="00B36905" w:rsidRDefault="00B36905" w:rsidP="00B36905">
      <w:r>
        <w:t xml:space="preserve">In line with this definition, it is important to emphasize that the EPC Tag Data Standard </w:t>
      </w:r>
      <w:r w:rsidR="00947E01">
        <w:t>(</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r w:rsidR="00947E01">
        <w:t>)</w:t>
      </w:r>
      <w:r>
        <w:t xml:space="preserve"> defines EPC as a means for unique identification of physical objects independently of any technology for storing and transmitting such EPC information. In other words, EPCs can be used independently of existing RFID tags.</w:t>
      </w:r>
    </w:p>
    <w:p w14:paraId="650468AA" w14:textId="73941381" w:rsidR="00B36905" w:rsidRDefault="00B36905" w:rsidP="00B36905">
      <w:r>
        <w:t xml:space="preserve">Despite the word "product" that is an integral part of the term Electronic Product Code, EPCs are not only used for instance for retail items. Instead, the EPC Tag Data Standard </w:t>
      </w:r>
      <w:r w:rsidR="00947E01">
        <w:t>(</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r w:rsidR="00947E01">
        <w:t>)</w:t>
      </w:r>
      <w:r>
        <w:t xml:space="preserve"> defined identification schemes for various business domains to enable identification of:</w:t>
      </w:r>
    </w:p>
    <w:p w14:paraId="75303512" w14:textId="77777777" w:rsidR="00B36905" w:rsidRPr="001D5E60" w:rsidRDefault="00B36905" w:rsidP="00B36905">
      <w:pPr>
        <w:pStyle w:val="B1"/>
      </w:pPr>
      <w:r w:rsidRPr="001D5E60">
        <w:t>-</w:t>
      </w:r>
      <w:r w:rsidRPr="001D5E60">
        <w:tab/>
        <w:t>individual trade items based on the Serialised Global Trade Item Number (SGTIN) EPC scheme;</w:t>
      </w:r>
    </w:p>
    <w:p w14:paraId="5570E248" w14:textId="77777777" w:rsidR="00B36905" w:rsidRPr="001D5E60" w:rsidRDefault="00B36905" w:rsidP="00B36905">
      <w:pPr>
        <w:pStyle w:val="B1"/>
      </w:pPr>
      <w:r w:rsidRPr="001D5E60">
        <w:t>-</w:t>
      </w:r>
      <w:r w:rsidRPr="001D5E60">
        <w:tab/>
        <w:t>logistics handling units (e.g. a pallet load) based on the Serial Shipping Container Code (SSCC) EPC scheme;</w:t>
      </w:r>
    </w:p>
    <w:p w14:paraId="66A5CFFA" w14:textId="77777777" w:rsidR="00B36905" w:rsidRPr="001D5E60" w:rsidRDefault="00B36905" w:rsidP="00B36905">
      <w:pPr>
        <w:pStyle w:val="B1"/>
      </w:pPr>
      <w:r w:rsidRPr="001D5E60">
        <w:t>-</w:t>
      </w:r>
      <w:r w:rsidRPr="001D5E60">
        <w:tab/>
        <w:t>returnable assets such as boxes, pallets and casks based on the Global Returnable Asset Identifier (GRAI);</w:t>
      </w:r>
    </w:p>
    <w:p w14:paraId="02289246" w14:textId="77777777" w:rsidR="00B36905" w:rsidRPr="001D5E60" w:rsidRDefault="00B36905" w:rsidP="00B36905">
      <w:pPr>
        <w:pStyle w:val="B1"/>
      </w:pPr>
      <w:r w:rsidRPr="001D5E60">
        <w:t>-</w:t>
      </w:r>
      <w:r w:rsidRPr="001D5E60">
        <w:tab/>
        <w:t>aircraft parts based on the Aerospace and Defence Identifier (ADI) EPC scheme;</w:t>
      </w:r>
    </w:p>
    <w:p w14:paraId="698042D8" w14:textId="77777777" w:rsidR="00B36905" w:rsidRPr="001D5E60" w:rsidRDefault="00B36905" w:rsidP="00B36905">
      <w:pPr>
        <w:pStyle w:val="B1"/>
      </w:pPr>
      <w:r w:rsidRPr="001D5E60">
        <w:t>-</w:t>
      </w:r>
      <w:r w:rsidRPr="001D5E60">
        <w:tab/>
        <w:t>patients and the services provided to them based on the Global Service Relation Number (GSRN) EPC scheme (see also [12] for more information on the use of EPC in the healthcare supply chain);</w:t>
      </w:r>
    </w:p>
    <w:p w14:paraId="78915A3E" w14:textId="77777777" w:rsidR="00B36905" w:rsidRPr="001D5E60" w:rsidRDefault="00B36905" w:rsidP="00B36905">
      <w:pPr>
        <w:pStyle w:val="B1"/>
      </w:pPr>
      <w:r w:rsidRPr="001D5E60">
        <w:t>-</w:t>
      </w:r>
      <w:r w:rsidRPr="001D5E60">
        <w:tab/>
        <w:t>etc.</w:t>
      </w:r>
    </w:p>
    <w:p w14:paraId="7B400471" w14:textId="77777777" w:rsidR="00B36905" w:rsidRDefault="00B36905" w:rsidP="00B36905">
      <w:r>
        <w:t>The reason that EPCs are unique despite being used by independently operating organizations in many different domains is the typical structure of the underlying EPC schemes, which typically include an organizational identifier.</w:t>
      </w:r>
    </w:p>
    <w:p w14:paraId="61F75012" w14:textId="1C00C160" w:rsidR="00B36905" w:rsidRDefault="00B36905" w:rsidP="00B36905">
      <w:r>
        <w:t xml:space="preserve">For example, as illustrated in Table A-1, the Serial Shipping Container Code (SSCC) as defined in clause 6.3.2 of the EPC Tag Data Standard </w:t>
      </w:r>
      <w:r w:rsidR="00947E01">
        <w:t>(</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r w:rsidR="00947E01">
        <w:t>)</w:t>
      </w:r>
      <w:r>
        <w:t>, consists of a GS1 Company Prefix and a Serial Reference. The GS1 Company Prefix number space is managed by the GS1 organization, which assigns GS1 Company Prefix numbers to individual organizations. The serial reference is then assigned by the organization itself. Together this yields a unique EPC.</w:t>
      </w:r>
    </w:p>
    <w:p w14:paraId="67C7A777" w14:textId="77777777" w:rsidR="00B36905" w:rsidRPr="008212B9" w:rsidRDefault="00B36905" w:rsidP="00B36905">
      <w:pPr>
        <w:pStyle w:val="TH"/>
      </w:pPr>
      <w:r>
        <w:t xml:space="preserve">Table A-1: </w:t>
      </w:r>
      <w:r w:rsidRPr="005E3417">
        <w:t>Serial Shipping Container Code EPC scheme</w:t>
      </w:r>
    </w:p>
    <w:tbl>
      <w:tblPr>
        <w:tblStyle w:val="afff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19"/>
        <w:gridCol w:w="1751"/>
      </w:tblGrid>
      <w:tr w:rsidR="00B36905" w:rsidRPr="001D5E60" w14:paraId="5A33BCC9" w14:textId="77777777" w:rsidTr="002C5995">
        <w:trPr>
          <w:cantSplit/>
          <w:jc w:val="center"/>
        </w:trPr>
        <w:tc>
          <w:tcPr>
            <w:tcW w:w="2119" w:type="dxa"/>
          </w:tcPr>
          <w:p w14:paraId="717073C4" w14:textId="77777777" w:rsidR="00B36905" w:rsidRDefault="00B36905" w:rsidP="002C5995">
            <w:pPr>
              <w:pStyle w:val="TAH"/>
            </w:pPr>
          </w:p>
          <w:p w14:paraId="021629DB" w14:textId="77777777" w:rsidR="00B36905" w:rsidRDefault="00B36905" w:rsidP="002C5995">
            <w:pPr>
              <w:pStyle w:val="TAH"/>
            </w:pPr>
            <w:r w:rsidRPr="001D5E60">
              <w:t>GS1 Company Prefix</w:t>
            </w:r>
          </w:p>
          <w:p w14:paraId="27506F95" w14:textId="77777777" w:rsidR="00B36905" w:rsidRPr="001D5E60" w:rsidRDefault="00B36905" w:rsidP="002C5995">
            <w:pPr>
              <w:pStyle w:val="TAH"/>
            </w:pPr>
          </w:p>
        </w:tc>
        <w:tc>
          <w:tcPr>
            <w:tcW w:w="1751" w:type="dxa"/>
          </w:tcPr>
          <w:p w14:paraId="53D5635F" w14:textId="77777777" w:rsidR="00B36905" w:rsidRDefault="00B36905" w:rsidP="002C5995">
            <w:pPr>
              <w:pStyle w:val="TAH"/>
            </w:pPr>
          </w:p>
          <w:p w14:paraId="3C5225DA" w14:textId="77777777" w:rsidR="00B36905" w:rsidRDefault="00B36905" w:rsidP="002C5995">
            <w:pPr>
              <w:pStyle w:val="TAH"/>
            </w:pPr>
            <w:r w:rsidRPr="001D5E60">
              <w:t>Serial Reference</w:t>
            </w:r>
          </w:p>
          <w:p w14:paraId="3682FD14" w14:textId="77777777" w:rsidR="00B36905" w:rsidRPr="001D5E60" w:rsidRDefault="00B36905" w:rsidP="002C5995">
            <w:pPr>
              <w:pStyle w:val="TAH"/>
            </w:pPr>
          </w:p>
        </w:tc>
      </w:tr>
    </w:tbl>
    <w:p w14:paraId="0DDE40AA" w14:textId="77777777" w:rsidR="00B36905" w:rsidRPr="001D5E60" w:rsidRDefault="00B36905" w:rsidP="00B36905"/>
    <w:p w14:paraId="226384D7" w14:textId="1062A9CF" w:rsidR="00B36905" w:rsidRDefault="00B36905" w:rsidP="00B36905">
      <w:r>
        <w:rPr>
          <w:lang w:val="en-US"/>
        </w:rPr>
        <w:t xml:space="preserve">The </w:t>
      </w:r>
      <w:r w:rsidRPr="00E37700">
        <w:rPr>
          <w:lang w:eastAsia="zh-CN"/>
        </w:rPr>
        <w:t>EPC Tag Data Standard</w:t>
      </w:r>
      <w:r w:rsidR="00947E01">
        <w:rPr>
          <w:lang w:eastAsia="zh-CN"/>
        </w:rPr>
        <w:t xml:space="preserve">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Pr="00E37700">
        <w:t> [10]</w:t>
      </w:r>
      <w:r w:rsidR="00947E01">
        <w:t>)</w:t>
      </w:r>
      <w:r>
        <w:t xml:space="preserve"> follows the </w:t>
      </w:r>
      <w:r>
        <w:rPr>
          <w:lang w:val="en-US"/>
        </w:rPr>
        <w:t xml:space="preserve">same approach also for other EPC schemes, e.g. the </w:t>
      </w:r>
      <w:r>
        <w:t>Serialised Global Trade Item Number (SGTIN), which is used for individual trade items such as an instance of a specific product (e.g. an individual TV). As depicted in Table A-2, the SGTIN also contains a unique GS1 Company Prefix. In addition, the SGTN contains the Item Reference (to differentiate different object classes) and a Serial number, which are assigned by the organization identified by the company prefix.</w:t>
      </w:r>
    </w:p>
    <w:p w14:paraId="5EEBDFBB" w14:textId="77777777" w:rsidR="00B36905" w:rsidRPr="008212B9" w:rsidRDefault="00B36905" w:rsidP="00B36905">
      <w:pPr>
        <w:pStyle w:val="TH"/>
      </w:pPr>
      <w:r>
        <w:t>Table A-2: Serialised Global Trade Item Number (SGTIN) EPC scheme</w:t>
      </w:r>
    </w:p>
    <w:tbl>
      <w:tblPr>
        <w:tblStyle w:val="afff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19"/>
        <w:gridCol w:w="1751"/>
        <w:gridCol w:w="1751"/>
      </w:tblGrid>
      <w:tr w:rsidR="00B36905" w:rsidRPr="001D5E60" w14:paraId="1F07F3BF" w14:textId="77777777" w:rsidTr="002C5995">
        <w:trPr>
          <w:cantSplit/>
          <w:jc w:val="center"/>
        </w:trPr>
        <w:tc>
          <w:tcPr>
            <w:tcW w:w="2119" w:type="dxa"/>
          </w:tcPr>
          <w:p w14:paraId="19F2E88B" w14:textId="77777777" w:rsidR="00B36905" w:rsidRDefault="00B36905" w:rsidP="002C5995">
            <w:pPr>
              <w:pStyle w:val="TAH"/>
            </w:pPr>
          </w:p>
          <w:p w14:paraId="16CFEDA5" w14:textId="77777777" w:rsidR="00B36905" w:rsidRDefault="00B36905" w:rsidP="002C5995">
            <w:pPr>
              <w:pStyle w:val="TAH"/>
            </w:pPr>
            <w:r>
              <w:t>GS1 Company Prefix</w:t>
            </w:r>
          </w:p>
          <w:p w14:paraId="41DCA1EB" w14:textId="77777777" w:rsidR="00B36905" w:rsidRPr="001D5E60" w:rsidRDefault="00B36905" w:rsidP="002C5995">
            <w:pPr>
              <w:pStyle w:val="TAH"/>
            </w:pPr>
          </w:p>
        </w:tc>
        <w:tc>
          <w:tcPr>
            <w:tcW w:w="1751" w:type="dxa"/>
          </w:tcPr>
          <w:p w14:paraId="483C7915" w14:textId="77777777" w:rsidR="00B36905" w:rsidRDefault="00B36905" w:rsidP="002C5995">
            <w:pPr>
              <w:pStyle w:val="TAH"/>
            </w:pPr>
          </w:p>
          <w:p w14:paraId="52FDE3C2" w14:textId="77777777" w:rsidR="00B36905" w:rsidRDefault="00B36905" w:rsidP="002C5995">
            <w:pPr>
              <w:pStyle w:val="TAH"/>
            </w:pPr>
            <w:r>
              <w:t>Item Reference</w:t>
            </w:r>
          </w:p>
          <w:p w14:paraId="71176E1A" w14:textId="77777777" w:rsidR="00B36905" w:rsidRPr="001D5E60" w:rsidRDefault="00B36905" w:rsidP="002C5995">
            <w:pPr>
              <w:pStyle w:val="TAH"/>
            </w:pPr>
          </w:p>
        </w:tc>
        <w:tc>
          <w:tcPr>
            <w:tcW w:w="1751" w:type="dxa"/>
          </w:tcPr>
          <w:p w14:paraId="2AE7D97A" w14:textId="77777777" w:rsidR="00B36905" w:rsidRDefault="00B36905" w:rsidP="002C5995">
            <w:pPr>
              <w:pStyle w:val="TAH"/>
            </w:pPr>
          </w:p>
          <w:p w14:paraId="1B8EE4E1" w14:textId="77777777" w:rsidR="00B36905" w:rsidRDefault="00B36905" w:rsidP="002C5995">
            <w:pPr>
              <w:pStyle w:val="TAH"/>
            </w:pPr>
            <w:r w:rsidRPr="001D5E60">
              <w:t>Serial Reference</w:t>
            </w:r>
          </w:p>
          <w:p w14:paraId="53EF511F" w14:textId="77777777" w:rsidR="00B36905" w:rsidRDefault="00B36905" w:rsidP="002C5995">
            <w:pPr>
              <w:pStyle w:val="TAH"/>
            </w:pPr>
          </w:p>
        </w:tc>
      </w:tr>
    </w:tbl>
    <w:p w14:paraId="0F1EA5EE" w14:textId="77777777" w:rsidR="00B36905" w:rsidRPr="001D5E60" w:rsidRDefault="00B36905" w:rsidP="00B36905"/>
    <w:p w14:paraId="25D05023" w14:textId="361E16E3" w:rsidR="00B36905" w:rsidRDefault="00B36905" w:rsidP="00B36905">
      <w:r>
        <w:t>In clause 14, the EPC Tag Data Standard</w:t>
      </w:r>
      <w:r w:rsidR="00947E01">
        <w:t xml:space="preserve">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t> [10]</w:t>
      </w:r>
      <w:r w:rsidR="00947E01">
        <w:t>)</w:t>
      </w:r>
      <w:r>
        <w:t xml:space="preserve"> also defines a binary encoding of the EPC schemes, i.e. the standard also defines how EPCs are serialized as a string of bits, e.g. for storage on tags.</w:t>
      </w:r>
    </w:p>
    <w:p w14:paraId="439F1CCA" w14:textId="77777777" w:rsidR="00B36905" w:rsidRDefault="00B36905" w:rsidP="00B36905">
      <w:r>
        <w:lastRenderedPageBreak/>
        <w:t>As shown in Table A-3, the key idea is that a binary representation of an EPC starts with a header value that indicates the EPC scheme followed by the bitwise representation of a particular encoding scheme. For instance, SSCC-96 defines how the GS1 Company Prefix and the Serial Reference of the Serial Shipping Container Code are represented as a string of bits. The typical size of EPCs, e.g. for the Serialised Global Trade Item Number using the SGTIN-96 coding scheme is 96 bits (including the Header value).</w:t>
      </w:r>
    </w:p>
    <w:p w14:paraId="4A205590" w14:textId="64FF67DE" w:rsidR="00B36905" w:rsidRPr="008212B9" w:rsidRDefault="00B36905" w:rsidP="00B36905">
      <w:pPr>
        <w:pStyle w:val="TH"/>
      </w:pPr>
      <w:r>
        <w:t xml:space="preserve">Table A-3: The EPC binary representation consists of the header value that identifies the EPC scheme and coding scheme specific bits, e.g. SSCC-96 for the Serial Shipping Container Code as defined in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 (Note: This table shows a subset only)</w:t>
      </w:r>
    </w:p>
    <w:tbl>
      <w:tblPr>
        <w:tblStyle w:val="afffd"/>
        <w:tblW w:w="9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73"/>
        <w:gridCol w:w="2835"/>
        <w:gridCol w:w="4090"/>
      </w:tblGrid>
      <w:tr w:rsidR="00B36905" w:rsidRPr="001D5E60" w14:paraId="1149C028" w14:textId="77777777" w:rsidTr="002C5995">
        <w:trPr>
          <w:cantSplit/>
          <w:jc w:val="center"/>
        </w:trPr>
        <w:tc>
          <w:tcPr>
            <w:tcW w:w="2673" w:type="dxa"/>
          </w:tcPr>
          <w:p w14:paraId="557F4988" w14:textId="77777777" w:rsidR="00B36905" w:rsidRPr="001D5E60" w:rsidRDefault="00B36905" w:rsidP="002C5995">
            <w:pPr>
              <w:pStyle w:val="TAH"/>
            </w:pPr>
            <w:r>
              <w:t>EPC scheme</w:t>
            </w:r>
          </w:p>
        </w:tc>
        <w:tc>
          <w:tcPr>
            <w:tcW w:w="2835" w:type="dxa"/>
          </w:tcPr>
          <w:p w14:paraId="0F34C68B" w14:textId="77777777" w:rsidR="00B36905" w:rsidRPr="001D5E60" w:rsidRDefault="00B36905" w:rsidP="002C5995">
            <w:pPr>
              <w:pStyle w:val="TAH"/>
            </w:pPr>
            <w:r>
              <w:t>Header value</w:t>
            </w:r>
          </w:p>
        </w:tc>
        <w:tc>
          <w:tcPr>
            <w:tcW w:w="4090" w:type="dxa"/>
          </w:tcPr>
          <w:p w14:paraId="76B177B1" w14:textId="77777777" w:rsidR="00B36905" w:rsidRDefault="00B36905" w:rsidP="002C5995">
            <w:pPr>
              <w:pStyle w:val="TAH"/>
            </w:pPr>
            <w:r>
              <w:t>Coding scheme specific bits</w:t>
            </w:r>
          </w:p>
        </w:tc>
      </w:tr>
      <w:tr w:rsidR="00B36905" w:rsidRPr="00AF3FAB" w14:paraId="7F035BA5" w14:textId="77777777" w:rsidTr="002C5995">
        <w:trPr>
          <w:cantSplit/>
          <w:jc w:val="center"/>
        </w:trPr>
        <w:tc>
          <w:tcPr>
            <w:tcW w:w="2673" w:type="dxa"/>
          </w:tcPr>
          <w:p w14:paraId="555D85F0" w14:textId="77777777" w:rsidR="00B36905" w:rsidRPr="00AF3FAB" w:rsidRDefault="00B36905" w:rsidP="002C5995">
            <w:pPr>
              <w:pStyle w:val="TAC"/>
            </w:pPr>
            <w:r>
              <w:t>Serial Shipping Container Code (SSCC)</w:t>
            </w:r>
          </w:p>
        </w:tc>
        <w:tc>
          <w:tcPr>
            <w:tcW w:w="2835" w:type="dxa"/>
          </w:tcPr>
          <w:p w14:paraId="7FE825FF" w14:textId="77777777" w:rsidR="00B36905" w:rsidRPr="00AF3FAB" w:rsidRDefault="00B36905" w:rsidP="002C5995">
            <w:pPr>
              <w:pStyle w:val="TAC"/>
            </w:pPr>
            <w:r>
              <w:t>0011 0001</w:t>
            </w:r>
          </w:p>
        </w:tc>
        <w:tc>
          <w:tcPr>
            <w:tcW w:w="4090" w:type="dxa"/>
          </w:tcPr>
          <w:p w14:paraId="0806915D" w14:textId="437C1246" w:rsidR="00B36905" w:rsidRPr="00AF3FAB" w:rsidRDefault="00B36905" w:rsidP="002C5995">
            <w:pPr>
              <w:pStyle w:val="TAC"/>
            </w:pPr>
            <w:r>
              <w:t xml:space="preserve">SSCC-96 as defined in clause 14.6.2.1 of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p>
        </w:tc>
      </w:tr>
      <w:tr w:rsidR="00B36905" w:rsidRPr="00AF3FAB" w14:paraId="65407E44" w14:textId="77777777" w:rsidTr="002C5995">
        <w:trPr>
          <w:cantSplit/>
          <w:jc w:val="center"/>
        </w:trPr>
        <w:tc>
          <w:tcPr>
            <w:tcW w:w="2673" w:type="dxa"/>
          </w:tcPr>
          <w:p w14:paraId="3EDFD85B" w14:textId="77777777" w:rsidR="00B36905" w:rsidRDefault="00B36905" w:rsidP="002C5995">
            <w:pPr>
              <w:pStyle w:val="TAC"/>
            </w:pPr>
            <w:r>
              <w:t>Serialised Global Trade Item Number (SGTIN)</w:t>
            </w:r>
          </w:p>
        </w:tc>
        <w:tc>
          <w:tcPr>
            <w:tcW w:w="2835" w:type="dxa"/>
          </w:tcPr>
          <w:p w14:paraId="2C7BE803" w14:textId="77777777" w:rsidR="00B36905" w:rsidRDefault="00B36905" w:rsidP="002C5995">
            <w:pPr>
              <w:pStyle w:val="TAC"/>
            </w:pPr>
            <w:r>
              <w:t>0011 0000</w:t>
            </w:r>
          </w:p>
        </w:tc>
        <w:tc>
          <w:tcPr>
            <w:tcW w:w="4090" w:type="dxa"/>
          </w:tcPr>
          <w:p w14:paraId="28808379" w14:textId="72910239" w:rsidR="00B36905" w:rsidRDefault="00B36905" w:rsidP="002C5995">
            <w:pPr>
              <w:pStyle w:val="TAC"/>
            </w:pPr>
            <w:r>
              <w:t xml:space="preserve">SGTIN-96 as defined in clause 14.6.1.1 of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p>
        </w:tc>
      </w:tr>
    </w:tbl>
    <w:p w14:paraId="7638D137" w14:textId="77777777" w:rsidR="00B36905" w:rsidRPr="00822E86" w:rsidRDefault="00B36905" w:rsidP="00B36905">
      <w:pPr>
        <w:rPr>
          <w:rFonts w:eastAsia="等线"/>
          <w:lang w:eastAsia="zh-CN"/>
        </w:rPr>
      </w:pPr>
    </w:p>
    <w:p w14:paraId="7CBF1500" w14:textId="77777777" w:rsidR="00B36905" w:rsidRPr="00822E86" w:rsidRDefault="00B36905" w:rsidP="00B36905">
      <w:pPr>
        <w:pStyle w:val="9"/>
      </w:pPr>
      <w:r w:rsidRPr="00822E86">
        <w:br w:type="page"/>
      </w:r>
      <w:bookmarkStart w:id="5239" w:name="_Toc153792593"/>
      <w:bookmarkStart w:id="5240" w:name="_Toc153792678"/>
      <w:bookmarkStart w:id="5241" w:name="_Toc157661590"/>
      <w:bookmarkStart w:id="5242" w:name="_Toc160698676"/>
      <w:bookmarkStart w:id="5243" w:name="_Toc164844071"/>
      <w:bookmarkStart w:id="5244" w:name="_Toc164944704"/>
      <w:bookmarkStart w:id="5245" w:name="_Toc168319033"/>
      <w:bookmarkStart w:id="5246" w:name="_Toc168319549"/>
      <w:bookmarkStart w:id="5247" w:name="_Toc168319804"/>
      <w:bookmarkStart w:id="5248" w:name="_Toc168320059"/>
      <w:bookmarkStart w:id="5249" w:name="_Toc168320313"/>
      <w:bookmarkStart w:id="5250" w:name="_Toc168559967"/>
      <w:bookmarkStart w:id="5251" w:name="_Toc175891060"/>
      <w:bookmarkStart w:id="5252" w:name="_Toc180646025"/>
      <w:bookmarkStart w:id="5253" w:name="_Toc183307092"/>
      <w:r w:rsidRPr="00822E86">
        <w:lastRenderedPageBreak/>
        <w:t xml:space="preserve">Annex </w:t>
      </w:r>
      <w:r>
        <w:t>B</w:t>
      </w:r>
      <w:r w:rsidRPr="00822E86">
        <w:t>:</w:t>
      </w:r>
      <w:r w:rsidRPr="00822E86">
        <w:br/>
        <w:t>Change history</w:t>
      </w:r>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B36905" w:rsidRPr="00822E86" w14:paraId="0C789817" w14:textId="77777777" w:rsidTr="002C5995">
        <w:trPr>
          <w:cantSplit/>
        </w:trPr>
        <w:tc>
          <w:tcPr>
            <w:tcW w:w="9639" w:type="dxa"/>
            <w:gridSpan w:val="8"/>
            <w:tcBorders>
              <w:bottom w:val="nil"/>
            </w:tcBorders>
            <w:shd w:val="solid" w:color="FFFFFF" w:fill="auto"/>
          </w:tcPr>
          <w:p w14:paraId="4995A21A" w14:textId="77777777" w:rsidR="00B36905" w:rsidRPr="00822E86" w:rsidRDefault="00B36905" w:rsidP="002C5995">
            <w:pPr>
              <w:pStyle w:val="TAL"/>
              <w:jc w:val="center"/>
              <w:rPr>
                <w:b/>
                <w:sz w:val="16"/>
              </w:rPr>
            </w:pPr>
            <w:bookmarkStart w:id="5254" w:name="historyclause"/>
            <w:bookmarkEnd w:id="5254"/>
            <w:r w:rsidRPr="00822E86">
              <w:rPr>
                <w:b/>
              </w:rPr>
              <w:t>Change history</w:t>
            </w:r>
          </w:p>
        </w:tc>
      </w:tr>
      <w:tr w:rsidR="00B36905" w:rsidRPr="00822E86" w14:paraId="702ABDB6" w14:textId="77777777" w:rsidTr="002C5995">
        <w:tc>
          <w:tcPr>
            <w:tcW w:w="800" w:type="dxa"/>
            <w:shd w:val="pct10" w:color="auto" w:fill="FFFFFF"/>
          </w:tcPr>
          <w:p w14:paraId="096F5944" w14:textId="77777777" w:rsidR="00B36905" w:rsidRPr="00822E86" w:rsidRDefault="00B36905" w:rsidP="002C5995">
            <w:pPr>
              <w:pStyle w:val="TAL"/>
              <w:rPr>
                <w:b/>
                <w:sz w:val="16"/>
              </w:rPr>
            </w:pPr>
            <w:r w:rsidRPr="00822E86">
              <w:rPr>
                <w:b/>
                <w:sz w:val="16"/>
              </w:rPr>
              <w:t>Date</w:t>
            </w:r>
          </w:p>
        </w:tc>
        <w:tc>
          <w:tcPr>
            <w:tcW w:w="800" w:type="dxa"/>
            <w:shd w:val="pct10" w:color="auto" w:fill="FFFFFF"/>
          </w:tcPr>
          <w:p w14:paraId="0FC02DF1" w14:textId="77777777" w:rsidR="00B36905" w:rsidRPr="00822E86" w:rsidRDefault="00B36905" w:rsidP="002C5995">
            <w:pPr>
              <w:pStyle w:val="TAL"/>
              <w:rPr>
                <w:b/>
                <w:sz w:val="16"/>
              </w:rPr>
            </w:pPr>
            <w:r w:rsidRPr="00822E86">
              <w:rPr>
                <w:b/>
                <w:sz w:val="16"/>
              </w:rPr>
              <w:t>Meeting</w:t>
            </w:r>
          </w:p>
        </w:tc>
        <w:tc>
          <w:tcPr>
            <w:tcW w:w="1094" w:type="dxa"/>
            <w:shd w:val="pct10" w:color="auto" w:fill="FFFFFF"/>
          </w:tcPr>
          <w:p w14:paraId="5AAF3EC8" w14:textId="77777777" w:rsidR="00B36905" w:rsidRPr="00822E86" w:rsidRDefault="00B36905" w:rsidP="002C5995">
            <w:pPr>
              <w:pStyle w:val="TAL"/>
              <w:rPr>
                <w:b/>
                <w:sz w:val="16"/>
              </w:rPr>
            </w:pPr>
            <w:proofErr w:type="spellStart"/>
            <w:r w:rsidRPr="00822E86">
              <w:rPr>
                <w:b/>
                <w:sz w:val="16"/>
              </w:rPr>
              <w:t>TDoc</w:t>
            </w:r>
            <w:proofErr w:type="spellEnd"/>
          </w:p>
        </w:tc>
        <w:tc>
          <w:tcPr>
            <w:tcW w:w="425" w:type="dxa"/>
            <w:shd w:val="pct10" w:color="auto" w:fill="FFFFFF"/>
          </w:tcPr>
          <w:p w14:paraId="10085C65" w14:textId="77777777" w:rsidR="00B36905" w:rsidRPr="00822E86" w:rsidRDefault="00B36905" w:rsidP="002C5995">
            <w:pPr>
              <w:pStyle w:val="TAL"/>
              <w:rPr>
                <w:b/>
                <w:sz w:val="16"/>
              </w:rPr>
            </w:pPr>
            <w:r w:rsidRPr="00822E86">
              <w:rPr>
                <w:b/>
                <w:sz w:val="16"/>
              </w:rPr>
              <w:t>CR</w:t>
            </w:r>
          </w:p>
        </w:tc>
        <w:tc>
          <w:tcPr>
            <w:tcW w:w="425" w:type="dxa"/>
            <w:shd w:val="pct10" w:color="auto" w:fill="FFFFFF"/>
          </w:tcPr>
          <w:p w14:paraId="2BCD4B16" w14:textId="77777777" w:rsidR="00B36905" w:rsidRPr="00822E86" w:rsidRDefault="00B36905" w:rsidP="002C5995">
            <w:pPr>
              <w:pStyle w:val="TAL"/>
              <w:rPr>
                <w:b/>
                <w:sz w:val="16"/>
              </w:rPr>
            </w:pPr>
            <w:r w:rsidRPr="00822E86">
              <w:rPr>
                <w:b/>
                <w:sz w:val="16"/>
              </w:rPr>
              <w:t>Rev</w:t>
            </w:r>
          </w:p>
        </w:tc>
        <w:tc>
          <w:tcPr>
            <w:tcW w:w="425" w:type="dxa"/>
            <w:shd w:val="pct10" w:color="auto" w:fill="FFFFFF"/>
          </w:tcPr>
          <w:p w14:paraId="7DC64DE6" w14:textId="77777777" w:rsidR="00B36905" w:rsidRPr="00822E86" w:rsidRDefault="00B36905" w:rsidP="002C5995">
            <w:pPr>
              <w:pStyle w:val="TAL"/>
              <w:rPr>
                <w:b/>
                <w:sz w:val="16"/>
              </w:rPr>
            </w:pPr>
            <w:r w:rsidRPr="00822E86">
              <w:rPr>
                <w:b/>
                <w:sz w:val="16"/>
              </w:rPr>
              <w:t>Cat</w:t>
            </w:r>
          </w:p>
        </w:tc>
        <w:tc>
          <w:tcPr>
            <w:tcW w:w="4962" w:type="dxa"/>
            <w:shd w:val="pct10" w:color="auto" w:fill="FFFFFF"/>
          </w:tcPr>
          <w:p w14:paraId="3BA778A0" w14:textId="77777777" w:rsidR="00B36905" w:rsidRPr="00822E86" w:rsidRDefault="00B36905" w:rsidP="002C5995">
            <w:pPr>
              <w:pStyle w:val="TAL"/>
              <w:rPr>
                <w:b/>
                <w:sz w:val="16"/>
              </w:rPr>
            </w:pPr>
            <w:r w:rsidRPr="00822E86">
              <w:rPr>
                <w:b/>
                <w:sz w:val="16"/>
              </w:rPr>
              <w:t>Subject/Comment</w:t>
            </w:r>
          </w:p>
        </w:tc>
        <w:tc>
          <w:tcPr>
            <w:tcW w:w="708" w:type="dxa"/>
            <w:shd w:val="pct10" w:color="auto" w:fill="FFFFFF"/>
          </w:tcPr>
          <w:p w14:paraId="22CB6692" w14:textId="77777777" w:rsidR="00B36905" w:rsidRPr="00822E86" w:rsidRDefault="00B36905" w:rsidP="002C5995">
            <w:pPr>
              <w:pStyle w:val="TAL"/>
              <w:rPr>
                <w:b/>
                <w:sz w:val="16"/>
              </w:rPr>
            </w:pPr>
            <w:r w:rsidRPr="00822E86">
              <w:rPr>
                <w:b/>
                <w:sz w:val="16"/>
              </w:rPr>
              <w:t>New version</w:t>
            </w:r>
          </w:p>
        </w:tc>
      </w:tr>
      <w:tr w:rsidR="00B36905" w:rsidRPr="006B0D02" w14:paraId="29D4ACA1" w14:textId="77777777" w:rsidTr="002C5995">
        <w:tc>
          <w:tcPr>
            <w:tcW w:w="800" w:type="dxa"/>
            <w:shd w:val="solid" w:color="FFFFFF" w:fill="auto"/>
          </w:tcPr>
          <w:p w14:paraId="32BCE4AE" w14:textId="77777777" w:rsidR="00B36905" w:rsidRPr="00822E86" w:rsidRDefault="00B36905" w:rsidP="002C5995">
            <w:pPr>
              <w:pStyle w:val="TAC"/>
              <w:rPr>
                <w:sz w:val="16"/>
                <w:szCs w:val="16"/>
                <w:lang w:eastAsia="zh-CN"/>
              </w:rPr>
            </w:pPr>
            <w:r w:rsidRPr="00822E86">
              <w:rPr>
                <w:color w:val="0000FF"/>
                <w:sz w:val="16"/>
                <w:szCs w:val="16"/>
              </w:rPr>
              <w:t>202</w:t>
            </w:r>
            <w:r>
              <w:rPr>
                <w:color w:val="0000FF"/>
                <w:sz w:val="16"/>
                <w:szCs w:val="16"/>
              </w:rPr>
              <w:t>4</w:t>
            </w:r>
            <w:r w:rsidRPr="00822E86">
              <w:rPr>
                <w:color w:val="0000FF"/>
                <w:sz w:val="16"/>
                <w:szCs w:val="16"/>
              </w:rPr>
              <w:t>-</w:t>
            </w:r>
            <w:r>
              <w:rPr>
                <w:color w:val="0000FF"/>
                <w:sz w:val="16"/>
                <w:szCs w:val="16"/>
                <w:lang w:eastAsia="zh-CN"/>
              </w:rPr>
              <w:t>01</w:t>
            </w:r>
          </w:p>
        </w:tc>
        <w:tc>
          <w:tcPr>
            <w:tcW w:w="800" w:type="dxa"/>
            <w:shd w:val="solid" w:color="FFFFFF" w:fill="auto"/>
          </w:tcPr>
          <w:p w14:paraId="139DC0E7" w14:textId="77777777" w:rsidR="00B36905" w:rsidRPr="00822E86" w:rsidRDefault="00B36905" w:rsidP="002C5995">
            <w:pPr>
              <w:pStyle w:val="TAC"/>
              <w:rPr>
                <w:sz w:val="16"/>
                <w:szCs w:val="16"/>
              </w:rPr>
            </w:pPr>
            <w:r w:rsidRPr="00822E86">
              <w:rPr>
                <w:color w:val="0000FF"/>
                <w:sz w:val="16"/>
                <w:szCs w:val="16"/>
              </w:rPr>
              <w:t>SA2#1</w:t>
            </w:r>
            <w:r>
              <w:rPr>
                <w:color w:val="0000FF"/>
                <w:sz w:val="16"/>
                <w:szCs w:val="16"/>
              </w:rPr>
              <w:t>60AH-e</w:t>
            </w:r>
          </w:p>
        </w:tc>
        <w:tc>
          <w:tcPr>
            <w:tcW w:w="1094" w:type="dxa"/>
            <w:shd w:val="solid" w:color="FFFFFF" w:fill="auto"/>
          </w:tcPr>
          <w:p w14:paraId="25FE21A8" w14:textId="77777777" w:rsidR="00B36905" w:rsidRPr="00822E86" w:rsidRDefault="00B36905" w:rsidP="002C5995">
            <w:pPr>
              <w:pStyle w:val="TAC"/>
              <w:rPr>
                <w:sz w:val="16"/>
                <w:szCs w:val="16"/>
              </w:rPr>
            </w:pPr>
            <w:r w:rsidRPr="00822E86">
              <w:rPr>
                <w:color w:val="0000FF"/>
                <w:sz w:val="16"/>
                <w:szCs w:val="16"/>
              </w:rPr>
              <w:t>S2-2</w:t>
            </w:r>
            <w:r>
              <w:rPr>
                <w:color w:val="0000FF"/>
                <w:sz w:val="16"/>
                <w:szCs w:val="16"/>
              </w:rPr>
              <w:t>4</w:t>
            </w:r>
            <w:r w:rsidRPr="00822E86">
              <w:rPr>
                <w:color w:val="0000FF"/>
                <w:sz w:val="16"/>
                <w:szCs w:val="16"/>
              </w:rPr>
              <w:t>0</w:t>
            </w:r>
            <w:r>
              <w:rPr>
                <w:color w:val="0000FF"/>
                <w:sz w:val="16"/>
                <w:szCs w:val="16"/>
              </w:rPr>
              <w:t>0509</w:t>
            </w:r>
          </w:p>
        </w:tc>
        <w:tc>
          <w:tcPr>
            <w:tcW w:w="425" w:type="dxa"/>
            <w:shd w:val="solid" w:color="FFFFFF" w:fill="auto"/>
          </w:tcPr>
          <w:p w14:paraId="215DE54D" w14:textId="77777777" w:rsidR="00B36905" w:rsidRPr="00822E86" w:rsidRDefault="00B36905" w:rsidP="002C5995">
            <w:pPr>
              <w:pStyle w:val="TAL"/>
              <w:jc w:val="center"/>
              <w:rPr>
                <w:sz w:val="16"/>
                <w:szCs w:val="16"/>
              </w:rPr>
            </w:pPr>
            <w:r w:rsidRPr="00822E86">
              <w:rPr>
                <w:color w:val="0000FF"/>
                <w:sz w:val="16"/>
                <w:szCs w:val="16"/>
              </w:rPr>
              <w:t>-</w:t>
            </w:r>
          </w:p>
        </w:tc>
        <w:tc>
          <w:tcPr>
            <w:tcW w:w="425" w:type="dxa"/>
            <w:shd w:val="solid" w:color="FFFFFF" w:fill="auto"/>
          </w:tcPr>
          <w:p w14:paraId="2A328873" w14:textId="77777777" w:rsidR="00B36905" w:rsidRPr="00822E86" w:rsidRDefault="00B36905" w:rsidP="002C5995">
            <w:pPr>
              <w:pStyle w:val="TAR"/>
              <w:jc w:val="center"/>
              <w:rPr>
                <w:sz w:val="16"/>
                <w:szCs w:val="16"/>
              </w:rPr>
            </w:pPr>
            <w:r w:rsidRPr="00822E86">
              <w:rPr>
                <w:color w:val="0000FF"/>
                <w:sz w:val="16"/>
                <w:szCs w:val="16"/>
              </w:rPr>
              <w:t>-</w:t>
            </w:r>
          </w:p>
        </w:tc>
        <w:tc>
          <w:tcPr>
            <w:tcW w:w="425" w:type="dxa"/>
            <w:shd w:val="solid" w:color="FFFFFF" w:fill="auto"/>
          </w:tcPr>
          <w:p w14:paraId="6FA97692" w14:textId="77777777" w:rsidR="00B36905" w:rsidRPr="00822E86" w:rsidRDefault="00B36905" w:rsidP="002C5995">
            <w:pPr>
              <w:pStyle w:val="TAC"/>
              <w:rPr>
                <w:sz w:val="16"/>
                <w:szCs w:val="16"/>
              </w:rPr>
            </w:pPr>
            <w:r w:rsidRPr="00822E86">
              <w:rPr>
                <w:color w:val="0000FF"/>
                <w:sz w:val="16"/>
                <w:szCs w:val="16"/>
              </w:rPr>
              <w:t>-</w:t>
            </w:r>
          </w:p>
        </w:tc>
        <w:tc>
          <w:tcPr>
            <w:tcW w:w="4962" w:type="dxa"/>
            <w:shd w:val="solid" w:color="FFFFFF" w:fill="auto"/>
          </w:tcPr>
          <w:p w14:paraId="5336B43A" w14:textId="77777777" w:rsidR="00B36905" w:rsidRPr="00822E86" w:rsidRDefault="00B36905" w:rsidP="002C5995">
            <w:pPr>
              <w:pStyle w:val="TAL"/>
              <w:rPr>
                <w:sz w:val="16"/>
                <w:szCs w:val="16"/>
              </w:rPr>
            </w:pPr>
            <w:r w:rsidRPr="00D405AA">
              <w:rPr>
                <w:color w:val="0000FF"/>
                <w:sz w:val="16"/>
                <w:szCs w:val="16"/>
              </w:rPr>
              <w:t>Proposed skeleton agreed at SA2#1</w:t>
            </w:r>
            <w:r>
              <w:rPr>
                <w:color w:val="0000FF"/>
                <w:sz w:val="16"/>
                <w:szCs w:val="16"/>
              </w:rPr>
              <w:t>60AH-</w:t>
            </w:r>
            <w:r w:rsidRPr="00D405AA">
              <w:rPr>
                <w:color w:val="0000FF"/>
                <w:sz w:val="16"/>
                <w:szCs w:val="16"/>
              </w:rPr>
              <w:t>e</w:t>
            </w:r>
          </w:p>
        </w:tc>
        <w:tc>
          <w:tcPr>
            <w:tcW w:w="708" w:type="dxa"/>
            <w:shd w:val="solid" w:color="FFFFFF" w:fill="auto"/>
          </w:tcPr>
          <w:p w14:paraId="74ACF234" w14:textId="77777777" w:rsidR="00B36905" w:rsidRPr="007D6048" w:rsidRDefault="00B36905" w:rsidP="002C5995">
            <w:pPr>
              <w:pStyle w:val="TAC"/>
              <w:rPr>
                <w:sz w:val="16"/>
                <w:szCs w:val="16"/>
              </w:rPr>
            </w:pPr>
            <w:r>
              <w:rPr>
                <w:color w:val="0000FF"/>
                <w:sz w:val="16"/>
                <w:szCs w:val="16"/>
              </w:rPr>
              <w:t>0.0.0</w:t>
            </w:r>
          </w:p>
        </w:tc>
      </w:tr>
      <w:tr w:rsidR="00B36905" w:rsidRPr="000F2A93" w14:paraId="1514A8F1" w14:textId="77777777" w:rsidTr="002C5995">
        <w:tc>
          <w:tcPr>
            <w:tcW w:w="800" w:type="dxa"/>
            <w:shd w:val="solid" w:color="FFFFFF" w:fill="auto"/>
          </w:tcPr>
          <w:p w14:paraId="5EEF5A27" w14:textId="77777777" w:rsidR="00B36905" w:rsidRPr="000F2A93" w:rsidRDefault="00B36905" w:rsidP="002C5995">
            <w:pPr>
              <w:pStyle w:val="TAC"/>
              <w:rPr>
                <w:sz w:val="16"/>
                <w:szCs w:val="16"/>
              </w:rPr>
            </w:pPr>
            <w:r w:rsidRPr="000F2A93">
              <w:rPr>
                <w:sz w:val="16"/>
                <w:szCs w:val="16"/>
              </w:rPr>
              <w:t>2024-</w:t>
            </w:r>
            <w:r w:rsidRPr="000F2A93">
              <w:rPr>
                <w:sz w:val="16"/>
                <w:szCs w:val="16"/>
                <w:lang w:eastAsia="zh-CN"/>
              </w:rPr>
              <w:t>01</w:t>
            </w:r>
          </w:p>
        </w:tc>
        <w:tc>
          <w:tcPr>
            <w:tcW w:w="800" w:type="dxa"/>
            <w:shd w:val="solid" w:color="FFFFFF" w:fill="auto"/>
          </w:tcPr>
          <w:p w14:paraId="1F6276D1" w14:textId="77777777" w:rsidR="00B36905" w:rsidRPr="000F2A93" w:rsidRDefault="00B36905" w:rsidP="002C5995">
            <w:pPr>
              <w:pStyle w:val="TAC"/>
              <w:rPr>
                <w:sz w:val="16"/>
                <w:szCs w:val="16"/>
              </w:rPr>
            </w:pPr>
            <w:r w:rsidRPr="000F2A93">
              <w:rPr>
                <w:sz w:val="16"/>
                <w:szCs w:val="16"/>
              </w:rPr>
              <w:t>SA2#160AH-e</w:t>
            </w:r>
          </w:p>
        </w:tc>
        <w:tc>
          <w:tcPr>
            <w:tcW w:w="1094" w:type="dxa"/>
            <w:shd w:val="solid" w:color="FFFFFF" w:fill="auto"/>
          </w:tcPr>
          <w:p w14:paraId="1F74F1F1" w14:textId="77777777" w:rsidR="00B36905" w:rsidRPr="000F2A93" w:rsidRDefault="00B36905" w:rsidP="002C5995">
            <w:pPr>
              <w:pStyle w:val="TAC"/>
              <w:rPr>
                <w:sz w:val="16"/>
                <w:szCs w:val="16"/>
              </w:rPr>
            </w:pPr>
            <w:r w:rsidRPr="000F2A93">
              <w:rPr>
                <w:rFonts w:hint="eastAsia"/>
                <w:sz w:val="16"/>
                <w:szCs w:val="16"/>
              </w:rPr>
              <w:t>-</w:t>
            </w:r>
          </w:p>
        </w:tc>
        <w:tc>
          <w:tcPr>
            <w:tcW w:w="425" w:type="dxa"/>
            <w:shd w:val="solid" w:color="FFFFFF" w:fill="auto"/>
          </w:tcPr>
          <w:p w14:paraId="64725F00" w14:textId="77777777" w:rsidR="00B36905" w:rsidRPr="000F2A93" w:rsidRDefault="00B36905" w:rsidP="002C5995">
            <w:pPr>
              <w:pStyle w:val="TAL"/>
              <w:jc w:val="center"/>
              <w:rPr>
                <w:sz w:val="16"/>
                <w:szCs w:val="16"/>
              </w:rPr>
            </w:pPr>
            <w:r w:rsidRPr="000F2A93">
              <w:rPr>
                <w:sz w:val="16"/>
                <w:szCs w:val="16"/>
              </w:rPr>
              <w:t>-</w:t>
            </w:r>
          </w:p>
        </w:tc>
        <w:tc>
          <w:tcPr>
            <w:tcW w:w="425" w:type="dxa"/>
            <w:shd w:val="solid" w:color="FFFFFF" w:fill="auto"/>
          </w:tcPr>
          <w:p w14:paraId="12B36289" w14:textId="77777777" w:rsidR="00B36905" w:rsidRPr="000F2A93" w:rsidRDefault="00B36905" w:rsidP="002C5995">
            <w:pPr>
              <w:pStyle w:val="TAR"/>
              <w:jc w:val="center"/>
              <w:rPr>
                <w:sz w:val="16"/>
                <w:szCs w:val="16"/>
              </w:rPr>
            </w:pPr>
            <w:r w:rsidRPr="000F2A93">
              <w:rPr>
                <w:sz w:val="16"/>
                <w:szCs w:val="16"/>
              </w:rPr>
              <w:t>-</w:t>
            </w:r>
          </w:p>
        </w:tc>
        <w:tc>
          <w:tcPr>
            <w:tcW w:w="425" w:type="dxa"/>
            <w:shd w:val="solid" w:color="FFFFFF" w:fill="auto"/>
          </w:tcPr>
          <w:p w14:paraId="06D7EBF4" w14:textId="77777777" w:rsidR="00B36905" w:rsidRPr="000F2A93" w:rsidRDefault="00B36905" w:rsidP="002C5995">
            <w:pPr>
              <w:pStyle w:val="TAC"/>
              <w:rPr>
                <w:sz w:val="16"/>
                <w:szCs w:val="16"/>
              </w:rPr>
            </w:pPr>
            <w:r w:rsidRPr="000F2A93">
              <w:rPr>
                <w:sz w:val="16"/>
                <w:szCs w:val="16"/>
              </w:rPr>
              <w:t>-</w:t>
            </w:r>
          </w:p>
        </w:tc>
        <w:tc>
          <w:tcPr>
            <w:tcW w:w="4962" w:type="dxa"/>
            <w:shd w:val="solid" w:color="FFFFFF" w:fill="auto"/>
          </w:tcPr>
          <w:p w14:paraId="24839C60" w14:textId="77777777" w:rsidR="00B36905" w:rsidRPr="000F2A93" w:rsidRDefault="00B36905" w:rsidP="002C5995">
            <w:pPr>
              <w:pStyle w:val="TAL"/>
            </w:pPr>
            <w:r w:rsidRPr="000F2A93">
              <w:t>Inclusion of documents approved in SA2#160AH-e:</w:t>
            </w:r>
          </w:p>
          <w:p w14:paraId="6812D335" w14:textId="77777777" w:rsidR="00B36905" w:rsidRPr="000F2A93" w:rsidRDefault="00B36905" w:rsidP="002C5995">
            <w:pPr>
              <w:pStyle w:val="TAL"/>
              <w:rPr>
                <w:sz w:val="16"/>
                <w:szCs w:val="16"/>
              </w:rPr>
            </w:pPr>
            <w:r w:rsidRPr="000F2A93">
              <w:t>S2-2401820, S2-2401821, S2-2401822, S2-2401823, S2-2401824, S2-2401825, S2-2401840.</w:t>
            </w:r>
          </w:p>
        </w:tc>
        <w:tc>
          <w:tcPr>
            <w:tcW w:w="708" w:type="dxa"/>
            <w:shd w:val="solid" w:color="FFFFFF" w:fill="auto"/>
          </w:tcPr>
          <w:p w14:paraId="353D8B45" w14:textId="77777777" w:rsidR="00B36905" w:rsidRPr="000F2A93" w:rsidRDefault="00B36905" w:rsidP="002C5995">
            <w:pPr>
              <w:pStyle w:val="TAC"/>
              <w:rPr>
                <w:sz w:val="16"/>
                <w:szCs w:val="16"/>
              </w:rPr>
            </w:pPr>
            <w:r w:rsidRPr="000F2A93">
              <w:rPr>
                <w:rFonts w:hint="eastAsia"/>
                <w:sz w:val="16"/>
                <w:szCs w:val="16"/>
              </w:rPr>
              <w:t>0</w:t>
            </w:r>
            <w:r w:rsidRPr="000F2A93">
              <w:rPr>
                <w:sz w:val="16"/>
                <w:szCs w:val="16"/>
              </w:rPr>
              <w:t>.1.0</w:t>
            </w:r>
          </w:p>
        </w:tc>
      </w:tr>
      <w:tr w:rsidR="00302B55" w:rsidRPr="000F2A93" w14:paraId="37D22AF1" w14:textId="77777777" w:rsidTr="002C5995">
        <w:tc>
          <w:tcPr>
            <w:tcW w:w="800" w:type="dxa"/>
            <w:shd w:val="solid" w:color="FFFFFF" w:fill="auto"/>
          </w:tcPr>
          <w:p w14:paraId="54A1D4FB" w14:textId="77777777" w:rsidR="00302B55" w:rsidRPr="000F2A93" w:rsidRDefault="00302B55" w:rsidP="00302B55">
            <w:pPr>
              <w:pStyle w:val="TAC"/>
              <w:rPr>
                <w:sz w:val="16"/>
                <w:szCs w:val="16"/>
              </w:rPr>
            </w:pPr>
            <w:r>
              <w:rPr>
                <w:rFonts w:hint="eastAsia"/>
                <w:sz w:val="16"/>
                <w:szCs w:val="16"/>
              </w:rPr>
              <w:t>2</w:t>
            </w:r>
            <w:r>
              <w:rPr>
                <w:sz w:val="16"/>
                <w:szCs w:val="16"/>
              </w:rPr>
              <w:t>024-03</w:t>
            </w:r>
          </w:p>
        </w:tc>
        <w:tc>
          <w:tcPr>
            <w:tcW w:w="800" w:type="dxa"/>
            <w:shd w:val="solid" w:color="FFFFFF" w:fill="auto"/>
          </w:tcPr>
          <w:p w14:paraId="5F747A32" w14:textId="77777777" w:rsidR="00302B55" w:rsidRPr="000F2A93" w:rsidRDefault="00302B55" w:rsidP="00302B55">
            <w:pPr>
              <w:pStyle w:val="TAC"/>
              <w:rPr>
                <w:sz w:val="16"/>
                <w:szCs w:val="16"/>
              </w:rPr>
            </w:pPr>
            <w:r w:rsidRPr="000F2A93">
              <w:rPr>
                <w:sz w:val="16"/>
                <w:szCs w:val="16"/>
              </w:rPr>
              <w:t>SA2#16</w:t>
            </w:r>
            <w:r>
              <w:rPr>
                <w:sz w:val="16"/>
                <w:szCs w:val="16"/>
              </w:rPr>
              <w:t>1</w:t>
            </w:r>
          </w:p>
        </w:tc>
        <w:tc>
          <w:tcPr>
            <w:tcW w:w="1094" w:type="dxa"/>
            <w:shd w:val="solid" w:color="FFFFFF" w:fill="auto"/>
          </w:tcPr>
          <w:p w14:paraId="1280C847" w14:textId="273DE6BD" w:rsidR="00302B55" w:rsidRPr="000F2A93" w:rsidRDefault="00302B55" w:rsidP="00302B55">
            <w:pPr>
              <w:pStyle w:val="TAC"/>
              <w:rPr>
                <w:sz w:val="16"/>
                <w:szCs w:val="16"/>
              </w:rPr>
            </w:pPr>
            <w:r w:rsidRPr="000F2A93">
              <w:rPr>
                <w:rFonts w:hint="eastAsia"/>
                <w:sz w:val="16"/>
                <w:szCs w:val="16"/>
              </w:rPr>
              <w:t>-</w:t>
            </w:r>
          </w:p>
        </w:tc>
        <w:tc>
          <w:tcPr>
            <w:tcW w:w="425" w:type="dxa"/>
            <w:shd w:val="solid" w:color="FFFFFF" w:fill="auto"/>
          </w:tcPr>
          <w:p w14:paraId="719005C9" w14:textId="03CEF59A" w:rsidR="00302B55" w:rsidRPr="000F2A93" w:rsidRDefault="00302B55" w:rsidP="00302B55">
            <w:pPr>
              <w:pStyle w:val="TAL"/>
              <w:jc w:val="center"/>
              <w:rPr>
                <w:sz w:val="16"/>
                <w:szCs w:val="16"/>
              </w:rPr>
            </w:pPr>
            <w:r>
              <w:rPr>
                <w:sz w:val="16"/>
                <w:szCs w:val="16"/>
              </w:rPr>
              <w:t>-</w:t>
            </w:r>
          </w:p>
        </w:tc>
        <w:tc>
          <w:tcPr>
            <w:tcW w:w="425" w:type="dxa"/>
            <w:shd w:val="solid" w:color="FFFFFF" w:fill="auto"/>
          </w:tcPr>
          <w:p w14:paraId="3D3AE07D" w14:textId="35B0C86C" w:rsidR="00302B55" w:rsidRPr="000F2A93" w:rsidRDefault="00302B55" w:rsidP="00302B55">
            <w:pPr>
              <w:pStyle w:val="TAR"/>
              <w:jc w:val="center"/>
              <w:rPr>
                <w:sz w:val="16"/>
                <w:szCs w:val="16"/>
              </w:rPr>
            </w:pPr>
            <w:r>
              <w:rPr>
                <w:sz w:val="16"/>
                <w:szCs w:val="16"/>
              </w:rPr>
              <w:t>-</w:t>
            </w:r>
          </w:p>
        </w:tc>
        <w:tc>
          <w:tcPr>
            <w:tcW w:w="425" w:type="dxa"/>
            <w:shd w:val="solid" w:color="FFFFFF" w:fill="auto"/>
          </w:tcPr>
          <w:p w14:paraId="16C2E79D" w14:textId="5A05A8E8" w:rsidR="00302B55" w:rsidRPr="000F2A93" w:rsidRDefault="00302B55" w:rsidP="00302B55">
            <w:pPr>
              <w:pStyle w:val="TAC"/>
              <w:rPr>
                <w:sz w:val="16"/>
                <w:szCs w:val="16"/>
              </w:rPr>
            </w:pPr>
            <w:r>
              <w:rPr>
                <w:sz w:val="16"/>
                <w:szCs w:val="16"/>
              </w:rPr>
              <w:t>-</w:t>
            </w:r>
          </w:p>
        </w:tc>
        <w:tc>
          <w:tcPr>
            <w:tcW w:w="4962" w:type="dxa"/>
            <w:shd w:val="solid" w:color="FFFFFF" w:fill="auto"/>
          </w:tcPr>
          <w:p w14:paraId="4E3C4175" w14:textId="77777777" w:rsidR="00302B55" w:rsidRDefault="00302B55" w:rsidP="00302B55">
            <w:pPr>
              <w:pStyle w:val="TAL"/>
            </w:pPr>
            <w:r>
              <w:t>Inclusion of documents approved in SA2#161:</w:t>
            </w:r>
          </w:p>
          <w:p w14:paraId="78A81405" w14:textId="77777777" w:rsidR="00302B55" w:rsidRPr="000F2A93" w:rsidRDefault="00302B55" w:rsidP="00302B55">
            <w:pPr>
              <w:pStyle w:val="TAL"/>
            </w:pPr>
            <w:r>
              <w:t>S2-2403137, S2-2403140, S2-2403427, S2-2403719, S2-2403429, S2-2403430, S2-2403431, S2-2403469, S2-2403471, S2-2403472, S2-2403473, S2-2403474, S2-2403475, S2-2403720, S2-2403721, S2-2403722.</w:t>
            </w:r>
          </w:p>
        </w:tc>
        <w:tc>
          <w:tcPr>
            <w:tcW w:w="708" w:type="dxa"/>
            <w:shd w:val="solid" w:color="FFFFFF" w:fill="auto"/>
          </w:tcPr>
          <w:p w14:paraId="631500F2" w14:textId="77777777" w:rsidR="00302B55" w:rsidRPr="000F2A93" w:rsidRDefault="00302B55" w:rsidP="00302B55">
            <w:pPr>
              <w:pStyle w:val="TAC"/>
              <w:rPr>
                <w:sz w:val="16"/>
                <w:szCs w:val="16"/>
              </w:rPr>
            </w:pPr>
            <w:r>
              <w:rPr>
                <w:rFonts w:hint="eastAsia"/>
                <w:sz w:val="16"/>
                <w:szCs w:val="16"/>
              </w:rPr>
              <w:t>0</w:t>
            </w:r>
            <w:r>
              <w:rPr>
                <w:sz w:val="16"/>
                <w:szCs w:val="16"/>
              </w:rPr>
              <w:t>.2.0</w:t>
            </w:r>
          </w:p>
        </w:tc>
      </w:tr>
      <w:tr w:rsidR="00302B55" w:rsidRPr="000F2A93" w14:paraId="17FBFD5B" w14:textId="77777777" w:rsidTr="002C5995">
        <w:tc>
          <w:tcPr>
            <w:tcW w:w="800" w:type="dxa"/>
            <w:shd w:val="solid" w:color="FFFFFF" w:fill="auto"/>
          </w:tcPr>
          <w:p w14:paraId="14C63007" w14:textId="77777777" w:rsidR="00302B55" w:rsidRDefault="00302B55" w:rsidP="00302B55">
            <w:pPr>
              <w:pStyle w:val="TAC"/>
              <w:rPr>
                <w:sz w:val="16"/>
                <w:szCs w:val="16"/>
              </w:rPr>
            </w:pPr>
            <w:r>
              <w:rPr>
                <w:rFonts w:hint="eastAsia"/>
                <w:sz w:val="16"/>
                <w:szCs w:val="16"/>
              </w:rPr>
              <w:t>2</w:t>
            </w:r>
            <w:r>
              <w:rPr>
                <w:sz w:val="16"/>
                <w:szCs w:val="16"/>
              </w:rPr>
              <w:t>024-04</w:t>
            </w:r>
          </w:p>
        </w:tc>
        <w:tc>
          <w:tcPr>
            <w:tcW w:w="800" w:type="dxa"/>
            <w:shd w:val="solid" w:color="FFFFFF" w:fill="auto"/>
          </w:tcPr>
          <w:p w14:paraId="122D332B" w14:textId="77777777" w:rsidR="00302B55" w:rsidRPr="000F2A93" w:rsidRDefault="00302B55" w:rsidP="00302B55">
            <w:pPr>
              <w:pStyle w:val="TAC"/>
              <w:rPr>
                <w:sz w:val="16"/>
                <w:szCs w:val="16"/>
              </w:rPr>
            </w:pPr>
            <w:r w:rsidRPr="000F2A93">
              <w:rPr>
                <w:sz w:val="16"/>
                <w:szCs w:val="16"/>
              </w:rPr>
              <w:t>SA2#16</w:t>
            </w:r>
            <w:r>
              <w:rPr>
                <w:sz w:val="16"/>
                <w:szCs w:val="16"/>
              </w:rPr>
              <w:t>2</w:t>
            </w:r>
          </w:p>
        </w:tc>
        <w:tc>
          <w:tcPr>
            <w:tcW w:w="1094" w:type="dxa"/>
            <w:shd w:val="solid" w:color="FFFFFF" w:fill="auto"/>
          </w:tcPr>
          <w:p w14:paraId="6B10BC0E" w14:textId="6966B2AD" w:rsidR="00302B55" w:rsidRPr="000F2A93" w:rsidRDefault="00302B55" w:rsidP="00302B55">
            <w:pPr>
              <w:pStyle w:val="TAC"/>
              <w:rPr>
                <w:sz w:val="16"/>
                <w:szCs w:val="16"/>
              </w:rPr>
            </w:pPr>
            <w:r w:rsidRPr="000F2A93">
              <w:rPr>
                <w:rFonts w:hint="eastAsia"/>
                <w:sz w:val="16"/>
                <w:szCs w:val="16"/>
              </w:rPr>
              <w:t>-</w:t>
            </w:r>
          </w:p>
        </w:tc>
        <w:tc>
          <w:tcPr>
            <w:tcW w:w="425" w:type="dxa"/>
            <w:shd w:val="solid" w:color="FFFFFF" w:fill="auto"/>
          </w:tcPr>
          <w:p w14:paraId="7C0B5134" w14:textId="262DA5AC" w:rsidR="00302B55" w:rsidRPr="000F2A93" w:rsidRDefault="00302B55" w:rsidP="00302B55">
            <w:pPr>
              <w:pStyle w:val="TAL"/>
              <w:jc w:val="center"/>
              <w:rPr>
                <w:sz w:val="16"/>
                <w:szCs w:val="16"/>
              </w:rPr>
            </w:pPr>
            <w:r>
              <w:rPr>
                <w:sz w:val="16"/>
                <w:szCs w:val="16"/>
              </w:rPr>
              <w:t>-</w:t>
            </w:r>
          </w:p>
        </w:tc>
        <w:tc>
          <w:tcPr>
            <w:tcW w:w="425" w:type="dxa"/>
            <w:shd w:val="solid" w:color="FFFFFF" w:fill="auto"/>
          </w:tcPr>
          <w:p w14:paraId="59373C4A" w14:textId="403985B6" w:rsidR="00302B55" w:rsidRPr="000F2A93" w:rsidRDefault="00302B55" w:rsidP="00302B55">
            <w:pPr>
              <w:pStyle w:val="TAR"/>
              <w:jc w:val="center"/>
              <w:rPr>
                <w:sz w:val="16"/>
                <w:szCs w:val="16"/>
              </w:rPr>
            </w:pPr>
            <w:r>
              <w:rPr>
                <w:sz w:val="16"/>
                <w:szCs w:val="16"/>
              </w:rPr>
              <w:t>-</w:t>
            </w:r>
          </w:p>
        </w:tc>
        <w:tc>
          <w:tcPr>
            <w:tcW w:w="425" w:type="dxa"/>
            <w:shd w:val="solid" w:color="FFFFFF" w:fill="auto"/>
          </w:tcPr>
          <w:p w14:paraId="3710BB39" w14:textId="79CB62DE" w:rsidR="00302B55" w:rsidRPr="000F2A93" w:rsidRDefault="00302B55" w:rsidP="00302B55">
            <w:pPr>
              <w:pStyle w:val="TAC"/>
              <w:rPr>
                <w:sz w:val="16"/>
                <w:szCs w:val="16"/>
              </w:rPr>
            </w:pPr>
            <w:r>
              <w:rPr>
                <w:sz w:val="16"/>
                <w:szCs w:val="16"/>
              </w:rPr>
              <w:t>-</w:t>
            </w:r>
          </w:p>
        </w:tc>
        <w:tc>
          <w:tcPr>
            <w:tcW w:w="4962" w:type="dxa"/>
            <w:shd w:val="solid" w:color="FFFFFF" w:fill="auto"/>
          </w:tcPr>
          <w:p w14:paraId="17EB5978" w14:textId="77777777" w:rsidR="00302B55" w:rsidRDefault="00302B55" w:rsidP="00302B55">
            <w:pPr>
              <w:pStyle w:val="TAL"/>
            </w:pPr>
            <w:r>
              <w:t>Inclusion of documents approved in SA2#162:</w:t>
            </w:r>
          </w:p>
          <w:p w14:paraId="3AD40951" w14:textId="77777777" w:rsidR="00302B55" w:rsidRDefault="00302B55" w:rsidP="00302B55">
            <w:pPr>
              <w:pStyle w:val="TAL"/>
            </w:pPr>
            <w:r>
              <w:rPr>
                <w:rFonts w:hint="eastAsia"/>
              </w:rPr>
              <w:t>S</w:t>
            </w:r>
            <w:r>
              <w:t xml:space="preserve">2-2405129, </w:t>
            </w:r>
            <w:r w:rsidRPr="00B06591">
              <w:rPr>
                <w:rFonts w:eastAsia="Arial" w:cs="Arial"/>
                <w:bCs/>
                <w:szCs w:val="16"/>
              </w:rPr>
              <w:t>S2-2405130</w:t>
            </w:r>
            <w:r w:rsidRPr="008129AE">
              <w:rPr>
                <w:rFonts w:eastAsia="Arial"/>
              </w:rPr>
              <w:t>,</w:t>
            </w:r>
            <w:r w:rsidRPr="008129AE">
              <w:rPr>
                <w:rFonts w:eastAsia="Arial" w:cs="Arial"/>
                <w:bCs/>
                <w:szCs w:val="16"/>
              </w:rPr>
              <w:t xml:space="preserve"> </w:t>
            </w:r>
            <w:r w:rsidRPr="00B06591">
              <w:rPr>
                <w:rFonts w:eastAsia="Arial" w:cs="Arial"/>
                <w:bCs/>
                <w:szCs w:val="16"/>
              </w:rPr>
              <w:t>S2-2405468,</w:t>
            </w:r>
            <w:r>
              <w:t xml:space="preserve"> </w:t>
            </w:r>
            <w:r w:rsidRPr="00762701">
              <w:t>S2-2405470</w:t>
            </w:r>
            <w:r>
              <w:t xml:space="preserve">, </w:t>
            </w:r>
            <w:r w:rsidRPr="00762701">
              <w:t>S2-240547</w:t>
            </w:r>
            <w:r>
              <w:t xml:space="preserve">1, </w:t>
            </w:r>
            <w:r w:rsidRPr="00762701">
              <w:t>S2-240547</w:t>
            </w:r>
            <w:r>
              <w:t xml:space="preserve">2, </w:t>
            </w:r>
            <w:r w:rsidRPr="00762701">
              <w:t>S2-240547</w:t>
            </w:r>
            <w:r>
              <w:t xml:space="preserve">3, </w:t>
            </w:r>
            <w:r w:rsidRPr="00762701">
              <w:t>S2-240547</w:t>
            </w:r>
            <w:r>
              <w:t xml:space="preserve">4, </w:t>
            </w:r>
            <w:r w:rsidRPr="002E56F5">
              <w:t>S2-2405475</w:t>
            </w:r>
            <w:r>
              <w:t xml:space="preserve">, </w:t>
            </w:r>
            <w:r w:rsidRPr="00D35940">
              <w:t>S2-2405476</w:t>
            </w:r>
            <w:r>
              <w:t xml:space="preserve">, </w:t>
            </w:r>
            <w:r w:rsidRPr="0068230B">
              <w:t>S2-2405477</w:t>
            </w:r>
            <w:r>
              <w:t xml:space="preserve">, </w:t>
            </w:r>
            <w:r w:rsidRPr="00874F4F">
              <w:t>S2-2405478</w:t>
            </w:r>
            <w:r>
              <w:t>,</w:t>
            </w:r>
            <w:r w:rsidRPr="00874F4F">
              <w:t xml:space="preserve"> S2-240547</w:t>
            </w:r>
            <w:r>
              <w:t xml:space="preserve">9, </w:t>
            </w:r>
            <w:r w:rsidRPr="00874F4F">
              <w:t>S2-24054</w:t>
            </w:r>
            <w:r>
              <w:t xml:space="preserve">80, </w:t>
            </w:r>
            <w:r w:rsidRPr="00B06591">
              <w:rPr>
                <w:rFonts w:eastAsia="Arial" w:cs="Arial"/>
                <w:bCs/>
                <w:szCs w:val="16"/>
              </w:rPr>
              <w:t>S2-2405732,</w:t>
            </w:r>
            <w:r>
              <w:t xml:space="preserve"> </w:t>
            </w:r>
            <w:r w:rsidRPr="00B06591">
              <w:rPr>
                <w:rFonts w:eastAsia="Arial" w:cs="Arial"/>
                <w:bCs/>
                <w:szCs w:val="16"/>
              </w:rPr>
              <w:t>S2-240573</w:t>
            </w:r>
            <w:r>
              <w:rPr>
                <w:rFonts w:eastAsia="Arial" w:cs="Arial"/>
                <w:bCs/>
                <w:szCs w:val="16"/>
              </w:rPr>
              <w:t>3</w:t>
            </w:r>
          </w:p>
        </w:tc>
        <w:tc>
          <w:tcPr>
            <w:tcW w:w="708" w:type="dxa"/>
            <w:shd w:val="solid" w:color="FFFFFF" w:fill="auto"/>
          </w:tcPr>
          <w:p w14:paraId="73762F28" w14:textId="77777777" w:rsidR="00302B55" w:rsidRDefault="00302B55" w:rsidP="00302B55">
            <w:pPr>
              <w:pStyle w:val="TAC"/>
              <w:rPr>
                <w:sz w:val="16"/>
                <w:szCs w:val="16"/>
              </w:rPr>
            </w:pPr>
            <w:r>
              <w:rPr>
                <w:rFonts w:hint="eastAsia"/>
                <w:sz w:val="16"/>
                <w:szCs w:val="16"/>
              </w:rPr>
              <w:t>0</w:t>
            </w:r>
            <w:r>
              <w:rPr>
                <w:sz w:val="16"/>
                <w:szCs w:val="16"/>
              </w:rPr>
              <w:t>.3.0</w:t>
            </w:r>
          </w:p>
        </w:tc>
      </w:tr>
      <w:tr w:rsidR="00302B55" w:rsidRPr="000F2A93" w14:paraId="0325A8C7" w14:textId="77777777" w:rsidTr="002C5995">
        <w:tc>
          <w:tcPr>
            <w:tcW w:w="800" w:type="dxa"/>
            <w:shd w:val="solid" w:color="FFFFFF" w:fill="auto"/>
          </w:tcPr>
          <w:p w14:paraId="431C3391" w14:textId="7FDFD775" w:rsidR="00302B55" w:rsidRDefault="00302B55" w:rsidP="00302B55">
            <w:pPr>
              <w:pStyle w:val="TAC"/>
              <w:rPr>
                <w:sz w:val="16"/>
                <w:szCs w:val="16"/>
              </w:rPr>
            </w:pPr>
            <w:r>
              <w:rPr>
                <w:rFonts w:hint="eastAsia"/>
                <w:sz w:val="16"/>
                <w:szCs w:val="16"/>
              </w:rPr>
              <w:t>2</w:t>
            </w:r>
            <w:r>
              <w:rPr>
                <w:sz w:val="16"/>
                <w:szCs w:val="16"/>
              </w:rPr>
              <w:t>024-06</w:t>
            </w:r>
          </w:p>
        </w:tc>
        <w:tc>
          <w:tcPr>
            <w:tcW w:w="800" w:type="dxa"/>
            <w:shd w:val="solid" w:color="FFFFFF" w:fill="auto"/>
          </w:tcPr>
          <w:p w14:paraId="2BF31A05" w14:textId="65EF0532" w:rsidR="00302B55" w:rsidRPr="000F2A93" w:rsidRDefault="00302B55" w:rsidP="00302B55">
            <w:pPr>
              <w:pStyle w:val="TAC"/>
              <w:rPr>
                <w:sz w:val="16"/>
                <w:szCs w:val="16"/>
              </w:rPr>
            </w:pPr>
            <w:r w:rsidRPr="000F2A93">
              <w:rPr>
                <w:sz w:val="16"/>
                <w:szCs w:val="16"/>
              </w:rPr>
              <w:t>SA2#16</w:t>
            </w:r>
            <w:r>
              <w:rPr>
                <w:sz w:val="16"/>
                <w:szCs w:val="16"/>
              </w:rPr>
              <w:t>3</w:t>
            </w:r>
          </w:p>
        </w:tc>
        <w:tc>
          <w:tcPr>
            <w:tcW w:w="1094" w:type="dxa"/>
            <w:shd w:val="solid" w:color="FFFFFF" w:fill="auto"/>
          </w:tcPr>
          <w:p w14:paraId="2839EB37" w14:textId="05AEEC18" w:rsidR="00302B55" w:rsidRPr="000F2A93" w:rsidRDefault="00302B55" w:rsidP="00302B55">
            <w:pPr>
              <w:pStyle w:val="TAC"/>
              <w:rPr>
                <w:sz w:val="16"/>
                <w:szCs w:val="16"/>
              </w:rPr>
            </w:pPr>
            <w:r w:rsidRPr="000F2A93">
              <w:rPr>
                <w:rFonts w:hint="eastAsia"/>
                <w:sz w:val="16"/>
                <w:szCs w:val="16"/>
              </w:rPr>
              <w:t>-</w:t>
            </w:r>
          </w:p>
        </w:tc>
        <w:tc>
          <w:tcPr>
            <w:tcW w:w="425" w:type="dxa"/>
            <w:shd w:val="solid" w:color="FFFFFF" w:fill="auto"/>
          </w:tcPr>
          <w:p w14:paraId="510155B3" w14:textId="10E47C3D" w:rsidR="00302B55" w:rsidRPr="000F2A93" w:rsidRDefault="00302B55" w:rsidP="00302B55">
            <w:pPr>
              <w:pStyle w:val="TAL"/>
              <w:jc w:val="center"/>
              <w:rPr>
                <w:sz w:val="16"/>
                <w:szCs w:val="16"/>
              </w:rPr>
            </w:pPr>
            <w:r>
              <w:rPr>
                <w:sz w:val="16"/>
                <w:szCs w:val="16"/>
              </w:rPr>
              <w:t>-</w:t>
            </w:r>
          </w:p>
        </w:tc>
        <w:tc>
          <w:tcPr>
            <w:tcW w:w="425" w:type="dxa"/>
            <w:shd w:val="solid" w:color="FFFFFF" w:fill="auto"/>
          </w:tcPr>
          <w:p w14:paraId="3B41A120" w14:textId="287EE7AF" w:rsidR="00302B55" w:rsidRPr="000F2A93" w:rsidRDefault="00302B55" w:rsidP="00302B55">
            <w:pPr>
              <w:pStyle w:val="TAR"/>
              <w:jc w:val="center"/>
              <w:rPr>
                <w:sz w:val="16"/>
                <w:szCs w:val="16"/>
              </w:rPr>
            </w:pPr>
            <w:r>
              <w:rPr>
                <w:sz w:val="16"/>
                <w:szCs w:val="16"/>
              </w:rPr>
              <w:t>-</w:t>
            </w:r>
          </w:p>
        </w:tc>
        <w:tc>
          <w:tcPr>
            <w:tcW w:w="425" w:type="dxa"/>
            <w:shd w:val="solid" w:color="FFFFFF" w:fill="auto"/>
          </w:tcPr>
          <w:p w14:paraId="5FCF0E15" w14:textId="278AEEE8" w:rsidR="00302B55" w:rsidRPr="000F2A93" w:rsidRDefault="00302B55" w:rsidP="00302B55">
            <w:pPr>
              <w:pStyle w:val="TAC"/>
              <w:rPr>
                <w:sz w:val="16"/>
                <w:szCs w:val="16"/>
              </w:rPr>
            </w:pPr>
            <w:r>
              <w:rPr>
                <w:sz w:val="16"/>
                <w:szCs w:val="16"/>
              </w:rPr>
              <w:t>-</w:t>
            </w:r>
          </w:p>
        </w:tc>
        <w:tc>
          <w:tcPr>
            <w:tcW w:w="4962" w:type="dxa"/>
            <w:shd w:val="solid" w:color="FFFFFF" w:fill="auto"/>
          </w:tcPr>
          <w:p w14:paraId="03530D7A" w14:textId="5A6C408C" w:rsidR="00302B55" w:rsidRDefault="00302B55" w:rsidP="00302B55">
            <w:pPr>
              <w:pStyle w:val="TAL"/>
            </w:pPr>
            <w:r>
              <w:t>Inclusion of documents approved in SA2#163:</w:t>
            </w:r>
          </w:p>
          <w:p w14:paraId="255C2415" w14:textId="1708C813" w:rsidR="00302B55" w:rsidRDefault="00302B55" w:rsidP="00302B55">
            <w:pPr>
              <w:pStyle w:val="TAL"/>
            </w:pPr>
            <w:r>
              <w:t xml:space="preserve">S2-2407010, </w:t>
            </w:r>
            <w:r w:rsidRPr="004C60C9">
              <w:rPr>
                <w:rFonts w:cs="Arial"/>
              </w:rPr>
              <w:t>S2-2407040</w:t>
            </w:r>
            <w:r w:rsidRPr="004C60C9">
              <w:t xml:space="preserve">, S2-2407041, S2-2407044, </w:t>
            </w:r>
            <w:r>
              <w:t xml:space="preserve">S2-2407050, S2-2407051, S2-2407052, S2-2407053,S2-2407054, </w:t>
            </w:r>
            <w:r w:rsidRPr="00EA4F69">
              <w:t>S2-2407055</w:t>
            </w:r>
            <w:r>
              <w:t xml:space="preserve">, </w:t>
            </w:r>
            <w:r w:rsidRPr="00EA4F69">
              <w:t>S2-24070</w:t>
            </w:r>
            <w:r>
              <w:t xml:space="preserve">68, </w:t>
            </w:r>
            <w:r w:rsidRPr="004C60C9">
              <w:t>S2-2407082, S2-2407230</w:t>
            </w:r>
            <w:r w:rsidRPr="004C60C9">
              <w:rPr>
                <w:rFonts w:hint="eastAsia"/>
              </w:rPr>
              <w:t>,</w:t>
            </w:r>
            <w:r>
              <w:t xml:space="preserve"> </w:t>
            </w:r>
            <w:r>
              <w:rPr>
                <w:rFonts w:hint="eastAsia"/>
              </w:rPr>
              <w:t>S</w:t>
            </w:r>
            <w:r>
              <w:t>2-2407232</w:t>
            </w:r>
          </w:p>
        </w:tc>
        <w:tc>
          <w:tcPr>
            <w:tcW w:w="708" w:type="dxa"/>
            <w:shd w:val="solid" w:color="FFFFFF" w:fill="auto"/>
          </w:tcPr>
          <w:p w14:paraId="5AE0F50C" w14:textId="630D63C6" w:rsidR="00302B55" w:rsidRDefault="00302B55" w:rsidP="00302B55">
            <w:pPr>
              <w:pStyle w:val="TAC"/>
              <w:rPr>
                <w:sz w:val="16"/>
                <w:szCs w:val="16"/>
              </w:rPr>
            </w:pPr>
            <w:r>
              <w:rPr>
                <w:rFonts w:hint="eastAsia"/>
                <w:sz w:val="16"/>
                <w:szCs w:val="16"/>
              </w:rPr>
              <w:t>0</w:t>
            </w:r>
            <w:r>
              <w:rPr>
                <w:sz w:val="16"/>
                <w:szCs w:val="16"/>
              </w:rPr>
              <w:t>.4.0</w:t>
            </w:r>
          </w:p>
        </w:tc>
      </w:tr>
      <w:tr w:rsidR="00302B55" w:rsidRPr="000F2A93" w14:paraId="39850DE3" w14:textId="77777777" w:rsidTr="002C5995">
        <w:tc>
          <w:tcPr>
            <w:tcW w:w="800" w:type="dxa"/>
            <w:shd w:val="solid" w:color="FFFFFF" w:fill="auto"/>
          </w:tcPr>
          <w:p w14:paraId="03A58E28" w14:textId="1105AA07" w:rsidR="00302B55" w:rsidRDefault="00302B55" w:rsidP="00302B55">
            <w:pPr>
              <w:pStyle w:val="TAC"/>
              <w:rPr>
                <w:sz w:val="16"/>
                <w:szCs w:val="16"/>
              </w:rPr>
            </w:pPr>
            <w:r>
              <w:rPr>
                <w:rFonts w:hint="eastAsia"/>
                <w:sz w:val="16"/>
                <w:szCs w:val="16"/>
              </w:rPr>
              <w:t>2</w:t>
            </w:r>
            <w:r>
              <w:rPr>
                <w:sz w:val="16"/>
                <w:szCs w:val="16"/>
              </w:rPr>
              <w:t>024-08</w:t>
            </w:r>
          </w:p>
        </w:tc>
        <w:tc>
          <w:tcPr>
            <w:tcW w:w="800" w:type="dxa"/>
            <w:shd w:val="solid" w:color="FFFFFF" w:fill="auto"/>
          </w:tcPr>
          <w:p w14:paraId="014B55DF" w14:textId="00F789F0" w:rsidR="00302B55" w:rsidRPr="000F2A93" w:rsidRDefault="00302B55" w:rsidP="00302B55">
            <w:pPr>
              <w:pStyle w:val="TAC"/>
              <w:rPr>
                <w:sz w:val="16"/>
                <w:szCs w:val="16"/>
              </w:rPr>
            </w:pPr>
            <w:r w:rsidRPr="000F2A93">
              <w:rPr>
                <w:sz w:val="16"/>
                <w:szCs w:val="16"/>
              </w:rPr>
              <w:t>SA2#16</w:t>
            </w:r>
            <w:r>
              <w:rPr>
                <w:sz w:val="16"/>
                <w:szCs w:val="16"/>
              </w:rPr>
              <w:t>4</w:t>
            </w:r>
          </w:p>
        </w:tc>
        <w:tc>
          <w:tcPr>
            <w:tcW w:w="1094" w:type="dxa"/>
            <w:shd w:val="solid" w:color="FFFFFF" w:fill="auto"/>
          </w:tcPr>
          <w:p w14:paraId="422A0E79" w14:textId="22A408A5" w:rsidR="00302B55" w:rsidRPr="000F2A93" w:rsidRDefault="00302B55" w:rsidP="00302B55">
            <w:pPr>
              <w:pStyle w:val="TAC"/>
              <w:rPr>
                <w:sz w:val="16"/>
                <w:szCs w:val="16"/>
              </w:rPr>
            </w:pPr>
            <w:r w:rsidRPr="000F2A93">
              <w:rPr>
                <w:rFonts w:hint="eastAsia"/>
                <w:sz w:val="16"/>
                <w:szCs w:val="16"/>
              </w:rPr>
              <w:t>-</w:t>
            </w:r>
          </w:p>
        </w:tc>
        <w:tc>
          <w:tcPr>
            <w:tcW w:w="425" w:type="dxa"/>
            <w:shd w:val="solid" w:color="FFFFFF" w:fill="auto"/>
          </w:tcPr>
          <w:p w14:paraId="627A1637" w14:textId="413A5C9E" w:rsidR="00302B55" w:rsidRPr="000F2A93" w:rsidRDefault="00302B55" w:rsidP="00302B55">
            <w:pPr>
              <w:pStyle w:val="TAL"/>
              <w:jc w:val="center"/>
              <w:rPr>
                <w:sz w:val="16"/>
                <w:szCs w:val="16"/>
              </w:rPr>
            </w:pPr>
            <w:r>
              <w:rPr>
                <w:sz w:val="16"/>
                <w:szCs w:val="16"/>
              </w:rPr>
              <w:t>-</w:t>
            </w:r>
          </w:p>
        </w:tc>
        <w:tc>
          <w:tcPr>
            <w:tcW w:w="425" w:type="dxa"/>
            <w:shd w:val="solid" w:color="FFFFFF" w:fill="auto"/>
          </w:tcPr>
          <w:p w14:paraId="00B3349F" w14:textId="76FFF2B6" w:rsidR="00302B55" w:rsidRPr="000F2A93" w:rsidRDefault="00302B55" w:rsidP="00302B55">
            <w:pPr>
              <w:pStyle w:val="TAR"/>
              <w:jc w:val="center"/>
              <w:rPr>
                <w:sz w:val="16"/>
                <w:szCs w:val="16"/>
              </w:rPr>
            </w:pPr>
            <w:r>
              <w:rPr>
                <w:sz w:val="16"/>
                <w:szCs w:val="16"/>
              </w:rPr>
              <w:t>-</w:t>
            </w:r>
          </w:p>
        </w:tc>
        <w:tc>
          <w:tcPr>
            <w:tcW w:w="425" w:type="dxa"/>
            <w:shd w:val="solid" w:color="FFFFFF" w:fill="auto"/>
          </w:tcPr>
          <w:p w14:paraId="75F655CE" w14:textId="540F1DBD" w:rsidR="00302B55" w:rsidRPr="000F2A93" w:rsidRDefault="00302B55" w:rsidP="00302B55">
            <w:pPr>
              <w:pStyle w:val="TAC"/>
              <w:rPr>
                <w:sz w:val="16"/>
                <w:szCs w:val="16"/>
              </w:rPr>
            </w:pPr>
            <w:r>
              <w:rPr>
                <w:sz w:val="16"/>
                <w:szCs w:val="16"/>
              </w:rPr>
              <w:t>-</w:t>
            </w:r>
          </w:p>
        </w:tc>
        <w:tc>
          <w:tcPr>
            <w:tcW w:w="4962" w:type="dxa"/>
            <w:shd w:val="solid" w:color="FFFFFF" w:fill="auto"/>
          </w:tcPr>
          <w:p w14:paraId="08634737" w14:textId="17BD2CB6" w:rsidR="00302B55" w:rsidRDefault="00302B55" w:rsidP="00302B55">
            <w:pPr>
              <w:pStyle w:val="TAL"/>
            </w:pPr>
            <w:r>
              <w:t>Inclusion of documents approved in SA2#164:</w:t>
            </w:r>
          </w:p>
          <w:p w14:paraId="0646B9D3" w14:textId="3B00B2A4" w:rsidR="00302B55" w:rsidRPr="0020653E" w:rsidRDefault="00302B55" w:rsidP="00302B55">
            <w:pPr>
              <w:pStyle w:val="TAL"/>
            </w:pPr>
            <w:r>
              <w:rPr>
                <w:rFonts w:hint="eastAsia"/>
              </w:rPr>
              <w:t>S</w:t>
            </w:r>
            <w:r>
              <w:t xml:space="preserve">2-2408323, </w:t>
            </w:r>
            <w:r>
              <w:rPr>
                <w:rFonts w:hint="eastAsia"/>
              </w:rPr>
              <w:t>S</w:t>
            </w:r>
            <w:r>
              <w:t xml:space="preserve">2-2408740, </w:t>
            </w:r>
            <w:r>
              <w:rPr>
                <w:rFonts w:hint="eastAsia"/>
              </w:rPr>
              <w:t>S</w:t>
            </w:r>
            <w:r>
              <w:t xml:space="preserve">2-2408749, </w:t>
            </w:r>
            <w:r>
              <w:rPr>
                <w:rFonts w:hint="eastAsia"/>
              </w:rPr>
              <w:t>S</w:t>
            </w:r>
            <w:r>
              <w:t>2-2409006,</w:t>
            </w:r>
            <w:r>
              <w:rPr>
                <w:rFonts w:hint="eastAsia"/>
              </w:rPr>
              <w:t xml:space="preserve"> S</w:t>
            </w:r>
            <w:r>
              <w:t xml:space="preserve">2-2409009, </w:t>
            </w:r>
            <w:r>
              <w:rPr>
                <w:rFonts w:hint="eastAsia"/>
              </w:rPr>
              <w:t>S</w:t>
            </w:r>
            <w:r>
              <w:t>2-2409011,</w:t>
            </w:r>
            <w:r>
              <w:rPr>
                <w:rFonts w:hint="eastAsia"/>
              </w:rPr>
              <w:t xml:space="preserve"> S</w:t>
            </w:r>
            <w:r>
              <w:t>2-2409012,</w:t>
            </w:r>
            <w:r>
              <w:rPr>
                <w:rFonts w:hint="eastAsia"/>
              </w:rPr>
              <w:t xml:space="preserve"> S</w:t>
            </w:r>
            <w:r>
              <w:t>2-2409013,</w:t>
            </w:r>
            <w:r>
              <w:rPr>
                <w:rFonts w:hint="eastAsia"/>
              </w:rPr>
              <w:t xml:space="preserve"> S</w:t>
            </w:r>
            <w:r>
              <w:t>2-2409014,</w:t>
            </w:r>
            <w:r>
              <w:rPr>
                <w:rFonts w:hint="eastAsia"/>
              </w:rPr>
              <w:t xml:space="preserve"> S</w:t>
            </w:r>
            <w:r>
              <w:t xml:space="preserve">2-2409017, </w:t>
            </w:r>
            <w:r w:rsidRPr="0020653E">
              <w:t>S2-2409018</w:t>
            </w:r>
            <w:r>
              <w:t>,</w:t>
            </w:r>
            <w:r>
              <w:rPr>
                <w:rFonts w:ascii="宋体" w:eastAsia="宋体" w:hAnsi="宋体" w:cs="宋体"/>
                <w:lang w:eastAsia="zh-CN"/>
              </w:rPr>
              <w:t xml:space="preserve"> </w:t>
            </w:r>
            <w:r w:rsidRPr="0020653E">
              <w:t>S2-240901</w:t>
            </w:r>
            <w:r>
              <w:t>9,</w:t>
            </w:r>
            <w:r w:rsidRPr="0020653E">
              <w:t xml:space="preserve"> S2-2409</w:t>
            </w:r>
            <w:r>
              <w:t xml:space="preserve">286, </w:t>
            </w:r>
            <w:r w:rsidRPr="00C153E5">
              <w:t>S2-2409291</w:t>
            </w:r>
            <w:r>
              <w:t xml:space="preserve">, </w:t>
            </w:r>
            <w:r w:rsidRPr="001F07C0">
              <w:t>S2-2409299</w:t>
            </w:r>
            <w:r>
              <w:t xml:space="preserve">, </w:t>
            </w:r>
            <w:r w:rsidRPr="001F07C0">
              <w:t>S2-2409</w:t>
            </w:r>
            <w:r>
              <w:t xml:space="preserve">300, </w:t>
            </w:r>
            <w:r w:rsidRPr="00A12A14">
              <w:t>S2-2409303</w:t>
            </w:r>
            <w:r>
              <w:t xml:space="preserve">, </w:t>
            </w:r>
            <w:r w:rsidRPr="00A12A14">
              <w:t>S2-240930</w:t>
            </w:r>
            <w:r>
              <w:t>4,</w:t>
            </w:r>
            <w:r w:rsidRPr="00A12A14">
              <w:t xml:space="preserve"> </w:t>
            </w:r>
            <w:r w:rsidRPr="00C93C91">
              <w:t>S2-2409339</w:t>
            </w:r>
          </w:p>
        </w:tc>
        <w:tc>
          <w:tcPr>
            <w:tcW w:w="708" w:type="dxa"/>
            <w:shd w:val="solid" w:color="FFFFFF" w:fill="auto"/>
          </w:tcPr>
          <w:p w14:paraId="62538793" w14:textId="56303540" w:rsidR="00302B55" w:rsidRDefault="00302B55" w:rsidP="00302B55">
            <w:pPr>
              <w:pStyle w:val="TAC"/>
              <w:rPr>
                <w:sz w:val="16"/>
                <w:szCs w:val="16"/>
              </w:rPr>
            </w:pPr>
            <w:r>
              <w:rPr>
                <w:rFonts w:hint="eastAsia"/>
                <w:sz w:val="16"/>
                <w:szCs w:val="16"/>
              </w:rPr>
              <w:t>0</w:t>
            </w:r>
            <w:r>
              <w:rPr>
                <w:sz w:val="16"/>
                <w:szCs w:val="16"/>
              </w:rPr>
              <w:t>.5.0</w:t>
            </w:r>
          </w:p>
        </w:tc>
      </w:tr>
      <w:tr w:rsidR="00302B55" w:rsidRPr="000F2A93" w14:paraId="538F8D07" w14:textId="77777777" w:rsidTr="002C5995">
        <w:tc>
          <w:tcPr>
            <w:tcW w:w="800" w:type="dxa"/>
            <w:shd w:val="solid" w:color="FFFFFF" w:fill="auto"/>
          </w:tcPr>
          <w:p w14:paraId="500ED8E5" w14:textId="0083EBE7" w:rsidR="00302B55" w:rsidRPr="00662325" w:rsidRDefault="00302B55" w:rsidP="00302B55">
            <w:pPr>
              <w:pStyle w:val="TAC"/>
              <w:rPr>
                <w:color w:val="0000FF"/>
                <w:sz w:val="16"/>
                <w:szCs w:val="16"/>
              </w:rPr>
            </w:pPr>
            <w:r w:rsidRPr="00662325">
              <w:rPr>
                <w:color w:val="0000FF"/>
                <w:sz w:val="16"/>
                <w:szCs w:val="16"/>
              </w:rPr>
              <w:t>2024-0</w:t>
            </w:r>
            <w:r>
              <w:rPr>
                <w:color w:val="0000FF"/>
                <w:sz w:val="16"/>
                <w:szCs w:val="16"/>
              </w:rPr>
              <w:t>9</w:t>
            </w:r>
          </w:p>
        </w:tc>
        <w:tc>
          <w:tcPr>
            <w:tcW w:w="800" w:type="dxa"/>
            <w:shd w:val="solid" w:color="FFFFFF" w:fill="auto"/>
          </w:tcPr>
          <w:p w14:paraId="64A39EE8" w14:textId="462445B9" w:rsidR="00302B55" w:rsidRPr="00662325" w:rsidRDefault="00302B55" w:rsidP="00302B55">
            <w:pPr>
              <w:pStyle w:val="TAC"/>
              <w:rPr>
                <w:color w:val="0000FF"/>
                <w:sz w:val="16"/>
                <w:szCs w:val="16"/>
              </w:rPr>
            </w:pPr>
            <w:r w:rsidRPr="00662325">
              <w:rPr>
                <w:color w:val="0000FF"/>
                <w:sz w:val="16"/>
                <w:szCs w:val="16"/>
              </w:rPr>
              <w:t>SA#105</w:t>
            </w:r>
          </w:p>
        </w:tc>
        <w:tc>
          <w:tcPr>
            <w:tcW w:w="1094" w:type="dxa"/>
            <w:shd w:val="solid" w:color="FFFFFF" w:fill="auto"/>
          </w:tcPr>
          <w:p w14:paraId="741422B0" w14:textId="5BF51D05" w:rsidR="00302B55" w:rsidRPr="00662325" w:rsidRDefault="00302B55" w:rsidP="00302B55">
            <w:pPr>
              <w:pStyle w:val="TAC"/>
              <w:rPr>
                <w:color w:val="0000FF"/>
                <w:sz w:val="16"/>
                <w:szCs w:val="16"/>
              </w:rPr>
            </w:pPr>
            <w:r w:rsidRPr="00662325">
              <w:rPr>
                <w:color w:val="0000FF"/>
                <w:sz w:val="16"/>
                <w:szCs w:val="16"/>
              </w:rPr>
              <w:t>SP-24</w:t>
            </w:r>
            <w:r>
              <w:rPr>
                <w:color w:val="0000FF"/>
                <w:sz w:val="16"/>
                <w:szCs w:val="16"/>
              </w:rPr>
              <w:t>1274</w:t>
            </w:r>
          </w:p>
        </w:tc>
        <w:tc>
          <w:tcPr>
            <w:tcW w:w="425" w:type="dxa"/>
            <w:shd w:val="solid" w:color="FFFFFF" w:fill="auto"/>
          </w:tcPr>
          <w:p w14:paraId="4383B62B" w14:textId="2DA742F4" w:rsidR="00302B55" w:rsidRPr="00662325" w:rsidRDefault="00302B55" w:rsidP="00302B55">
            <w:pPr>
              <w:pStyle w:val="TAL"/>
              <w:jc w:val="center"/>
              <w:rPr>
                <w:color w:val="0000FF"/>
                <w:sz w:val="16"/>
                <w:szCs w:val="16"/>
              </w:rPr>
            </w:pPr>
            <w:r w:rsidRPr="00662325">
              <w:rPr>
                <w:color w:val="0000FF"/>
                <w:sz w:val="16"/>
                <w:szCs w:val="16"/>
              </w:rPr>
              <w:t>-</w:t>
            </w:r>
          </w:p>
        </w:tc>
        <w:tc>
          <w:tcPr>
            <w:tcW w:w="425" w:type="dxa"/>
            <w:shd w:val="solid" w:color="FFFFFF" w:fill="auto"/>
          </w:tcPr>
          <w:p w14:paraId="2EF06FC1" w14:textId="20486C96" w:rsidR="00302B55" w:rsidRPr="00662325" w:rsidRDefault="00302B55" w:rsidP="00302B55">
            <w:pPr>
              <w:pStyle w:val="TAR"/>
              <w:jc w:val="center"/>
              <w:rPr>
                <w:color w:val="0000FF"/>
                <w:sz w:val="16"/>
                <w:szCs w:val="16"/>
              </w:rPr>
            </w:pPr>
            <w:r w:rsidRPr="00662325">
              <w:rPr>
                <w:color w:val="0000FF"/>
                <w:sz w:val="16"/>
                <w:szCs w:val="16"/>
              </w:rPr>
              <w:t>-</w:t>
            </w:r>
          </w:p>
        </w:tc>
        <w:tc>
          <w:tcPr>
            <w:tcW w:w="425" w:type="dxa"/>
            <w:shd w:val="solid" w:color="FFFFFF" w:fill="auto"/>
          </w:tcPr>
          <w:p w14:paraId="58FC1AAD" w14:textId="5565B72D" w:rsidR="00302B55" w:rsidRPr="00662325" w:rsidRDefault="00302B55" w:rsidP="00302B55">
            <w:pPr>
              <w:pStyle w:val="TAC"/>
              <w:rPr>
                <w:color w:val="0000FF"/>
                <w:sz w:val="16"/>
                <w:szCs w:val="16"/>
              </w:rPr>
            </w:pPr>
            <w:r w:rsidRPr="00662325">
              <w:rPr>
                <w:color w:val="0000FF"/>
                <w:sz w:val="16"/>
                <w:szCs w:val="16"/>
              </w:rPr>
              <w:t>-</w:t>
            </w:r>
          </w:p>
        </w:tc>
        <w:tc>
          <w:tcPr>
            <w:tcW w:w="4962" w:type="dxa"/>
            <w:shd w:val="solid" w:color="FFFFFF" w:fill="auto"/>
          </w:tcPr>
          <w:p w14:paraId="5A983756" w14:textId="3C069540" w:rsidR="00302B55" w:rsidRPr="00662325" w:rsidRDefault="00302B55" w:rsidP="00302B55">
            <w:pPr>
              <w:pStyle w:val="TAL"/>
              <w:rPr>
                <w:color w:val="0000FF"/>
              </w:rPr>
            </w:pPr>
            <w:r w:rsidRPr="00662325">
              <w:rPr>
                <w:color w:val="0000FF"/>
              </w:rPr>
              <w:t>MCC editorial update for presentation to TSG SA for information</w:t>
            </w:r>
          </w:p>
        </w:tc>
        <w:tc>
          <w:tcPr>
            <w:tcW w:w="708" w:type="dxa"/>
            <w:shd w:val="solid" w:color="FFFFFF" w:fill="auto"/>
          </w:tcPr>
          <w:p w14:paraId="1C8FCBF1" w14:textId="5A851571" w:rsidR="00302B55" w:rsidRPr="00662325" w:rsidRDefault="00302B55" w:rsidP="00302B55">
            <w:pPr>
              <w:pStyle w:val="TAC"/>
              <w:rPr>
                <w:color w:val="0000FF"/>
                <w:sz w:val="16"/>
                <w:szCs w:val="16"/>
              </w:rPr>
            </w:pPr>
            <w:r w:rsidRPr="00662325">
              <w:rPr>
                <w:color w:val="0000FF"/>
                <w:sz w:val="16"/>
                <w:szCs w:val="16"/>
              </w:rPr>
              <w:t>1.0.0</w:t>
            </w:r>
          </w:p>
        </w:tc>
      </w:tr>
      <w:tr w:rsidR="00302B55" w:rsidRPr="00302B55" w14:paraId="5CDC2436" w14:textId="77777777" w:rsidTr="002C5995">
        <w:tc>
          <w:tcPr>
            <w:tcW w:w="800" w:type="dxa"/>
            <w:shd w:val="solid" w:color="FFFFFF" w:fill="auto"/>
          </w:tcPr>
          <w:p w14:paraId="31A1880F" w14:textId="6CE2F6E6" w:rsidR="00302B55" w:rsidRPr="00302B55" w:rsidRDefault="00302B55" w:rsidP="00302B55">
            <w:pPr>
              <w:pStyle w:val="TAC"/>
              <w:rPr>
                <w:sz w:val="16"/>
                <w:szCs w:val="16"/>
              </w:rPr>
            </w:pPr>
            <w:r w:rsidRPr="00302B55">
              <w:rPr>
                <w:rFonts w:hint="eastAsia"/>
                <w:sz w:val="16"/>
                <w:szCs w:val="16"/>
              </w:rPr>
              <w:t>2</w:t>
            </w:r>
            <w:r w:rsidRPr="00302B55">
              <w:rPr>
                <w:sz w:val="16"/>
                <w:szCs w:val="16"/>
              </w:rPr>
              <w:t>024-10</w:t>
            </w:r>
          </w:p>
        </w:tc>
        <w:tc>
          <w:tcPr>
            <w:tcW w:w="800" w:type="dxa"/>
            <w:shd w:val="solid" w:color="FFFFFF" w:fill="auto"/>
          </w:tcPr>
          <w:p w14:paraId="1CED6F3C" w14:textId="1660A528" w:rsidR="00302B55" w:rsidRPr="00302B55" w:rsidRDefault="00302B55" w:rsidP="00302B55">
            <w:pPr>
              <w:pStyle w:val="TAC"/>
              <w:rPr>
                <w:sz w:val="16"/>
                <w:szCs w:val="16"/>
              </w:rPr>
            </w:pPr>
            <w:r w:rsidRPr="00302B55">
              <w:rPr>
                <w:sz w:val="16"/>
                <w:szCs w:val="16"/>
              </w:rPr>
              <w:t>SA2#165</w:t>
            </w:r>
          </w:p>
        </w:tc>
        <w:tc>
          <w:tcPr>
            <w:tcW w:w="1094" w:type="dxa"/>
            <w:shd w:val="solid" w:color="FFFFFF" w:fill="auto"/>
          </w:tcPr>
          <w:p w14:paraId="5BD104B9" w14:textId="07483AF7" w:rsidR="00302B55" w:rsidRPr="00302B55" w:rsidRDefault="00302B55" w:rsidP="00302B55">
            <w:pPr>
              <w:pStyle w:val="TAC"/>
              <w:rPr>
                <w:sz w:val="16"/>
                <w:szCs w:val="16"/>
              </w:rPr>
            </w:pPr>
            <w:r w:rsidRPr="00302B55">
              <w:rPr>
                <w:rFonts w:hint="eastAsia"/>
                <w:sz w:val="16"/>
                <w:szCs w:val="16"/>
              </w:rPr>
              <w:t>-</w:t>
            </w:r>
          </w:p>
        </w:tc>
        <w:tc>
          <w:tcPr>
            <w:tcW w:w="425" w:type="dxa"/>
            <w:shd w:val="solid" w:color="FFFFFF" w:fill="auto"/>
          </w:tcPr>
          <w:p w14:paraId="7CAF0252" w14:textId="2DDB87AB" w:rsidR="00302B55" w:rsidRPr="00302B55" w:rsidRDefault="00302B55" w:rsidP="00302B55">
            <w:pPr>
              <w:pStyle w:val="TAL"/>
              <w:jc w:val="center"/>
              <w:rPr>
                <w:sz w:val="16"/>
                <w:szCs w:val="16"/>
              </w:rPr>
            </w:pPr>
            <w:r w:rsidRPr="00302B55">
              <w:rPr>
                <w:sz w:val="16"/>
                <w:szCs w:val="16"/>
              </w:rPr>
              <w:t>-</w:t>
            </w:r>
          </w:p>
        </w:tc>
        <w:tc>
          <w:tcPr>
            <w:tcW w:w="425" w:type="dxa"/>
            <w:shd w:val="solid" w:color="FFFFFF" w:fill="auto"/>
          </w:tcPr>
          <w:p w14:paraId="60F9112D" w14:textId="79DC320A" w:rsidR="00302B55" w:rsidRPr="00302B55" w:rsidRDefault="00302B55" w:rsidP="00302B55">
            <w:pPr>
              <w:pStyle w:val="TAR"/>
              <w:jc w:val="center"/>
              <w:rPr>
                <w:sz w:val="16"/>
                <w:szCs w:val="16"/>
              </w:rPr>
            </w:pPr>
            <w:r w:rsidRPr="00302B55">
              <w:rPr>
                <w:sz w:val="16"/>
                <w:szCs w:val="16"/>
              </w:rPr>
              <w:t>-</w:t>
            </w:r>
          </w:p>
        </w:tc>
        <w:tc>
          <w:tcPr>
            <w:tcW w:w="425" w:type="dxa"/>
            <w:shd w:val="solid" w:color="FFFFFF" w:fill="auto"/>
          </w:tcPr>
          <w:p w14:paraId="4E14E242" w14:textId="1FEDACF6" w:rsidR="00302B55" w:rsidRPr="00302B55" w:rsidRDefault="00302B55" w:rsidP="00302B55">
            <w:pPr>
              <w:pStyle w:val="TAC"/>
              <w:rPr>
                <w:sz w:val="16"/>
                <w:szCs w:val="16"/>
              </w:rPr>
            </w:pPr>
            <w:r w:rsidRPr="00302B55">
              <w:rPr>
                <w:sz w:val="16"/>
                <w:szCs w:val="16"/>
              </w:rPr>
              <w:t>-</w:t>
            </w:r>
          </w:p>
        </w:tc>
        <w:tc>
          <w:tcPr>
            <w:tcW w:w="4962" w:type="dxa"/>
            <w:shd w:val="solid" w:color="FFFFFF" w:fill="auto"/>
          </w:tcPr>
          <w:p w14:paraId="68F6AC49" w14:textId="2CAFB0FD" w:rsidR="00302B55" w:rsidRPr="00302B55" w:rsidRDefault="00302B55" w:rsidP="00302B55">
            <w:pPr>
              <w:pStyle w:val="TAL"/>
            </w:pPr>
            <w:r w:rsidRPr="00302B55">
              <w:t>Inclusion of documents approved in SA2#165:</w:t>
            </w:r>
          </w:p>
          <w:p w14:paraId="1238E1EF" w14:textId="14FA7060" w:rsidR="00302B55" w:rsidRPr="00302B55" w:rsidRDefault="00302B55" w:rsidP="00302B55">
            <w:pPr>
              <w:pStyle w:val="TAL"/>
            </w:pPr>
            <w:r w:rsidRPr="00302B55">
              <w:t>S2-2411267, S2-2411066, S2-2411067, S2-2411268, S2-2411069, S2-2411046, S2-2411070</w:t>
            </w:r>
          </w:p>
        </w:tc>
        <w:tc>
          <w:tcPr>
            <w:tcW w:w="708" w:type="dxa"/>
            <w:shd w:val="solid" w:color="FFFFFF" w:fill="auto"/>
          </w:tcPr>
          <w:p w14:paraId="2B404D24" w14:textId="41B216DC" w:rsidR="00302B55" w:rsidRPr="00302B55" w:rsidRDefault="00302B55" w:rsidP="00302B55">
            <w:pPr>
              <w:pStyle w:val="TAC"/>
              <w:rPr>
                <w:sz w:val="16"/>
                <w:szCs w:val="16"/>
              </w:rPr>
            </w:pPr>
            <w:r w:rsidRPr="00302B55">
              <w:rPr>
                <w:sz w:val="16"/>
                <w:szCs w:val="16"/>
              </w:rPr>
              <w:t>1.1.0</w:t>
            </w:r>
          </w:p>
        </w:tc>
      </w:tr>
      <w:tr w:rsidR="001D6328" w:rsidRPr="00302B55" w14:paraId="3BC4114E" w14:textId="77777777" w:rsidTr="002C5995">
        <w:trPr>
          <w:ins w:id="5255" w:author="Rapporteur" w:date="2024-11-24T00:47:00Z"/>
        </w:trPr>
        <w:tc>
          <w:tcPr>
            <w:tcW w:w="800" w:type="dxa"/>
            <w:shd w:val="solid" w:color="FFFFFF" w:fill="auto"/>
          </w:tcPr>
          <w:p w14:paraId="0D47081F" w14:textId="6CBD2B67" w:rsidR="001D6328" w:rsidRPr="00302B55" w:rsidRDefault="001D6328" w:rsidP="001D6328">
            <w:pPr>
              <w:pStyle w:val="TAC"/>
              <w:rPr>
                <w:ins w:id="5256" w:author="Rapporteur" w:date="2024-11-24T00:47:00Z"/>
                <w:rFonts w:hint="eastAsia"/>
                <w:sz w:val="16"/>
                <w:szCs w:val="16"/>
              </w:rPr>
            </w:pPr>
            <w:ins w:id="5257" w:author="Rapporteur" w:date="2024-11-24T00:47:00Z">
              <w:r w:rsidRPr="00302B55">
                <w:rPr>
                  <w:rFonts w:hint="eastAsia"/>
                  <w:sz w:val="16"/>
                  <w:szCs w:val="16"/>
                </w:rPr>
                <w:t>2</w:t>
              </w:r>
              <w:r w:rsidRPr="00302B55">
                <w:rPr>
                  <w:sz w:val="16"/>
                  <w:szCs w:val="16"/>
                </w:rPr>
                <w:t>024-1</w:t>
              </w:r>
              <w:r>
                <w:rPr>
                  <w:sz w:val="16"/>
                  <w:szCs w:val="16"/>
                </w:rPr>
                <w:t>1</w:t>
              </w:r>
            </w:ins>
          </w:p>
        </w:tc>
        <w:tc>
          <w:tcPr>
            <w:tcW w:w="800" w:type="dxa"/>
            <w:shd w:val="solid" w:color="FFFFFF" w:fill="auto"/>
          </w:tcPr>
          <w:p w14:paraId="790F3994" w14:textId="0496F9F7" w:rsidR="001D6328" w:rsidRPr="00302B55" w:rsidRDefault="001D6328" w:rsidP="001D6328">
            <w:pPr>
              <w:pStyle w:val="TAC"/>
              <w:rPr>
                <w:ins w:id="5258" w:author="Rapporteur" w:date="2024-11-24T00:47:00Z"/>
                <w:sz w:val="16"/>
                <w:szCs w:val="16"/>
              </w:rPr>
            </w:pPr>
            <w:ins w:id="5259" w:author="Rapporteur" w:date="2024-11-24T00:47:00Z">
              <w:r w:rsidRPr="00302B55">
                <w:rPr>
                  <w:sz w:val="16"/>
                  <w:szCs w:val="16"/>
                </w:rPr>
                <w:t>SA2#16</w:t>
              </w:r>
              <w:r>
                <w:rPr>
                  <w:sz w:val="16"/>
                  <w:szCs w:val="16"/>
                </w:rPr>
                <w:t>6</w:t>
              </w:r>
            </w:ins>
          </w:p>
        </w:tc>
        <w:tc>
          <w:tcPr>
            <w:tcW w:w="1094" w:type="dxa"/>
            <w:shd w:val="solid" w:color="FFFFFF" w:fill="auto"/>
          </w:tcPr>
          <w:p w14:paraId="5820C9B0" w14:textId="6983FE82" w:rsidR="001D6328" w:rsidRPr="00302B55" w:rsidRDefault="001D6328" w:rsidP="001D6328">
            <w:pPr>
              <w:pStyle w:val="TAC"/>
              <w:rPr>
                <w:ins w:id="5260" w:author="Rapporteur" w:date="2024-11-24T00:47:00Z"/>
                <w:rFonts w:hint="eastAsia"/>
                <w:sz w:val="16"/>
                <w:szCs w:val="16"/>
              </w:rPr>
            </w:pPr>
            <w:ins w:id="5261" w:author="Rapporteur" w:date="2024-11-24T00:47:00Z">
              <w:r w:rsidRPr="00302B55">
                <w:rPr>
                  <w:rFonts w:hint="eastAsia"/>
                  <w:sz w:val="16"/>
                  <w:szCs w:val="16"/>
                </w:rPr>
                <w:t>-</w:t>
              </w:r>
            </w:ins>
          </w:p>
        </w:tc>
        <w:tc>
          <w:tcPr>
            <w:tcW w:w="425" w:type="dxa"/>
            <w:shd w:val="solid" w:color="FFFFFF" w:fill="auto"/>
          </w:tcPr>
          <w:p w14:paraId="7CE64D76" w14:textId="07C7B1B3" w:rsidR="001D6328" w:rsidRPr="00302B55" w:rsidRDefault="001D6328" w:rsidP="001D6328">
            <w:pPr>
              <w:pStyle w:val="TAL"/>
              <w:jc w:val="center"/>
              <w:rPr>
                <w:ins w:id="5262" w:author="Rapporteur" w:date="2024-11-24T00:47:00Z"/>
                <w:sz w:val="16"/>
                <w:szCs w:val="16"/>
              </w:rPr>
            </w:pPr>
            <w:ins w:id="5263" w:author="Rapporteur" w:date="2024-11-24T00:47:00Z">
              <w:r w:rsidRPr="00302B55">
                <w:rPr>
                  <w:sz w:val="16"/>
                  <w:szCs w:val="16"/>
                </w:rPr>
                <w:t>-</w:t>
              </w:r>
            </w:ins>
          </w:p>
        </w:tc>
        <w:tc>
          <w:tcPr>
            <w:tcW w:w="425" w:type="dxa"/>
            <w:shd w:val="solid" w:color="FFFFFF" w:fill="auto"/>
          </w:tcPr>
          <w:p w14:paraId="2A36909E" w14:textId="12F8C5CB" w:rsidR="001D6328" w:rsidRPr="00302B55" w:rsidRDefault="001D6328" w:rsidP="001D6328">
            <w:pPr>
              <w:pStyle w:val="TAR"/>
              <w:jc w:val="center"/>
              <w:rPr>
                <w:ins w:id="5264" w:author="Rapporteur" w:date="2024-11-24T00:47:00Z"/>
                <w:sz w:val="16"/>
                <w:szCs w:val="16"/>
              </w:rPr>
            </w:pPr>
            <w:ins w:id="5265" w:author="Rapporteur" w:date="2024-11-24T00:47:00Z">
              <w:r w:rsidRPr="00302B55">
                <w:rPr>
                  <w:sz w:val="16"/>
                  <w:szCs w:val="16"/>
                </w:rPr>
                <w:t>-</w:t>
              </w:r>
            </w:ins>
          </w:p>
        </w:tc>
        <w:tc>
          <w:tcPr>
            <w:tcW w:w="425" w:type="dxa"/>
            <w:shd w:val="solid" w:color="FFFFFF" w:fill="auto"/>
          </w:tcPr>
          <w:p w14:paraId="0A56D4D8" w14:textId="6CC8C533" w:rsidR="001D6328" w:rsidRPr="00302B55" w:rsidRDefault="001D6328" w:rsidP="001D6328">
            <w:pPr>
              <w:pStyle w:val="TAC"/>
              <w:rPr>
                <w:ins w:id="5266" w:author="Rapporteur" w:date="2024-11-24T00:47:00Z"/>
                <w:sz w:val="16"/>
                <w:szCs w:val="16"/>
              </w:rPr>
            </w:pPr>
            <w:ins w:id="5267" w:author="Rapporteur" w:date="2024-11-24T00:47:00Z">
              <w:r w:rsidRPr="00302B55">
                <w:rPr>
                  <w:sz w:val="16"/>
                  <w:szCs w:val="16"/>
                </w:rPr>
                <w:t>-</w:t>
              </w:r>
            </w:ins>
          </w:p>
        </w:tc>
        <w:tc>
          <w:tcPr>
            <w:tcW w:w="4962" w:type="dxa"/>
            <w:shd w:val="solid" w:color="FFFFFF" w:fill="auto"/>
          </w:tcPr>
          <w:p w14:paraId="6D42282A" w14:textId="47654267" w:rsidR="001D6328" w:rsidRPr="00302B55" w:rsidRDefault="001D6328" w:rsidP="001D6328">
            <w:pPr>
              <w:pStyle w:val="TAL"/>
              <w:rPr>
                <w:ins w:id="5268" w:author="Rapporteur" w:date="2024-11-24T00:47:00Z"/>
              </w:rPr>
            </w:pPr>
            <w:ins w:id="5269" w:author="Rapporteur" w:date="2024-11-24T00:47:00Z">
              <w:r w:rsidRPr="00302B55">
                <w:t>Inclusion of documents approved in SA2#16</w:t>
              </w:r>
            </w:ins>
            <w:ins w:id="5270" w:author="Rapporteur" w:date="2024-11-24T00:48:00Z">
              <w:r>
                <w:t>6</w:t>
              </w:r>
            </w:ins>
            <w:ins w:id="5271" w:author="Rapporteur" w:date="2024-11-24T00:47:00Z">
              <w:r w:rsidRPr="00302B55">
                <w:t>:</w:t>
              </w:r>
            </w:ins>
          </w:p>
          <w:p w14:paraId="403014F9" w14:textId="04967A17" w:rsidR="001D6328" w:rsidRPr="00302B55" w:rsidRDefault="00CC5B81" w:rsidP="001D6328">
            <w:pPr>
              <w:pStyle w:val="TAL"/>
              <w:rPr>
                <w:ins w:id="5272" w:author="Rapporteur" w:date="2024-11-24T00:47:00Z"/>
              </w:rPr>
            </w:pPr>
            <w:ins w:id="5273" w:author="S2-2412769" w:date="2024-11-24T01:52:00Z">
              <w:r w:rsidRPr="00CC5B81">
                <w:t>S2-2412769</w:t>
              </w:r>
              <w:r>
                <w:t xml:space="preserve">, </w:t>
              </w:r>
            </w:ins>
            <w:ins w:id="5274" w:author="S2-2412770" w:date="2024-11-24T01:55:00Z">
              <w:r w:rsidR="00B83101" w:rsidRPr="00B83101">
                <w:t>S2-2412770</w:t>
              </w:r>
              <w:r w:rsidR="00B83101">
                <w:t xml:space="preserve">, </w:t>
              </w:r>
            </w:ins>
            <w:ins w:id="5275" w:author="S2-2412786" w:date="2024-11-24T01:25:00Z">
              <w:r w:rsidR="003061B6" w:rsidRPr="003061B6">
                <w:t>S2-2412786</w:t>
              </w:r>
              <w:r w:rsidR="003061B6">
                <w:t xml:space="preserve">, </w:t>
              </w:r>
            </w:ins>
            <w:ins w:id="5276" w:author="S2-2412787" w:date="2024-11-24T01:26:00Z">
              <w:r w:rsidR="002A3D08" w:rsidRPr="002A3D08">
                <w:t>S2-2412787</w:t>
              </w:r>
              <w:r w:rsidR="002A3D08">
                <w:t xml:space="preserve">, </w:t>
              </w:r>
            </w:ins>
            <w:ins w:id="5277" w:author="S2-2412788" w:date="2024-11-24T01:30:00Z">
              <w:r w:rsidR="0077176D" w:rsidRPr="0077176D">
                <w:t>S2-2412788</w:t>
              </w:r>
              <w:r w:rsidR="0077176D">
                <w:t>,</w:t>
              </w:r>
            </w:ins>
            <w:ins w:id="5278" w:author="S2-2412802" w:date="2024-11-24T01:37:00Z">
              <w:r w:rsidR="00270B7C" w:rsidRPr="00D751FD">
                <w:t xml:space="preserve"> </w:t>
              </w:r>
              <w:r w:rsidR="00270B7C" w:rsidRPr="00D751FD">
                <w:t>S2-241280</w:t>
              </w:r>
              <w:r w:rsidR="00270B7C">
                <w:t>2,</w:t>
              </w:r>
            </w:ins>
            <w:ins w:id="5279" w:author="S2-2412788" w:date="2024-11-24T01:30:00Z">
              <w:r w:rsidR="0077176D">
                <w:t xml:space="preserve"> </w:t>
              </w:r>
            </w:ins>
            <w:ins w:id="5280" w:author="S2-2412803" w:date="2024-11-24T01:48:00Z">
              <w:r w:rsidR="000E608D" w:rsidRPr="000E608D">
                <w:t>S2-2412803</w:t>
              </w:r>
              <w:r w:rsidR="000E608D">
                <w:t xml:space="preserve">, </w:t>
              </w:r>
            </w:ins>
            <w:ins w:id="5281" w:author="S2-2412804" w:date="2024-11-24T01:23:00Z">
              <w:r w:rsidR="00D751FD" w:rsidRPr="00D751FD">
                <w:t>S2-2412804</w:t>
              </w:r>
              <w:r w:rsidR="00D751FD">
                <w:t xml:space="preserve">, </w:t>
              </w:r>
            </w:ins>
            <w:ins w:id="5282" w:author="S2-2412805" w:date="2024-11-24T01:34:00Z">
              <w:r w:rsidR="00645BD7" w:rsidRPr="00645BD7">
                <w:t>S2-2412805</w:t>
              </w:r>
              <w:r w:rsidR="00645BD7">
                <w:t xml:space="preserve">, </w:t>
              </w:r>
            </w:ins>
            <w:ins w:id="5283" w:author="S2-2412806" w:date="2024-11-24T01:47:00Z">
              <w:r w:rsidR="00F50636" w:rsidRPr="00F50636">
                <w:t>S2-2412806</w:t>
              </w:r>
              <w:r w:rsidR="00F50636">
                <w:t xml:space="preserve">, </w:t>
              </w:r>
            </w:ins>
            <w:ins w:id="5284" w:author="S2-2413024" w:date="2024-11-24T00:48:00Z">
              <w:r w:rsidR="00782FB5" w:rsidRPr="00782FB5">
                <w:t>S2-2413024</w:t>
              </w:r>
              <w:r w:rsidR="00782FB5">
                <w:t xml:space="preserve">, </w:t>
              </w:r>
            </w:ins>
            <w:ins w:id="5285" w:author="S2-2413025" w:date="2024-11-24T01:12:00Z">
              <w:r w:rsidR="002B02DC" w:rsidRPr="002B02DC">
                <w:t>S2-2413025</w:t>
              </w:r>
              <w:r w:rsidR="004D0035">
                <w:t xml:space="preserve">, </w:t>
              </w:r>
            </w:ins>
          </w:p>
        </w:tc>
        <w:tc>
          <w:tcPr>
            <w:tcW w:w="708" w:type="dxa"/>
            <w:shd w:val="solid" w:color="FFFFFF" w:fill="auto"/>
          </w:tcPr>
          <w:p w14:paraId="0FA15845" w14:textId="5BE31E0B" w:rsidR="001D6328" w:rsidRPr="00302B55" w:rsidRDefault="001D6328" w:rsidP="001D6328">
            <w:pPr>
              <w:pStyle w:val="TAC"/>
              <w:rPr>
                <w:ins w:id="5286" w:author="Rapporteur" w:date="2024-11-24T00:47:00Z"/>
                <w:sz w:val="16"/>
                <w:szCs w:val="16"/>
              </w:rPr>
            </w:pPr>
            <w:ins w:id="5287" w:author="Rapporteur" w:date="2024-11-24T00:47:00Z">
              <w:r w:rsidRPr="00302B55">
                <w:rPr>
                  <w:sz w:val="16"/>
                  <w:szCs w:val="16"/>
                </w:rPr>
                <w:t>1.</w:t>
              </w:r>
            </w:ins>
            <w:ins w:id="5288" w:author="Rapporteur" w:date="2024-11-24T00:48:00Z">
              <w:r>
                <w:rPr>
                  <w:sz w:val="16"/>
                  <w:szCs w:val="16"/>
                </w:rPr>
                <w:t>2</w:t>
              </w:r>
            </w:ins>
            <w:ins w:id="5289" w:author="Rapporteur" w:date="2024-11-24T00:47:00Z">
              <w:r w:rsidRPr="00302B55">
                <w:rPr>
                  <w:sz w:val="16"/>
                  <w:szCs w:val="16"/>
                </w:rPr>
                <w:t>.0</w:t>
              </w:r>
            </w:ins>
          </w:p>
        </w:tc>
      </w:tr>
    </w:tbl>
    <w:p w14:paraId="4E61DE01" w14:textId="39334E39" w:rsidR="00247453" w:rsidRDefault="00247453" w:rsidP="00B36905">
      <w:pPr>
        <w:rPr>
          <w:rFonts w:eastAsia="宋体"/>
          <w:lang w:eastAsia="zh-CN"/>
        </w:rPr>
      </w:pPr>
    </w:p>
    <w:sectPr w:rsidR="00247453">
      <w:headerReference w:type="even" r:id="rId282"/>
      <w:headerReference w:type="default" r:id="rId283"/>
      <w:footerReference w:type="default" r:id="rId284"/>
      <w:pgSz w:w="11906" w:h="16838"/>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F0017" w14:textId="77777777" w:rsidR="00C408BC" w:rsidRDefault="00C408BC">
      <w:pPr>
        <w:spacing w:after="0"/>
      </w:pPr>
      <w:r>
        <w:separator/>
      </w:r>
    </w:p>
  </w:endnote>
  <w:endnote w:type="continuationSeparator" w:id="0">
    <w:p w14:paraId="3A02674B" w14:textId="77777777" w:rsidR="00C408BC" w:rsidRDefault="00C408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A67A" w14:textId="77777777" w:rsidR="00247453" w:rsidRPr="00947E01" w:rsidRDefault="00247453" w:rsidP="00947E01">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EF6C" w14:textId="77777777" w:rsidR="00247453" w:rsidRPr="00947E01" w:rsidRDefault="00247453" w:rsidP="00947E01">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EC13" w14:textId="77777777" w:rsidR="00247453" w:rsidRDefault="00EF0780">
    <w:pPr>
      <w:framePr w:w="646" w:h="244" w:hRule="exact" w:wrap="around" w:vAnchor="text" w:hAnchor="margin" w:y="-5"/>
      <w:rPr>
        <w:rFonts w:ascii="Arial" w:hAnsi="Arial" w:cs="Arial"/>
        <w:b/>
        <w:bCs/>
        <w:i/>
        <w:iCs/>
        <w:sz w:val="18"/>
      </w:rPr>
    </w:pPr>
    <w:r w:rsidRPr="00947E01">
      <w:rPr>
        <w:rFonts w:ascii="Arial" w:hAnsi="Arial" w:cs="Arial"/>
        <w:b/>
        <w:bCs/>
        <w:iCs/>
      </w:rPr>
      <w:t>3GPP</w:t>
    </w:r>
  </w:p>
  <w:p w14:paraId="31017410" w14:textId="77777777" w:rsidR="00247453" w:rsidRDefault="00EF0780">
    <w:pPr>
      <w:framePr w:w="1126" w:h="244" w:hRule="exact" w:wrap="around" w:vAnchor="text" w:hAnchor="page" w:x="9631" w:y="-5"/>
      <w:rPr>
        <w:rFonts w:ascii="Arial" w:hAnsi="Arial" w:cs="Arial"/>
        <w:b/>
        <w:bCs/>
        <w:i/>
        <w:iCs/>
        <w:sz w:val="18"/>
      </w:rPr>
    </w:pPr>
    <w:r w:rsidRPr="00947E01">
      <w:rPr>
        <w:rFonts w:ascii="Arial" w:hAnsi="Arial" w:cs="Arial"/>
        <w:b/>
        <w:bCs/>
        <w:iCs/>
      </w:rPr>
      <w:t>SA WG2 TD</w:t>
    </w:r>
  </w:p>
  <w:p w14:paraId="1FCE57AA" w14:textId="77777777" w:rsidR="00247453" w:rsidRDefault="002474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4177B" w14:textId="77777777" w:rsidR="00C408BC" w:rsidRDefault="00C408BC">
      <w:pPr>
        <w:spacing w:after="0"/>
      </w:pPr>
      <w:r>
        <w:separator/>
      </w:r>
    </w:p>
  </w:footnote>
  <w:footnote w:type="continuationSeparator" w:id="0">
    <w:p w14:paraId="6D412FF9" w14:textId="77777777" w:rsidR="00C408BC" w:rsidRDefault="00C408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BA0EB" w14:textId="77777777" w:rsidR="00247453" w:rsidRDefault="00247453"/>
  <w:p w14:paraId="40B9478A" w14:textId="77777777" w:rsidR="00247453" w:rsidRDefault="002474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3191" w14:textId="3D9E5DB8" w:rsidR="00247453" w:rsidRDefault="00EF0780">
    <w:pPr>
      <w:framePr w:h="284" w:hRule="exact" w:wrap="around" w:vAnchor="text" w:hAnchor="margin" w:y="1"/>
      <w:overflowPunct/>
      <w:autoSpaceDE/>
      <w:autoSpaceDN/>
      <w:adjustRightInd/>
      <w:textAlignment w:val="auto"/>
      <w:rPr>
        <w:rFonts w:ascii="Arial" w:hAnsi="Arial" w:cs="Arial"/>
        <w:b/>
        <w:sz w:val="18"/>
        <w:szCs w:val="18"/>
        <w:lang w:eastAsia="en-US"/>
      </w:rPr>
    </w:pPr>
    <w:r w:rsidRPr="00947E01">
      <w:rPr>
        <w:rFonts w:ascii="Arial" w:hAnsi="Arial" w:cs="Arial"/>
        <w:b/>
        <w:szCs w:val="18"/>
        <w:lang w:eastAsia="en-US"/>
      </w:rPr>
      <w:fldChar w:fldCharType="begin"/>
    </w:r>
    <w:r w:rsidRPr="00947E01">
      <w:rPr>
        <w:rFonts w:ascii="Arial" w:hAnsi="Arial" w:cs="Arial"/>
        <w:b/>
        <w:szCs w:val="18"/>
        <w:lang w:eastAsia="en-US"/>
      </w:rPr>
      <w:instrText xml:space="preserve"> STYLEREF ZGSM </w:instrText>
    </w:r>
    <w:r w:rsidRPr="00947E01">
      <w:rPr>
        <w:rFonts w:ascii="Arial" w:hAnsi="Arial" w:cs="Arial"/>
        <w:b/>
        <w:szCs w:val="18"/>
        <w:lang w:eastAsia="en-US"/>
      </w:rPr>
      <w:fldChar w:fldCharType="separate"/>
    </w:r>
    <w:r w:rsidR="00355C29">
      <w:rPr>
        <w:rFonts w:ascii="Arial" w:hAnsi="Arial" w:cs="Arial"/>
        <w:b/>
        <w:noProof/>
        <w:szCs w:val="18"/>
        <w:lang w:eastAsia="en-US"/>
      </w:rPr>
      <w:t>Release 19</w:t>
    </w:r>
    <w:r w:rsidRPr="00947E01">
      <w:rPr>
        <w:rFonts w:ascii="Arial" w:hAnsi="Arial" w:cs="Arial"/>
        <w:b/>
        <w:szCs w:val="18"/>
        <w:lang w:eastAsia="en-US"/>
      </w:rPr>
      <w:fldChar w:fldCharType="end"/>
    </w:r>
  </w:p>
  <w:p w14:paraId="24DB27F9" w14:textId="77777777" w:rsidR="00247453" w:rsidRDefault="00EF0780">
    <w:pPr>
      <w:framePr w:h="284" w:hRule="exact" w:wrap="around" w:vAnchor="text" w:hAnchor="margin" w:xAlign="center" w:y="1"/>
      <w:overflowPunct/>
      <w:autoSpaceDE/>
      <w:autoSpaceDN/>
      <w:adjustRightInd/>
      <w:textAlignment w:val="auto"/>
      <w:rPr>
        <w:rFonts w:ascii="Arial" w:hAnsi="Arial" w:cs="Arial"/>
        <w:b/>
        <w:sz w:val="18"/>
        <w:szCs w:val="18"/>
        <w:lang w:eastAsia="en-US"/>
      </w:rPr>
    </w:pPr>
    <w:r w:rsidRPr="00947E01">
      <w:rPr>
        <w:rFonts w:ascii="Arial" w:hAnsi="Arial" w:cs="Arial"/>
        <w:b/>
        <w:szCs w:val="18"/>
        <w:lang w:eastAsia="en-US"/>
      </w:rPr>
      <w:fldChar w:fldCharType="begin"/>
    </w:r>
    <w:r w:rsidRPr="00947E01">
      <w:rPr>
        <w:rFonts w:ascii="Arial" w:hAnsi="Arial" w:cs="Arial"/>
        <w:b/>
        <w:szCs w:val="18"/>
        <w:lang w:eastAsia="en-US"/>
      </w:rPr>
      <w:instrText xml:space="preserve"> PAGE </w:instrText>
    </w:r>
    <w:r w:rsidRPr="00947E01">
      <w:rPr>
        <w:rFonts w:ascii="Arial" w:hAnsi="Arial" w:cs="Arial"/>
        <w:b/>
        <w:szCs w:val="18"/>
        <w:lang w:eastAsia="en-US"/>
      </w:rPr>
      <w:fldChar w:fldCharType="separate"/>
    </w:r>
    <w:r w:rsidRPr="00947E01">
      <w:rPr>
        <w:rFonts w:ascii="Arial" w:hAnsi="Arial" w:cs="Arial"/>
        <w:b/>
        <w:szCs w:val="18"/>
        <w:lang w:eastAsia="en-US"/>
      </w:rPr>
      <w:t>8</w:t>
    </w:r>
    <w:r w:rsidRPr="00947E01">
      <w:rPr>
        <w:rFonts w:ascii="Arial" w:hAnsi="Arial" w:cs="Arial"/>
        <w:b/>
        <w:szCs w:val="18"/>
        <w:lang w:eastAsia="en-US"/>
      </w:rPr>
      <w:fldChar w:fldCharType="end"/>
    </w:r>
  </w:p>
  <w:p w14:paraId="069939F3" w14:textId="247A334E" w:rsidR="00247453" w:rsidRDefault="00EF0780">
    <w:pPr>
      <w:framePr w:h="284" w:hRule="exact" w:wrap="around" w:vAnchor="text" w:hAnchor="margin" w:xAlign="right" w:y="1"/>
      <w:overflowPunct/>
      <w:autoSpaceDE/>
      <w:autoSpaceDN/>
      <w:adjustRightInd/>
      <w:textAlignment w:val="auto"/>
      <w:rPr>
        <w:rFonts w:ascii="Arial" w:hAnsi="Arial" w:cs="Arial"/>
        <w:b/>
        <w:sz w:val="18"/>
        <w:szCs w:val="18"/>
        <w:lang w:eastAsia="en-US"/>
      </w:rPr>
    </w:pPr>
    <w:r w:rsidRPr="00947E01">
      <w:rPr>
        <w:rFonts w:ascii="Arial" w:hAnsi="Arial" w:cs="Arial"/>
        <w:b/>
        <w:szCs w:val="18"/>
        <w:lang w:eastAsia="en-US"/>
      </w:rPr>
      <w:fldChar w:fldCharType="begin"/>
    </w:r>
    <w:r w:rsidRPr="00947E01">
      <w:rPr>
        <w:rFonts w:ascii="Arial" w:hAnsi="Arial" w:cs="Arial"/>
        <w:b/>
        <w:szCs w:val="18"/>
        <w:lang w:eastAsia="en-US"/>
      </w:rPr>
      <w:instrText xml:space="preserve"> STYLEREF ZA </w:instrText>
    </w:r>
    <w:r w:rsidRPr="00947E01">
      <w:rPr>
        <w:rFonts w:ascii="Arial" w:hAnsi="Arial" w:cs="Arial"/>
        <w:b/>
        <w:szCs w:val="18"/>
        <w:lang w:eastAsia="en-US"/>
      </w:rPr>
      <w:fldChar w:fldCharType="separate"/>
    </w:r>
    <w:r w:rsidR="00355C29">
      <w:rPr>
        <w:rFonts w:ascii="Arial" w:hAnsi="Arial" w:cs="Arial"/>
        <w:b/>
        <w:noProof/>
        <w:szCs w:val="18"/>
        <w:lang w:eastAsia="en-US"/>
      </w:rPr>
      <w:t>3GPP TR 23.700-13 V1.12.0 (2024-1011)</w:t>
    </w:r>
    <w:r w:rsidRPr="00947E01">
      <w:rPr>
        <w:rFonts w:ascii="Arial" w:hAnsi="Arial" w:cs="Arial"/>
        <w:b/>
        <w:szCs w:val="18"/>
        <w:lang w:eastAsia="en-US"/>
      </w:rPr>
      <w:fldChar w:fldCharType="end"/>
    </w:r>
  </w:p>
  <w:p w14:paraId="3F50E57C" w14:textId="77777777" w:rsidR="00247453" w:rsidRDefault="00247453">
    <w:pPr>
      <w:tabs>
        <w:tab w:val="center" w:pos="4153"/>
        <w:tab w:val="right" w:pos="8306"/>
      </w:tabs>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0" w15:restartNumberingAfterBreak="0">
    <w:nsid w:val="043A6173"/>
    <w:multiLevelType w:val="hybridMultilevel"/>
    <w:tmpl w:val="27962302"/>
    <w:lvl w:ilvl="0" w:tplc="9818723E">
      <w:start w:val="6"/>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62744E8"/>
    <w:multiLevelType w:val="hybridMultilevel"/>
    <w:tmpl w:val="F7368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2C6657"/>
    <w:multiLevelType w:val="hybridMultilevel"/>
    <w:tmpl w:val="EAF0B0EE"/>
    <w:lvl w:ilvl="0" w:tplc="3BC8B39C">
      <w:start w:val="1"/>
      <w:numFmt w:val="decimal"/>
      <w:lvlText w:val="%1."/>
      <w:lvlJc w:val="left"/>
      <w:pPr>
        <w:tabs>
          <w:tab w:val="num" w:pos="720"/>
        </w:tabs>
        <w:ind w:left="720" w:hanging="360"/>
      </w:pPr>
    </w:lvl>
    <w:lvl w:ilvl="1" w:tplc="0264F548" w:tentative="1">
      <w:start w:val="1"/>
      <w:numFmt w:val="decimal"/>
      <w:lvlText w:val="%2."/>
      <w:lvlJc w:val="left"/>
      <w:pPr>
        <w:tabs>
          <w:tab w:val="num" w:pos="1440"/>
        </w:tabs>
        <w:ind w:left="1440" w:hanging="360"/>
      </w:pPr>
    </w:lvl>
    <w:lvl w:ilvl="2" w:tplc="8CE0F396" w:tentative="1">
      <w:start w:val="1"/>
      <w:numFmt w:val="decimal"/>
      <w:lvlText w:val="%3."/>
      <w:lvlJc w:val="left"/>
      <w:pPr>
        <w:tabs>
          <w:tab w:val="num" w:pos="2160"/>
        </w:tabs>
        <w:ind w:left="2160" w:hanging="360"/>
      </w:pPr>
    </w:lvl>
    <w:lvl w:ilvl="3" w:tplc="850A32D8" w:tentative="1">
      <w:start w:val="1"/>
      <w:numFmt w:val="decimal"/>
      <w:lvlText w:val="%4."/>
      <w:lvlJc w:val="left"/>
      <w:pPr>
        <w:tabs>
          <w:tab w:val="num" w:pos="2880"/>
        </w:tabs>
        <w:ind w:left="2880" w:hanging="360"/>
      </w:pPr>
    </w:lvl>
    <w:lvl w:ilvl="4" w:tplc="ECAAE716" w:tentative="1">
      <w:start w:val="1"/>
      <w:numFmt w:val="decimal"/>
      <w:lvlText w:val="%5."/>
      <w:lvlJc w:val="left"/>
      <w:pPr>
        <w:tabs>
          <w:tab w:val="num" w:pos="3600"/>
        </w:tabs>
        <w:ind w:left="3600" w:hanging="360"/>
      </w:pPr>
    </w:lvl>
    <w:lvl w:ilvl="5" w:tplc="C0F887EC" w:tentative="1">
      <w:start w:val="1"/>
      <w:numFmt w:val="decimal"/>
      <w:lvlText w:val="%6."/>
      <w:lvlJc w:val="left"/>
      <w:pPr>
        <w:tabs>
          <w:tab w:val="num" w:pos="4320"/>
        </w:tabs>
        <w:ind w:left="4320" w:hanging="360"/>
      </w:pPr>
    </w:lvl>
    <w:lvl w:ilvl="6" w:tplc="FE44070A" w:tentative="1">
      <w:start w:val="1"/>
      <w:numFmt w:val="decimal"/>
      <w:lvlText w:val="%7."/>
      <w:lvlJc w:val="left"/>
      <w:pPr>
        <w:tabs>
          <w:tab w:val="num" w:pos="5040"/>
        </w:tabs>
        <w:ind w:left="5040" w:hanging="360"/>
      </w:pPr>
    </w:lvl>
    <w:lvl w:ilvl="7" w:tplc="87B49BF8" w:tentative="1">
      <w:start w:val="1"/>
      <w:numFmt w:val="decimal"/>
      <w:lvlText w:val="%8."/>
      <w:lvlJc w:val="left"/>
      <w:pPr>
        <w:tabs>
          <w:tab w:val="num" w:pos="5760"/>
        </w:tabs>
        <w:ind w:left="5760" w:hanging="360"/>
      </w:pPr>
    </w:lvl>
    <w:lvl w:ilvl="8" w:tplc="20A0F22C" w:tentative="1">
      <w:start w:val="1"/>
      <w:numFmt w:val="decimal"/>
      <w:lvlText w:val="%9."/>
      <w:lvlJc w:val="left"/>
      <w:pPr>
        <w:tabs>
          <w:tab w:val="num" w:pos="6480"/>
        </w:tabs>
        <w:ind w:left="6480" w:hanging="360"/>
      </w:pPr>
    </w:lvl>
  </w:abstractNum>
  <w:abstractNum w:abstractNumId="13" w15:restartNumberingAfterBreak="0">
    <w:nsid w:val="0F1B2A17"/>
    <w:multiLevelType w:val="hybridMultilevel"/>
    <w:tmpl w:val="4FE67C74"/>
    <w:lvl w:ilvl="0" w:tplc="FC7E040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1006032"/>
    <w:multiLevelType w:val="hybridMultilevel"/>
    <w:tmpl w:val="705E2840"/>
    <w:lvl w:ilvl="0" w:tplc="FFFFFFFF">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15:restartNumberingAfterBreak="0">
    <w:nsid w:val="1B8B62A5"/>
    <w:multiLevelType w:val="hybridMultilevel"/>
    <w:tmpl w:val="244A8FAA"/>
    <w:lvl w:ilvl="0" w:tplc="8A9640C0">
      <w:start w:val="1"/>
      <w:numFmt w:val="bullet"/>
      <w:lvlText w:val="-"/>
      <w:lvlJc w:val="left"/>
      <w:pPr>
        <w:ind w:left="420" w:hanging="420"/>
      </w:pPr>
      <w:rPr>
        <w:rFonts w:ascii="Times New Roman" w:eastAsia="等线"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E0260A6"/>
    <w:multiLevelType w:val="hybridMultilevel"/>
    <w:tmpl w:val="FF040494"/>
    <w:lvl w:ilvl="0" w:tplc="CF1876D4">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1160574"/>
    <w:multiLevelType w:val="hybridMultilevel"/>
    <w:tmpl w:val="C986B6C6"/>
    <w:lvl w:ilvl="0" w:tplc="FDB248F8">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1880B74"/>
    <w:multiLevelType w:val="hybridMultilevel"/>
    <w:tmpl w:val="8B5250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A45C5E"/>
    <w:multiLevelType w:val="hybridMultilevel"/>
    <w:tmpl w:val="0BB6ABF8"/>
    <w:lvl w:ilvl="0" w:tplc="283A84D2">
      <w:start w:val="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2C5A34F5"/>
    <w:multiLevelType w:val="hybridMultilevel"/>
    <w:tmpl w:val="47B68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277357"/>
    <w:multiLevelType w:val="hybridMultilevel"/>
    <w:tmpl w:val="3F84FE3E"/>
    <w:lvl w:ilvl="0" w:tplc="B372C22A">
      <w:start w:val="8"/>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06834FB"/>
    <w:multiLevelType w:val="hybridMultilevel"/>
    <w:tmpl w:val="705E2840"/>
    <w:lvl w:ilvl="0" w:tplc="AA700C68">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3738107B"/>
    <w:multiLevelType w:val="hybridMultilevel"/>
    <w:tmpl w:val="EB407F3C"/>
    <w:lvl w:ilvl="0" w:tplc="4752AABC">
      <w:start w:val="1"/>
      <w:numFmt w:val="bullet"/>
      <w:lvlText w:val="-"/>
      <w:lvlJc w:val="left"/>
      <w:pPr>
        <w:ind w:left="644" w:hanging="360"/>
      </w:pPr>
      <w:rPr>
        <w:rFonts w:ascii="Times New Roman" w:eastAsia="Malgun Gothic" w:hAnsi="Times New Roman"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4" w15:restartNumberingAfterBreak="0">
    <w:nsid w:val="3D7A3CCA"/>
    <w:multiLevelType w:val="hybridMultilevel"/>
    <w:tmpl w:val="1B2A89DC"/>
    <w:lvl w:ilvl="0" w:tplc="28A6E198">
      <w:start w:val="6"/>
      <w:numFmt w:val="bullet"/>
      <w:lvlText w:val="-"/>
      <w:lvlJc w:val="left"/>
      <w:pPr>
        <w:ind w:left="360" w:hanging="360"/>
      </w:pPr>
      <w:rPr>
        <w:rFonts w:ascii="Times New Roman" w:eastAsia="等线" w:hAnsi="Times New Roman" w:cs="Times New Roman" w:hint="default"/>
        <w:b/>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16A0EB8"/>
    <w:multiLevelType w:val="hybridMultilevel"/>
    <w:tmpl w:val="A4888FC2"/>
    <w:lvl w:ilvl="0" w:tplc="C944E3B2">
      <w:start w:val="1"/>
      <w:numFmt w:val="decimal"/>
      <w:lvlText w:val="%1."/>
      <w:lvlJc w:val="left"/>
      <w:pPr>
        <w:ind w:left="563" w:hanging="360"/>
      </w:pPr>
      <w:rPr>
        <w:rFonts w:hint="default"/>
      </w:rPr>
    </w:lvl>
    <w:lvl w:ilvl="1" w:tplc="04090019" w:tentative="1">
      <w:start w:val="1"/>
      <w:numFmt w:val="lowerLetter"/>
      <w:lvlText w:val="%2."/>
      <w:lvlJc w:val="left"/>
      <w:pPr>
        <w:ind w:left="1283" w:hanging="360"/>
      </w:pPr>
    </w:lvl>
    <w:lvl w:ilvl="2" w:tplc="0409001B" w:tentative="1">
      <w:start w:val="1"/>
      <w:numFmt w:val="lowerRoman"/>
      <w:lvlText w:val="%3."/>
      <w:lvlJc w:val="right"/>
      <w:pPr>
        <w:ind w:left="2003" w:hanging="180"/>
      </w:pPr>
    </w:lvl>
    <w:lvl w:ilvl="3" w:tplc="0409000F" w:tentative="1">
      <w:start w:val="1"/>
      <w:numFmt w:val="decimal"/>
      <w:lvlText w:val="%4."/>
      <w:lvlJc w:val="left"/>
      <w:pPr>
        <w:ind w:left="2723" w:hanging="360"/>
      </w:pPr>
    </w:lvl>
    <w:lvl w:ilvl="4" w:tplc="04090019" w:tentative="1">
      <w:start w:val="1"/>
      <w:numFmt w:val="lowerLetter"/>
      <w:lvlText w:val="%5."/>
      <w:lvlJc w:val="left"/>
      <w:pPr>
        <w:ind w:left="3443" w:hanging="360"/>
      </w:pPr>
    </w:lvl>
    <w:lvl w:ilvl="5" w:tplc="0409001B" w:tentative="1">
      <w:start w:val="1"/>
      <w:numFmt w:val="lowerRoman"/>
      <w:lvlText w:val="%6."/>
      <w:lvlJc w:val="right"/>
      <w:pPr>
        <w:ind w:left="4163" w:hanging="180"/>
      </w:pPr>
    </w:lvl>
    <w:lvl w:ilvl="6" w:tplc="0409000F" w:tentative="1">
      <w:start w:val="1"/>
      <w:numFmt w:val="decimal"/>
      <w:lvlText w:val="%7."/>
      <w:lvlJc w:val="left"/>
      <w:pPr>
        <w:ind w:left="4883" w:hanging="360"/>
      </w:pPr>
    </w:lvl>
    <w:lvl w:ilvl="7" w:tplc="04090019" w:tentative="1">
      <w:start w:val="1"/>
      <w:numFmt w:val="lowerLetter"/>
      <w:lvlText w:val="%8."/>
      <w:lvlJc w:val="left"/>
      <w:pPr>
        <w:ind w:left="5603" w:hanging="360"/>
      </w:pPr>
    </w:lvl>
    <w:lvl w:ilvl="8" w:tplc="0409001B" w:tentative="1">
      <w:start w:val="1"/>
      <w:numFmt w:val="lowerRoman"/>
      <w:lvlText w:val="%9."/>
      <w:lvlJc w:val="right"/>
      <w:pPr>
        <w:ind w:left="6323" w:hanging="180"/>
      </w:pPr>
    </w:lvl>
  </w:abstractNum>
  <w:abstractNum w:abstractNumId="26" w15:restartNumberingAfterBreak="0">
    <w:nsid w:val="54784F59"/>
    <w:multiLevelType w:val="hybridMultilevel"/>
    <w:tmpl w:val="33BC122E"/>
    <w:lvl w:ilvl="0" w:tplc="4D3A0438">
      <w:start w:val="6"/>
      <w:numFmt w:val="bullet"/>
      <w:lvlText w:val=""/>
      <w:lvlJc w:val="left"/>
      <w:pPr>
        <w:ind w:left="720" w:hanging="360"/>
      </w:pPr>
      <w:rPr>
        <w:rFonts w:ascii="Wingdings" w:eastAsia="等线"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 w15:restartNumberingAfterBreak="0">
    <w:nsid w:val="5A44254D"/>
    <w:multiLevelType w:val="hybridMultilevel"/>
    <w:tmpl w:val="1226AEAA"/>
    <w:lvl w:ilvl="0" w:tplc="30045652">
      <w:start w:val="8"/>
      <w:numFmt w:val="bullet"/>
      <w:lvlText w:val="-"/>
      <w:lvlJc w:val="left"/>
      <w:pPr>
        <w:ind w:left="927" w:hanging="360"/>
      </w:pPr>
      <w:rPr>
        <w:rFonts w:ascii="Times New Roman" w:eastAsia="Malgun Gothic"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5B994CEF"/>
    <w:multiLevelType w:val="hybridMultilevel"/>
    <w:tmpl w:val="4D0E690E"/>
    <w:lvl w:ilvl="0" w:tplc="B6A0B80C">
      <w:start w:val="1"/>
      <w:numFmt w:val="bullet"/>
      <w:lvlText w:val="-"/>
      <w:lvlJc w:val="left"/>
      <w:pPr>
        <w:ind w:left="1004" w:hanging="360"/>
      </w:pPr>
      <w:rPr>
        <w:rFonts w:ascii="Times New Roman" w:eastAsia="Malgun Gothic"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9" w15:restartNumberingAfterBreak="0">
    <w:nsid w:val="5E436CAB"/>
    <w:multiLevelType w:val="hybridMultilevel"/>
    <w:tmpl w:val="66B6BBB4"/>
    <w:lvl w:ilvl="0" w:tplc="FBBAAA36">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5FCB3910"/>
    <w:multiLevelType w:val="hybridMultilevel"/>
    <w:tmpl w:val="CA86EE04"/>
    <w:lvl w:ilvl="0" w:tplc="BA746E6E">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31" w15:restartNumberingAfterBreak="0">
    <w:nsid w:val="64962070"/>
    <w:multiLevelType w:val="hybridMultilevel"/>
    <w:tmpl w:val="B9FA4D32"/>
    <w:lvl w:ilvl="0" w:tplc="AA10C4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50F4031"/>
    <w:multiLevelType w:val="hybridMultilevel"/>
    <w:tmpl w:val="B69E55FE"/>
    <w:lvl w:ilvl="0" w:tplc="C874BC42">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99B23F8"/>
    <w:multiLevelType w:val="hybridMultilevel"/>
    <w:tmpl w:val="B78AB1C6"/>
    <w:lvl w:ilvl="0" w:tplc="7FD0DCD0">
      <w:start w:val="6"/>
      <w:numFmt w:val="bullet"/>
      <w:lvlText w:val="-"/>
      <w:lvlJc w:val="left"/>
      <w:pPr>
        <w:ind w:left="644" w:hanging="360"/>
      </w:pPr>
      <w:rPr>
        <w:rFonts w:ascii="Times New Roman" w:eastAsiaTheme="minorEastAsia"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4" w15:restartNumberingAfterBreak="0">
    <w:nsid w:val="6D483736"/>
    <w:multiLevelType w:val="hybridMultilevel"/>
    <w:tmpl w:val="F716A1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03F7502"/>
    <w:multiLevelType w:val="hybridMultilevel"/>
    <w:tmpl w:val="EE84D826"/>
    <w:lvl w:ilvl="0" w:tplc="0409000F">
      <w:start w:val="1"/>
      <w:numFmt w:val="decimal"/>
      <w:lvlText w:val="%1."/>
      <w:lvlJc w:val="left"/>
      <w:pPr>
        <w:ind w:left="440" w:hanging="440"/>
      </w:pPr>
    </w:lvl>
    <w:lvl w:ilvl="1" w:tplc="B0E60464">
      <w:numFmt w:val="bullet"/>
      <w:lvlText w:val="-"/>
      <w:lvlJc w:val="left"/>
      <w:pPr>
        <w:ind w:left="800" w:hanging="360"/>
      </w:pPr>
      <w:rPr>
        <w:rFonts w:ascii="Times New Roman" w:eastAsiaTheme="minorEastAsia" w:hAnsi="Times New Roman" w:cs="Times New Roman" w:hint="default"/>
      </w:r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76EC0A0C"/>
    <w:multiLevelType w:val="hybridMultilevel"/>
    <w:tmpl w:val="E63AF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2B4665"/>
    <w:multiLevelType w:val="hybridMultilevel"/>
    <w:tmpl w:val="A92EE96E"/>
    <w:lvl w:ilvl="0" w:tplc="DE9206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24"/>
  </w:num>
  <w:num w:numId="12">
    <w:abstractNumId w:val="26"/>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22"/>
  </w:num>
  <w:num w:numId="16">
    <w:abstractNumId w:val="28"/>
  </w:num>
  <w:num w:numId="17">
    <w:abstractNumId w:val="14"/>
  </w:num>
  <w:num w:numId="18">
    <w:abstractNumId w:val="25"/>
  </w:num>
  <w:num w:numId="19">
    <w:abstractNumId w:val="11"/>
  </w:num>
  <w:num w:numId="20">
    <w:abstractNumId w:val="32"/>
  </w:num>
  <w:num w:numId="21">
    <w:abstractNumId w:val="29"/>
  </w:num>
  <w:num w:numId="22">
    <w:abstractNumId w:val="17"/>
  </w:num>
  <w:num w:numId="23">
    <w:abstractNumId w:val="20"/>
  </w:num>
  <w:num w:numId="24">
    <w:abstractNumId w:val="18"/>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0"/>
  </w:num>
  <w:num w:numId="28">
    <w:abstractNumId w:val="10"/>
  </w:num>
  <w:num w:numId="29">
    <w:abstractNumId w:val="15"/>
  </w:num>
  <w:num w:numId="30">
    <w:abstractNumId w:val="37"/>
  </w:num>
  <w:num w:numId="31">
    <w:abstractNumId w:val="16"/>
  </w:num>
  <w:num w:numId="32">
    <w:abstractNumId w:val="13"/>
  </w:num>
  <w:num w:numId="33">
    <w:abstractNumId w:val="23"/>
  </w:num>
  <w:num w:numId="34">
    <w:abstractNumId w:val="12"/>
  </w:num>
  <w:num w:numId="35">
    <w:abstractNumId w:val="33"/>
  </w:num>
  <w:num w:numId="36">
    <w:abstractNumId w:val="19"/>
  </w:num>
  <w:num w:numId="37">
    <w:abstractNumId w:val="27"/>
  </w:num>
  <w:num w:numId="38">
    <w:abstractNumId w:val="2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12787">
    <w15:presenceInfo w15:providerId="None" w15:userId="S2-2412787"/>
  </w15:person>
  <w15:person w15:author="S2-2413024">
    <w15:presenceInfo w15:providerId="None" w15:userId="S2-2413024"/>
  </w15:person>
  <w15:person w15:author="S2-2412805">
    <w15:presenceInfo w15:providerId="None" w15:userId="S2-2412805"/>
  </w15:person>
  <w15:person w15:author="S2-2412788">
    <w15:presenceInfo w15:providerId="None" w15:userId="S2-2412788"/>
  </w15:person>
  <w15:person w15:author="S2-2412786">
    <w15:presenceInfo w15:providerId="None" w15:userId="S2-2412786"/>
  </w15:person>
  <w15:person w15:author="S2-2413025">
    <w15:presenceInfo w15:providerId="None" w15:userId="S2-2413025"/>
  </w15:person>
  <w15:person w15:author="S2-2412804">
    <w15:presenceInfo w15:providerId="None" w15:userId="S2-2412804"/>
  </w15:person>
  <w15:person w15:author="S2-2412802">
    <w15:presenceInfo w15:providerId="None" w15:userId="S2-2412802"/>
  </w15:person>
  <w15:person w15:author="S2-2412806">
    <w15:presenceInfo w15:providerId="None" w15:userId="S2-2412806"/>
  </w15:person>
  <w15:person w15:author="S2-2412770">
    <w15:presenceInfo w15:providerId="None" w15:userId="S2-2412770"/>
  </w15:person>
  <w15:person w15:author="S2-2412769">
    <w15:presenceInfo w15:providerId="None" w15:userId="S2-2412769"/>
  </w15:person>
  <w15:person w15:author="S2-2412803">
    <w15:presenceInfo w15:providerId="None" w15:userId="S2-24128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0C"/>
    <w:rsid w:val="00000247"/>
    <w:rsid w:val="00001EAF"/>
    <w:rsid w:val="0000230D"/>
    <w:rsid w:val="000023D8"/>
    <w:rsid w:val="00002842"/>
    <w:rsid w:val="00003503"/>
    <w:rsid w:val="0000385B"/>
    <w:rsid w:val="00003FE7"/>
    <w:rsid w:val="000046E3"/>
    <w:rsid w:val="00004E82"/>
    <w:rsid w:val="00005507"/>
    <w:rsid w:val="0000568C"/>
    <w:rsid w:val="00005A1D"/>
    <w:rsid w:val="00005D97"/>
    <w:rsid w:val="00005E68"/>
    <w:rsid w:val="00006BF9"/>
    <w:rsid w:val="0000775E"/>
    <w:rsid w:val="000077C5"/>
    <w:rsid w:val="00007B7A"/>
    <w:rsid w:val="00007C50"/>
    <w:rsid w:val="00010551"/>
    <w:rsid w:val="00010882"/>
    <w:rsid w:val="000110EE"/>
    <w:rsid w:val="0001336E"/>
    <w:rsid w:val="00013850"/>
    <w:rsid w:val="00013A5E"/>
    <w:rsid w:val="00013CD6"/>
    <w:rsid w:val="0001400A"/>
    <w:rsid w:val="000150DA"/>
    <w:rsid w:val="000153C3"/>
    <w:rsid w:val="0001665C"/>
    <w:rsid w:val="00016A41"/>
    <w:rsid w:val="00017988"/>
    <w:rsid w:val="00020AF8"/>
    <w:rsid w:val="00021398"/>
    <w:rsid w:val="000215DA"/>
    <w:rsid w:val="00023565"/>
    <w:rsid w:val="0002376E"/>
    <w:rsid w:val="00024628"/>
    <w:rsid w:val="00024798"/>
    <w:rsid w:val="000268FB"/>
    <w:rsid w:val="00027690"/>
    <w:rsid w:val="0002798F"/>
    <w:rsid w:val="00027B9C"/>
    <w:rsid w:val="00030780"/>
    <w:rsid w:val="0003091B"/>
    <w:rsid w:val="00030E70"/>
    <w:rsid w:val="00032C4D"/>
    <w:rsid w:val="000336C0"/>
    <w:rsid w:val="00033FBB"/>
    <w:rsid w:val="00034D60"/>
    <w:rsid w:val="00034E1B"/>
    <w:rsid w:val="0003510B"/>
    <w:rsid w:val="0003663C"/>
    <w:rsid w:val="0004077D"/>
    <w:rsid w:val="00040B51"/>
    <w:rsid w:val="00040C90"/>
    <w:rsid w:val="00040CC2"/>
    <w:rsid w:val="000410CE"/>
    <w:rsid w:val="00041E56"/>
    <w:rsid w:val="00041F7E"/>
    <w:rsid w:val="00041FA7"/>
    <w:rsid w:val="00043303"/>
    <w:rsid w:val="000436A6"/>
    <w:rsid w:val="00044075"/>
    <w:rsid w:val="00044C0B"/>
    <w:rsid w:val="00045722"/>
    <w:rsid w:val="000459F8"/>
    <w:rsid w:val="00047051"/>
    <w:rsid w:val="00047C64"/>
    <w:rsid w:val="00050317"/>
    <w:rsid w:val="00050528"/>
    <w:rsid w:val="00050D23"/>
    <w:rsid w:val="000549F0"/>
    <w:rsid w:val="00055148"/>
    <w:rsid w:val="00055690"/>
    <w:rsid w:val="000559CF"/>
    <w:rsid w:val="00056F95"/>
    <w:rsid w:val="0005715C"/>
    <w:rsid w:val="000607A8"/>
    <w:rsid w:val="00060F24"/>
    <w:rsid w:val="00061413"/>
    <w:rsid w:val="00062F11"/>
    <w:rsid w:val="000631E9"/>
    <w:rsid w:val="00063321"/>
    <w:rsid w:val="000636D2"/>
    <w:rsid w:val="00063EF2"/>
    <w:rsid w:val="0006502B"/>
    <w:rsid w:val="000657CB"/>
    <w:rsid w:val="00065D5E"/>
    <w:rsid w:val="000708BD"/>
    <w:rsid w:val="00071055"/>
    <w:rsid w:val="00071CC8"/>
    <w:rsid w:val="00071DFF"/>
    <w:rsid w:val="00071FAE"/>
    <w:rsid w:val="00073048"/>
    <w:rsid w:val="0007338E"/>
    <w:rsid w:val="00073BD4"/>
    <w:rsid w:val="00074480"/>
    <w:rsid w:val="0007536B"/>
    <w:rsid w:val="00075D9C"/>
    <w:rsid w:val="000830D4"/>
    <w:rsid w:val="00084B9D"/>
    <w:rsid w:val="00084E41"/>
    <w:rsid w:val="000852B4"/>
    <w:rsid w:val="0008565B"/>
    <w:rsid w:val="00085B2B"/>
    <w:rsid w:val="00085F73"/>
    <w:rsid w:val="00085FC7"/>
    <w:rsid w:val="00086050"/>
    <w:rsid w:val="0008617D"/>
    <w:rsid w:val="00086929"/>
    <w:rsid w:val="0009059A"/>
    <w:rsid w:val="00090D4D"/>
    <w:rsid w:val="00091BA0"/>
    <w:rsid w:val="00093796"/>
    <w:rsid w:val="00093B22"/>
    <w:rsid w:val="000946ED"/>
    <w:rsid w:val="0009483A"/>
    <w:rsid w:val="00095219"/>
    <w:rsid w:val="00095AD3"/>
    <w:rsid w:val="00095F7D"/>
    <w:rsid w:val="000965B7"/>
    <w:rsid w:val="000A01D9"/>
    <w:rsid w:val="000A1222"/>
    <w:rsid w:val="000A1CE9"/>
    <w:rsid w:val="000A2B97"/>
    <w:rsid w:val="000A406B"/>
    <w:rsid w:val="000A48DB"/>
    <w:rsid w:val="000A5BE0"/>
    <w:rsid w:val="000A7585"/>
    <w:rsid w:val="000A75B1"/>
    <w:rsid w:val="000B103E"/>
    <w:rsid w:val="000B131F"/>
    <w:rsid w:val="000B1493"/>
    <w:rsid w:val="000B1D24"/>
    <w:rsid w:val="000B3DD5"/>
    <w:rsid w:val="000B4A08"/>
    <w:rsid w:val="000B50B5"/>
    <w:rsid w:val="000B6489"/>
    <w:rsid w:val="000B77DD"/>
    <w:rsid w:val="000B79B7"/>
    <w:rsid w:val="000C0426"/>
    <w:rsid w:val="000C05C6"/>
    <w:rsid w:val="000C13A3"/>
    <w:rsid w:val="000C164D"/>
    <w:rsid w:val="000C29D7"/>
    <w:rsid w:val="000C2CB4"/>
    <w:rsid w:val="000C32A5"/>
    <w:rsid w:val="000C3EFB"/>
    <w:rsid w:val="000C47F2"/>
    <w:rsid w:val="000C5152"/>
    <w:rsid w:val="000C534F"/>
    <w:rsid w:val="000C71AA"/>
    <w:rsid w:val="000C74FC"/>
    <w:rsid w:val="000C7FDC"/>
    <w:rsid w:val="000D0180"/>
    <w:rsid w:val="000D0337"/>
    <w:rsid w:val="000D0F88"/>
    <w:rsid w:val="000D0FDE"/>
    <w:rsid w:val="000D1BFB"/>
    <w:rsid w:val="000D1C16"/>
    <w:rsid w:val="000D36DC"/>
    <w:rsid w:val="000D40A1"/>
    <w:rsid w:val="000D59E4"/>
    <w:rsid w:val="000D5EAF"/>
    <w:rsid w:val="000D70EA"/>
    <w:rsid w:val="000D7D93"/>
    <w:rsid w:val="000E44F6"/>
    <w:rsid w:val="000E4D8D"/>
    <w:rsid w:val="000E608D"/>
    <w:rsid w:val="000E735B"/>
    <w:rsid w:val="000F0450"/>
    <w:rsid w:val="000F06D8"/>
    <w:rsid w:val="000F28B5"/>
    <w:rsid w:val="000F2AF3"/>
    <w:rsid w:val="000F3035"/>
    <w:rsid w:val="000F517A"/>
    <w:rsid w:val="000F5D71"/>
    <w:rsid w:val="000F5E59"/>
    <w:rsid w:val="000F60B7"/>
    <w:rsid w:val="000F67B7"/>
    <w:rsid w:val="000F73F9"/>
    <w:rsid w:val="000F77CC"/>
    <w:rsid w:val="000F7F37"/>
    <w:rsid w:val="001000AF"/>
    <w:rsid w:val="0010191A"/>
    <w:rsid w:val="00101FFB"/>
    <w:rsid w:val="0010430B"/>
    <w:rsid w:val="001043C6"/>
    <w:rsid w:val="00104CDA"/>
    <w:rsid w:val="001059D1"/>
    <w:rsid w:val="00105B66"/>
    <w:rsid w:val="0010678C"/>
    <w:rsid w:val="0010795D"/>
    <w:rsid w:val="00107A82"/>
    <w:rsid w:val="00107E22"/>
    <w:rsid w:val="00110662"/>
    <w:rsid w:val="00110E72"/>
    <w:rsid w:val="0011157B"/>
    <w:rsid w:val="00111E3C"/>
    <w:rsid w:val="00112BF1"/>
    <w:rsid w:val="0011387E"/>
    <w:rsid w:val="001142B0"/>
    <w:rsid w:val="00114F2E"/>
    <w:rsid w:val="001150B2"/>
    <w:rsid w:val="00120763"/>
    <w:rsid w:val="0012113A"/>
    <w:rsid w:val="00121764"/>
    <w:rsid w:val="00121A78"/>
    <w:rsid w:val="00122017"/>
    <w:rsid w:val="00122F37"/>
    <w:rsid w:val="0012320C"/>
    <w:rsid w:val="001242C5"/>
    <w:rsid w:val="0012552D"/>
    <w:rsid w:val="0012561F"/>
    <w:rsid w:val="00125C74"/>
    <w:rsid w:val="001265BC"/>
    <w:rsid w:val="00126856"/>
    <w:rsid w:val="00127379"/>
    <w:rsid w:val="001300B5"/>
    <w:rsid w:val="00131D3C"/>
    <w:rsid w:val="0013518E"/>
    <w:rsid w:val="00136292"/>
    <w:rsid w:val="001378CD"/>
    <w:rsid w:val="00137A15"/>
    <w:rsid w:val="00137F41"/>
    <w:rsid w:val="0014061E"/>
    <w:rsid w:val="0014072B"/>
    <w:rsid w:val="00140AC7"/>
    <w:rsid w:val="001412C9"/>
    <w:rsid w:val="00141776"/>
    <w:rsid w:val="00142A26"/>
    <w:rsid w:val="0014582F"/>
    <w:rsid w:val="0014629D"/>
    <w:rsid w:val="00147EAA"/>
    <w:rsid w:val="00151178"/>
    <w:rsid w:val="001512CD"/>
    <w:rsid w:val="00151337"/>
    <w:rsid w:val="00151A7D"/>
    <w:rsid w:val="001520C4"/>
    <w:rsid w:val="001520C5"/>
    <w:rsid w:val="00152663"/>
    <w:rsid w:val="00152E53"/>
    <w:rsid w:val="001538DF"/>
    <w:rsid w:val="00153A93"/>
    <w:rsid w:val="001564B9"/>
    <w:rsid w:val="00156945"/>
    <w:rsid w:val="00156FE0"/>
    <w:rsid w:val="00161001"/>
    <w:rsid w:val="001616A1"/>
    <w:rsid w:val="00161B39"/>
    <w:rsid w:val="00163C76"/>
    <w:rsid w:val="00163E01"/>
    <w:rsid w:val="001673CA"/>
    <w:rsid w:val="00167AF3"/>
    <w:rsid w:val="00170A7C"/>
    <w:rsid w:val="001736B5"/>
    <w:rsid w:val="00173A57"/>
    <w:rsid w:val="001750EF"/>
    <w:rsid w:val="001763DD"/>
    <w:rsid w:val="001765B4"/>
    <w:rsid w:val="00176CD0"/>
    <w:rsid w:val="00177EFC"/>
    <w:rsid w:val="001802CC"/>
    <w:rsid w:val="001806F6"/>
    <w:rsid w:val="00182258"/>
    <w:rsid w:val="001835B3"/>
    <w:rsid w:val="00183E23"/>
    <w:rsid w:val="00184110"/>
    <w:rsid w:val="0018464E"/>
    <w:rsid w:val="001846EE"/>
    <w:rsid w:val="00184908"/>
    <w:rsid w:val="00185660"/>
    <w:rsid w:val="00185C88"/>
    <w:rsid w:val="00186F58"/>
    <w:rsid w:val="001871AE"/>
    <w:rsid w:val="00187F8B"/>
    <w:rsid w:val="001906C2"/>
    <w:rsid w:val="00191C9E"/>
    <w:rsid w:val="001929DA"/>
    <w:rsid w:val="00193556"/>
    <w:rsid w:val="00193C28"/>
    <w:rsid w:val="001940BC"/>
    <w:rsid w:val="001947E3"/>
    <w:rsid w:val="001963FC"/>
    <w:rsid w:val="0019666E"/>
    <w:rsid w:val="00196B2A"/>
    <w:rsid w:val="0019723A"/>
    <w:rsid w:val="001A022E"/>
    <w:rsid w:val="001A0FD2"/>
    <w:rsid w:val="001A3A7D"/>
    <w:rsid w:val="001A3FB4"/>
    <w:rsid w:val="001A56A8"/>
    <w:rsid w:val="001A5C81"/>
    <w:rsid w:val="001A67C3"/>
    <w:rsid w:val="001A7072"/>
    <w:rsid w:val="001A7967"/>
    <w:rsid w:val="001B0220"/>
    <w:rsid w:val="001B07DF"/>
    <w:rsid w:val="001B0D21"/>
    <w:rsid w:val="001B193C"/>
    <w:rsid w:val="001B1EDD"/>
    <w:rsid w:val="001B2070"/>
    <w:rsid w:val="001B2836"/>
    <w:rsid w:val="001B2CFE"/>
    <w:rsid w:val="001B3759"/>
    <w:rsid w:val="001B3D20"/>
    <w:rsid w:val="001B494E"/>
    <w:rsid w:val="001B4DFC"/>
    <w:rsid w:val="001B546B"/>
    <w:rsid w:val="001B5EBE"/>
    <w:rsid w:val="001B7802"/>
    <w:rsid w:val="001C0A43"/>
    <w:rsid w:val="001C115F"/>
    <w:rsid w:val="001C17E1"/>
    <w:rsid w:val="001C1F6D"/>
    <w:rsid w:val="001C414B"/>
    <w:rsid w:val="001C42ED"/>
    <w:rsid w:val="001C488F"/>
    <w:rsid w:val="001C4949"/>
    <w:rsid w:val="001C50F0"/>
    <w:rsid w:val="001C6359"/>
    <w:rsid w:val="001C74D2"/>
    <w:rsid w:val="001C77F4"/>
    <w:rsid w:val="001D0433"/>
    <w:rsid w:val="001D06A4"/>
    <w:rsid w:val="001D10D0"/>
    <w:rsid w:val="001D1200"/>
    <w:rsid w:val="001D1FB4"/>
    <w:rsid w:val="001D2DF9"/>
    <w:rsid w:val="001D33E2"/>
    <w:rsid w:val="001D3655"/>
    <w:rsid w:val="001D3942"/>
    <w:rsid w:val="001D6328"/>
    <w:rsid w:val="001D7BCC"/>
    <w:rsid w:val="001E0DF5"/>
    <w:rsid w:val="001E125D"/>
    <w:rsid w:val="001E1F34"/>
    <w:rsid w:val="001E4DFF"/>
    <w:rsid w:val="001E5C9E"/>
    <w:rsid w:val="001E6FE4"/>
    <w:rsid w:val="001E7AA2"/>
    <w:rsid w:val="001F07C0"/>
    <w:rsid w:val="001F0F75"/>
    <w:rsid w:val="001F1523"/>
    <w:rsid w:val="001F1E67"/>
    <w:rsid w:val="001F2899"/>
    <w:rsid w:val="001F320F"/>
    <w:rsid w:val="001F33C0"/>
    <w:rsid w:val="001F381B"/>
    <w:rsid w:val="001F4582"/>
    <w:rsid w:val="001F478B"/>
    <w:rsid w:val="001F4D77"/>
    <w:rsid w:val="001F4E37"/>
    <w:rsid w:val="001F5984"/>
    <w:rsid w:val="001F69FC"/>
    <w:rsid w:val="001F6AA4"/>
    <w:rsid w:val="00200C7B"/>
    <w:rsid w:val="00201759"/>
    <w:rsid w:val="002021FC"/>
    <w:rsid w:val="0020249C"/>
    <w:rsid w:val="002043CF"/>
    <w:rsid w:val="00204649"/>
    <w:rsid w:val="00205037"/>
    <w:rsid w:val="0020653E"/>
    <w:rsid w:val="00206CE0"/>
    <w:rsid w:val="00207F20"/>
    <w:rsid w:val="002102F5"/>
    <w:rsid w:val="002104A0"/>
    <w:rsid w:val="002113F8"/>
    <w:rsid w:val="0021166F"/>
    <w:rsid w:val="002122C3"/>
    <w:rsid w:val="00212A86"/>
    <w:rsid w:val="0021395C"/>
    <w:rsid w:val="002142C1"/>
    <w:rsid w:val="00214A95"/>
    <w:rsid w:val="0021573C"/>
    <w:rsid w:val="0021576A"/>
    <w:rsid w:val="00215B76"/>
    <w:rsid w:val="00216039"/>
    <w:rsid w:val="00217400"/>
    <w:rsid w:val="00220AEB"/>
    <w:rsid w:val="00221F47"/>
    <w:rsid w:val="00223D76"/>
    <w:rsid w:val="00225059"/>
    <w:rsid w:val="00225116"/>
    <w:rsid w:val="00226312"/>
    <w:rsid w:val="0022711B"/>
    <w:rsid w:val="002278A7"/>
    <w:rsid w:val="00230A69"/>
    <w:rsid w:val="00232A66"/>
    <w:rsid w:val="00233A50"/>
    <w:rsid w:val="00235221"/>
    <w:rsid w:val="002369C4"/>
    <w:rsid w:val="00237E72"/>
    <w:rsid w:val="002406EC"/>
    <w:rsid w:val="00241A90"/>
    <w:rsid w:val="00241D00"/>
    <w:rsid w:val="00241E53"/>
    <w:rsid w:val="00242A2F"/>
    <w:rsid w:val="002431C9"/>
    <w:rsid w:val="0024488D"/>
    <w:rsid w:val="002455BC"/>
    <w:rsid w:val="0024593C"/>
    <w:rsid w:val="002464B3"/>
    <w:rsid w:val="00246DE7"/>
    <w:rsid w:val="00247453"/>
    <w:rsid w:val="0024781C"/>
    <w:rsid w:val="00247CAC"/>
    <w:rsid w:val="00247D8B"/>
    <w:rsid w:val="00247FFA"/>
    <w:rsid w:val="00250064"/>
    <w:rsid w:val="00251486"/>
    <w:rsid w:val="00251CD6"/>
    <w:rsid w:val="00252101"/>
    <w:rsid w:val="0025240D"/>
    <w:rsid w:val="00252FDC"/>
    <w:rsid w:val="0025520E"/>
    <w:rsid w:val="00257C37"/>
    <w:rsid w:val="00260A35"/>
    <w:rsid w:val="00260C09"/>
    <w:rsid w:val="00260FBA"/>
    <w:rsid w:val="00261D77"/>
    <w:rsid w:val="0026236D"/>
    <w:rsid w:val="00262BEF"/>
    <w:rsid w:val="00262C6D"/>
    <w:rsid w:val="0026332C"/>
    <w:rsid w:val="00263461"/>
    <w:rsid w:val="002657DD"/>
    <w:rsid w:val="00265FB6"/>
    <w:rsid w:val="00267FC8"/>
    <w:rsid w:val="002706A9"/>
    <w:rsid w:val="002707A8"/>
    <w:rsid w:val="00270B7C"/>
    <w:rsid w:val="00270D4F"/>
    <w:rsid w:val="00271A3E"/>
    <w:rsid w:val="00272E73"/>
    <w:rsid w:val="00273AF8"/>
    <w:rsid w:val="00273D31"/>
    <w:rsid w:val="0027499D"/>
    <w:rsid w:val="00274EB6"/>
    <w:rsid w:val="002756C1"/>
    <w:rsid w:val="00275FD2"/>
    <w:rsid w:val="0028020F"/>
    <w:rsid w:val="002804F9"/>
    <w:rsid w:val="00280862"/>
    <w:rsid w:val="00281104"/>
    <w:rsid w:val="00281F13"/>
    <w:rsid w:val="00282E1C"/>
    <w:rsid w:val="00285692"/>
    <w:rsid w:val="00285AA5"/>
    <w:rsid w:val="00285E0B"/>
    <w:rsid w:val="00286417"/>
    <w:rsid w:val="0028786F"/>
    <w:rsid w:val="00287A12"/>
    <w:rsid w:val="00287B41"/>
    <w:rsid w:val="002934C0"/>
    <w:rsid w:val="002943A4"/>
    <w:rsid w:val="00294B58"/>
    <w:rsid w:val="002957EE"/>
    <w:rsid w:val="00295FEC"/>
    <w:rsid w:val="0029673F"/>
    <w:rsid w:val="002972FD"/>
    <w:rsid w:val="00297693"/>
    <w:rsid w:val="002A05F3"/>
    <w:rsid w:val="002A062F"/>
    <w:rsid w:val="002A2F3C"/>
    <w:rsid w:val="002A3C41"/>
    <w:rsid w:val="002A3D08"/>
    <w:rsid w:val="002A4177"/>
    <w:rsid w:val="002A6F90"/>
    <w:rsid w:val="002A7929"/>
    <w:rsid w:val="002B02DC"/>
    <w:rsid w:val="002B18F3"/>
    <w:rsid w:val="002B1B87"/>
    <w:rsid w:val="002B1D85"/>
    <w:rsid w:val="002B21E7"/>
    <w:rsid w:val="002B22AE"/>
    <w:rsid w:val="002B2ABA"/>
    <w:rsid w:val="002B46CE"/>
    <w:rsid w:val="002B46FF"/>
    <w:rsid w:val="002B5C1D"/>
    <w:rsid w:val="002B5DAE"/>
    <w:rsid w:val="002B6238"/>
    <w:rsid w:val="002C0343"/>
    <w:rsid w:val="002C05B8"/>
    <w:rsid w:val="002C06A7"/>
    <w:rsid w:val="002C071F"/>
    <w:rsid w:val="002C0D31"/>
    <w:rsid w:val="002C12F3"/>
    <w:rsid w:val="002C17B6"/>
    <w:rsid w:val="002C17E8"/>
    <w:rsid w:val="002C2E2C"/>
    <w:rsid w:val="002C3289"/>
    <w:rsid w:val="002C42F2"/>
    <w:rsid w:val="002C4CB0"/>
    <w:rsid w:val="002C4D99"/>
    <w:rsid w:val="002C58C6"/>
    <w:rsid w:val="002C5995"/>
    <w:rsid w:val="002C5CD6"/>
    <w:rsid w:val="002C61F2"/>
    <w:rsid w:val="002C6AF6"/>
    <w:rsid w:val="002C6CD3"/>
    <w:rsid w:val="002C6F50"/>
    <w:rsid w:val="002C785E"/>
    <w:rsid w:val="002C7BE7"/>
    <w:rsid w:val="002D0CC3"/>
    <w:rsid w:val="002D2752"/>
    <w:rsid w:val="002D4952"/>
    <w:rsid w:val="002D5686"/>
    <w:rsid w:val="002D65B5"/>
    <w:rsid w:val="002D7DAF"/>
    <w:rsid w:val="002E0162"/>
    <w:rsid w:val="002E199D"/>
    <w:rsid w:val="002E1B45"/>
    <w:rsid w:val="002E1FFB"/>
    <w:rsid w:val="002E2018"/>
    <w:rsid w:val="002E3238"/>
    <w:rsid w:val="002E4026"/>
    <w:rsid w:val="002E4AA9"/>
    <w:rsid w:val="002E4E29"/>
    <w:rsid w:val="002E54CA"/>
    <w:rsid w:val="002E6D0D"/>
    <w:rsid w:val="002E6FB7"/>
    <w:rsid w:val="002E7D6C"/>
    <w:rsid w:val="002F0809"/>
    <w:rsid w:val="002F0C12"/>
    <w:rsid w:val="002F400D"/>
    <w:rsid w:val="002F4B59"/>
    <w:rsid w:val="002F4F84"/>
    <w:rsid w:val="002F5879"/>
    <w:rsid w:val="002F7117"/>
    <w:rsid w:val="002F7A8F"/>
    <w:rsid w:val="002F7F76"/>
    <w:rsid w:val="0030069C"/>
    <w:rsid w:val="00301264"/>
    <w:rsid w:val="0030127B"/>
    <w:rsid w:val="00301754"/>
    <w:rsid w:val="00302B55"/>
    <w:rsid w:val="00302B99"/>
    <w:rsid w:val="003034B2"/>
    <w:rsid w:val="003048BC"/>
    <w:rsid w:val="003061B6"/>
    <w:rsid w:val="00306711"/>
    <w:rsid w:val="00310B0A"/>
    <w:rsid w:val="0031175D"/>
    <w:rsid w:val="00312459"/>
    <w:rsid w:val="00312B34"/>
    <w:rsid w:val="003142A3"/>
    <w:rsid w:val="0031486D"/>
    <w:rsid w:val="00314A33"/>
    <w:rsid w:val="003153C7"/>
    <w:rsid w:val="00316798"/>
    <w:rsid w:val="00316A3F"/>
    <w:rsid w:val="00317BA6"/>
    <w:rsid w:val="0032155D"/>
    <w:rsid w:val="0032167E"/>
    <w:rsid w:val="00322DBA"/>
    <w:rsid w:val="00322E01"/>
    <w:rsid w:val="00324F09"/>
    <w:rsid w:val="00325BE6"/>
    <w:rsid w:val="003264F1"/>
    <w:rsid w:val="00327CA6"/>
    <w:rsid w:val="00331F83"/>
    <w:rsid w:val="003338BB"/>
    <w:rsid w:val="003349DF"/>
    <w:rsid w:val="00335D2E"/>
    <w:rsid w:val="00340629"/>
    <w:rsid w:val="0034141F"/>
    <w:rsid w:val="0034237A"/>
    <w:rsid w:val="00342E66"/>
    <w:rsid w:val="00343D18"/>
    <w:rsid w:val="00345264"/>
    <w:rsid w:val="003463B5"/>
    <w:rsid w:val="00346876"/>
    <w:rsid w:val="003469D1"/>
    <w:rsid w:val="00347668"/>
    <w:rsid w:val="00347802"/>
    <w:rsid w:val="0034785B"/>
    <w:rsid w:val="0035085E"/>
    <w:rsid w:val="00350918"/>
    <w:rsid w:val="00350EED"/>
    <w:rsid w:val="00352052"/>
    <w:rsid w:val="00352847"/>
    <w:rsid w:val="00352CA6"/>
    <w:rsid w:val="00353003"/>
    <w:rsid w:val="00353190"/>
    <w:rsid w:val="00353E52"/>
    <w:rsid w:val="003542DA"/>
    <w:rsid w:val="00355C29"/>
    <w:rsid w:val="00356277"/>
    <w:rsid w:val="003607F8"/>
    <w:rsid w:val="00360CF4"/>
    <w:rsid w:val="003613BE"/>
    <w:rsid w:val="00361584"/>
    <w:rsid w:val="003619B5"/>
    <w:rsid w:val="00361C57"/>
    <w:rsid w:val="00363BB4"/>
    <w:rsid w:val="00364C69"/>
    <w:rsid w:val="00364E24"/>
    <w:rsid w:val="003655BA"/>
    <w:rsid w:val="003663B9"/>
    <w:rsid w:val="00367039"/>
    <w:rsid w:val="0036751D"/>
    <w:rsid w:val="00367599"/>
    <w:rsid w:val="0036777B"/>
    <w:rsid w:val="00367B09"/>
    <w:rsid w:val="00370064"/>
    <w:rsid w:val="003709FD"/>
    <w:rsid w:val="003711B4"/>
    <w:rsid w:val="0037151E"/>
    <w:rsid w:val="00371C7E"/>
    <w:rsid w:val="00372C13"/>
    <w:rsid w:val="00372FE8"/>
    <w:rsid w:val="00374F23"/>
    <w:rsid w:val="003757F0"/>
    <w:rsid w:val="00375AFF"/>
    <w:rsid w:val="00375C1A"/>
    <w:rsid w:val="00380A07"/>
    <w:rsid w:val="003830B3"/>
    <w:rsid w:val="00383F2D"/>
    <w:rsid w:val="00384D8F"/>
    <w:rsid w:val="00386598"/>
    <w:rsid w:val="00386B71"/>
    <w:rsid w:val="0038795A"/>
    <w:rsid w:val="003906BE"/>
    <w:rsid w:val="00390FE2"/>
    <w:rsid w:val="00391008"/>
    <w:rsid w:val="00391898"/>
    <w:rsid w:val="00391B9A"/>
    <w:rsid w:val="00392EA7"/>
    <w:rsid w:val="00393992"/>
    <w:rsid w:val="00393E52"/>
    <w:rsid w:val="003948EF"/>
    <w:rsid w:val="00395227"/>
    <w:rsid w:val="00395453"/>
    <w:rsid w:val="003960DE"/>
    <w:rsid w:val="00396CFF"/>
    <w:rsid w:val="003970D5"/>
    <w:rsid w:val="00397192"/>
    <w:rsid w:val="00397FCF"/>
    <w:rsid w:val="003A02E5"/>
    <w:rsid w:val="003A0E66"/>
    <w:rsid w:val="003A11FD"/>
    <w:rsid w:val="003A376F"/>
    <w:rsid w:val="003A3BC8"/>
    <w:rsid w:val="003A5197"/>
    <w:rsid w:val="003A5980"/>
    <w:rsid w:val="003A6536"/>
    <w:rsid w:val="003A69B6"/>
    <w:rsid w:val="003A6AB2"/>
    <w:rsid w:val="003B00A0"/>
    <w:rsid w:val="003B020E"/>
    <w:rsid w:val="003B1F9D"/>
    <w:rsid w:val="003B2E77"/>
    <w:rsid w:val="003B2F4F"/>
    <w:rsid w:val="003B362E"/>
    <w:rsid w:val="003B3C85"/>
    <w:rsid w:val="003B59D6"/>
    <w:rsid w:val="003B6526"/>
    <w:rsid w:val="003B74CD"/>
    <w:rsid w:val="003B7948"/>
    <w:rsid w:val="003C02B3"/>
    <w:rsid w:val="003C599D"/>
    <w:rsid w:val="003C7614"/>
    <w:rsid w:val="003C782C"/>
    <w:rsid w:val="003D0325"/>
    <w:rsid w:val="003D0980"/>
    <w:rsid w:val="003D0FC1"/>
    <w:rsid w:val="003D3280"/>
    <w:rsid w:val="003D334E"/>
    <w:rsid w:val="003D4052"/>
    <w:rsid w:val="003D45D5"/>
    <w:rsid w:val="003D50B1"/>
    <w:rsid w:val="003D5774"/>
    <w:rsid w:val="003D5A94"/>
    <w:rsid w:val="003D5E36"/>
    <w:rsid w:val="003D6607"/>
    <w:rsid w:val="003D7553"/>
    <w:rsid w:val="003D7EB3"/>
    <w:rsid w:val="003E0F12"/>
    <w:rsid w:val="003E1062"/>
    <w:rsid w:val="003E10AA"/>
    <w:rsid w:val="003E13B1"/>
    <w:rsid w:val="003E17B5"/>
    <w:rsid w:val="003E1A66"/>
    <w:rsid w:val="003E343E"/>
    <w:rsid w:val="003E38AC"/>
    <w:rsid w:val="003E3BE1"/>
    <w:rsid w:val="003E704E"/>
    <w:rsid w:val="003E7535"/>
    <w:rsid w:val="003E7907"/>
    <w:rsid w:val="003E7B49"/>
    <w:rsid w:val="003F0008"/>
    <w:rsid w:val="003F1EA3"/>
    <w:rsid w:val="003F23FA"/>
    <w:rsid w:val="003F258A"/>
    <w:rsid w:val="003F3648"/>
    <w:rsid w:val="003F3F06"/>
    <w:rsid w:val="003F3F5A"/>
    <w:rsid w:val="003F461C"/>
    <w:rsid w:val="003F6276"/>
    <w:rsid w:val="003F6BB9"/>
    <w:rsid w:val="003F6BFD"/>
    <w:rsid w:val="003F71B0"/>
    <w:rsid w:val="00400D85"/>
    <w:rsid w:val="0040134B"/>
    <w:rsid w:val="00401A9B"/>
    <w:rsid w:val="00401FA0"/>
    <w:rsid w:val="004021BE"/>
    <w:rsid w:val="00402449"/>
    <w:rsid w:val="00402916"/>
    <w:rsid w:val="00403125"/>
    <w:rsid w:val="004036D4"/>
    <w:rsid w:val="00403F19"/>
    <w:rsid w:val="00403FCF"/>
    <w:rsid w:val="00404271"/>
    <w:rsid w:val="00405227"/>
    <w:rsid w:val="00405614"/>
    <w:rsid w:val="0040569C"/>
    <w:rsid w:val="00405979"/>
    <w:rsid w:val="00405FD3"/>
    <w:rsid w:val="004070C5"/>
    <w:rsid w:val="00407D1C"/>
    <w:rsid w:val="0041008F"/>
    <w:rsid w:val="00410791"/>
    <w:rsid w:val="00410878"/>
    <w:rsid w:val="00410CDA"/>
    <w:rsid w:val="0041176D"/>
    <w:rsid w:val="00412C1D"/>
    <w:rsid w:val="0041308C"/>
    <w:rsid w:val="00413AFE"/>
    <w:rsid w:val="00413F2E"/>
    <w:rsid w:val="004150A9"/>
    <w:rsid w:val="00415A21"/>
    <w:rsid w:val="00415F00"/>
    <w:rsid w:val="004160FB"/>
    <w:rsid w:val="00416653"/>
    <w:rsid w:val="00416931"/>
    <w:rsid w:val="00416C0A"/>
    <w:rsid w:val="00417940"/>
    <w:rsid w:val="00422028"/>
    <w:rsid w:val="0042256E"/>
    <w:rsid w:val="00422FC5"/>
    <w:rsid w:val="00423BDB"/>
    <w:rsid w:val="00423F36"/>
    <w:rsid w:val="0042449E"/>
    <w:rsid w:val="0042463A"/>
    <w:rsid w:val="004268FC"/>
    <w:rsid w:val="0043031B"/>
    <w:rsid w:val="0043201A"/>
    <w:rsid w:val="004335F8"/>
    <w:rsid w:val="00434A33"/>
    <w:rsid w:val="00434BDE"/>
    <w:rsid w:val="004361FA"/>
    <w:rsid w:val="0043755C"/>
    <w:rsid w:val="00440568"/>
    <w:rsid w:val="00440861"/>
    <w:rsid w:val="004416C5"/>
    <w:rsid w:val="0044189F"/>
    <w:rsid w:val="00441C32"/>
    <w:rsid w:val="00441E13"/>
    <w:rsid w:val="00443252"/>
    <w:rsid w:val="004438D7"/>
    <w:rsid w:val="00443F2F"/>
    <w:rsid w:val="004452BF"/>
    <w:rsid w:val="00447781"/>
    <w:rsid w:val="004478B2"/>
    <w:rsid w:val="004503FD"/>
    <w:rsid w:val="00450E86"/>
    <w:rsid w:val="00453267"/>
    <w:rsid w:val="0045374B"/>
    <w:rsid w:val="00453A49"/>
    <w:rsid w:val="00453D72"/>
    <w:rsid w:val="0045410E"/>
    <w:rsid w:val="00455110"/>
    <w:rsid w:val="004565EE"/>
    <w:rsid w:val="00456DB0"/>
    <w:rsid w:val="00457E6D"/>
    <w:rsid w:val="004603EE"/>
    <w:rsid w:val="0046254E"/>
    <w:rsid w:val="004648C9"/>
    <w:rsid w:val="00465AD0"/>
    <w:rsid w:val="00466150"/>
    <w:rsid w:val="00470732"/>
    <w:rsid w:val="00470CA4"/>
    <w:rsid w:val="004745FD"/>
    <w:rsid w:val="00476088"/>
    <w:rsid w:val="004774B4"/>
    <w:rsid w:val="004806A9"/>
    <w:rsid w:val="00481699"/>
    <w:rsid w:val="00481CD8"/>
    <w:rsid w:val="004821D9"/>
    <w:rsid w:val="0048268B"/>
    <w:rsid w:val="00482AFE"/>
    <w:rsid w:val="00482DD7"/>
    <w:rsid w:val="00482F42"/>
    <w:rsid w:val="00483322"/>
    <w:rsid w:val="00483E3C"/>
    <w:rsid w:val="00485470"/>
    <w:rsid w:val="004862C2"/>
    <w:rsid w:val="0048675E"/>
    <w:rsid w:val="00487CE4"/>
    <w:rsid w:val="00492A05"/>
    <w:rsid w:val="00494686"/>
    <w:rsid w:val="0049476B"/>
    <w:rsid w:val="004949AE"/>
    <w:rsid w:val="0049727A"/>
    <w:rsid w:val="004A026B"/>
    <w:rsid w:val="004A11B0"/>
    <w:rsid w:val="004A1D6F"/>
    <w:rsid w:val="004A28DB"/>
    <w:rsid w:val="004A2A06"/>
    <w:rsid w:val="004A36EC"/>
    <w:rsid w:val="004A4199"/>
    <w:rsid w:val="004A4BB5"/>
    <w:rsid w:val="004A57A6"/>
    <w:rsid w:val="004A5BEF"/>
    <w:rsid w:val="004A7123"/>
    <w:rsid w:val="004B040A"/>
    <w:rsid w:val="004B08B3"/>
    <w:rsid w:val="004B27B2"/>
    <w:rsid w:val="004B28C5"/>
    <w:rsid w:val="004B28FE"/>
    <w:rsid w:val="004B3840"/>
    <w:rsid w:val="004B3A9A"/>
    <w:rsid w:val="004B58AE"/>
    <w:rsid w:val="004B5E0B"/>
    <w:rsid w:val="004B7262"/>
    <w:rsid w:val="004B7CB0"/>
    <w:rsid w:val="004B7F5D"/>
    <w:rsid w:val="004C025E"/>
    <w:rsid w:val="004C04D2"/>
    <w:rsid w:val="004C2A9C"/>
    <w:rsid w:val="004C3433"/>
    <w:rsid w:val="004C531F"/>
    <w:rsid w:val="004C60C9"/>
    <w:rsid w:val="004C6763"/>
    <w:rsid w:val="004C6ACF"/>
    <w:rsid w:val="004C738E"/>
    <w:rsid w:val="004D0035"/>
    <w:rsid w:val="004D0285"/>
    <w:rsid w:val="004D0C77"/>
    <w:rsid w:val="004D0CAD"/>
    <w:rsid w:val="004D1D31"/>
    <w:rsid w:val="004D1D8B"/>
    <w:rsid w:val="004D4F70"/>
    <w:rsid w:val="004D63EC"/>
    <w:rsid w:val="004D64F8"/>
    <w:rsid w:val="004D6700"/>
    <w:rsid w:val="004E1409"/>
    <w:rsid w:val="004E144D"/>
    <w:rsid w:val="004E21C2"/>
    <w:rsid w:val="004E37E1"/>
    <w:rsid w:val="004E4A9B"/>
    <w:rsid w:val="004E4DCD"/>
    <w:rsid w:val="004E515C"/>
    <w:rsid w:val="004E59B7"/>
    <w:rsid w:val="004E5C05"/>
    <w:rsid w:val="004E5D4F"/>
    <w:rsid w:val="004E632B"/>
    <w:rsid w:val="004E7315"/>
    <w:rsid w:val="004E73EF"/>
    <w:rsid w:val="004F0192"/>
    <w:rsid w:val="004F0B8C"/>
    <w:rsid w:val="004F0C9A"/>
    <w:rsid w:val="004F1996"/>
    <w:rsid w:val="004F1C34"/>
    <w:rsid w:val="004F277A"/>
    <w:rsid w:val="004F3D4A"/>
    <w:rsid w:val="0050023D"/>
    <w:rsid w:val="00500DFD"/>
    <w:rsid w:val="00501824"/>
    <w:rsid w:val="00501FF2"/>
    <w:rsid w:val="005021FA"/>
    <w:rsid w:val="0050224E"/>
    <w:rsid w:val="0050232B"/>
    <w:rsid w:val="0050290A"/>
    <w:rsid w:val="0050338E"/>
    <w:rsid w:val="00504216"/>
    <w:rsid w:val="00504A5E"/>
    <w:rsid w:val="00504E72"/>
    <w:rsid w:val="00505A3D"/>
    <w:rsid w:val="00505D97"/>
    <w:rsid w:val="00505FD2"/>
    <w:rsid w:val="00506D4F"/>
    <w:rsid w:val="00507B36"/>
    <w:rsid w:val="00510668"/>
    <w:rsid w:val="005108F7"/>
    <w:rsid w:val="00512FC2"/>
    <w:rsid w:val="00514B55"/>
    <w:rsid w:val="00514BDB"/>
    <w:rsid w:val="00514D5C"/>
    <w:rsid w:val="005150F3"/>
    <w:rsid w:val="00515163"/>
    <w:rsid w:val="005157E0"/>
    <w:rsid w:val="00515C05"/>
    <w:rsid w:val="00515CAA"/>
    <w:rsid w:val="005177DB"/>
    <w:rsid w:val="00517888"/>
    <w:rsid w:val="00520451"/>
    <w:rsid w:val="00520461"/>
    <w:rsid w:val="0052136C"/>
    <w:rsid w:val="0052177F"/>
    <w:rsid w:val="00524196"/>
    <w:rsid w:val="005244F7"/>
    <w:rsid w:val="00524910"/>
    <w:rsid w:val="00527F42"/>
    <w:rsid w:val="005304F4"/>
    <w:rsid w:val="00530D6B"/>
    <w:rsid w:val="00531B0D"/>
    <w:rsid w:val="00531F30"/>
    <w:rsid w:val="00532701"/>
    <w:rsid w:val="00533891"/>
    <w:rsid w:val="005348AA"/>
    <w:rsid w:val="00535204"/>
    <w:rsid w:val="00535C60"/>
    <w:rsid w:val="00536771"/>
    <w:rsid w:val="00536988"/>
    <w:rsid w:val="00536E09"/>
    <w:rsid w:val="005372E9"/>
    <w:rsid w:val="00537640"/>
    <w:rsid w:val="00537834"/>
    <w:rsid w:val="00537A0E"/>
    <w:rsid w:val="00537B08"/>
    <w:rsid w:val="005408D6"/>
    <w:rsid w:val="00540F7F"/>
    <w:rsid w:val="00541980"/>
    <w:rsid w:val="00541BDE"/>
    <w:rsid w:val="00541E59"/>
    <w:rsid w:val="00543E55"/>
    <w:rsid w:val="00543F19"/>
    <w:rsid w:val="005446D6"/>
    <w:rsid w:val="0054498A"/>
    <w:rsid w:val="00544CC8"/>
    <w:rsid w:val="00545ABE"/>
    <w:rsid w:val="00546BB4"/>
    <w:rsid w:val="0055150E"/>
    <w:rsid w:val="00552EDB"/>
    <w:rsid w:val="0055392F"/>
    <w:rsid w:val="00554C55"/>
    <w:rsid w:val="00555F6C"/>
    <w:rsid w:val="00556068"/>
    <w:rsid w:val="005571BB"/>
    <w:rsid w:val="00557DAE"/>
    <w:rsid w:val="00561203"/>
    <w:rsid w:val="00561209"/>
    <w:rsid w:val="005612D1"/>
    <w:rsid w:val="00562BD7"/>
    <w:rsid w:val="005634D4"/>
    <w:rsid w:val="0056459E"/>
    <w:rsid w:val="005657E5"/>
    <w:rsid w:val="00566A66"/>
    <w:rsid w:val="00567317"/>
    <w:rsid w:val="00567AB1"/>
    <w:rsid w:val="00571430"/>
    <w:rsid w:val="00571EA2"/>
    <w:rsid w:val="00572A2D"/>
    <w:rsid w:val="00573C90"/>
    <w:rsid w:val="005746B5"/>
    <w:rsid w:val="00574A05"/>
    <w:rsid w:val="0057683F"/>
    <w:rsid w:val="00576F70"/>
    <w:rsid w:val="00577C3B"/>
    <w:rsid w:val="00577CCA"/>
    <w:rsid w:val="00581C35"/>
    <w:rsid w:val="00582750"/>
    <w:rsid w:val="005827C3"/>
    <w:rsid w:val="00582896"/>
    <w:rsid w:val="00582D40"/>
    <w:rsid w:val="00582EAC"/>
    <w:rsid w:val="00583173"/>
    <w:rsid w:val="0058334A"/>
    <w:rsid w:val="0058559E"/>
    <w:rsid w:val="00585FEA"/>
    <w:rsid w:val="005860AC"/>
    <w:rsid w:val="0058659A"/>
    <w:rsid w:val="00586BE6"/>
    <w:rsid w:val="00591AC5"/>
    <w:rsid w:val="005932C8"/>
    <w:rsid w:val="00593984"/>
    <w:rsid w:val="0059430C"/>
    <w:rsid w:val="00595B57"/>
    <w:rsid w:val="00595C4B"/>
    <w:rsid w:val="00596345"/>
    <w:rsid w:val="00597536"/>
    <w:rsid w:val="005976E8"/>
    <w:rsid w:val="0059773D"/>
    <w:rsid w:val="005A1980"/>
    <w:rsid w:val="005A1A60"/>
    <w:rsid w:val="005A2371"/>
    <w:rsid w:val="005A26B4"/>
    <w:rsid w:val="005A29F2"/>
    <w:rsid w:val="005A5112"/>
    <w:rsid w:val="005A5CCE"/>
    <w:rsid w:val="005A69E3"/>
    <w:rsid w:val="005B0114"/>
    <w:rsid w:val="005B02B2"/>
    <w:rsid w:val="005B278B"/>
    <w:rsid w:val="005B2BD0"/>
    <w:rsid w:val="005B39D5"/>
    <w:rsid w:val="005B3FB9"/>
    <w:rsid w:val="005B49B5"/>
    <w:rsid w:val="005B605D"/>
    <w:rsid w:val="005B60B2"/>
    <w:rsid w:val="005B6969"/>
    <w:rsid w:val="005C04A8"/>
    <w:rsid w:val="005C0AC3"/>
    <w:rsid w:val="005C1260"/>
    <w:rsid w:val="005C1CE7"/>
    <w:rsid w:val="005C2F29"/>
    <w:rsid w:val="005C3736"/>
    <w:rsid w:val="005C563E"/>
    <w:rsid w:val="005C5B01"/>
    <w:rsid w:val="005C5C0D"/>
    <w:rsid w:val="005C63A7"/>
    <w:rsid w:val="005C63BB"/>
    <w:rsid w:val="005C6DF0"/>
    <w:rsid w:val="005C73E7"/>
    <w:rsid w:val="005C783E"/>
    <w:rsid w:val="005C7997"/>
    <w:rsid w:val="005C7D5D"/>
    <w:rsid w:val="005D014E"/>
    <w:rsid w:val="005D1751"/>
    <w:rsid w:val="005D2834"/>
    <w:rsid w:val="005D2A0C"/>
    <w:rsid w:val="005D369B"/>
    <w:rsid w:val="005D48A6"/>
    <w:rsid w:val="005D62D4"/>
    <w:rsid w:val="005D6828"/>
    <w:rsid w:val="005D76D7"/>
    <w:rsid w:val="005D7B6A"/>
    <w:rsid w:val="005E0279"/>
    <w:rsid w:val="005E05FD"/>
    <w:rsid w:val="005E1AB9"/>
    <w:rsid w:val="005E2103"/>
    <w:rsid w:val="005E28BC"/>
    <w:rsid w:val="005E449C"/>
    <w:rsid w:val="005E483B"/>
    <w:rsid w:val="005E4B3C"/>
    <w:rsid w:val="005E562A"/>
    <w:rsid w:val="005E5ACB"/>
    <w:rsid w:val="005E5FD7"/>
    <w:rsid w:val="005E6DAE"/>
    <w:rsid w:val="005E71A8"/>
    <w:rsid w:val="005E7A4A"/>
    <w:rsid w:val="005F08C9"/>
    <w:rsid w:val="005F1E59"/>
    <w:rsid w:val="005F209C"/>
    <w:rsid w:val="005F23C8"/>
    <w:rsid w:val="005F302E"/>
    <w:rsid w:val="005F33AF"/>
    <w:rsid w:val="005F3633"/>
    <w:rsid w:val="005F5128"/>
    <w:rsid w:val="005F59D9"/>
    <w:rsid w:val="005F698B"/>
    <w:rsid w:val="005F76E9"/>
    <w:rsid w:val="00600200"/>
    <w:rsid w:val="00601CC9"/>
    <w:rsid w:val="00603664"/>
    <w:rsid w:val="00603FD0"/>
    <w:rsid w:val="006041C0"/>
    <w:rsid w:val="00604BAE"/>
    <w:rsid w:val="00605104"/>
    <w:rsid w:val="00607ABD"/>
    <w:rsid w:val="00610403"/>
    <w:rsid w:val="0061194E"/>
    <w:rsid w:val="00611B09"/>
    <w:rsid w:val="00612490"/>
    <w:rsid w:val="00612685"/>
    <w:rsid w:val="00612D1B"/>
    <w:rsid w:val="00613159"/>
    <w:rsid w:val="00613CCC"/>
    <w:rsid w:val="006144B9"/>
    <w:rsid w:val="00615D48"/>
    <w:rsid w:val="00615D97"/>
    <w:rsid w:val="00616B27"/>
    <w:rsid w:val="00616C77"/>
    <w:rsid w:val="00617045"/>
    <w:rsid w:val="00617E84"/>
    <w:rsid w:val="00620330"/>
    <w:rsid w:val="006216B3"/>
    <w:rsid w:val="00621EDE"/>
    <w:rsid w:val="006224D6"/>
    <w:rsid w:val="006224E4"/>
    <w:rsid w:val="0062258D"/>
    <w:rsid w:val="006238AD"/>
    <w:rsid w:val="00623A00"/>
    <w:rsid w:val="00623FAF"/>
    <w:rsid w:val="006248EF"/>
    <w:rsid w:val="00624F7D"/>
    <w:rsid w:val="00624FCE"/>
    <w:rsid w:val="00625B2D"/>
    <w:rsid w:val="006278F1"/>
    <w:rsid w:val="006309FB"/>
    <w:rsid w:val="00631719"/>
    <w:rsid w:val="006321C7"/>
    <w:rsid w:val="00632F1F"/>
    <w:rsid w:val="00635AB9"/>
    <w:rsid w:val="00635AF1"/>
    <w:rsid w:val="00636B44"/>
    <w:rsid w:val="00640010"/>
    <w:rsid w:val="00640C89"/>
    <w:rsid w:val="0064130B"/>
    <w:rsid w:val="0064146B"/>
    <w:rsid w:val="006417C4"/>
    <w:rsid w:val="00642055"/>
    <w:rsid w:val="00643BB7"/>
    <w:rsid w:val="00644664"/>
    <w:rsid w:val="00644B01"/>
    <w:rsid w:val="00645BD7"/>
    <w:rsid w:val="00646281"/>
    <w:rsid w:val="006462C1"/>
    <w:rsid w:val="006463AD"/>
    <w:rsid w:val="00647245"/>
    <w:rsid w:val="00651425"/>
    <w:rsid w:val="00651D13"/>
    <w:rsid w:val="006521B6"/>
    <w:rsid w:val="0065339E"/>
    <w:rsid w:val="006542BF"/>
    <w:rsid w:val="006569ED"/>
    <w:rsid w:val="006609A7"/>
    <w:rsid w:val="006613A4"/>
    <w:rsid w:val="00661EDA"/>
    <w:rsid w:val="00662325"/>
    <w:rsid w:val="0066251F"/>
    <w:rsid w:val="00662CA9"/>
    <w:rsid w:val="00665688"/>
    <w:rsid w:val="00666995"/>
    <w:rsid w:val="0066757F"/>
    <w:rsid w:val="006701F5"/>
    <w:rsid w:val="00670D34"/>
    <w:rsid w:val="006711AC"/>
    <w:rsid w:val="00671D64"/>
    <w:rsid w:val="00672D14"/>
    <w:rsid w:val="00673CFE"/>
    <w:rsid w:val="00674CCA"/>
    <w:rsid w:val="006810AB"/>
    <w:rsid w:val="0068264E"/>
    <w:rsid w:val="00682F7D"/>
    <w:rsid w:val="006833A7"/>
    <w:rsid w:val="006836A8"/>
    <w:rsid w:val="006839CA"/>
    <w:rsid w:val="00684304"/>
    <w:rsid w:val="00685120"/>
    <w:rsid w:val="00686287"/>
    <w:rsid w:val="00687720"/>
    <w:rsid w:val="00690B18"/>
    <w:rsid w:val="00691090"/>
    <w:rsid w:val="00691976"/>
    <w:rsid w:val="00692A94"/>
    <w:rsid w:val="00692CBA"/>
    <w:rsid w:val="006934E0"/>
    <w:rsid w:val="006934FB"/>
    <w:rsid w:val="00694713"/>
    <w:rsid w:val="00696865"/>
    <w:rsid w:val="0069689F"/>
    <w:rsid w:val="0069690B"/>
    <w:rsid w:val="00696998"/>
    <w:rsid w:val="006974E6"/>
    <w:rsid w:val="006A2C65"/>
    <w:rsid w:val="006A3DDC"/>
    <w:rsid w:val="006A4117"/>
    <w:rsid w:val="006A4B39"/>
    <w:rsid w:val="006A5CCD"/>
    <w:rsid w:val="006A6DF0"/>
    <w:rsid w:val="006A71E0"/>
    <w:rsid w:val="006A770B"/>
    <w:rsid w:val="006B02B8"/>
    <w:rsid w:val="006B043A"/>
    <w:rsid w:val="006B134E"/>
    <w:rsid w:val="006B3143"/>
    <w:rsid w:val="006B3A95"/>
    <w:rsid w:val="006B423F"/>
    <w:rsid w:val="006B448C"/>
    <w:rsid w:val="006B4823"/>
    <w:rsid w:val="006B48E8"/>
    <w:rsid w:val="006B6ADA"/>
    <w:rsid w:val="006B7C81"/>
    <w:rsid w:val="006C02F9"/>
    <w:rsid w:val="006C042F"/>
    <w:rsid w:val="006C0A54"/>
    <w:rsid w:val="006C1208"/>
    <w:rsid w:val="006C1AC2"/>
    <w:rsid w:val="006C2781"/>
    <w:rsid w:val="006C2CA8"/>
    <w:rsid w:val="006C383E"/>
    <w:rsid w:val="006C3CC9"/>
    <w:rsid w:val="006C4712"/>
    <w:rsid w:val="006C4D9E"/>
    <w:rsid w:val="006C6A6B"/>
    <w:rsid w:val="006C6C32"/>
    <w:rsid w:val="006C70F0"/>
    <w:rsid w:val="006C7993"/>
    <w:rsid w:val="006C7A06"/>
    <w:rsid w:val="006C7A84"/>
    <w:rsid w:val="006D1207"/>
    <w:rsid w:val="006D2EFC"/>
    <w:rsid w:val="006D3AE5"/>
    <w:rsid w:val="006D3BEA"/>
    <w:rsid w:val="006D3DD7"/>
    <w:rsid w:val="006D472F"/>
    <w:rsid w:val="006D47A1"/>
    <w:rsid w:val="006D5301"/>
    <w:rsid w:val="006D6005"/>
    <w:rsid w:val="006D6044"/>
    <w:rsid w:val="006D6B03"/>
    <w:rsid w:val="006D7F8F"/>
    <w:rsid w:val="006E05C0"/>
    <w:rsid w:val="006E2754"/>
    <w:rsid w:val="006E2E66"/>
    <w:rsid w:val="006E3C16"/>
    <w:rsid w:val="006E4A64"/>
    <w:rsid w:val="006E4CC6"/>
    <w:rsid w:val="006E64AD"/>
    <w:rsid w:val="006F0412"/>
    <w:rsid w:val="006F0544"/>
    <w:rsid w:val="006F079E"/>
    <w:rsid w:val="006F0F41"/>
    <w:rsid w:val="006F2B6F"/>
    <w:rsid w:val="006F2BEF"/>
    <w:rsid w:val="006F2E66"/>
    <w:rsid w:val="006F383F"/>
    <w:rsid w:val="006F4480"/>
    <w:rsid w:val="006F4B97"/>
    <w:rsid w:val="006F4C4E"/>
    <w:rsid w:val="006F4C5E"/>
    <w:rsid w:val="006F4D8E"/>
    <w:rsid w:val="006F5DD0"/>
    <w:rsid w:val="006F6508"/>
    <w:rsid w:val="006F65C5"/>
    <w:rsid w:val="006F66BD"/>
    <w:rsid w:val="006F7205"/>
    <w:rsid w:val="007009DC"/>
    <w:rsid w:val="0070112B"/>
    <w:rsid w:val="00704663"/>
    <w:rsid w:val="00705F89"/>
    <w:rsid w:val="00706881"/>
    <w:rsid w:val="007077AE"/>
    <w:rsid w:val="00711F58"/>
    <w:rsid w:val="00712A2B"/>
    <w:rsid w:val="00713FD9"/>
    <w:rsid w:val="00714EF6"/>
    <w:rsid w:val="007150DA"/>
    <w:rsid w:val="007150F0"/>
    <w:rsid w:val="0071544D"/>
    <w:rsid w:val="00716A2C"/>
    <w:rsid w:val="00717D60"/>
    <w:rsid w:val="007201AD"/>
    <w:rsid w:val="007209F3"/>
    <w:rsid w:val="00721A8F"/>
    <w:rsid w:val="00722AC2"/>
    <w:rsid w:val="00722D02"/>
    <w:rsid w:val="00722F8D"/>
    <w:rsid w:val="00723B9F"/>
    <w:rsid w:val="00724096"/>
    <w:rsid w:val="0072479F"/>
    <w:rsid w:val="00725EC2"/>
    <w:rsid w:val="007266D9"/>
    <w:rsid w:val="00726AC2"/>
    <w:rsid w:val="00726CD5"/>
    <w:rsid w:val="00730B98"/>
    <w:rsid w:val="007325A8"/>
    <w:rsid w:val="00734562"/>
    <w:rsid w:val="00734DB5"/>
    <w:rsid w:val="00735A00"/>
    <w:rsid w:val="007362CE"/>
    <w:rsid w:val="007375A8"/>
    <w:rsid w:val="00737642"/>
    <w:rsid w:val="007403DF"/>
    <w:rsid w:val="00740DC9"/>
    <w:rsid w:val="0074118A"/>
    <w:rsid w:val="007417A7"/>
    <w:rsid w:val="00741A81"/>
    <w:rsid w:val="007426A5"/>
    <w:rsid w:val="007445FE"/>
    <w:rsid w:val="00744FCE"/>
    <w:rsid w:val="007476B3"/>
    <w:rsid w:val="007518AE"/>
    <w:rsid w:val="00754C4F"/>
    <w:rsid w:val="00756755"/>
    <w:rsid w:val="00757390"/>
    <w:rsid w:val="0076013E"/>
    <w:rsid w:val="0076063E"/>
    <w:rsid w:val="00762063"/>
    <w:rsid w:val="00762143"/>
    <w:rsid w:val="00762A9C"/>
    <w:rsid w:val="00763692"/>
    <w:rsid w:val="00763E75"/>
    <w:rsid w:val="0076419C"/>
    <w:rsid w:val="007660BC"/>
    <w:rsid w:val="0076702C"/>
    <w:rsid w:val="0076782A"/>
    <w:rsid w:val="00767C2D"/>
    <w:rsid w:val="0077042B"/>
    <w:rsid w:val="007712FD"/>
    <w:rsid w:val="0077176D"/>
    <w:rsid w:val="00772D92"/>
    <w:rsid w:val="007734C0"/>
    <w:rsid w:val="00773BC3"/>
    <w:rsid w:val="00773C34"/>
    <w:rsid w:val="0077433F"/>
    <w:rsid w:val="00775B4C"/>
    <w:rsid w:val="007809B4"/>
    <w:rsid w:val="0078168B"/>
    <w:rsid w:val="00781725"/>
    <w:rsid w:val="00782977"/>
    <w:rsid w:val="00782A5A"/>
    <w:rsid w:val="00782DCD"/>
    <w:rsid w:val="00782FB5"/>
    <w:rsid w:val="00783843"/>
    <w:rsid w:val="007838A4"/>
    <w:rsid w:val="00783A05"/>
    <w:rsid w:val="00784278"/>
    <w:rsid w:val="007842C4"/>
    <w:rsid w:val="0078436F"/>
    <w:rsid w:val="00784D94"/>
    <w:rsid w:val="007851C9"/>
    <w:rsid w:val="00785BEA"/>
    <w:rsid w:val="00785C73"/>
    <w:rsid w:val="00785E5B"/>
    <w:rsid w:val="00786811"/>
    <w:rsid w:val="00791C57"/>
    <w:rsid w:val="00791E6F"/>
    <w:rsid w:val="00792449"/>
    <w:rsid w:val="0079316E"/>
    <w:rsid w:val="00793959"/>
    <w:rsid w:val="00793ADF"/>
    <w:rsid w:val="00793C7A"/>
    <w:rsid w:val="007953E8"/>
    <w:rsid w:val="007955E4"/>
    <w:rsid w:val="0079605A"/>
    <w:rsid w:val="00796E8C"/>
    <w:rsid w:val="00797B49"/>
    <w:rsid w:val="00797F83"/>
    <w:rsid w:val="007A0151"/>
    <w:rsid w:val="007A0EBA"/>
    <w:rsid w:val="007A0FDF"/>
    <w:rsid w:val="007A1695"/>
    <w:rsid w:val="007A28DA"/>
    <w:rsid w:val="007A2FDA"/>
    <w:rsid w:val="007A31EE"/>
    <w:rsid w:val="007A3633"/>
    <w:rsid w:val="007A3C7F"/>
    <w:rsid w:val="007A3E80"/>
    <w:rsid w:val="007A42A5"/>
    <w:rsid w:val="007A6135"/>
    <w:rsid w:val="007A70F7"/>
    <w:rsid w:val="007A7E0E"/>
    <w:rsid w:val="007B012B"/>
    <w:rsid w:val="007B085A"/>
    <w:rsid w:val="007B1D42"/>
    <w:rsid w:val="007B1F16"/>
    <w:rsid w:val="007B2021"/>
    <w:rsid w:val="007B2097"/>
    <w:rsid w:val="007B2ECC"/>
    <w:rsid w:val="007B3378"/>
    <w:rsid w:val="007B3F90"/>
    <w:rsid w:val="007B4E83"/>
    <w:rsid w:val="007B5FD9"/>
    <w:rsid w:val="007B63AA"/>
    <w:rsid w:val="007B6541"/>
    <w:rsid w:val="007B6546"/>
    <w:rsid w:val="007B6816"/>
    <w:rsid w:val="007B6C12"/>
    <w:rsid w:val="007B7211"/>
    <w:rsid w:val="007B7ED9"/>
    <w:rsid w:val="007C1086"/>
    <w:rsid w:val="007C128B"/>
    <w:rsid w:val="007C2972"/>
    <w:rsid w:val="007C3DDB"/>
    <w:rsid w:val="007C477B"/>
    <w:rsid w:val="007C4A64"/>
    <w:rsid w:val="007C5E11"/>
    <w:rsid w:val="007C71BB"/>
    <w:rsid w:val="007C75CA"/>
    <w:rsid w:val="007D0C08"/>
    <w:rsid w:val="007D1079"/>
    <w:rsid w:val="007D13D5"/>
    <w:rsid w:val="007D154A"/>
    <w:rsid w:val="007D32BB"/>
    <w:rsid w:val="007D3431"/>
    <w:rsid w:val="007D4832"/>
    <w:rsid w:val="007D4A0E"/>
    <w:rsid w:val="007D572B"/>
    <w:rsid w:val="007D6A52"/>
    <w:rsid w:val="007E00BC"/>
    <w:rsid w:val="007E10CD"/>
    <w:rsid w:val="007E177C"/>
    <w:rsid w:val="007E1DD0"/>
    <w:rsid w:val="007E25E7"/>
    <w:rsid w:val="007E2AA9"/>
    <w:rsid w:val="007E49AA"/>
    <w:rsid w:val="007E4BF3"/>
    <w:rsid w:val="007E5287"/>
    <w:rsid w:val="007E605A"/>
    <w:rsid w:val="007E69CC"/>
    <w:rsid w:val="007E6FB0"/>
    <w:rsid w:val="007F0D82"/>
    <w:rsid w:val="007F0DCB"/>
    <w:rsid w:val="007F1E68"/>
    <w:rsid w:val="007F20F1"/>
    <w:rsid w:val="007F2AC2"/>
    <w:rsid w:val="007F373F"/>
    <w:rsid w:val="007F4D9F"/>
    <w:rsid w:val="007F4F95"/>
    <w:rsid w:val="007F536A"/>
    <w:rsid w:val="007F53F7"/>
    <w:rsid w:val="007F5818"/>
    <w:rsid w:val="007F5DAF"/>
    <w:rsid w:val="007F76F3"/>
    <w:rsid w:val="007F79FA"/>
    <w:rsid w:val="007F7AE1"/>
    <w:rsid w:val="0080026A"/>
    <w:rsid w:val="00800AC5"/>
    <w:rsid w:val="00800E2F"/>
    <w:rsid w:val="0080132B"/>
    <w:rsid w:val="00801464"/>
    <w:rsid w:val="00802E9A"/>
    <w:rsid w:val="00804551"/>
    <w:rsid w:val="00805B03"/>
    <w:rsid w:val="00807E74"/>
    <w:rsid w:val="008103FE"/>
    <w:rsid w:val="00811981"/>
    <w:rsid w:val="0081245E"/>
    <w:rsid w:val="008129AE"/>
    <w:rsid w:val="00812CCD"/>
    <w:rsid w:val="00814809"/>
    <w:rsid w:val="00816537"/>
    <w:rsid w:val="0081688F"/>
    <w:rsid w:val="00817520"/>
    <w:rsid w:val="008218D6"/>
    <w:rsid w:val="00821AE8"/>
    <w:rsid w:val="008224A6"/>
    <w:rsid w:val="008228F0"/>
    <w:rsid w:val="00822C6A"/>
    <w:rsid w:val="008252D8"/>
    <w:rsid w:val="00825910"/>
    <w:rsid w:val="00825F65"/>
    <w:rsid w:val="008273A1"/>
    <w:rsid w:val="008274BB"/>
    <w:rsid w:val="00830B16"/>
    <w:rsid w:val="00830CDB"/>
    <w:rsid w:val="008318AB"/>
    <w:rsid w:val="00831CD0"/>
    <w:rsid w:val="008334BF"/>
    <w:rsid w:val="00833B95"/>
    <w:rsid w:val="0083410A"/>
    <w:rsid w:val="00834754"/>
    <w:rsid w:val="00834A3B"/>
    <w:rsid w:val="00834E88"/>
    <w:rsid w:val="0083534B"/>
    <w:rsid w:val="00837072"/>
    <w:rsid w:val="0083744C"/>
    <w:rsid w:val="00840300"/>
    <w:rsid w:val="00842C2E"/>
    <w:rsid w:val="008449F4"/>
    <w:rsid w:val="00844B8F"/>
    <w:rsid w:val="0084515B"/>
    <w:rsid w:val="00850182"/>
    <w:rsid w:val="008512DA"/>
    <w:rsid w:val="00851E9D"/>
    <w:rsid w:val="00852CDD"/>
    <w:rsid w:val="0085303D"/>
    <w:rsid w:val="008530A8"/>
    <w:rsid w:val="008537DD"/>
    <w:rsid w:val="00853AE3"/>
    <w:rsid w:val="00854794"/>
    <w:rsid w:val="00854869"/>
    <w:rsid w:val="008551E5"/>
    <w:rsid w:val="008552AA"/>
    <w:rsid w:val="008574EA"/>
    <w:rsid w:val="00857668"/>
    <w:rsid w:val="0085794D"/>
    <w:rsid w:val="00860168"/>
    <w:rsid w:val="00860A51"/>
    <w:rsid w:val="0086196F"/>
    <w:rsid w:val="00861BEF"/>
    <w:rsid w:val="00861C25"/>
    <w:rsid w:val="008624F5"/>
    <w:rsid w:val="00862AD6"/>
    <w:rsid w:val="0086377B"/>
    <w:rsid w:val="00865BCA"/>
    <w:rsid w:val="00866402"/>
    <w:rsid w:val="008667DA"/>
    <w:rsid w:val="0086771E"/>
    <w:rsid w:val="00872977"/>
    <w:rsid w:val="00872C22"/>
    <w:rsid w:val="008735AA"/>
    <w:rsid w:val="008735C7"/>
    <w:rsid w:val="00873EFD"/>
    <w:rsid w:val="00875D07"/>
    <w:rsid w:val="00876CD9"/>
    <w:rsid w:val="00880AA1"/>
    <w:rsid w:val="0088108C"/>
    <w:rsid w:val="0088211C"/>
    <w:rsid w:val="0088283A"/>
    <w:rsid w:val="00882B11"/>
    <w:rsid w:val="00883EB3"/>
    <w:rsid w:val="00884656"/>
    <w:rsid w:val="0088586E"/>
    <w:rsid w:val="0088596E"/>
    <w:rsid w:val="0088668F"/>
    <w:rsid w:val="008872E1"/>
    <w:rsid w:val="008879DA"/>
    <w:rsid w:val="008907FD"/>
    <w:rsid w:val="00890F18"/>
    <w:rsid w:val="00892063"/>
    <w:rsid w:val="008931B1"/>
    <w:rsid w:val="00893F00"/>
    <w:rsid w:val="008941FF"/>
    <w:rsid w:val="00897053"/>
    <w:rsid w:val="008A030C"/>
    <w:rsid w:val="008A08EC"/>
    <w:rsid w:val="008A0FD2"/>
    <w:rsid w:val="008A1C78"/>
    <w:rsid w:val="008A3007"/>
    <w:rsid w:val="008A4928"/>
    <w:rsid w:val="008A4A5E"/>
    <w:rsid w:val="008A59E9"/>
    <w:rsid w:val="008A61E9"/>
    <w:rsid w:val="008A7339"/>
    <w:rsid w:val="008B15E3"/>
    <w:rsid w:val="008B162F"/>
    <w:rsid w:val="008B2A9A"/>
    <w:rsid w:val="008B2EF7"/>
    <w:rsid w:val="008B483E"/>
    <w:rsid w:val="008B5105"/>
    <w:rsid w:val="008B5E91"/>
    <w:rsid w:val="008B5F00"/>
    <w:rsid w:val="008B60E9"/>
    <w:rsid w:val="008C01AB"/>
    <w:rsid w:val="008C188F"/>
    <w:rsid w:val="008C1FF7"/>
    <w:rsid w:val="008C32D5"/>
    <w:rsid w:val="008C362C"/>
    <w:rsid w:val="008C3743"/>
    <w:rsid w:val="008C4329"/>
    <w:rsid w:val="008C4952"/>
    <w:rsid w:val="008C5B59"/>
    <w:rsid w:val="008C6A5C"/>
    <w:rsid w:val="008C7A5F"/>
    <w:rsid w:val="008D0486"/>
    <w:rsid w:val="008D04C8"/>
    <w:rsid w:val="008D05CE"/>
    <w:rsid w:val="008D092C"/>
    <w:rsid w:val="008D0D9E"/>
    <w:rsid w:val="008D105B"/>
    <w:rsid w:val="008D13B1"/>
    <w:rsid w:val="008D170E"/>
    <w:rsid w:val="008D198A"/>
    <w:rsid w:val="008D1B17"/>
    <w:rsid w:val="008D1DB6"/>
    <w:rsid w:val="008D2D20"/>
    <w:rsid w:val="008D5668"/>
    <w:rsid w:val="008D6790"/>
    <w:rsid w:val="008D69BE"/>
    <w:rsid w:val="008D7C35"/>
    <w:rsid w:val="008E0416"/>
    <w:rsid w:val="008E054E"/>
    <w:rsid w:val="008E0EB6"/>
    <w:rsid w:val="008E1EED"/>
    <w:rsid w:val="008E2C98"/>
    <w:rsid w:val="008E3D19"/>
    <w:rsid w:val="008E614A"/>
    <w:rsid w:val="008E6704"/>
    <w:rsid w:val="008E760A"/>
    <w:rsid w:val="008E76A6"/>
    <w:rsid w:val="008F0B57"/>
    <w:rsid w:val="008F197C"/>
    <w:rsid w:val="008F1CFA"/>
    <w:rsid w:val="008F49A7"/>
    <w:rsid w:val="008F5DB4"/>
    <w:rsid w:val="008F672C"/>
    <w:rsid w:val="008F6FE3"/>
    <w:rsid w:val="008F7903"/>
    <w:rsid w:val="008F7D6D"/>
    <w:rsid w:val="0090025D"/>
    <w:rsid w:val="009003BA"/>
    <w:rsid w:val="00900BEF"/>
    <w:rsid w:val="009015B4"/>
    <w:rsid w:val="00901851"/>
    <w:rsid w:val="00902F8F"/>
    <w:rsid w:val="0090405D"/>
    <w:rsid w:val="0090490C"/>
    <w:rsid w:val="0090491D"/>
    <w:rsid w:val="0090537A"/>
    <w:rsid w:val="009057AA"/>
    <w:rsid w:val="00906662"/>
    <w:rsid w:val="00906EE0"/>
    <w:rsid w:val="0090740B"/>
    <w:rsid w:val="00907EB0"/>
    <w:rsid w:val="009106FA"/>
    <w:rsid w:val="00911C82"/>
    <w:rsid w:val="00911EB1"/>
    <w:rsid w:val="009149C7"/>
    <w:rsid w:val="009151B8"/>
    <w:rsid w:val="00916A65"/>
    <w:rsid w:val="009173A0"/>
    <w:rsid w:val="0092375A"/>
    <w:rsid w:val="00923A7D"/>
    <w:rsid w:val="00926B89"/>
    <w:rsid w:val="009279A7"/>
    <w:rsid w:val="00927BEF"/>
    <w:rsid w:val="00927C1B"/>
    <w:rsid w:val="00930E05"/>
    <w:rsid w:val="009312F0"/>
    <w:rsid w:val="00932DB9"/>
    <w:rsid w:val="00934371"/>
    <w:rsid w:val="00934470"/>
    <w:rsid w:val="00934C2E"/>
    <w:rsid w:val="00935344"/>
    <w:rsid w:val="0093589E"/>
    <w:rsid w:val="0093615C"/>
    <w:rsid w:val="00936D93"/>
    <w:rsid w:val="00937549"/>
    <w:rsid w:val="00937D45"/>
    <w:rsid w:val="00940259"/>
    <w:rsid w:val="00942421"/>
    <w:rsid w:val="00942586"/>
    <w:rsid w:val="00942A8D"/>
    <w:rsid w:val="009437F9"/>
    <w:rsid w:val="00944B1F"/>
    <w:rsid w:val="00945C17"/>
    <w:rsid w:val="00947C57"/>
    <w:rsid w:val="00947E01"/>
    <w:rsid w:val="00950198"/>
    <w:rsid w:val="009506CF"/>
    <w:rsid w:val="00950B60"/>
    <w:rsid w:val="00951BDD"/>
    <w:rsid w:val="00953C09"/>
    <w:rsid w:val="0095413B"/>
    <w:rsid w:val="0095460C"/>
    <w:rsid w:val="009549C1"/>
    <w:rsid w:val="0095559B"/>
    <w:rsid w:val="00955785"/>
    <w:rsid w:val="0095721F"/>
    <w:rsid w:val="009572DA"/>
    <w:rsid w:val="009576FB"/>
    <w:rsid w:val="00961022"/>
    <w:rsid w:val="00962926"/>
    <w:rsid w:val="00962DEB"/>
    <w:rsid w:val="00963AAB"/>
    <w:rsid w:val="00963B35"/>
    <w:rsid w:val="00963DF9"/>
    <w:rsid w:val="009641A2"/>
    <w:rsid w:val="00964324"/>
    <w:rsid w:val="0096452F"/>
    <w:rsid w:val="009645FD"/>
    <w:rsid w:val="009646AF"/>
    <w:rsid w:val="00964FE8"/>
    <w:rsid w:val="00965083"/>
    <w:rsid w:val="009654CB"/>
    <w:rsid w:val="009659CC"/>
    <w:rsid w:val="00965CF4"/>
    <w:rsid w:val="009700B6"/>
    <w:rsid w:val="00972044"/>
    <w:rsid w:val="0097458D"/>
    <w:rsid w:val="00974952"/>
    <w:rsid w:val="00975CE0"/>
    <w:rsid w:val="009761CF"/>
    <w:rsid w:val="00976391"/>
    <w:rsid w:val="009772F8"/>
    <w:rsid w:val="00977432"/>
    <w:rsid w:val="009778ED"/>
    <w:rsid w:val="00977F52"/>
    <w:rsid w:val="009807B3"/>
    <w:rsid w:val="00980867"/>
    <w:rsid w:val="009814E8"/>
    <w:rsid w:val="00981BB9"/>
    <w:rsid w:val="009821D2"/>
    <w:rsid w:val="009822BD"/>
    <w:rsid w:val="009835D9"/>
    <w:rsid w:val="00985306"/>
    <w:rsid w:val="0098614D"/>
    <w:rsid w:val="0098652B"/>
    <w:rsid w:val="00986C0C"/>
    <w:rsid w:val="00986CFF"/>
    <w:rsid w:val="009901D5"/>
    <w:rsid w:val="00990BC7"/>
    <w:rsid w:val="00991147"/>
    <w:rsid w:val="00992AC6"/>
    <w:rsid w:val="009934B9"/>
    <w:rsid w:val="00993749"/>
    <w:rsid w:val="00993E6A"/>
    <w:rsid w:val="00994AE2"/>
    <w:rsid w:val="009952E9"/>
    <w:rsid w:val="00995E59"/>
    <w:rsid w:val="00996972"/>
    <w:rsid w:val="00997FCA"/>
    <w:rsid w:val="009A16CD"/>
    <w:rsid w:val="009A1939"/>
    <w:rsid w:val="009A250E"/>
    <w:rsid w:val="009A365F"/>
    <w:rsid w:val="009A36B1"/>
    <w:rsid w:val="009A3A91"/>
    <w:rsid w:val="009A3B67"/>
    <w:rsid w:val="009A44DE"/>
    <w:rsid w:val="009A5784"/>
    <w:rsid w:val="009A6516"/>
    <w:rsid w:val="009A71EE"/>
    <w:rsid w:val="009A7EF6"/>
    <w:rsid w:val="009B28CC"/>
    <w:rsid w:val="009B2A0D"/>
    <w:rsid w:val="009B2E3A"/>
    <w:rsid w:val="009B2F3F"/>
    <w:rsid w:val="009B4FF3"/>
    <w:rsid w:val="009B5E67"/>
    <w:rsid w:val="009B6804"/>
    <w:rsid w:val="009B6C15"/>
    <w:rsid w:val="009B717D"/>
    <w:rsid w:val="009B789C"/>
    <w:rsid w:val="009C0091"/>
    <w:rsid w:val="009C0135"/>
    <w:rsid w:val="009C07F3"/>
    <w:rsid w:val="009C09D6"/>
    <w:rsid w:val="009C12AB"/>
    <w:rsid w:val="009C14ED"/>
    <w:rsid w:val="009C1998"/>
    <w:rsid w:val="009C2D8C"/>
    <w:rsid w:val="009C3FC7"/>
    <w:rsid w:val="009C4BA7"/>
    <w:rsid w:val="009C5C95"/>
    <w:rsid w:val="009C609B"/>
    <w:rsid w:val="009C6293"/>
    <w:rsid w:val="009C68C4"/>
    <w:rsid w:val="009C75DB"/>
    <w:rsid w:val="009D01C2"/>
    <w:rsid w:val="009D0C95"/>
    <w:rsid w:val="009D123E"/>
    <w:rsid w:val="009D1377"/>
    <w:rsid w:val="009D150B"/>
    <w:rsid w:val="009D192B"/>
    <w:rsid w:val="009D193B"/>
    <w:rsid w:val="009D21E6"/>
    <w:rsid w:val="009D239B"/>
    <w:rsid w:val="009D2E6B"/>
    <w:rsid w:val="009D361F"/>
    <w:rsid w:val="009D3A4F"/>
    <w:rsid w:val="009D534A"/>
    <w:rsid w:val="009D5459"/>
    <w:rsid w:val="009E051A"/>
    <w:rsid w:val="009E1565"/>
    <w:rsid w:val="009E29AF"/>
    <w:rsid w:val="009E3D4D"/>
    <w:rsid w:val="009E4567"/>
    <w:rsid w:val="009E5815"/>
    <w:rsid w:val="009E5AD2"/>
    <w:rsid w:val="009E5E33"/>
    <w:rsid w:val="009F00BC"/>
    <w:rsid w:val="009F0561"/>
    <w:rsid w:val="009F0BD4"/>
    <w:rsid w:val="009F1B24"/>
    <w:rsid w:val="009F1DF2"/>
    <w:rsid w:val="009F2DF3"/>
    <w:rsid w:val="009F4F45"/>
    <w:rsid w:val="009F57A4"/>
    <w:rsid w:val="009F5B1D"/>
    <w:rsid w:val="009F79B5"/>
    <w:rsid w:val="009F7C8A"/>
    <w:rsid w:val="00A004B8"/>
    <w:rsid w:val="00A005ED"/>
    <w:rsid w:val="00A00AFA"/>
    <w:rsid w:val="00A00D82"/>
    <w:rsid w:val="00A0236F"/>
    <w:rsid w:val="00A0240B"/>
    <w:rsid w:val="00A033A4"/>
    <w:rsid w:val="00A03B57"/>
    <w:rsid w:val="00A03EBF"/>
    <w:rsid w:val="00A0477C"/>
    <w:rsid w:val="00A0509F"/>
    <w:rsid w:val="00A05A6B"/>
    <w:rsid w:val="00A07106"/>
    <w:rsid w:val="00A10BDE"/>
    <w:rsid w:val="00A1136E"/>
    <w:rsid w:val="00A118D1"/>
    <w:rsid w:val="00A12779"/>
    <w:rsid w:val="00A12A14"/>
    <w:rsid w:val="00A131A8"/>
    <w:rsid w:val="00A1368F"/>
    <w:rsid w:val="00A1416A"/>
    <w:rsid w:val="00A151DD"/>
    <w:rsid w:val="00A1569B"/>
    <w:rsid w:val="00A16CCB"/>
    <w:rsid w:val="00A16DFE"/>
    <w:rsid w:val="00A17EAF"/>
    <w:rsid w:val="00A20CB1"/>
    <w:rsid w:val="00A210AA"/>
    <w:rsid w:val="00A21470"/>
    <w:rsid w:val="00A228E4"/>
    <w:rsid w:val="00A23868"/>
    <w:rsid w:val="00A23A4A"/>
    <w:rsid w:val="00A23BBA"/>
    <w:rsid w:val="00A24F28"/>
    <w:rsid w:val="00A2573B"/>
    <w:rsid w:val="00A25C93"/>
    <w:rsid w:val="00A25F3B"/>
    <w:rsid w:val="00A269F8"/>
    <w:rsid w:val="00A27543"/>
    <w:rsid w:val="00A30505"/>
    <w:rsid w:val="00A31398"/>
    <w:rsid w:val="00A319C9"/>
    <w:rsid w:val="00A31D3C"/>
    <w:rsid w:val="00A31DEF"/>
    <w:rsid w:val="00A32335"/>
    <w:rsid w:val="00A34195"/>
    <w:rsid w:val="00A35FA2"/>
    <w:rsid w:val="00A36010"/>
    <w:rsid w:val="00A36832"/>
    <w:rsid w:val="00A405F8"/>
    <w:rsid w:val="00A411E9"/>
    <w:rsid w:val="00A42794"/>
    <w:rsid w:val="00A43593"/>
    <w:rsid w:val="00A438D9"/>
    <w:rsid w:val="00A45638"/>
    <w:rsid w:val="00A45B87"/>
    <w:rsid w:val="00A46B5B"/>
    <w:rsid w:val="00A473E4"/>
    <w:rsid w:val="00A47CC6"/>
    <w:rsid w:val="00A47F95"/>
    <w:rsid w:val="00A50B7B"/>
    <w:rsid w:val="00A50C5F"/>
    <w:rsid w:val="00A51563"/>
    <w:rsid w:val="00A53003"/>
    <w:rsid w:val="00A5345E"/>
    <w:rsid w:val="00A54147"/>
    <w:rsid w:val="00A547EB"/>
    <w:rsid w:val="00A54949"/>
    <w:rsid w:val="00A55E0A"/>
    <w:rsid w:val="00A5645D"/>
    <w:rsid w:val="00A56BCD"/>
    <w:rsid w:val="00A5750A"/>
    <w:rsid w:val="00A60363"/>
    <w:rsid w:val="00A61063"/>
    <w:rsid w:val="00A62702"/>
    <w:rsid w:val="00A62ECF"/>
    <w:rsid w:val="00A63160"/>
    <w:rsid w:val="00A63FD1"/>
    <w:rsid w:val="00A643FF"/>
    <w:rsid w:val="00A64C7B"/>
    <w:rsid w:val="00A65A7D"/>
    <w:rsid w:val="00A66AAC"/>
    <w:rsid w:val="00A66AFD"/>
    <w:rsid w:val="00A67645"/>
    <w:rsid w:val="00A708BF"/>
    <w:rsid w:val="00A729B9"/>
    <w:rsid w:val="00A73B63"/>
    <w:rsid w:val="00A7456F"/>
    <w:rsid w:val="00A746AE"/>
    <w:rsid w:val="00A74961"/>
    <w:rsid w:val="00A74CCB"/>
    <w:rsid w:val="00A754F5"/>
    <w:rsid w:val="00A76903"/>
    <w:rsid w:val="00A7757A"/>
    <w:rsid w:val="00A8148E"/>
    <w:rsid w:val="00A8265C"/>
    <w:rsid w:val="00A83682"/>
    <w:rsid w:val="00A8447E"/>
    <w:rsid w:val="00A855AE"/>
    <w:rsid w:val="00A86847"/>
    <w:rsid w:val="00A86B4F"/>
    <w:rsid w:val="00A90D2B"/>
    <w:rsid w:val="00A9186F"/>
    <w:rsid w:val="00A9190D"/>
    <w:rsid w:val="00A91EFC"/>
    <w:rsid w:val="00A92D85"/>
    <w:rsid w:val="00A93620"/>
    <w:rsid w:val="00A94865"/>
    <w:rsid w:val="00A964DC"/>
    <w:rsid w:val="00A96D7B"/>
    <w:rsid w:val="00A96E57"/>
    <w:rsid w:val="00A9719F"/>
    <w:rsid w:val="00A971BA"/>
    <w:rsid w:val="00A97CE6"/>
    <w:rsid w:val="00A97DFD"/>
    <w:rsid w:val="00A97E40"/>
    <w:rsid w:val="00AA0654"/>
    <w:rsid w:val="00AA11D6"/>
    <w:rsid w:val="00AA170E"/>
    <w:rsid w:val="00AA3334"/>
    <w:rsid w:val="00AA41C0"/>
    <w:rsid w:val="00AA49BE"/>
    <w:rsid w:val="00AA5448"/>
    <w:rsid w:val="00AA57C5"/>
    <w:rsid w:val="00AA5E5D"/>
    <w:rsid w:val="00AA696A"/>
    <w:rsid w:val="00AB1E11"/>
    <w:rsid w:val="00AB3BD1"/>
    <w:rsid w:val="00AB443B"/>
    <w:rsid w:val="00AB4AFA"/>
    <w:rsid w:val="00AB51CF"/>
    <w:rsid w:val="00AB59A9"/>
    <w:rsid w:val="00AB5DB5"/>
    <w:rsid w:val="00AB7E31"/>
    <w:rsid w:val="00AC0322"/>
    <w:rsid w:val="00AC1F7B"/>
    <w:rsid w:val="00AC2D32"/>
    <w:rsid w:val="00AC3D02"/>
    <w:rsid w:val="00AC44AA"/>
    <w:rsid w:val="00AC450A"/>
    <w:rsid w:val="00AC4A6A"/>
    <w:rsid w:val="00AC4CDB"/>
    <w:rsid w:val="00AC4EB8"/>
    <w:rsid w:val="00AC5656"/>
    <w:rsid w:val="00AC6548"/>
    <w:rsid w:val="00AC7FB4"/>
    <w:rsid w:val="00AD00D9"/>
    <w:rsid w:val="00AD0290"/>
    <w:rsid w:val="00AD0794"/>
    <w:rsid w:val="00AD0A22"/>
    <w:rsid w:val="00AD0AA1"/>
    <w:rsid w:val="00AD1948"/>
    <w:rsid w:val="00AD442F"/>
    <w:rsid w:val="00AD5037"/>
    <w:rsid w:val="00AD60F3"/>
    <w:rsid w:val="00AD67C7"/>
    <w:rsid w:val="00AE11DA"/>
    <w:rsid w:val="00AE1CA8"/>
    <w:rsid w:val="00AE2732"/>
    <w:rsid w:val="00AE319A"/>
    <w:rsid w:val="00AE51ED"/>
    <w:rsid w:val="00AE58A6"/>
    <w:rsid w:val="00AE6C6F"/>
    <w:rsid w:val="00AE7A72"/>
    <w:rsid w:val="00AF0293"/>
    <w:rsid w:val="00AF0655"/>
    <w:rsid w:val="00AF0E06"/>
    <w:rsid w:val="00AF3346"/>
    <w:rsid w:val="00AF3B3F"/>
    <w:rsid w:val="00AF3EBA"/>
    <w:rsid w:val="00AF4A9B"/>
    <w:rsid w:val="00AF4B1E"/>
    <w:rsid w:val="00AF7393"/>
    <w:rsid w:val="00B010E3"/>
    <w:rsid w:val="00B02BFC"/>
    <w:rsid w:val="00B03D58"/>
    <w:rsid w:val="00B03E15"/>
    <w:rsid w:val="00B03F2F"/>
    <w:rsid w:val="00B059AF"/>
    <w:rsid w:val="00B05A70"/>
    <w:rsid w:val="00B06F3E"/>
    <w:rsid w:val="00B079F5"/>
    <w:rsid w:val="00B10464"/>
    <w:rsid w:val="00B11EFB"/>
    <w:rsid w:val="00B12184"/>
    <w:rsid w:val="00B15CB4"/>
    <w:rsid w:val="00B15D04"/>
    <w:rsid w:val="00B1622F"/>
    <w:rsid w:val="00B164C6"/>
    <w:rsid w:val="00B17779"/>
    <w:rsid w:val="00B1783E"/>
    <w:rsid w:val="00B20E9E"/>
    <w:rsid w:val="00B21492"/>
    <w:rsid w:val="00B22ED3"/>
    <w:rsid w:val="00B24F30"/>
    <w:rsid w:val="00B25925"/>
    <w:rsid w:val="00B25D0E"/>
    <w:rsid w:val="00B25EB4"/>
    <w:rsid w:val="00B26143"/>
    <w:rsid w:val="00B264FD"/>
    <w:rsid w:val="00B26B65"/>
    <w:rsid w:val="00B272D5"/>
    <w:rsid w:val="00B272E2"/>
    <w:rsid w:val="00B276DF"/>
    <w:rsid w:val="00B300BA"/>
    <w:rsid w:val="00B31028"/>
    <w:rsid w:val="00B3212C"/>
    <w:rsid w:val="00B32CA9"/>
    <w:rsid w:val="00B32DC3"/>
    <w:rsid w:val="00B33793"/>
    <w:rsid w:val="00B34011"/>
    <w:rsid w:val="00B3593E"/>
    <w:rsid w:val="00B35E22"/>
    <w:rsid w:val="00B367F4"/>
    <w:rsid w:val="00B36905"/>
    <w:rsid w:val="00B369A9"/>
    <w:rsid w:val="00B36C21"/>
    <w:rsid w:val="00B37C46"/>
    <w:rsid w:val="00B37EA9"/>
    <w:rsid w:val="00B41DDA"/>
    <w:rsid w:val="00B42C92"/>
    <w:rsid w:val="00B435BF"/>
    <w:rsid w:val="00B438A2"/>
    <w:rsid w:val="00B444C8"/>
    <w:rsid w:val="00B44FFE"/>
    <w:rsid w:val="00B464DA"/>
    <w:rsid w:val="00B4657F"/>
    <w:rsid w:val="00B4739E"/>
    <w:rsid w:val="00B47691"/>
    <w:rsid w:val="00B4781C"/>
    <w:rsid w:val="00B5096F"/>
    <w:rsid w:val="00B51FF2"/>
    <w:rsid w:val="00B526DF"/>
    <w:rsid w:val="00B52A83"/>
    <w:rsid w:val="00B5315C"/>
    <w:rsid w:val="00B541C2"/>
    <w:rsid w:val="00B54F53"/>
    <w:rsid w:val="00B558B3"/>
    <w:rsid w:val="00B55BE9"/>
    <w:rsid w:val="00B560D2"/>
    <w:rsid w:val="00B5769D"/>
    <w:rsid w:val="00B57B4F"/>
    <w:rsid w:val="00B617DC"/>
    <w:rsid w:val="00B61BA6"/>
    <w:rsid w:val="00B6361C"/>
    <w:rsid w:val="00B66BA1"/>
    <w:rsid w:val="00B702BB"/>
    <w:rsid w:val="00B71E39"/>
    <w:rsid w:val="00B72CC6"/>
    <w:rsid w:val="00B7343B"/>
    <w:rsid w:val="00B741F2"/>
    <w:rsid w:val="00B75989"/>
    <w:rsid w:val="00B75F17"/>
    <w:rsid w:val="00B77B34"/>
    <w:rsid w:val="00B80DC6"/>
    <w:rsid w:val="00B81E96"/>
    <w:rsid w:val="00B82343"/>
    <w:rsid w:val="00B83101"/>
    <w:rsid w:val="00B8312C"/>
    <w:rsid w:val="00B8460F"/>
    <w:rsid w:val="00B85847"/>
    <w:rsid w:val="00B90A18"/>
    <w:rsid w:val="00B91779"/>
    <w:rsid w:val="00B91E98"/>
    <w:rsid w:val="00B92093"/>
    <w:rsid w:val="00B944BA"/>
    <w:rsid w:val="00B9467E"/>
    <w:rsid w:val="00B952D1"/>
    <w:rsid w:val="00B9595F"/>
    <w:rsid w:val="00B95BBB"/>
    <w:rsid w:val="00B95DC8"/>
    <w:rsid w:val="00B9643B"/>
    <w:rsid w:val="00BA00DE"/>
    <w:rsid w:val="00BA234A"/>
    <w:rsid w:val="00BA2F3F"/>
    <w:rsid w:val="00BA3200"/>
    <w:rsid w:val="00BA345C"/>
    <w:rsid w:val="00BA3CB0"/>
    <w:rsid w:val="00BA4763"/>
    <w:rsid w:val="00BA4E94"/>
    <w:rsid w:val="00BA54EF"/>
    <w:rsid w:val="00BA6114"/>
    <w:rsid w:val="00BA7455"/>
    <w:rsid w:val="00BA7676"/>
    <w:rsid w:val="00BA7AC1"/>
    <w:rsid w:val="00BB02B7"/>
    <w:rsid w:val="00BB0C50"/>
    <w:rsid w:val="00BB16F4"/>
    <w:rsid w:val="00BB2751"/>
    <w:rsid w:val="00BB2FD9"/>
    <w:rsid w:val="00BB3C2D"/>
    <w:rsid w:val="00BB47BF"/>
    <w:rsid w:val="00BB51D0"/>
    <w:rsid w:val="00BB5B6F"/>
    <w:rsid w:val="00BB69FE"/>
    <w:rsid w:val="00BC19AC"/>
    <w:rsid w:val="00BC23D0"/>
    <w:rsid w:val="00BC2519"/>
    <w:rsid w:val="00BC3455"/>
    <w:rsid w:val="00BC34D0"/>
    <w:rsid w:val="00BC3AAB"/>
    <w:rsid w:val="00BC3B4A"/>
    <w:rsid w:val="00BC59A3"/>
    <w:rsid w:val="00BC6C27"/>
    <w:rsid w:val="00BD0133"/>
    <w:rsid w:val="00BD04BE"/>
    <w:rsid w:val="00BD06DA"/>
    <w:rsid w:val="00BD0F71"/>
    <w:rsid w:val="00BD1573"/>
    <w:rsid w:val="00BD2553"/>
    <w:rsid w:val="00BD265B"/>
    <w:rsid w:val="00BD2C16"/>
    <w:rsid w:val="00BD2EAF"/>
    <w:rsid w:val="00BD2F97"/>
    <w:rsid w:val="00BD3756"/>
    <w:rsid w:val="00BD472D"/>
    <w:rsid w:val="00BD5BCA"/>
    <w:rsid w:val="00BE1A5A"/>
    <w:rsid w:val="00BE1A81"/>
    <w:rsid w:val="00BE231E"/>
    <w:rsid w:val="00BE256F"/>
    <w:rsid w:val="00BE2828"/>
    <w:rsid w:val="00BE2B0A"/>
    <w:rsid w:val="00BE3468"/>
    <w:rsid w:val="00BE3F6B"/>
    <w:rsid w:val="00BE42F2"/>
    <w:rsid w:val="00BE57C8"/>
    <w:rsid w:val="00BE7103"/>
    <w:rsid w:val="00BE7F17"/>
    <w:rsid w:val="00BE7FD8"/>
    <w:rsid w:val="00BF0D2F"/>
    <w:rsid w:val="00BF126A"/>
    <w:rsid w:val="00BF1E2A"/>
    <w:rsid w:val="00BF2243"/>
    <w:rsid w:val="00BF3B6F"/>
    <w:rsid w:val="00BF3DFC"/>
    <w:rsid w:val="00BF51D4"/>
    <w:rsid w:val="00BF5CE8"/>
    <w:rsid w:val="00BF7149"/>
    <w:rsid w:val="00BF7AB3"/>
    <w:rsid w:val="00BF7F67"/>
    <w:rsid w:val="00C01033"/>
    <w:rsid w:val="00C0156F"/>
    <w:rsid w:val="00C01BAC"/>
    <w:rsid w:val="00C0214E"/>
    <w:rsid w:val="00C0236F"/>
    <w:rsid w:val="00C02871"/>
    <w:rsid w:val="00C03038"/>
    <w:rsid w:val="00C034A9"/>
    <w:rsid w:val="00C03BC6"/>
    <w:rsid w:val="00C04422"/>
    <w:rsid w:val="00C05F54"/>
    <w:rsid w:val="00C0676D"/>
    <w:rsid w:val="00C06875"/>
    <w:rsid w:val="00C07F40"/>
    <w:rsid w:val="00C107BF"/>
    <w:rsid w:val="00C1170A"/>
    <w:rsid w:val="00C137F5"/>
    <w:rsid w:val="00C13A1C"/>
    <w:rsid w:val="00C14C14"/>
    <w:rsid w:val="00C14C9D"/>
    <w:rsid w:val="00C14FDB"/>
    <w:rsid w:val="00C153E5"/>
    <w:rsid w:val="00C158D6"/>
    <w:rsid w:val="00C16A47"/>
    <w:rsid w:val="00C2083F"/>
    <w:rsid w:val="00C215AE"/>
    <w:rsid w:val="00C217DD"/>
    <w:rsid w:val="00C21B0B"/>
    <w:rsid w:val="00C21C81"/>
    <w:rsid w:val="00C22434"/>
    <w:rsid w:val="00C22BC2"/>
    <w:rsid w:val="00C248DE"/>
    <w:rsid w:val="00C260B7"/>
    <w:rsid w:val="00C26800"/>
    <w:rsid w:val="00C26D12"/>
    <w:rsid w:val="00C278E2"/>
    <w:rsid w:val="00C27A27"/>
    <w:rsid w:val="00C27B02"/>
    <w:rsid w:val="00C3209E"/>
    <w:rsid w:val="00C3212E"/>
    <w:rsid w:val="00C3271D"/>
    <w:rsid w:val="00C34C12"/>
    <w:rsid w:val="00C34F3A"/>
    <w:rsid w:val="00C36359"/>
    <w:rsid w:val="00C36979"/>
    <w:rsid w:val="00C36E24"/>
    <w:rsid w:val="00C37160"/>
    <w:rsid w:val="00C37A70"/>
    <w:rsid w:val="00C40177"/>
    <w:rsid w:val="00C408BC"/>
    <w:rsid w:val="00C42557"/>
    <w:rsid w:val="00C433AE"/>
    <w:rsid w:val="00C43418"/>
    <w:rsid w:val="00C43604"/>
    <w:rsid w:val="00C4361F"/>
    <w:rsid w:val="00C4391F"/>
    <w:rsid w:val="00C44C38"/>
    <w:rsid w:val="00C45A3F"/>
    <w:rsid w:val="00C46228"/>
    <w:rsid w:val="00C47B3F"/>
    <w:rsid w:val="00C50378"/>
    <w:rsid w:val="00C50F77"/>
    <w:rsid w:val="00C52444"/>
    <w:rsid w:val="00C52C13"/>
    <w:rsid w:val="00C530DD"/>
    <w:rsid w:val="00C53298"/>
    <w:rsid w:val="00C541F2"/>
    <w:rsid w:val="00C54376"/>
    <w:rsid w:val="00C548C2"/>
    <w:rsid w:val="00C5511B"/>
    <w:rsid w:val="00C55399"/>
    <w:rsid w:val="00C55AC1"/>
    <w:rsid w:val="00C56F68"/>
    <w:rsid w:val="00C578D2"/>
    <w:rsid w:val="00C60381"/>
    <w:rsid w:val="00C61619"/>
    <w:rsid w:val="00C61B3A"/>
    <w:rsid w:val="00C61CAD"/>
    <w:rsid w:val="00C634D4"/>
    <w:rsid w:val="00C64546"/>
    <w:rsid w:val="00C648AC"/>
    <w:rsid w:val="00C65131"/>
    <w:rsid w:val="00C6579C"/>
    <w:rsid w:val="00C66615"/>
    <w:rsid w:val="00C67A4D"/>
    <w:rsid w:val="00C67AC5"/>
    <w:rsid w:val="00C70037"/>
    <w:rsid w:val="00C71E0D"/>
    <w:rsid w:val="00C7263C"/>
    <w:rsid w:val="00C74B22"/>
    <w:rsid w:val="00C75299"/>
    <w:rsid w:val="00C76599"/>
    <w:rsid w:val="00C76787"/>
    <w:rsid w:val="00C76BBA"/>
    <w:rsid w:val="00C76DE8"/>
    <w:rsid w:val="00C775F6"/>
    <w:rsid w:val="00C77D4B"/>
    <w:rsid w:val="00C77E48"/>
    <w:rsid w:val="00C80BE3"/>
    <w:rsid w:val="00C80EAD"/>
    <w:rsid w:val="00C812DA"/>
    <w:rsid w:val="00C81710"/>
    <w:rsid w:val="00C81B21"/>
    <w:rsid w:val="00C831FD"/>
    <w:rsid w:val="00C83646"/>
    <w:rsid w:val="00C83CA4"/>
    <w:rsid w:val="00C83D2F"/>
    <w:rsid w:val="00C8433D"/>
    <w:rsid w:val="00C845DE"/>
    <w:rsid w:val="00C87EF3"/>
    <w:rsid w:val="00C910E9"/>
    <w:rsid w:val="00C93857"/>
    <w:rsid w:val="00C93C88"/>
    <w:rsid w:val="00C93C91"/>
    <w:rsid w:val="00C948FD"/>
    <w:rsid w:val="00C9791E"/>
    <w:rsid w:val="00CA0156"/>
    <w:rsid w:val="00CA0B4B"/>
    <w:rsid w:val="00CA1995"/>
    <w:rsid w:val="00CA4B83"/>
    <w:rsid w:val="00CA531A"/>
    <w:rsid w:val="00CA5B19"/>
    <w:rsid w:val="00CA6A05"/>
    <w:rsid w:val="00CA7003"/>
    <w:rsid w:val="00CB061B"/>
    <w:rsid w:val="00CB285D"/>
    <w:rsid w:val="00CB2AEC"/>
    <w:rsid w:val="00CB311B"/>
    <w:rsid w:val="00CB3F50"/>
    <w:rsid w:val="00CB529A"/>
    <w:rsid w:val="00CB56F9"/>
    <w:rsid w:val="00CB61BF"/>
    <w:rsid w:val="00CB61D7"/>
    <w:rsid w:val="00CC14A5"/>
    <w:rsid w:val="00CC1F82"/>
    <w:rsid w:val="00CC2320"/>
    <w:rsid w:val="00CC2796"/>
    <w:rsid w:val="00CC2CB6"/>
    <w:rsid w:val="00CC3816"/>
    <w:rsid w:val="00CC3CAD"/>
    <w:rsid w:val="00CC5B81"/>
    <w:rsid w:val="00CC77FF"/>
    <w:rsid w:val="00CC780F"/>
    <w:rsid w:val="00CC7F9E"/>
    <w:rsid w:val="00CD02B7"/>
    <w:rsid w:val="00CD0E9E"/>
    <w:rsid w:val="00CD27F3"/>
    <w:rsid w:val="00CD2EC3"/>
    <w:rsid w:val="00CD39F8"/>
    <w:rsid w:val="00CD4A81"/>
    <w:rsid w:val="00CD4B24"/>
    <w:rsid w:val="00CD56BA"/>
    <w:rsid w:val="00CD5F1B"/>
    <w:rsid w:val="00CD6F50"/>
    <w:rsid w:val="00CD7222"/>
    <w:rsid w:val="00CD799D"/>
    <w:rsid w:val="00CE034E"/>
    <w:rsid w:val="00CE14C8"/>
    <w:rsid w:val="00CE2C5E"/>
    <w:rsid w:val="00CE34A4"/>
    <w:rsid w:val="00CE3C89"/>
    <w:rsid w:val="00CE682B"/>
    <w:rsid w:val="00CE73D7"/>
    <w:rsid w:val="00CE75A3"/>
    <w:rsid w:val="00CF0032"/>
    <w:rsid w:val="00CF1311"/>
    <w:rsid w:val="00CF1BB6"/>
    <w:rsid w:val="00CF2575"/>
    <w:rsid w:val="00CF2DBC"/>
    <w:rsid w:val="00CF3D97"/>
    <w:rsid w:val="00CF3E36"/>
    <w:rsid w:val="00CF41E5"/>
    <w:rsid w:val="00CF467F"/>
    <w:rsid w:val="00CF5694"/>
    <w:rsid w:val="00CF571A"/>
    <w:rsid w:val="00CF5721"/>
    <w:rsid w:val="00CF65AA"/>
    <w:rsid w:val="00CF7310"/>
    <w:rsid w:val="00CF731B"/>
    <w:rsid w:val="00CF788B"/>
    <w:rsid w:val="00D0487D"/>
    <w:rsid w:val="00D048B6"/>
    <w:rsid w:val="00D06AE1"/>
    <w:rsid w:val="00D07514"/>
    <w:rsid w:val="00D10000"/>
    <w:rsid w:val="00D12C49"/>
    <w:rsid w:val="00D1331A"/>
    <w:rsid w:val="00D1334E"/>
    <w:rsid w:val="00D133A7"/>
    <w:rsid w:val="00D1382A"/>
    <w:rsid w:val="00D1400E"/>
    <w:rsid w:val="00D1496F"/>
    <w:rsid w:val="00D1621C"/>
    <w:rsid w:val="00D21661"/>
    <w:rsid w:val="00D21F5F"/>
    <w:rsid w:val="00D21FA0"/>
    <w:rsid w:val="00D226CE"/>
    <w:rsid w:val="00D22A2D"/>
    <w:rsid w:val="00D22E63"/>
    <w:rsid w:val="00D237E7"/>
    <w:rsid w:val="00D26EA7"/>
    <w:rsid w:val="00D27255"/>
    <w:rsid w:val="00D27516"/>
    <w:rsid w:val="00D27A9C"/>
    <w:rsid w:val="00D30A6A"/>
    <w:rsid w:val="00D310B7"/>
    <w:rsid w:val="00D31DC4"/>
    <w:rsid w:val="00D328F9"/>
    <w:rsid w:val="00D32CAC"/>
    <w:rsid w:val="00D3371A"/>
    <w:rsid w:val="00D34320"/>
    <w:rsid w:val="00D34676"/>
    <w:rsid w:val="00D36CCD"/>
    <w:rsid w:val="00D40041"/>
    <w:rsid w:val="00D40449"/>
    <w:rsid w:val="00D42D99"/>
    <w:rsid w:val="00D4330C"/>
    <w:rsid w:val="00D448A4"/>
    <w:rsid w:val="00D4537D"/>
    <w:rsid w:val="00D458D4"/>
    <w:rsid w:val="00D46838"/>
    <w:rsid w:val="00D469AD"/>
    <w:rsid w:val="00D46AB4"/>
    <w:rsid w:val="00D46E60"/>
    <w:rsid w:val="00D47A5E"/>
    <w:rsid w:val="00D519CE"/>
    <w:rsid w:val="00D529A9"/>
    <w:rsid w:val="00D52B0C"/>
    <w:rsid w:val="00D52E2D"/>
    <w:rsid w:val="00D52F34"/>
    <w:rsid w:val="00D53D13"/>
    <w:rsid w:val="00D55084"/>
    <w:rsid w:val="00D579EB"/>
    <w:rsid w:val="00D614D5"/>
    <w:rsid w:val="00D62235"/>
    <w:rsid w:val="00D6339A"/>
    <w:rsid w:val="00D64BFB"/>
    <w:rsid w:val="00D710EE"/>
    <w:rsid w:val="00D7132C"/>
    <w:rsid w:val="00D71362"/>
    <w:rsid w:val="00D71368"/>
    <w:rsid w:val="00D71844"/>
    <w:rsid w:val="00D72284"/>
    <w:rsid w:val="00D732DF"/>
    <w:rsid w:val="00D733BE"/>
    <w:rsid w:val="00D738BB"/>
    <w:rsid w:val="00D7452D"/>
    <w:rsid w:val="00D7511B"/>
    <w:rsid w:val="00D751FD"/>
    <w:rsid w:val="00D765CA"/>
    <w:rsid w:val="00D77404"/>
    <w:rsid w:val="00D77C1A"/>
    <w:rsid w:val="00D80624"/>
    <w:rsid w:val="00D80AF2"/>
    <w:rsid w:val="00D82F56"/>
    <w:rsid w:val="00D83241"/>
    <w:rsid w:val="00D841E6"/>
    <w:rsid w:val="00D84DCF"/>
    <w:rsid w:val="00D8548B"/>
    <w:rsid w:val="00D9022E"/>
    <w:rsid w:val="00D902CA"/>
    <w:rsid w:val="00D93D2F"/>
    <w:rsid w:val="00D95377"/>
    <w:rsid w:val="00D96E0E"/>
    <w:rsid w:val="00D96FF5"/>
    <w:rsid w:val="00DA1289"/>
    <w:rsid w:val="00DA2184"/>
    <w:rsid w:val="00DA29D5"/>
    <w:rsid w:val="00DA2AA6"/>
    <w:rsid w:val="00DA30EB"/>
    <w:rsid w:val="00DA345F"/>
    <w:rsid w:val="00DA3731"/>
    <w:rsid w:val="00DA3AEF"/>
    <w:rsid w:val="00DA4630"/>
    <w:rsid w:val="00DA4A95"/>
    <w:rsid w:val="00DA4BED"/>
    <w:rsid w:val="00DA5C7E"/>
    <w:rsid w:val="00DA5E2A"/>
    <w:rsid w:val="00DA618C"/>
    <w:rsid w:val="00DB1C5D"/>
    <w:rsid w:val="00DB2127"/>
    <w:rsid w:val="00DB218A"/>
    <w:rsid w:val="00DB284E"/>
    <w:rsid w:val="00DB322D"/>
    <w:rsid w:val="00DB38B6"/>
    <w:rsid w:val="00DB42ED"/>
    <w:rsid w:val="00DB48F2"/>
    <w:rsid w:val="00DB4D35"/>
    <w:rsid w:val="00DB5B57"/>
    <w:rsid w:val="00DB6FED"/>
    <w:rsid w:val="00DC05E2"/>
    <w:rsid w:val="00DC0A91"/>
    <w:rsid w:val="00DC1357"/>
    <w:rsid w:val="00DC20E0"/>
    <w:rsid w:val="00DC3BE6"/>
    <w:rsid w:val="00DC3C9F"/>
    <w:rsid w:val="00DC4247"/>
    <w:rsid w:val="00DC4A42"/>
    <w:rsid w:val="00DC5335"/>
    <w:rsid w:val="00DC66C7"/>
    <w:rsid w:val="00DC6D57"/>
    <w:rsid w:val="00DC7A6A"/>
    <w:rsid w:val="00DC7E89"/>
    <w:rsid w:val="00DD1FA5"/>
    <w:rsid w:val="00DD2131"/>
    <w:rsid w:val="00DD2B73"/>
    <w:rsid w:val="00DD36CF"/>
    <w:rsid w:val="00DD47B2"/>
    <w:rsid w:val="00DD5B62"/>
    <w:rsid w:val="00DD6A08"/>
    <w:rsid w:val="00DE2B7E"/>
    <w:rsid w:val="00DE325F"/>
    <w:rsid w:val="00DE4468"/>
    <w:rsid w:val="00DE4D23"/>
    <w:rsid w:val="00DE4FE3"/>
    <w:rsid w:val="00DE55A3"/>
    <w:rsid w:val="00DE7993"/>
    <w:rsid w:val="00DF104D"/>
    <w:rsid w:val="00DF1A53"/>
    <w:rsid w:val="00DF2A3B"/>
    <w:rsid w:val="00DF2E05"/>
    <w:rsid w:val="00DF42B7"/>
    <w:rsid w:val="00DF54A8"/>
    <w:rsid w:val="00DF65BD"/>
    <w:rsid w:val="00DF6E9D"/>
    <w:rsid w:val="00DF7AE0"/>
    <w:rsid w:val="00DF7DBD"/>
    <w:rsid w:val="00E01BFB"/>
    <w:rsid w:val="00E01E30"/>
    <w:rsid w:val="00E02722"/>
    <w:rsid w:val="00E04CEE"/>
    <w:rsid w:val="00E04DF6"/>
    <w:rsid w:val="00E05D7F"/>
    <w:rsid w:val="00E06CF7"/>
    <w:rsid w:val="00E0753B"/>
    <w:rsid w:val="00E0784B"/>
    <w:rsid w:val="00E07AAF"/>
    <w:rsid w:val="00E07F98"/>
    <w:rsid w:val="00E10CF7"/>
    <w:rsid w:val="00E11AC6"/>
    <w:rsid w:val="00E12AE7"/>
    <w:rsid w:val="00E13BF6"/>
    <w:rsid w:val="00E14809"/>
    <w:rsid w:val="00E15273"/>
    <w:rsid w:val="00E15C61"/>
    <w:rsid w:val="00E16F6D"/>
    <w:rsid w:val="00E17492"/>
    <w:rsid w:val="00E17E31"/>
    <w:rsid w:val="00E20D88"/>
    <w:rsid w:val="00E20DCE"/>
    <w:rsid w:val="00E210B3"/>
    <w:rsid w:val="00E21393"/>
    <w:rsid w:val="00E217FF"/>
    <w:rsid w:val="00E21E7A"/>
    <w:rsid w:val="00E2205A"/>
    <w:rsid w:val="00E221DB"/>
    <w:rsid w:val="00E2227B"/>
    <w:rsid w:val="00E225DD"/>
    <w:rsid w:val="00E22773"/>
    <w:rsid w:val="00E234EE"/>
    <w:rsid w:val="00E2447A"/>
    <w:rsid w:val="00E25148"/>
    <w:rsid w:val="00E256F5"/>
    <w:rsid w:val="00E25BC5"/>
    <w:rsid w:val="00E25FC8"/>
    <w:rsid w:val="00E26B50"/>
    <w:rsid w:val="00E26B98"/>
    <w:rsid w:val="00E26D39"/>
    <w:rsid w:val="00E2783F"/>
    <w:rsid w:val="00E27C85"/>
    <w:rsid w:val="00E27CBF"/>
    <w:rsid w:val="00E27D0C"/>
    <w:rsid w:val="00E311F4"/>
    <w:rsid w:val="00E332E9"/>
    <w:rsid w:val="00E344CB"/>
    <w:rsid w:val="00E34DD8"/>
    <w:rsid w:val="00E35D32"/>
    <w:rsid w:val="00E3608C"/>
    <w:rsid w:val="00E3623A"/>
    <w:rsid w:val="00E36FEE"/>
    <w:rsid w:val="00E37807"/>
    <w:rsid w:val="00E37B0A"/>
    <w:rsid w:val="00E400A9"/>
    <w:rsid w:val="00E41059"/>
    <w:rsid w:val="00E4178A"/>
    <w:rsid w:val="00E41B93"/>
    <w:rsid w:val="00E42058"/>
    <w:rsid w:val="00E4287B"/>
    <w:rsid w:val="00E45525"/>
    <w:rsid w:val="00E46ECD"/>
    <w:rsid w:val="00E46FFA"/>
    <w:rsid w:val="00E47632"/>
    <w:rsid w:val="00E50E82"/>
    <w:rsid w:val="00E52155"/>
    <w:rsid w:val="00E54D1D"/>
    <w:rsid w:val="00E55670"/>
    <w:rsid w:val="00E55CA3"/>
    <w:rsid w:val="00E57CA8"/>
    <w:rsid w:val="00E60682"/>
    <w:rsid w:val="00E60C60"/>
    <w:rsid w:val="00E615B4"/>
    <w:rsid w:val="00E6240A"/>
    <w:rsid w:val="00E62A63"/>
    <w:rsid w:val="00E63645"/>
    <w:rsid w:val="00E63679"/>
    <w:rsid w:val="00E636FF"/>
    <w:rsid w:val="00E65B67"/>
    <w:rsid w:val="00E6696D"/>
    <w:rsid w:val="00E67882"/>
    <w:rsid w:val="00E67CCB"/>
    <w:rsid w:val="00E67D75"/>
    <w:rsid w:val="00E711B4"/>
    <w:rsid w:val="00E71C8B"/>
    <w:rsid w:val="00E72A6B"/>
    <w:rsid w:val="00E72C53"/>
    <w:rsid w:val="00E73E7F"/>
    <w:rsid w:val="00E73FF9"/>
    <w:rsid w:val="00E74A85"/>
    <w:rsid w:val="00E75C05"/>
    <w:rsid w:val="00E767EE"/>
    <w:rsid w:val="00E7788F"/>
    <w:rsid w:val="00E77C2A"/>
    <w:rsid w:val="00E77D77"/>
    <w:rsid w:val="00E81533"/>
    <w:rsid w:val="00E82993"/>
    <w:rsid w:val="00E830FE"/>
    <w:rsid w:val="00E8347A"/>
    <w:rsid w:val="00E8348F"/>
    <w:rsid w:val="00E84E20"/>
    <w:rsid w:val="00E8578D"/>
    <w:rsid w:val="00E879AF"/>
    <w:rsid w:val="00E91093"/>
    <w:rsid w:val="00E91498"/>
    <w:rsid w:val="00E91691"/>
    <w:rsid w:val="00E92C8C"/>
    <w:rsid w:val="00E94931"/>
    <w:rsid w:val="00E958DD"/>
    <w:rsid w:val="00E95A08"/>
    <w:rsid w:val="00E95BA9"/>
    <w:rsid w:val="00E9637F"/>
    <w:rsid w:val="00E970E7"/>
    <w:rsid w:val="00E974EB"/>
    <w:rsid w:val="00EA0602"/>
    <w:rsid w:val="00EA0C70"/>
    <w:rsid w:val="00EA17E6"/>
    <w:rsid w:val="00EA1D56"/>
    <w:rsid w:val="00EA2170"/>
    <w:rsid w:val="00EA28B3"/>
    <w:rsid w:val="00EA3201"/>
    <w:rsid w:val="00EA34FE"/>
    <w:rsid w:val="00EA3F7C"/>
    <w:rsid w:val="00EA4289"/>
    <w:rsid w:val="00EA4F69"/>
    <w:rsid w:val="00EA4F84"/>
    <w:rsid w:val="00EA5A46"/>
    <w:rsid w:val="00EA5B04"/>
    <w:rsid w:val="00EB0711"/>
    <w:rsid w:val="00EB09DB"/>
    <w:rsid w:val="00EB164E"/>
    <w:rsid w:val="00EB25FE"/>
    <w:rsid w:val="00EB33D4"/>
    <w:rsid w:val="00EB3FF9"/>
    <w:rsid w:val="00EB4F7A"/>
    <w:rsid w:val="00EB63C5"/>
    <w:rsid w:val="00EB6ED6"/>
    <w:rsid w:val="00EB7363"/>
    <w:rsid w:val="00EC1440"/>
    <w:rsid w:val="00EC1D40"/>
    <w:rsid w:val="00EC22E1"/>
    <w:rsid w:val="00EC2FDE"/>
    <w:rsid w:val="00EC36C0"/>
    <w:rsid w:val="00EC442F"/>
    <w:rsid w:val="00EC4457"/>
    <w:rsid w:val="00EC4515"/>
    <w:rsid w:val="00EC4939"/>
    <w:rsid w:val="00EC4CE6"/>
    <w:rsid w:val="00EC53AC"/>
    <w:rsid w:val="00EC6BA2"/>
    <w:rsid w:val="00EC6EB1"/>
    <w:rsid w:val="00EC78F4"/>
    <w:rsid w:val="00EC7DDF"/>
    <w:rsid w:val="00ED0096"/>
    <w:rsid w:val="00ED129B"/>
    <w:rsid w:val="00ED23D8"/>
    <w:rsid w:val="00ED2DEC"/>
    <w:rsid w:val="00ED4E38"/>
    <w:rsid w:val="00ED5DA1"/>
    <w:rsid w:val="00EE1219"/>
    <w:rsid w:val="00EE2FD9"/>
    <w:rsid w:val="00EE30F3"/>
    <w:rsid w:val="00EE42CC"/>
    <w:rsid w:val="00EE4662"/>
    <w:rsid w:val="00EE5A90"/>
    <w:rsid w:val="00EE5E31"/>
    <w:rsid w:val="00EE66DA"/>
    <w:rsid w:val="00EE6717"/>
    <w:rsid w:val="00EE6A2D"/>
    <w:rsid w:val="00EE7033"/>
    <w:rsid w:val="00EE78EC"/>
    <w:rsid w:val="00EF0780"/>
    <w:rsid w:val="00EF097E"/>
    <w:rsid w:val="00EF0CB6"/>
    <w:rsid w:val="00EF15C1"/>
    <w:rsid w:val="00EF19F9"/>
    <w:rsid w:val="00EF1F0D"/>
    <w:rsid w:val="00EF20F7"/>
    <w:rsid w:val="00EF2A87"/>
    <w:rsid w:val="00EF3D08"/>
    <w:rsid w:val="00EF41DF"/>
    <w:rsid w:val="00EF48DB"/>
    <w:rsid w:val="00EF4A41"/>
    <w:rsid w:val="00EF4E42"/>
    <w:rsid w:val="00EF6B86"/>
    <w:rsid w:val="00EF6C9D"/>
    <w:rsid w:val="00EF6CE8"/>
    <w:rsid w:val="00F003A1"/>
    <w:rsid w:val="00F01F2A"/>
    <w:rsid w:val="00F02431"/>
    <w:rsid w:val="00F02727"/>
    <w:rsid w:val="00F03889"/>
    <w:rsid w:val="00F04AD4"/>
    <w:rsid w:val="00F05898"/>
    <w:rsid w:val="00F0628A"/>
    <w:rsid w:val="00F0699E"/>
    <w:rsid w:val="00F07A65"/>
    <w:rsid w:val="00F1002C"/>
    <w:rsid w:val="00F117CA"/>
    <w:rsid w:val="00F12167"/>
    <w:rsid w:val="00F12431"/>
    <w:rsid w:val="00F151BF"/>
    <w:rsid w:val="00F15688"/>
    <w:rsid w:val="00F15F5D"/>
    <w:rsid w:val="00F170D8"/>
    <w:rsid w:val="00F20241"/>
    <w:rsid w:val="00F20A8B"/>
    <w:rsid w:val="00F20C71"/>
    <w:rsid w:val="00F21320"/>
    <w:rsid w:val="00F22028"/>
    <w:rsid w:val="00F2234C"/>
    <w:rsid w:val="00F22CEE"/>
    <w:rsid w:val="00F23B28"/>
    <w:rsid w:val="00F2422D"/>
    <w:rsid w:val="00F24356"/>
    <w:rsid w:val="00F25F12"/>
    <w:rsid w:val="00F261CF"/>
    <w:rsid w:val="00F266B9"/>
    <w:rsid w:val="00F27276"/>
    <w:rsid w:val="00F30A3A"/>
    <w:rsid w:val="00F31A12"/>
    <w:rsid w:val="00F31B5A"/>
    <w:rsid w:val="00F31FC9"/>
    <w:rsid w:val="00F3251B"/>
    <w:rsid w:val="00F326D3"/>
    <w:rsid w:val="00F32EAA"/>
    <w:rsid w:val="00F331F5"/>
    <w:rsid w:val="00F35186"/>
    <w:rsid w:val="00F35355"/>
    <w:rsid w:val="00F358B2"/>
    <w:rsid w:val="00F36872"/>
    <w:rsid w:val="00F36E18"/>
    <w:rsid w:val="00F40B63"/>
    <w:rsid w:val="00F40E8C"/>
    <w:rsid w:val="00F429BE"/>
    <w:rsid w:val="00F4341E"/>
    <w:rsid w:val="00F44AF0"/>
    <w:rsid w:val="00F44BFB"/>
    <w:rsid w:val="00F45049"/>
    <w:rsid w:val="00F46295"/>
    <w:rsid w:val="00F4677B"/>
    <w:rsid w:val="00F50636"/>
    <w:rsid w:val="00F51F96"/>
    <w:rsid w:val="00F52BF4"/>
    <w:rsid w:val="00F53417"/>
    <w:rsid w:val="00F549D1"/>
    <w:rsid w:val="00F54CB0"/>
    <w:rsid w:val="00F550D1"/>
    <w:rsid w:val="00F55732"/>
    <w:rsid w:val="00F55950"/>
    <w:rsid w:val="00F566A0"/>
    <w:rsid w:val="00F56BB9"/>
    <w:rsid w:val="00F56F6F"/>
    <w:rsid w:val="00F572B7"/>
    <w:rsid w:val="00F61070"/>
    <w:rsid w:val="00F62FE9"/>
    <w:rsid w:val="00F64B9B"/>
    <w:rsid w:val="00F658CE"/>
    <w:rsid w:val="00F65A1B"/>
    <w:rsid w:val="00F66C8A"/>
    <w:rsid w:val="00F67522"/>
    <w:rsid w:val="00F67578"/>
    <w:rsid w:val="00F67C3F"/>
    <w:rsid w:val="00F71B99"/>
    <w:rsid w:val="00F72B8D"/>
    <w:rsid w:val="00F73506"/>
    <w:rsid w:val="00F73F19"/>
    <w:rsid w:val="00F75A6C"/>
    <w:rsid w:val="00F7652B"/>
    <w:rsid w:val="00F766E6"/>
    <w:rsid w:val="00F77118"/>
    <w:rsid w:val="00F80E63"/>
    <w:rsid w:val="00F8108B"/>
    <w:rsid w:val="00F8116D"/>
    <w:rsid w:val="00F81180"/>
    <w:rsid w:val="00F82967"/>
    <w:rsid w:val="00F84102"/>
    <w:rsid w:val="00F8468E"/>
    <w:rsid w:val="00F848F0"/>
    <w:rsid w:val="00F85923"/>
    <w:rsid w:val="00F861C4"/>
    <w:rsid w:val="00F877DB"/>
    <w:rsid w:val="00F901CA"/>
    <w:rsid w:val="00F90AD9"/>
    <w:rsid w:val="00F93309"/>
    <w:rsid w:val="00F934BB"/>
    <w:rsid w:val="00F93893"/>
    <w:rsid w:val="00F950EB"/>
    <w:rsid w:val="00F955F1"/>
    <w:rsid w:val="00F9692F"/>
    <w:rsid w:val="00F977B3"/>
    <w:rsid w:val="00F97C7B"/>
    <w:rsid w:val="00FA018C"/>
    <w:rsid w:val="00FA02D8"/>
    <w:rsid w:val="00FA08EA"/>
    <w:rsid w:val="00FA132B"/>
    <w:rsid w:val="00FA1412"/>
    <w:rsid w:val="00FA1BEF"/>
    <w:rsid w:val="00FA217D"/>
    <w:rsid w:val="00FA31FF"/>
    <w:rsid w:val="00FA43EE"/>
    <w:rsid w:val="00FA4CD6"/>
    <w:rsid w:val="00FA73F2"/>
    <w:rsid w:val="00FB0E95"/>
    <w:rsid w:val="00FB1849"/>
    <w:rsid w:val="00FB20E7"/>
    <w:rsid w:val="00FB2293"/>
    <w:rsid w:val="00FB5464"/>
    <w:rsid w:val="00FB679B"/>
    <w:rsid w:val="00FB6D54"/>
    <w:rsid w:val="00FC147E"/>
    <w:rsid w:val="00FC1B87"/>
    <w:rsid w:val="00FC2C86"/>
    <w:rsid w:val="00FC34C6"/>
    <w:rsid w:val="00FC4F8A"/>
    <w:rsid w:val="00FC647A"/>
    <w:rsid w:val="00FC74CA"/>
    <w:rsid w:val="00FD18E6"/>
    <w:rsid w:val="00FD1E9F"/>
    <w:rsid w:val="00FD2291"/>
    <w:rsid w:val="00FD298F"/>
    <w:rsid w:val="00FD33DD"/>
    <w:rsid w:val="00FE1504"/>
    <w:rsid w:val="00FE1F7B"/>
    <w:rsid w:val="00FE367E"/>
    <w:rsid w:val="00FE60EB"/>
    <w:rsid w:val="00FE670B"/>
    <w:rsid w:val="00FE7296"/>
    <w:rsid w:val="00FE7DEA"/>
    <w:rsid w:val="00FF0203"/>
    <w:rsid w:val="00FF1A27"/>
    <w:rsid w:val="00FF1B8B"/>
    <w:rsid w:val="00FF29E2"/>
    <w:rsid w:val="00FF2D6A"/>
    <w:rsid w:val="00FF3B22"/>
    <w:rsid w:val="00FF40CB"/>
    <w:rsid w:val="00FF4956"/>
    <w:rsid w:val="00FF5DF3"/>
    <w:rsid w:val="00FF64EF"/>
    <w:rsid w:val="0125366D"/>
    <w:rsid w:val="01557A3F"/>
    <w:rsid w:val="016321A6"/>
    <w:rsid w:val="016C1863"/>
    <w:rsid w:val="019571A4"/>
    <w:rsid w:val="01B16AD4"/>
    <w:rsid w:val="01CD6404"/>
    <w:rsid w:val="01D53811"/>
    <w:rsid w:val="01E03DA0"/>
    <w:rsid w:val="01F65F44"/>
    <w:rsid w:val="02040ADD"/>
    <w:rsid w:val="023470AD"/>
    <w:rsid w:val="025E7EF2"/>
    <w:rsid w:val="029D79D6"/>
    <w:rsid w:val="02A657AB"/>
    <w:rsid w:val="02CE3A29"/>
    <w:rsid w:val="02DD7C57"/>
    <w:rsid w:val="03000794"/>
    <w:rsid w:val="031676A0"/>
    <w:rsid w:val="031A53D7"/>
    <w:rsid w:val="032B125B"/>
    <w:rsid w:val="034C42F7"/>
    <w:rsid w:val="03655221"/>
    <w:rsid w:val="03743C5A"/>
    <w:rsid w:val="038C50E0"/>
    <w:rsid w:val="039F62FF"/>
    <w:rsid w:val="03C86237"/>
    <w:rsid w:val="03E04B6A"/>
    <w:rsid w:val="03E06D69"/>
    <w:rsid w:val="03E7791D"/>
    <w:rsid w:val="03F82211"/>
    <w:rsid w:val="04036024"/>
    <w:rsid w:val="0422149C"/>
    <w:rsid w:val="042A26AA"/>
    <w:rsid w:val="043D4F04"/>
    <w:rsid w:val="044F06A2"/>
    <w:rsid w:val="04700BD6"/>
    <w:rsid w:val="048C0506"/>
    <w:rsid w:val="048C4C83"/>
    <w:rsid w:val="048E0186"/>
    <w:rsid w:val="049A781C"/>
    <w:rsid w:val="04A967B2"/>
    <w:rsid w:val="04B715F5"/>
    <w:rsid w:val="04FA0B3A"/>
    <w:rsid w:val="04FE7541"/>
    <w:rsid w:val="053008EE"/>
    <w:rsid w:val="053960A1"/>
    <w:rsid w:val="0559083F"/>
    <w:rsid w:val="056E3078"/>
    <w:rsid w:val="0570222B"/>
    <w:rsid w:val="05830FFC"/>
    <w:rsid w:val="05854E9B"/>
    <w:rsid w:val="05883C21"/>
    <w:rsid w:val="05A92516"/>
    <w:rsid w:val="05AB7AFA"/>
    <w:rsid w:val="05B31CEA"/>
    <w:rsid w:val="05BD6214"/>
    <w:rsid w:val="05C74A0B"/>
    <w:rsid w:val="05F0234C"/>
    <w:rsid w:val="062145C4"/>
    <w:rsid w:val="06312DB5"/>
    <w:rsid w:val="064157D7"/>
    <w:rsid w:val="06651BDD"/>
    <w:rsid w:val="0666580E"/>
    <w:rsid w:val="067012C6"/>
    <w:rsid w:val="067F6A54"/>
    <w:rsid w:val="0682513E"/>
    <w:rsid w:val="06C16E21"/>
    <w:rsid w:val="06C510AB"/>
    <w:rsid w:val="06F01EEF"/>
    <w:rsid w:val="071311AA"/>
    <w:rsid w:val="072F2CD8"/>
    <w:rsid w:val="076808B4"/>
    <w:rsid w:val="07AA7384"/>
    <w:rsid w:val="07E42CF0"/>
    <w:rsid w:val="082C76F8"/>
    <w:rsid w:val="08600E4C"/>
    <w:rsid w:val="088632A7"/>
    <w:rsid w:val="08C40B70"/>
    <w:rsid w:val="08FD1FCF"/>
    <w:rsid w:val="091C7001"/>
    <w:rsid w:val="09766415"/>
    <w:rsid w:val="099459C5"/>
    <w:rsid w:val="09965645"/>
    <w:rsid w:val="0A2C5769"/>
    <w:rsid w:val="0A2E2341"/>
    <w:rsid w:val="0A33204C"/>
    <w:rsid w:val="0A3D4B5A"/>
    <w:rsid w:val="0A3E5978"/>
    <w:rsid w:val="0A4557E9"/>
    <w:rsid w:val="0A542580"/>
    <w:rsid w:val="0A83784C"/>
    <w:rsid w:val="0A9A2DFF"/>
    <w:rsid w:val="0A9E16FB"/>
    <w:rsid w:val="0A9F717D"/>
    <w:rsid w:val="0AB4001B"/>
    <w:rsid w:val="0AB4389F"/>
    <w:rsid w:val="0AB70FA0"/>
    <w:rsid w:val="0ACC0F45"/>
    <w:rsid w:val="0AE82E04"/>
    <w:rsid w:val="0B01399E"/>
    <w:rsid w:val="0B175B42"/>
    <w:rsid w:val="0B5C2DB3"/>
    <w:rsid w:val="0B914186"/>
    <w:rsid w:val="0BC02AD7"/>
    <w:rsid w:val="0BCC4C29"/>
    <w:rsid w:val="0BD33CF6"/>
    <w:rsid w:val="0BEF4520"/>
    <w:rsid w:val="0BF015B7"/>
    <w:rsid w:val="0C31628E"/>
    <w:rsid w:val="0C395C1D"/>
    <w:rsid w:val="0C3D4DA5"/>
    <w:rsid w:val="0C8265DB"/>
    <w:rsid w:val="0C9A023C"/>
    <w:rsid w:val="0CB73F69"/>
    <w:rsid w:val="0CC95508"/>
    <w:rsid w:val="0CFA1B57"/>
    <w:rsid w:val="0D257E20"/>
    <w:rsid w:val="0D643188"/>
    <w:rsid w:val="0D6F3717"/>
    <w:rsid w:val="0D743422"/>
    <w:rsid w:val="0D886840"/>
    <w:rsid w:val="0DAE7A28"/>
    <w:rsid w:val="0DF46D02"/>
    <w:rsid w:val="0E01367F"/>
    <w:rsid w:val="0E2A3E4A"/>
    <w:rsid w:val="0E321257"/>
    <w:rsid w:val="0E4D7882"/>
    <w:rsid w:val="0E6450AD"/>
    <w:rsid w:val="0E8B5169"/>
    <w:rsid w:val="0EB55FAD"/>
    <w:rsid w:val="0EB714B0"/>
    <w:rsid w:val="0EC94EF8"/>
    <w:rsid w:val="0F0D443D"/>
    <w:rsid w:val="0F100C45"/>
    <w:rsid w:val="0F251AE4"/>
    <w:rsid w:val="0F5C7A3F"/>
    <w:rsid w:val="0F633208"/>
    <w:rsid w:val="0F6925D8"/>
    <w:rsid w:val="0F7C7F74"/>
    <w:rsid w:val="0F8E1B31"/>
    <w:rsid w:val="0F9E1128"/>
    <w:rsid w:val="0FE850A5"/>
    <w:rsid w:val="0FEB26E8"/>
    <w:rsid w:val="0FEE2832"/>
    <w:rsid w:val="10111AED"/>
    <w:rsid w:val="101C0D59"/>
    <w:rsid w:val="10322021"/>
    <w:rsid w:val="105B57CB"/>
    <w:rsid w:val="108A1938"/>
    <w:rsid w:val="10992CCA"/>
    <w:rsid w:val="10A976E1"/>
    <w:rsid w:val="10B74479"/>
    <w:rsid w:val="10C14BA6"/>
    <w:rsid w:val="10E478C7"/>
    <w:rsid w:val="111D54A2"/>
    <w:rsid w:val="1122192A"/>
    <w:rsid w:val="112D573C"/>
    <w:rsid w:val="11423ACC"/>
    <w:rsid w:val="11641E5C"/>
    <w:rsid w:val="116B3023"/>
    <w:rsid w:val="116B5221"/>
    <w:rsid w:val="116B779F"/>
    <w:rsid w:val="11822C48"/>
    <w:rsid w:val="118E0C59"/>
    <w:rsid w:val="11D32E96"/>
    <w:rsid w:val="11FC63BB"/>
    <w:rsid w:val="12265954"/>
    <w:rsid w:val="12301AE7"/>
    <w:rsid w:val="12394975"/>
    <w:rsid w:val="123E0DFD"/>
    <w:rsid w:val="1248390A"/>
    <w:rsid w:val="12494C0F"/>
    <w:rsid w:val="12693639"/>
    <w:rsid w:val="12B1002C"/>
    <w:rsid w:val="12BF484E"/>
    <w:rsid w:val="12D547F3"/>
    <w:rsid w:val="12D66D39"/>
    <w:rsid w:val="12E82889"/>
    <w:rsid w:val="130143BE"/>
    <w:rsid w:val="13060846"/>
    <w:rsid w:val="1329427D"/>
    <w:rsid w:val="134770B1"/>
    <w:rsid w:val="13530945"/>
    <w:rsid w:val="13537D78"/>
    <w:rsid w:val="136B758D"/>
    <w:rsid w:val="137C6286"/>
    <w:rsid w:val="13A051C1"/>
    <w:rsid w:val="13AA3790"/>
    <w:rsid w:val="13B518E3"/>
    <w:rsid w:val="13BB37EC"/>
    <w:rsid w:val="13C85080"/>
    <w:rsid w:val="13C90583"/>
    <w:rsid w:val="13ED1A3D"/>
    <w:rsid w:val="14476C53"/>
    <w:rsid w:val="1469268B"/>
    <w:rsid w:val="146B4360"/>
    <w:rsid w:val="146E6B13"/>
    <w:rsid w:val="14846AB8"/>
    <w:rsid w:val="14927FCC"/>
    <w:rsid w:val="149D1BE1"/>
    <w:rsid w:val="14B51486"/>
    <w:rsid w:val="14C15298"/>
    <w:rsid w:val="14CE23B0"/>
    <w:rsid w:val="15297246"/>
    <w:rsid w:val="152C0A6C"/>
    <w:rsid w:val="152F114F"/>
    <w:rsid w:val="153C0465"/>
    <w:rsid w:val="153F0EF5"/>
    <w:rsid w:val="15460D75"/>
    <w:rsid w:val="15725320"/>
    <w:rsid w:val="15AF6EB6"/>
    <w:rsid w:val="15CD44D1"/>
    <w:rsid w:val="164E5D24"/>
    <w:rsid w:val="16795C6E"/>
    <w:rsid w:val="169B7980"/>
    <w:rsid w:val="16A31A36"/>
    <w:rsid w:val="16C2656B"/>
    <w:rsid w:val="16DF0E96"/>
    <w:rsid w:val="17006E4C"/>
    <w:rsid w:val="17103863"/>
    <w:rsid w:val="17256677"/>
    <w:rsid w:val="17403F97"/>
    <w:rsid w:val="17442DB9"/>
    <w:rsid w:val="17573FD8"/>
    <w:rsid w:val="176A0A7A"/>
    <w:rsid w:val="17714B81"/>
    <w:rsid w:val="17922E87"/>
    <w:rsid w:val="17A86360"/>
    <w:rsid w:val="17C11489"/>
    <w:rsid w:val="17CF079E"/>
    <w:rsid w:val="17D93C12"/>
    <w:rsid w:val="17DB67AF"/>
    <w:rsid w:val="17DE7734"/>
    <w:rsid w:val="18075FCB"/>
    <w:rsid w:val="181A3C61"/>
    <w:rsid w:val="181E73CF"/>
    <w:rsid w:val="181F7C5A"/>
    <w:rsid w:val="18361447"/>
    <w:rsid w:val="18854A4A"/>
    <w:rsid w:val="189439DF"/>
    <w:rsid w:val="189C466F"/>
    <w:rsid w:val="18A474FD"/>
    <w:rsid w:val="18B83F05"/>
    <w:rsid w:val="19035318"/>
    <w:rsid w:val="191355B2"/>
    <w:rsid w:val="191C0440"/>
    <w:rsid w:val="19301146"/>
    <w:rsid w:val="193B5472"/>
    <w:rsid w:val="195C6CAB"/>
    <w:rsid w:val="19707ECA"/>
    <w:rsid w:val="19822999"/>
    <w:rsid w:val="1A5D78A1"/>
    <w:rsid w:val="1A5F773D"/>
    <w:rsid w:val="1A8C739D"/>
    <w:rsid w:val="1A8E701D"/>
    <w:rsid w:val="1A9447AA"/>
    <w:rsid w:val="1A95222B"/>
    <w:rsid w:val="1A961EAB"/>
    <w:rsid w:val="1A9B1BB6"/>
    <w:rsid w:val="1A9E2B3B"/>
    <w:rsid w:val="1AA524C6"/>
    <w:rsid w:val="1AB16F3D"/>
    <w:rsid w:val="1AB3725D"/>
    <w:rsid w:val="1AB6495E"/>
    <w:rsid w:val="1ABA6BE8"/>
    <w:rsid w:val="1AC252C2"/>
    <w:rsid w:val="1AC7047C"/>
    <w:rsid w:val="1AD30419"/>
    <w:rsid w:val="1AE31FAA"/>
    <w:rsid w:val="1AEC7269"/>
    <w:rsid w:val="1AF91F50"/>
    <w:rsid w:val="1B1A7F06"/>
    <w:rsid w:val="1B487750"/>
    <w:rsid w:val="1B6B6A0B"/>
    <w:rsid w:val="1B6D1F0E"/>
    <w:rsid w:val="1B7A37A3"/>
    <w:rsid w:val="1BAD2CF8"/>
    <w:rsid w:val="1BBD2F92"/>
    <w:rsid w:val="1BD42BB8"/>
    <w:rsid w:val="1BE51313"/>
    <w:rsid w:val="1C13269C"/>
    <w:rsid w:val="1C243C3B"/>
    <w:rsid w:val="1C2F6749"/>
    <w:rsid w:val="1C4D377B"/>
    <w:rsid w:val="1CA62F10"/>
    <w:rsid w:val="1CB348A2"/>
    <w:rsid w:val="1CDD0E6C"/>
    <w:rsid w:val="1CFD2F9D"/>
    <w:rsid w:val="1D0517CC"/>
    <w:rsid w:val="1D0C28B4"/>
    <w:rsid w:val="1D553FAD"/>
    <w:rsid w:val="1D5D210E"/>
    <w:rsid w:val="1D640D44"/>
    <w:rsid w:val="1DC14000"/>
    <w:rsid w:val="1DC91D6E"/>
    <w:rsid w:val="1DC964EA"/>
    <w:rsid w:val="1DDF3F11"/>
    <w:rsid w:val="1DEC57A6"/>
    <w:rsid w:val="1E094740"/>
    <w:rsid w:val="1E2101FE"/>
    <w:rsid w:val="1E310498"/>
    <w:rsid w:val="1E392021"/>
    <w:rsid w:val="1E8930A5"/>
    <w:rsid w:val="1E8B1E2C"/>
    <w:rsid w:val="1E8E2DB0"/>
    <w:rsid w:val="1EA33C4F"/>
    <w:rsid w:val="1EB26468"/>
    <w:rsid w:val="1EDB2EB0"/>
    <w:rsid w:val="1F001DEB"/>
    <w:rsid w:val="1F046272"/>
    <w:rsid w:val="1F073974"/>
    <w:rsid w:val="1F15650D"/>
    <w:rsid w:val="1F1A0416"/>
    <w:rsid w:val="1F2D2950"/>
    <w:rsid w:val="1F710E25"/>
    <w:rsid w:val="1F723023"/>
    <w:rsid w:val="1F75782B"/>
    <w:rsid w:val="1F7B3932"/>
    <w:rsid w:val="1F7B3B4D"/>
    <w:rsid w:val="1F9B15EF"/>
    <w:rsid w:val="1FA173F5"/>
    <w:rsid w:val="1FD146C1"/>
    <w:rsid w:val="2027454C"/>
    <w:rsid w:val="202B4CF6"/>
    <w:rsid w:val="20323461"/>
    <w:rsid w:val="203C798A"/>
    <w:rsid w:val="2060354E"/>
    <w:rsid w:val="20726620"/>
    <w:rsid w:val="209E2790"/>
    <w:rsid w:val="20A34A1A"/>
    <w:rsid w:val="20A36C18"/>
    <w:rsid w:val="20A85329"/>
    <w:rsid w:val="20C72E42"/>
    <w:rsid w:val="20C73955"/>
    <w:rsid w:val="20CC4A16"/>
    <w:rsid w:val="20E14BCC"/>
    <w:rsid w:val="20FA0E09"/>
    <w:rsid w:val="2107757C"/>
    <w:rsid w:val="21315582"/>
    <w:rsid w:val="216E75E5"/>
    <w:rsid w:val="21702AE9"/>
    <w:rsid w:val="21725FEC"/>
    <w:rsid w:val="21AB744A"/>
    <w:rsid w:val="21D21888"/>
    <w:rsid w:val="21E914AE"/>
    <w:rsid w:val="222F1C22"/>
    <w:rsid w:val="228C453A"/>
    <w:rsid w:val="22A144DF"/>
    <w:rsid w:val="22AD02F2"/>
    <w:rsid w:val="22EC403F"/>
    <w:rsid w:val="22FB5E73"/>
    <w:rsid w:val="23241235"/>
    <w:rsid w:val="2358620C"/>
    <w:rsid w:val="238E2E63"/>
    <w:rsid w:val="23963D98"/>
    <w:rsid w:val="23A9665E"/>
    <w:rsid w:val="23C70A3F"/>
    <w:rsid w:val="23CA46FF"/>
    <w:rsid w:val="23F218A1"/>
    <w:rsid w:val="241B04C9"/>
    <w:rsid w:val="2431266C"/>
    <w:rsid w:val="24324BC1"/>
    <w:rsid w:val="246650C5"/>
    <w:rsid w:val="248D0808"/>
    <w:rsid w:val="24940192"/>
    <w:rsid w:val="249D521F"/>
    <w:rsid w:val="24A274A8"/>
    <w:rsid w:val="24A55EAE"/>
    <w:rsid w:val="24B42C46"/>
    <w:rsid w:val="24F43A2F"/>
    <w:rsid w:val="254F08C6"/>
    <w:rsid w:val="25763372"/>
    <w:rsid w:val="257A718B"/>
    <w:rsid w:val="257C7925"/>
    <w:rsid w:val="25AD2E5D"/>
    <w:rsid w:val="25BC3478"/>
    <w:rsid w:val="25E40DB9"/>
    <w:rsid w:val="25E96D44"/>
    <w:rsid w:val="26210C1E"/>
    <w:rsid w:val="263B5F44"/>
    <w:rsid w:val="268C02CD"/>
    <w:rsid w:val="269C0568"/>
    <w:rsid w:val="269F14EC"/>
    <w:rsid w:val="26BA7BA0"/>
    <w:rsid w:val="26C174A2"/>
    <w:rsid w:val="271D1DBA"/>
    <w:rsid w:val="2720673A"/>
    <w:rsid w:val="274A3B83"/>
    <w:rsid w:val="274F000B"/>
    <w:rsid w:val="275A4DA9"/>
    <w:rsid w:val="275B76A1"/>
    <w:rsid w:val="276002A5"/>
    <w:rsid w:val="27603B29"/>
    <w:rsid w:val="277314C4"/>
    <w:rsid w:val="277A68D1"/>
    <w:rsid w:val="279A7186"/>
    <w:rsid w:val="27EB0DC5"/>
    <w:rsid w:val="27F92A22"/>
    <w:rsid w:val="282D3395"/>
    <w:rsid w:val="28370309"/>
    <w:rsid w:val="283B58CA"/>
    <w:rsid w:val="2842411B"/>
    <w:rsid w:val="285F5C4A"/>
    <w:rsid w:val="28626BCE"/>
    <w:rsid w:val="28701767"/>
    <w:rsid w:val="28844B85"/>
    <w:rsid w:val="2888073C"/>
    <w:rsid w:val="289A25AC"/>
    <w:rsid w:val="28A718C1"/>
    <w:rsid w:val="28AD7F47"/>
    <w:rsid w:val="28FB5AC8"/>
    <w:rsid w:val="2969197F"/>
    <w:rsid w:val="2970130A"/>
    <w:rsid w:val="29B70E6B"/>
    <w:rsid w:val="29F905D0"/>
    <w:rsid w:val="2A1A5F20"/>
    <w:rsid w:val="2A234631"/>
    <w:rsid w:val="2A261D32"/>
    <w:rsid w:val="2A2A3FBC"/>
    <w:rsid w:val="2A2D4F40"/>
    <w:rsid w:val="2A6C5D2A"/>
    <w:rsid w:val="2A6F6650"/>
    <w:rsid w:val="2A7530F1"/>
    <w:rsid w:val="2A783D3B"/>
    <w:rsid w:val="2AAD0D12"/>
    <w:rsid w:val="2AB53BA0"/>
    <w:rsid w:val="2AED757D"/>
    <w:rsid w:val="2B04368D"/>
    <w:rsid w:val="2B0B6B2D"/>
    <w:rsid w:val="2B0F5533"/>
    <w:rsid w:val="2B390A13"/>
    <w:rsid w:val="2B3B50FE"/>
    <w:rsid w:val="2B436C87"/>
    <w:rsid w:val="2B46348F"/>
    <w:rsid w:val="2B4B7916"/>
    <w:rsid w:val="2B524D23"/>
    <w:rsid w:val="2B590E2A"/>
    <w:rsid w:val="2B5C5632"/>
    <w:rsid w:val="2B660140"/>
    <w:rsid w:val="2B6A4948"/>
    <w:rsid w:val="2B827A70"/>
    <w:rsid w:val="2B8D5E01"/>
    <w:rsid w:val="2B9152D5"/>
    <w:rsid w:val="2B9F2D4D"/>
    <w:rsid w:val="2BB74A47"/>
    <w:rsid w:val="2BBB564C"/>
    <w:rsid w:val="2BDC1404"/>
    <w:rsid w:val="2BF44F91"/>
    <w:rsid w:val="2C2A6F85"/>
    <w:rsid w:val="2C526E44"/>
    <w:rsid w:val="2CDB408A"/>
    <w:rsid w:val="2CDD22AB"/>
    <w:rsid w:val="2CE439A0"/>
    <w:rsid w:val="2D002460"/>
    <w:rsid w:val="2D013389"/>
    <w:rsid w:val="2D14411B"/>
    <w:rsid w:val="2D3F65BA"/>
    <w:rsid w:val="2D437A51"/>
    <w:rsid w:val="2D4D5DE2"/>
    <w:rsid w:val="2D8F5F05"/>
    <w:rsid w:val="2DD846C1"/>
    <w:rsid w:val="2DDA758D"/>
    <w:rsid w:val="2E0A1A19"/>
    <w:rsid w:val="2E142328"/>
    <w:rsid w:val="2E735BC5"/>
    <w:rsid w:val="2EAE6CA3"/>
    <w:rsid w:val="2EBB21ED"/>
    <w:rsid w:val="2ED523E6"/>
    <w:rsid w:val="2EDF266D"/>
    <w:rsid w:val="2EE203F7"/>
    <w:rsid w:val="2EE23C7A"/>
    <w:rsid w:val="2F4E0DAB"/>
    <w:rsid w:val="2F4E2FA9"/>
    <w:rsid w:val="2F5F3A9C"/>
    <w:rsid w:val="2F7666EC"/>
    <w:rsid w:val="2F8E33BE"/>
    <w:rsid w:val="2F9B3D18"/>
    <w:rsid w:val="2FC751F2"/>
    <w:rsid w:val="2FCE4B7C"/>
    <w:rsid w:val="2FF859C1"/>
    <w:rsid w:val="3001170F"/>
    <w:rsid w:val="30182170"/>
    <w:rsid w:val="301F5880"/>
    <w:rsid w:val="30255887"/>
    <w:rsid w:val="30486A45"/>
    <w:rsid w:val="307255E0"/>
    <w:rsid w:val="307D149D"/>
    <w:rsid w:val="3098080E"/>
    <w:rsid w:val="30D96AEC"/>
    <w:rsid w:val="30E77847"/>
    <w:rsid w:val="30F67E62"/>
    <w:rsid w:val="30F7214E"/>
    <w:rsid w:val="312476AC"/>
    <w:rsid w:val="313C05D6"/>
    <w:rsid w:val="313E0256"/>
    <w:rsid w:val="31592105"/>
    <w:rsid w:val="315E078B"/>
    <w:rsid w:val="31622A14"/>
    <w:rsid w:val="31BB70D6"/>
    <w:rsid w:val="31D16C6E"/>
    <w:rsid w:val="31DE235E"/>
    <w:rsid w:val="31E90C96"/>
    <w:rsid w:val="320544E2"/>
    <w:rsid w:val="32127335"/>
    <w:rsid w:val="32142838"/>
    <w:rsid w:val="32331A68"/>
    <w:rsid w:val="327640FF"/>
    <w:rsid w:val="328714F2"/>
    <w:rsid w:val="32D35675"/>
    <w:rsid w:val="32D46781"/>
    <w:rsid w:val="32E20F3B"/>
    <w:rsid w:val="32EC0003"/>
    <w:rsid w:val="32F24425"/>
    <w:rsid w:val="32F8632E"/>
    <w:rsid w:val="33015C2B"/>
    <w:rsid w:val="332C7A82"/>
    <w:rsid w:val="33334E8E"/>
    <w:rsid w:val="33431B9B"/>
    <w:rsid w:val="334D3839"/>
    <w:rsid w:val="33527CC1"/>
    <w:rsid w:val="335B05D1"/>
    <w:rsid w:val="337608D8"/>
    <w:rsid w:val="338522C9"/>
    <w:rsid w:val="33EA4443"/>
    <w:rsid w:val="33FE2522"/>
    <w:rsid w:val="341A770A"/>
    <w:rsid w:val="34226D15"/>
    <w:rsid w:val="34452E08"/>
    <w:rsid w:val="344A2458"/>
    <w:rsid w:val="348722BC"/>
    <w:rsid w:val="34907349"/>
    <w:rsid w:val="34976CD4"/>
    <w:rsid w:val="34AB11F7"/>
    <w:rsid w:val="34BD6F13"/>
    <w:rsid w:val="34F2029E"/>
    <w:rsid w:val="34F83B89"/>
    <w:rsid w:val="35063B45"/>
    <w:rsid w:val="35476E77"/>
    <w:rsid w:val="354A587E"/>
    <w:rsid w:val="354F6482"/>
    <w:rsid w:val="3554618D"/>
    <w:rsid w:val="35561690"/>
    <w:rsid w:val="356B5DB2"/>
    <w:rsid w:val="35717CBC"/>
    <w:rsid w:val="358E17EA"/>
    <w:rsid w:val="35A54C93"/>
    <w:rsid w:val="35AA3319"/>
    <w:rsid w:val="35B70430"/>
    <w:rsid w:val="35C806CA"/>
    <w:rsid w:val="35D80965"/>
    <w:rsid w:val="360714B4"/>
    <w:rsid w:val="360E0E3F"/>
    <w:rsid w:val="36173CCD"/>
    <w:rsid w:val="362B17E7"/>
    <w:rsid w:val="36612E47"/>
    <w:rsid w:val="368A620A"/>
    <w:rsid w:val="36933296"/>
    <w:rsid w:val="36A622B7"/>
    <w:rsid w:val="36BC3EBB"/>
    <w:rsid w:val="36C450EA"/>
    <w:rsid w:val="36E70B22"/>
    <w:rsid w:val="36EA3CA5"/>
    <w:rsid w:val="370138CA"/>
    <w:rsid w:val="3702134C"/>
    <w:rsid w:val="3702714D"/>
    <w:rsid w:val="371D31FA"/>
    <w:rsid w:val="37460B3B"/>
    <w:rsid w:val="376C3FCD"/>
    <w:rsid w:val="379C3AC9"/>
    <w:rsid w:val="379D6FCC"/>
    <w:rsid w:val="379E4A4D"/>
    <w:rsid w:val="37AA0860"/>
    <w:rsid w:val="37C56E8B"/>
    <w:rsid w:val="3810730B"/>
    <w:rsid w:val="38153792"/>
    <w:rsid w:val="38213D3D"/>
    <w:rsid w:val="385357F5"/>
    <w:rsid w:val="38545E36"/>
    <w:rsid w:val="387437AC"/>
    <w:rsid w:val="38924DD4"/>
    <w:rsid w:val="38961762"/>
    <w:rsid w:val="389D4970"/>
    <w:rsid w:val="38C735B6"/>
    <w:rsid w:val="38D03EC5"/>
    <w:rsid w:val="39390A8C"/>
    <w:rsid w:val="393E0C76"/>
    <w:rsid w:val="394E4794"/>
    <w:rsid w:val="39530C1B"/>
    <w:rsid w:val="397855D8"/>
    <w:rsid w:val="39887DF1"/>
    <w:rsid w:val="39955746"/>
    <w:rsid w:val="399E5818"/>
    <w:rsid w:val="39B131B3"/>
    <w:rsid w:val="39B87A84"/>
    <w:rsid w:val="39D620EE"/>
    <w:rsid w:val="39D96C03"/>
    <w:rsid w:val="39E5018A"/>
    <w:rsid w:val="39F0651B"/>
    <w:rsid w:val="3A012EAE"/>
    <w:rsid w:val="3A247C6F"/>
    <w:rsid w:val="3A372697"/>
    <w:rsid w:val="3A5152BB"/>
    <w:rsid w:val="3AA85CCA"/>
    <w:rsid w:val="3AE94535"/>
    <w:rsid w:val="3AF13B40"/>
    <w:rsid w:val="3B250B17"/>
    <w:rsid w:val="3B2F4CA9"/>
    <w:rsid w:val="3B3D5F4D"/>
    <w:rsid w:val="3B6A7F86"/>
    <w:rsid w:val="3BD55437"/>
    <w:rsid w:val="3BE556D1"/>
    <w:rsid w:val="3BF014E4"/>
    <w:rsid w:val="3C10781A"/>
    <w:rsid w:val="3C1430D2"/>
    <w:rsid w:val="3C161724"/>
    <w:rsid w:val="3C374C55"/>
    <w:rsid w:val="3C6D2133"/>
    <w:rsid w:val="3C826855"/>
    <w:rsid w:val="3C874EDB"/>
    <w:rsid w:val="3C9E63B5"/>
    <w:rsid w:val="3CD97263"/>
    <w:rsid w:val="3CEC0482"/>
    <w:rsid w:val="3CF81D16"/>
    <w:rsid w:val="3CFA1996"/>
    <w:rsid w:val="3D0C03F3"/>
    <w:rsid w:val="3D1612C7"/>
    <w:rsid w:val="3D2F21F1"/>
    <w:rsid w:val="3D35300E"/>
    <w:rsid w:val="3D3D3705"/>
    <w:rsid w:val="3D5747BD"/>
    <w:rsid w:val="3D7A6983"/>
    <w:rsid w:val="3D9B4DA3"/>
    <w:rsid w:val="3D9C2282"/>
    <w:rsid w:val="3DA13429"/>
    <w:rsid w:val="3DC73669"/>
    <w:rsid w:val="3DEF0FAA"/>
    <w:rsid w:val="3DFF1244"/>
    <w:rsid w:val="3E0C635B"/>
    <w:rsid w:val="3E0D3DDD"/>
    <w:rsid w:val="3E1A5671"/>
    <w:rsid w:val="3E1C65F6"/>
    <w:rsid w:val="3E2418C6"/>
    <w:rsid w:val="3E271104"/>
    <w:rsid w:val="3E493C5F"/>
    <w:rsid w:val="3E4F22C8"/>
    <w:rsid w:val="3E6D50FB"/>
    <w:rsid w:val="3E721583"/>
    <w:rsid w:val="3E724DBB"/>
    <w:rsid w:val="3E875CA5"/>
    <w:rsid w:val="3EA242D1"/>
    <w:rsid w:val="3EBA7779"/>
    <w:rsid w:val="3EC361DD"/>
    <w:rsid w:val="3EE86FC3"/>
    <w:rsid w:val="3EE94A45"/>
    <w:rsid w:val="3EEA46C5"/>
    <w:rsid w:val="3F2C4235"/>
    <w:rsid w:val="3F473B8A"/>
    <w:rsid w:val="3F602105"/>
    <w:rsid w:val="3F6B3D19"/>
    <w:rsid w:val="3FAE7C86"/>
    <w:rsid w:val="3FD402C6"/>
    <w:rsid w:val="3FE63663"/>
    <w:rsid w:val="3FF24D30"/>
    <w:rsid w:val="401C0A10"/>
    <w:rsid w:val="402C53E6"/>
    <w:rsid w:val="402E2075"/>
    <w:rsid w:val="40333762"/>
    <w:rsid w:val="40354FAD"/>
    <w:rsid w:val="407F5DE0"/>
    <w:rsid w:val="40AA271E"/>
    <w:rsid w:val="40BC5C45"/>
    <w:rsid w:val="41685D5D"/>
    <w:rsid w:val="4170316A"/>
    <w:rsid w:val="41786361"/>
    <w:rsid w:val="417E54D1"/>
    <w:rsid w:val="41820F87"/>
    <w:rsid w:val="41926BA2"/>
    <w:rsid w:val="419655A8"/>
    <w:rsid w:val="419A3BDC"/>
    <w:rsid w:val="41C602F5"/>
    <w:rsid w:val="41C9707C"/>
    <w:rsid w:val="420B0DEA"/>
    <w:rsid w:val="420C686B"/>
    <w:rsid w:val="422F44A2"/>
    <w:rsid w:val="423B3B37"/>
    <w:rsid w:val="423D1FD0"/>
    <w:rsid w:val="426E1F3A"/>
    <w:rsid w:val="427B6B1F"/>
    <w:rsid w:val="428242AC"/>
    <w:rsid w:val="428316D5"/>
    <w:rsid w:val="42852CB2"/>
    <w:rsid w:val="42892880"/>
    <w:rsid w:val="429D0359"/>
    <w:rsid w:val="42AF4EDC"/>
    <w:rsid w:val="42B424FC"/>
    <w:rsid w:val="43076544"/>
    <w:rsid w:val="430D3E90"/>
    <w:rsid w:val="431D1F2C"/>
    <w:rsid w:val="43236033"/>
    <w:rsid w:val="433C6F5D"/>
    <w:rsid w:val="43466C88"/>
    <w:rsid w:val="43854DD3"/>
    <w:rsid w:val="439C49F8"/>
    <w:rsid w:val="439F2D28"/>
    <w:rsid w:val="43C42339"/>
    <w:rsid w:val="43C76B41"/>
    <w:rsid w:val="43EA7528"/>
    <w:rsid w:val="43FF34CD"/>
    <w:rsid w:val="440E14B4"/>
    <w:rsid w:val="442B2FE3"/>
    <w:rsid w:val="4431076F"/>
    <w:rsid w:val="445057A1"/>
    <w:rsid w:val="44516AA5"/>
    <w:rsid w:val="4458062F"/>
    <w:rsid w:val="44614DD6"/>
    <w:rsid w:val="446F6056"/>
    <w:rsid w:val="44803D71"/>
    <w:rsid w:val="4497430A"/>
    <w:rsid w:val="452C3E8A"/>
    <w:rsid w:val="4536001D"/>
    <w:rsid w:val="453B44A5"/>
    <w:rsid w:val="454163AE"/>
    <w:rsid w:val="45460001"/>
    <w:rsid w:val="45693CEF"/>
    <w:rsid w:val="458A7AA7"/>
    <w:rsid w:val="45933C44"/>
    <w:rsid w:val="459B7312"/>
    <w:rsid w:val="459F41C9"/>
    <w:rsid w:val="45A2286C"/>
    <w:rsid w:val="45B27966"/>
    <w:rsid w:val="45B700B9"/>
    <w:rsid w:val="46182B8E"/>
    <w:rsid w:val="461E1677"/>
    <w:rsid w:val="46317EB5"/>
    <w:rsid w:val="46325936"/>
    <w:rsid w:val="463F0791"/>
    <w:rsid w:val="46503607"/>
    <w:rsid w:val="46536309"/>
    <w:rsid w:val="466B4B97"/>
    <w:rsid w:val="46710C9E"/>
    <w:rsid w:val="46783EAC"/>
    <w:rsid w:val="46924A56"/>
    <w:rsid w:val="46A053A8"/>
    <w:rsid w:val="46AE0B03"/>
    <w:rsid w:val="46EB2B66"/>
    <w:rsid w:val="47040901"/>
    <w:rsid w:val="471C1137"/>
    <w:rsid w:val="473751E4"/>
    <w:rsid w:val="473F25F0"/>
    <w:rsid w:val="474A4205"/>
    <w:rsid w:val="474E2263"/>
    <w:rsid w:val="4757351A"/>
    <w:rsid w:val="47602B25"/>
    <w:rsid w:val="476E313F"/>
    <w:rsid w:val="47A24893"/>
    <w:rsid w:val="47AA1CA0"/>
    <w:rsid w:val="48154BD2"/>
    <w:rsid w:val="48297FEF"/>
    <w:rsid w:val="482A5A71"/>
    <w:rsid w:val="482E1CCF"/>
    <w:rsid w:val="4830797A"/>
    <w:rsid w:val="48567BBA"/>
    <w:rsid w:val="494E2350"/>
    <w:rsid w:val="49773515"/>
    <w:rsid w:val="49A67379"/>
    <w:rsid w:val="49A8026C"/>
    <w:rsid w:val="49C0138A"/>
    <w:rsid w:val="49E076C1"/>
    <w:rsid w:val="4A17781B"/>
    <w:rsid w:val="4A1A65A1"/>
    <w:rsid w:val="4A1B6221"/>
    <w:rsid w:val="4A8423CD"/>
    <w:rsid w:val="4AAF2318"/>
    <w:rsid w:val="4AD337D1"/>
    <w:rsid w:val="4AD54756"/>
    <w:rsid w:val="4AF76E89"/>
    <w:rsid w:val="4B44280B"/>
    <w:rsid w:val="4B4A686A"/>
    <w:rsid w:val="4B4F2D9B"/>
    <w:rsid w:val="4B787644"/>
    <w:rsid w:val="4B795D52"/>
    <w:rsid w:val="4B83109D"/>
    <w:rsid w:val="4B970F90"/>
    <w:rsid w:val="4BB1149E"/>
    <w:rsid w:val="4BC93891"/>
    <w:rsid w:val="4BE3360E"/>
    <w:rsid w:val="4C1510CF"/>
    <w:rsid w:val="4C2E020A"/>
    <w:rsid w:val="4C3547F4"/>
    <w:rsid w:val="4C4920B9"/>
    <w:rsid w:val="4C505A27"/>
    <w:rsid w:val="4C5A3B12"/>
    <w:rsid w:val="4C6251E1"/>
    <w:rsid w:val="4C7605FF"/>
    <w:rsid w:val="4C7F348C"/>
    <w:rsid w:val="4C89761F"/>
    <w:rsid w:val="4CA07244"/>
    <w:rsid w:val="4CA76BCF"/>
    <w:rsid w:val="4D25749E"/>
    <w:rsid w:val="4D2729A1"/>
    <w:rsid w:val="4D3133E8"/>
    <w:rsid w:val="4D35168E"/>
    <w:rsid w:val="4D383F40"/>
    <w:rsid w:val="4D40606D"/>
    <w:rsid w:val="4D5137E5"/>
    <w:rsid w:val="4DBC6717"/>
    <w:rsid w:val="4DC31A8F"/>
    <w:rsid w:val="4DEE01EB"/>
    <w:rsid w:val="4DF26BF1"/>
    <w:rsid w:val="4E0A0A15"/>
    <w:rsid w:val="4E39609E"/>
    <w:rsid w:val="4E5A1A99"/>
    <w:rsid w:val="4E66112F"/>
    <w:rsid w:val="4E6F1A3E"/>
    <w:rsid w:val="4E796ACA"/>
    <w:rsid w:val="4E811958"/>
    <w:rsid w:val="4E832C5D"/>
    <w:rsid w:val="4E853BE2"/>
    <w:rsid w:val="4E8770E5"/>
    <w:rsid w:val="4E9718FE"/>
    <w:rsid w:val="4EAA2B1D"/>
    <w:rsid w:val="4EBB0839"/>
    <w:rsid w:val="4ECC4356"/>
    <w:rsid w:val="4EDA50DC"/>
    <w:rsid w:val="4EDE7AF4"/>
    <w:rsid w:val="4EFB1622"/>
    <w:rsid w:val="4F203EC0"/>
    <w:rsid w:val="4F4574D6"/>
    <w:rsid w:val="4F955F9D"/>
    <w:rsid w:val="4FB92CDA"/>
    <w:rsid w:val="4FBB61DD"/>
    <w:rsid w:val="4FBF2665"/>
    <w:rsid w:val="4FBF37C7"/>
    <w:rsid w:val="4FD0009D"/>
    <w:rsid w:val="50056DF3"/>
    <w:rsid w:val="50303C1D"/>
    <w:rsid w:val="50325981"/>
    <w:rsid w:val="50456141"/>
    <w:rsid w:val="5047520D"/>
    <w:rsid w:val="507535F6"/>
    <w:rsid w:val="507D3D1D"/>
    <w:rsid w:val="50966E45"/>
    <w:rsid w:val="50AB1369"/>
    <w:rsid w:val="50B8067E"/>
    <w:rsid w:val="50C85095"/>
    <w:rsid w:val="50FC206C"/>
    <w:rsid w:val="513019D2"/>
    <w:rsid w:val="513769CE"/>
    <w:rsid w:val="51391ED1"/>
    <w:rsid w:val="514172DE"/>
    <w:rsid w:val="51521776"/>
    <w:rsid w:val="51522B3E"/>
    <w:rsid w:val="51B05393"/>
    <w:rsid w:val="51B22A95"/>
    <w:rsid w:val="51C252AD"/>
    <w:rsid w:val="51DF546C"/>
    <w:rsid w:val="521F224C"/>
    <w:rsid w:val="523B40F8"/>
    <w:rsid w:val="525A582C"/>
    <w:rsid w:val="52753E57"/>
    <w:rsid w:val="527C7F5F"/>
    <w:rsid w:val="52902483"/>
    <w:rsid w:val="52D46BB0"/>
    <w:rsid w:val="52EF5D1F"/>
    <w:rsid w:val="533D5E1F"/>
    <w:rsid w:val="53653760"/>
    <w:rsid w:val="53A44DA4"/>
    <w:rsid w:val="53DF5628"/>
    <w:rsid w:val="54157164"/>
    <w:rsid w:val="544143C8"/>
    <w:rsid w:val="5475139F"/>
    <w:rsid w:val="54A61B6E"/>
    <w:rsid w:val="54E33BD1"/>
    <w:rsid w:val="54E95ADA"/>
    <w:rsid w:val="54EC22E2"/>
    <w:rsid w:val="55024486"/>
    <w:rsid w:val="552D2D4B"/>
    <w:rsid w:val="55544D9C"/>
    <w:rsid w:val="55594172"/>
    <w:rsid w:val="55650480"/>
    <w:rsid w:val="55671C2C"/>
    <w:rsid w:val="55804D54"/>
    <w:rsid w:val="558E406A"/>
    <w:rsid w:val="55A2658D"/>
    <w:rsid w:val="55AB141B"/>
    <w:rsid w:val="55F73A99"/>
    <w:rsid w:val="560D23B9"/>
    <w:rsid w:val="566156C7"/>
    <w:rsid w:val="56692AD3"/>
    <w:rsid w:val="56786E38"/>
    <w:rsid w:val="568A4708"/>
    <w:rsid w:val="56A95ABB"/>
    <w:rsid w:val="56BF14D1"/>
    <w:rsid w:val="56D34BE1"/>
    <w:rsid w:val="57347C1D"/>
    <w:rsid w:val="573F2EBF"/>
    <w:rsid w:val="574B7843"/>
    <w:rsid w:val="576B5B79"/>
    <w:rsid w:val="57720D87"/>
    <w:rsid w:val="57A005D2"/>
    <w:rsid w:val="58017F9C"/>
    <w:rsid w:val="58190F3A"/>
    <w:rsid w:val="584D33AB"/>
    <w:rsid w:val="5854137A"/>
    <w:rsid w:val="5863030F"/>
    <w:rsid w:val="5875453E"/>
    <w:rsid w:val="58A85581"/>
    <w:rsid w:val="58AA0A84"/>
    <w:rsid w:val="58B07B49"/>
    <w:rsid w:val="58D263C5"/>
    <w:rsid w:val="58EB4409"/>
    <w:rsid w:val="592A4855"/>
    <w:rsid w:val="599C4B94"/>
    <w:rsid w:val="59EF6B9D"/>
    <w:rsid w:val="59FC0431"/>
    <w:rsid w:val="59FD3109"/>
    <w:rsid w:val="59FE3934"/>
    <w:rsid w:val="5A2A7F7D"/>
    <w:rsid w:val="5A6B64E6"/>
    <w:rsid w:val="5A6C087F"/>
    <w:rsid w:val="5A7D6400"/>
    <w:rsid w:val="5A8662BD"/>
    <w:rsid w:val="5AC558FB"/>
    <w:rsid w:val="5AF041C1"/>
    <w:rsid w:val="5B1E180D"/>
    <w:rsid w:val="5B2551AA"/>
    <w:rsid w:val="5B27469B"/>
    <w:rsid w:val="5B2A781E"/>
    <w:rsid w:val="5B324C2A"/>
    <w:rsid w:val="5B3823B7"/>
    <w:rsid w:val="5B394BC5"/>
    <w:rsid w:val="5B47066F"/>
    <w:rsid w:val="5B4D2D4C"/>
    <w:rsid w:val="5BD60FBC"/>
    <w:rsid w:val="5C13301F"/>
    <w:rsid w:val="5C1F35AE"/>
    <w:rsid w:val="5C2048B3"/>
    <w:rsid w:val="5C564D8D"/>
    <w:rsid w:val="5C57308A"/>
    <w:rsid w:val="5C5F7C1B"/>
    <w:rsid w:val="5C6F7EB5"/>
    <w:rsid w:val="5C9F2C03"/>
    <w:rsid w:val="5CCB4D4C"/>
    <w:rsid w:val="5CCC17FE"/>
    <w:rsid w:val="5CCC49CC"/>
    <w:rsid w:val="5CD96260"/>
    <w:rsid w:val="5CF62E91"/>
    <w:rsid w:val="5CF75A7E"/>
    <w:rsid w:val="5D032927"/>
    <w:rsid w:val="5D094830"/>
    <w:rsid w:val="5D161948"/>
    <w:rsid w:val="5D184E4B"/>
    <w:rsid w:val="5D292B67"/>
    <w:rsid w:val="5D333476"/>
    <w:rsid w:val="5D3C0503"/>
    <w:rsid w:val="5D3C1C5A"/>
    <w:rsid w:val="5D3F1487"/>
    <w:rsid w:val="5D5A3336"/>
    <w:rsid w:val="5D774E64"/>
    <w:rsid w:val="5D910CE0"/>
    <w:rsid w:val="5DA26FAD"/>
    <w:rsid w:val="5DF744B9"/>
    <w:rsid w:val="5DF86A22"/>
    <w:rsid w:val="5E111E29"/>
    <w:rsid w:val="5E144D91"/>
    <w:rsid w:val="5E1F6577"/>
    <w:rsid w:val="5E222D7F"/>
    <w:rsid w:val="5E621AC6"/>
    <w:rsid w:val="5E6C4478"/>
    <w:rsid w:val="5E841B1E"/>
    <w:rsid w:val="5E88574C"/>
    <w:rsid w:val="5EB006DC"/>
    <w:rsid w:val="5EC01983"/>
    <w:rsid w:val="5ECA6A10"/>
    <w:rsid w:val="5ED11C1E"/>
    <w:rsid w:val="5EF50B59"/>
    <w:rsid w:val="5F0963F9"/>
    <w:rsid w:val="5F0A527B"/>
    <w:rsid w:val="5F1C0174"/>
    <w:rsid w:val="5F8913CC"/>
    <w:rsid w:val="5F9F09EB"/>
    <w:rsid w:val="5FAF7F87"/>
    <w:rsid w:val="5FC82475"/>
    <w:rsid w:val="5FE61766"/>
    <w:rsid w:val="600D5DA2"/>
    <w:rsid w:val="6043407E"/>
    <w:rsid w:val="60672FB9"/>
    <w:rsid w:val="606E42FD"/>
    <w:rsid w:val="60783253"/>
    <w:rsid w:val="607D18D9"/>
    <w:rsid w:val="60837066"/>
    <w:rsid w:val="60C03647"/>
    <w:rsid w:val="60C4204E"/>
    <w:rsid w:val="60E24E81"/>
    <w:rsid w:val="61137495"/>
    <w:rsid w:val="6138200C"/>
    <w:rsid w:val="613F1997"/>
    <w:rsid w:val="61595DC4"/>
    <w:rsid w:val="61A23C3A"/>
    <w:rsid w:val="61BE356A"/>
    <w:rsid w:val="61C83E7A"/>
    <w:rsid w:val="61F71BCE"/>
    <w:rsid w:val="622967C4"/>
    <w:rsid w:val="624D7956"/>
    <w:rsid w:val="62556F61"/>
    <w:rsid w:val="626C4988"/>
    <w:rsid w:val="62805827"/>
    <w:rsid w:val="62AB5771"/>
    <w:rsid w:val="62B7670E"/>
    <w:rsid w:val="62D607B4"/>
    <w:rsid w:val="62E010C3"/>
    <w:rsid w:val="631D47AB"/>
    <w:rsid w:val="63267639"/>
    <w:rsid w:val="632750BB"/>
    <w:rsid w:val="63433366"/>
    <w:rsid w:val="6355791A"/>
    <w:rsid w:val="635E5215"/>
    <w:rsid w:val="639E5FFE"/>
    <w:rsid w:val="63C33290"/>
    <w:rsid w:val="63D07AD2"/>
    <w:rsid w:val="63EE37FF"/>
    <w:rsid w:val="63FE236F"/>
    <w:rsid w:val="64212D54"/>
    <w:rsid w:val="6441108B"/>
    <w:rsid w:val="644F338B"/>
    <w:rsid w:val="64665A47"/>
    <w:rsid w:val="646C3195"/>
    <w:rsid w:val="64B31359"/>
    <w:rsid w:val="64D427F8"/>
    <w:rsid w:val="64E35011"/>
    <w:rsid w:val="64E85899"/>
    <w:rsid w:val="651D7774"/>
    <w:rsid w:val="652D418B"/>
    <w:rsid w:val="65886E23"/>
    <w:rsid w:val="65A56F83"/>
    <w:rsid w:val="65B102F2"/>
    <w:rsid w:val="65E174B2"/>
    <w:rsid w:val="661E6F20"/>
    <w:rsid w:val="662C40AE"/>
    <w:rsid w:val="66B71A94"/>
    <w:rsid w:val="66D53242"/>
    <w:rsid w:val="67244646"/>
    <w:rsid w:val="67425DF4"/>
    <w:rsid w:val="676D5D3F"/>
    <w:rsid w:val="67824F4B"/>
    <w:rsid w:val="67AB5824"/>
    <w:rsid w:val="67AD54A4"/>
    <w:rsid w:val="67D740EA"/>
    <w:rsid w:val="6833374D"/>
    <w:rsid w:val="68467C21"/>
    <w:rsid w:val="685F2D49"/>
    <w:rsid w:val="68A2033A"/>
    <w:rsid w:val="68DC0114"/>
    <w:rsid w:val="691A22B6"/>
    <w:rsid w:val="691D2203"/>
    <w:rsid w:val="69262B12"/>
    <w:rsid w:val="692C4A1B"/>
    <w:rsid w:val="694C25D4"/>
    <w:rsid w:val="6985092D"/>
    <w:rsid w:val="69A91C36"/>
    <w:rsid w:val="69B071F3"/>
    <w:rsid w:val="69CF4224"/>
    <w:rsid w:val="6A17222E"/>
    <w:rsid w:val="6A4402CF"/>
    <w:rsid w:val="6A557981"/>
    <w:rsid w:val="6A942CE9"/>
    <w:rsid w:val="6AB22299"/>
    <w:rsid w:val="6AB71FA4"/>
    <w:rsid w:val="6ABC642B"/>
    <w:rsid w:val="6AC25DB6"/>
    <w:rsid w:val="6AD824D8"/>
    <w:rsid w:val="6ADD43E2"/>
    <w:rsid w:val="6AEB5A75"/>
    <w:rsid w:val="6AFE019A"/>
    <w:rsid w:val="6B1732C2"/>
    <w:rsid w:val="6B1B6445"/>
    <w:rsid w:val="6B8E6784"/>
    <w:rsid w:val="6B992596"/>
    <w:rsid w:val="6BB33140"/>
    <w:rsid w:val="6BB40BC2"/>
    <w:rsid w:val="6BEF33AD"/>
    <w:rsid w:val="6C215487"/>
    <w:rsid w:val="6C262D4E"/>
    <w:rsid w:val="6C5277C6"/>
    <w:rsid w:val="6C5E5612"/>
    <w:rsid w:val="6C5E57D7"/>
    <w:rsid w:val="6C784183"/>
    <w:rsid w:val="6CA86ED0"/>
    <w:rsid w:val="6CB674EB"/>
    <w:rsid w:val="6D1E0194"/>
    <w:rsid w:val="6D7F6F34"/>
    <w:rsid w:val="6DA74875"/>
    <w:rsid w:val="6DD96349"/>
    <w:rsid w:val="6DE211D7"/>
    <w:rsid w:val="6DE8785D"/>
    <w:rsid w:val="6DEC1AE6"/>
    <w:rsid w:val="6DFE1A00"/>
    <w:rsid w:val="6E19173B"/>
    <w:rsid w:val="6E306D57"/>
    <w:rsid w:val="6E330149"/>
    <w:rsid w:val="6E3D05EC"/>
    <w:rsid w:val="6EAE7626"/>
    <w:rsid w:val="6EC95C51"/>
    <w:rsid w:val="6F2A6F6F"/>
    <w:rsid w:val="6F345300"/>
    <w:rsid w:val="6F457799"/>
    <w:rsid w:val="6F6B20E8"/>
    <w:rsid w:val="6F7B46C8"/>
    <w:rsid w:val="6FAA2D41"/>
    <w:rsid w:val="6FDA5A8E"/>
    <w:rsid w:val="6FE860A9"/>
    <w:rsid w:val="6FFD6F48"/>
    <w:rsid w:val="70077857"/>
    <w:rsid w:val="703379DD"/>
    <w:rsid w:val="70353F51"/>
    <w:rsid w:val="703E57B3"/>
    <w:rsid w:val="70436AAD"/>
    <w:rsid w:val="704973C7"/>
    <w:rsid w:val="7057415E"/>
    <w:rsid w:val="705B72E1"/>
    <w:rsid w:val="70616C6C"/>
    <w:rsid w:val="711E6125"/>
    <w:rsid w:val="712E50BB"/>
    <w:rsid w:val="715E368C"/>
    <w:rsid w:val="71812947"/>
    <w:rsid w:val="719C0F72"/>
    <w:rsid w:val="71D068B3"/>
    <w:rsid w:val="71E006DC"/>
    <w:rsid w:val="722C4FDE"/>
    <w:rsid w:val="72345C6E"/>
    <w:rsid w:val="72414F83"/>
    <w:rsid w:val="72445042"/>
    <w:rsid w:val="724511EA"/>
    <w:rsid w:val="725774B9"/>
    <w:rsid w:val="725B22AA"/>
    <w:rsid w:val="725F4533"/>
    <w:rsid w:val="726376B6"/>
    <w:rsid w:val="72A02D9E"/>
    <w:rsid w:val="72AB6BB1"/>
    <w:rsid w:val="72D05AEC"/>
    <w:rsid w:val="72DD4E02"/>
    <w:rsid w:val="73222073"/>
    <w:rsid w:val="73260A79"/>
    <w:rsid w:val="732A747F"/>
    <w:rsid w:val="732F1389"/>
    <w:rsid w:val="73373C29"/>
    <w:rsid w:val="734C5C1A"/>
    <w:rsid w:val="737D68D0"/>
    <w:rsid w:val="738A079E"/>
    <w:rsid w:val="73A225C1"/>
    <w:rsid w:val="73BE0541"/>
    <w:rsid w:val="73CD6601"/>
    <w:rsid w:val="74054864"/>
    <w:rsid w:val="74096AED"/>
    <w:rsid w:val="744178EA"/>
    <w:rsid w:val="74722C9A"/>
    <w:rsid w:val="748773BC"/>
    <w:rsid w:val="74880357"/>
    <w:rsid w:val="74977656"/>
    <w:rsid w:val="7499301C"/>
    <w:rsid w:val="74BE1A94"/>
    <w:rsid w:val="74C3179F"/>
    <w:rsid w:val="75096690"/>
    <w:rsid w:val="75171229"/>
    <w:rsid w:val="752E57CB"/>
    <w:rsid w:val="75342D58"/>
    <w:rsid w:val="753D7DE4"/>
    <w:rsid w:val="757A7C49"/>
    <w:rsid w:val="757C69CF"/>
    <w:rsid w:val="759C1D5F"/>
    <w:rsid w:val="75E14175"/>
    <w:rsid w:val="75F83D9A"/>
    <w:rsid w:val="760133A5"/>
    <w:rsid w:val="76091AB6"/>
    <w:rsid w:val="76096233"/>
    <w:rsid w:val="76322C7A"/>
    <w:rsid w:val="763E519A"/>
    <w:rsid w:val="76473B19"/>
    <w:rsid w:val="764C3824"/>
    <w:rsid w:val="766F725C"/>
    <w:rsid w:val="767660ED"/>
    <w:rsid w:val="767A306F"/>
    <w:rsid w:val="7682047B"/>
    <w:rsid w:val="768252DD"/>
    <w:rsid w:val="768D428E"/>
    <w:rsid w:val="76AB70C1"/>
    <w:rsid w:val="76E94E08"/>
    <w:rsid w:val="772477F0"/>
    <w:rsid w:val="775904DE"/>
    <w:rsid w:val="77690779"/>
    <w:rsid w:val="77700104"/>
    <w:rsid w:val="777C3F16"/>
    <w:rsid w:val="779B1797"/>
    <w:rsid w:val="77C220F7"/>
    <w:rsid w:val="77CD4C1A"/>
    <w:rsid w:val="77E86AC9"/>
    <w:rsid w:val="77EF2BD0"/>
    <w:rsid w:val="78042B76"/>
    <w:rsid w:val="78054D74"/>
    <w:rsid w:val="78121E8B"/>
    <w:rsid w:val="78424BD9"/>
    <w:rsid w:val="785E6707"/>
    <w:rsid w:val="78952465"/>
    <w:rsid w:val="78CC09CF"/>
    <w:rsid w:val="78DE28CA"/>
    <w:rsid w:val="78E8666B"/>
    <w:rsid w:val="79156236"/>
    <w:rsid w:val="792C4726"/>
    <w:rsid w:val="79585A26"/>
    <w:rsid w:val="79587293"/>
    <w:rsid w:val="79B40181"/>
    <w:rsid w:val="79E37B88"/>
    <w:rsid w:val="79E7658E"/>
    <w:rsid w:val="7A232B70"/>
    <w:rsid w:val="7A867391"/>
    <w:rsid w:val="7AB968E7"/>
    <w:rsid w:val="7ABB1DEA"/>
    <w:rsid w:val="7AC21775"/>
    <w:rsid w:val="7AE83BB3"/>
    <w:rsid w:val="7AFE5D56"/>
    <w:rsid w:val="7B230514"/>
    <w:rsid w:val="7B3429AD"/>
    <w:rsid w:val="7B6C1C0D"/>
    <w:rsid w:val="7B723B17"/>
    <w:rsid w:val="7B8008AE"/>
    <w:rsid w:val="7B8B33BC"/>
    <w:rsid w:val="7BAE4DE3"/>
    <w:rsid w:val="7BDA6DC4"/>
    <w:rsid w:val="7BDB7CC3"/>
    <w:rsid w:val="7BF604ED"/>
    <w:rsid w:val="7BFC72BF"/>
    <w:rsid w:val="7C3847D9"/>
    <w:rsid w:val="7C6B481F"/>
    <w:rsid w:val="7C8F3EFA"/>
    <w:rsid w:val="7CCC724B"/>
    <w:rsid w:val="7CEB274B"/>
    <w:rsid w:val="7CEF6506"/>
    <w:rsid w:val="7D05351A"/>
    <w:rsid w:val="7D173CEB"/>
    <w:rsid w:val="7D2569E0"/>
    <w:rsid w:val="7D3B0B84"/>
    <w:rsid w:val="7D8A4186"/>
    <w:rsid w:val="7D913B11"/>
    <w:rsid w:val="7DB00B43"/>
    <w:rsid w:val="7DCB716E"/>
    <w:rsid w:val="7DDA520A"/>
    <w:rsid w:val="7DF969B8"/>
    <w:rsid w:val="7DFC31C0"/>
    <w:rsid w:val="7E130795"/>
    <w:rsid w:val="7E2120FB"/>
    <w:rsid w:val="7E2F462F"/>
    <w:rsid w:val="7E3B2A6A"/>
    <w:rsid w:val="7E423935"/>
    <w:rsid w:val="7E4E3EC4"/>
    <w:rsid w:val="7E66156B"/>
    <w:rsid w:val="7EC54E07"/>
    <w:rsid w:val="7ED96604"/>
    <w:rsid w:val="7F1A0C10"/>
    <w:rsid w:val="7F1D3298"/>
    <w:rsid w:val="7F2D5BDE"/>
    <w:rsid w:val="7F664991"/>
    <w:rsid w:val="7F6C211D"/>
    <w:rsid w:val="7F7A1433"/>
    <w:rsid w:val="7F9035D7"/>
    <w:rsid w:val="7F9441DB"/>
    <w:rsid w:val="7FA347F6"/>
    <w:rsid w:val="7FD01E42"/>
    <w:rsid w:val="7FD37543"/>
    <w:rsid w:val="7FDE1157"/>
    <w:rsid w:val="7FE06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5908A7E"/>
  <w15:docId w15:val="{E3BB8E8F-3CF1-4881-8489-21FF5434B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annotation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nhideWhenUsed="1" w:qFormat="1"/>
    <w:lsdException w:name="HTML Address" w:qFormat="1"/>
    <w:lsdException w:name="HTML Preformatted"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947E01"/>
    <w:pPr>
      <w:overflowPunct w:val="0"/>
      <w:autoSpaceDE w:val="0"/>
      <w:autoSpaceDN w:val="0"/>
      <w:adjustRightInd w:val="0"/>
      <w:spacing w:after="180"/>
      <w:textAlignment w:val="baseline"/>
    </w:pPr>
    <w:rPr>
      <w:rFonts w:eastAsia="Times New Roman"/>
    </w:rPr>
  </w:style>
  <w:style w:type="paragraph" w:styleId="1">
    <w:name w:val="heading 1"/>
    <w:next w:val="a1"/>
    <w:link w:val="10"/>
    <w:qFormat/>
    <w:rsid w:val="00947E0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2"/>
    <w:qFormat/>
    <w:rsid w:val="00947E01"/>
    <w:pPr>
      <w:pBdr>
        <w:top w:val="none" w:sz="0" w:space="0" w:color="auto"/>
      </w:pBdr>
      <w:spacing w:before="180"/>
      <w:outlineLvl w:val="1"/>
    </w:pPr>
    <w:rPr>
      <w:sz w:val="32"/>
    </w:rPr>
  </w:style>
  <w:style w:type="paragraph" w:styleId="31">
    <w:name w:val="heading 3"/>
    <w:basedOn w:val="21"/>
    <w:next w:val="a1"/>
    <w:link w:val="32"/>
    <w:qFormat/>
    <w:rsid w:val="00947E01"/>
    <w:pPr>
      <w:spacing w:before="120"/>
      <w:outlineLvl w:val="2"/>
    </w:pPr>
    <w:rPr>
      <w:sz w:val="28"/>
    </w:rPr>
  </w:style>
  <w:style w:type="paragraph" w:styleId="41">
    <w:name w:val="heading 4"/>
    <w:basedOn w:val="31"/>
    <w:next w:val="a1"/>
    <w:link w:val="42"/>
    <w:qFormat/>
    <w:rsid w:val="00947E01"/>
    <w:pPr>
      <w:ind w:left="1418" w:hanging="1418"/>
      <w:outlineLvl w:val="3"/>
    </w:pPr>
    <w:rPr>
      <w:sz w:val="24"/>
    </w:rPr>
  </w:style>
  <w:style w:type="paragraph" w:styleId="51">
    <w:name w:val="heading 5"/>
    <w:basedOn w:val="41"/>
    <w:next w:val="a1"/>
    <w:link w:val="52"/>
    <w:qFormat/>
    <w:rsid w:val="00947E01"/>
    <w:pPr>
      <w:ind w:left="1701" w:hanging="1701"/>
      <w:outlineLvl w:val="4"/>
    </w:pPr>
    <w:rPr>
      <w:sz w:val="22"/>
    </w:rPr>
  </w:style>
  <w:style w:type="paragraph" w:styleId="6">
    <w:name w:val="heading 6"/>
    <w:basedOn w:val="H6"/>
    <w:next w:val="a1"/>
    <w:link w:val="60"/>
    <w:qFormat/>
    <w:pPr>
      <w:outlineLvl w:val="5"/>
    </w:pPr>
    <w:rPr>
      <w:b/>
    </w:rPr>
  </w:style>
  <w:style w:type="paragraph" w:styleId="7">
    <w:name w:val="heading 7"/>
    <w:next w:val="a1"/>
    <w:link w:val="70"/>
    <w:qFormat/>
    <w:pPr>
      <w:outlineLvl w:val="6"/>
    </w:pPr>
    <w:rPr>
      <w:rFonts w:ascii="Arial" w:eastAsia="Times New Roman" w:hAnsi="Arial"/>
      <w:b/>
    </w:rPr>
  </w:style>
  <w:style w:type="paragraph" w:styleId="8">
    <w:name w:val="heading 8"/>
    <w:basedOn w:val="1"/>
    <w:next w:val="a1"/>
    <w:link w:val="80"/>
    <w:qFormat/>
    <w:rsid w:val="00947E01"/>
    <w:pPr>
      <w:ind w:left="0" w:firstLine="0"/>
      <w:outlineLvl w:val="7"/>
    </w:pPr>
  </w:style>
  <w:style w:type="paragraph" w:styleId="9">
    <w:name w:val="heading 9"/>
    <w:basedOn w:val="8"/>
    <w:next w:val="a1"/>
    <w:link w:val="90"/>
    <w:qFormat/>
    <w:rsid w:val="00947E01"/>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qFormat/>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rPr>
  </w:style>
  <w:style w:type="paragraph" w:customStyle="1" w:styleId="H6">
    <w:name w:val="H6"/>
    <w:basedOn w:val="51"/>
    <w:next w:val="a1"/>
    <w:rsid w:val="00947E01"/>
    <w:pPr>
      <w:ind w:left="1985" w:hanging="1985"/>
      <w:outlineLvl w:val="9"/>
    </w:pPr>
    <w:rPr>
      <w:sz w:val="20"/>
    </w:rPr>
  </w:style>
  <w:style w:type="paragraph" w:styleId="33">
    <w:name w:val="List 3"/>
    <w:basedOn w:val="a1"/>
    <w:qFormat/>
    <w:pPr>
      <w:ind w:left="849" w:hanging="283"/>
      <w:contextualSpacing/>
    </w:pPr>
  </w:style>
  <w:style w:type="paragraph" w:styleId="TOC7">
    <w:name w:val="toc 7"/>
    <w:basedOn w:val="TOC6"/>
    <w:next w:val="a1"/>
    <w:uiPriority w:val="39"/>
    <w:rsid w:val="00947E01"/>
    <w:pPr>
      <w:ind w:left="2268" w:hanging="2268"/>
    </w:pPr>
  </w:style>
  <w:style w:type="paragraph" w:styleId="TOC6">
    <w:name w:val="toc 6"/>
    <w:basedOn w:val="TOC5"/>
    <w:next w:val="a1"/>
    <w:uiPriority w:val="39"/>
    <w:rsid w:val="00947E01"/>
    <w:pPr>
      <w:ind w:left="1985" w:hanging="1985"/>
    </w:pPr>
  </w:style>
  <w:style w:type="paragraph" w:styleId="TOC5">
    <w:name w:val="toc 5"/>
    <w:basedOn w:val="TOC4"/>
    <w:uiPriority w:val="39"/>
    <w:rsid w:val="00947E01"/>
    <w:pPr>
      <w:ind w:left="1701" w:hanging="1701"/>
    </w:pPr>
  </w:style>
  <w:style w:type="paragraph" w:styleId="TOC4">
    <w:name w:val="toc 4"/>
    <w:basedOn w:val="TOC3"/>
    <w:uiPriority w:val="39"/>
    <w:rsid w:val="00947E01"/>
    <w:pPr>
      <w:ind w:left="1418" w:hanging="1418"/>
    </w:pPr>
  </w:style>
  <w:style w:type="paragraph" w:styleId="TOC3">
    <w:name w:val="toc 3"/>
    <w:basedOn w:val="TOC2"/>
    <w:uiPriority w:val="39"/>
    <w:rsid w:val="00947E01"/>
    <w:pPr>
      <w:ind w:left="1134" w:hanging="1134"/>
    </w:pPr>
  </w:style>
  <w:style w:type="paragraph" w:styleId="TOC2">
    <w:name w:val="toc 2"/>
    <w:basedOn w:val="TOC1"/>
    <w:uiPriority w:val="39"/>
    <w:rsid w:val="00947E01"/>
    <w:pPr>
      <w:keepNext w:val="0"/>
      <w:spacing w:before="0"/>
      <w:ind w:left="851" w:hanging="851"/>
    </w:pPr>
    <w:rPr>
      <w:sz w:val="20"/>
    </w:rPr>
  </w:style>
  <w:style w:type="paragraph" w:styleId="TOC1">
    <w:name w:val="toc 1"/>
    <w:uiPriority w:val="39"/>
    <w:rsid w:val="00947E0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styleId="2">
    <w:name w:val="List Number 2"/>
    <w:basedOn w:val="a1"/>
    <w:qFormat/>
    <w:pPr>
      <w:numPr>
        <w:numId w:val="1"/>
      </w:numPr>
      <w:contextualSpacing/>
    </w:pPr>
  </w:style>
  <w:style w:type="paragraph" w:styleId="a7">
    <w:name w:val="table of authorities"/>
    <w:basedOn w:val="a1"/>
    <w:next w:val="a1"/>
    <w:qFormat/>
    <w:pPr>
      <w:ind w:left="200" w:hanging="200"/>
    </w:pPr>
  </w:style>
  <w:style w:type="paragraph" w:styleId="a8">
    <w:name w:val="Note Heading"/>
    <w:basedOn w:val="a1"/>
    <w:next w:val="a1"/>
    <w:link w:val="a9"/>
    <w:qFormat/>
  </w:style>
  <w:style w:type="paragraph" w:styleId="40">
    <w:name w:val="List Bullet 4"/>
    <w:basedOn w:val="a1"/>
    <w:qFormat/>
    <w:pPr>
      <w:numPr>
        <w:numId w:val="2"/>
      </w:numPr>
      <w:contextualSpacing/>
    </w:pPr>
  </w:style>
  <w:style w:type="paragraph" w:styleId="81">
    <w:name w:val="index 8"/>
    <w:basedOn w:val="a1"/>
    <w:next w:val="a1"/>
    <w:qFormat/>
    <w:pPr>
      <w:ind w:left="1600" w:hanging="200"/>
    </w:pPr>
  </w:style>
  <w:style w:type="paragraph" w:styleId="aa">
    <w:name w:val="E-mail Signature"/>
    <w:basedOn w:val="a1"/>
    <w:link w:val="ab"/>
    <w:qFormat/>
  </w:style>
  <w:style w:type="paragraph" w:styleId="a">
    <w:name w:val="List Number"/>
    <w:basedOn w:val="a1"/>
    <w:qFormat/>
    <w:pPr>
      <w:numPr>
        <w:numId w:val="3"/>
      </w:numPr>
      <w:contextualSpacing/>
    </w:pPr>
  </w:style>
  <w:style w:type="paragraph" w:styleId="ac">
    <w:name w:val="Normal Indent"/>
    <w:basedOn w:val="a1"/>
    <w:qFormat/>
    <w:pPr>
      <w:ind w:left="720"/>
    </w:pPr>
  </w:style>
  <w:style w:type="paragraph" w:styleId="ad">
    <w:name w:val="caption"/>
    <w:basedOn w:val="a1"/>
    <w:next w:val="a1"/>
    <w:qFormat/>
    <w:rPr>
      <w:b/>
      <w:bCs/>
    </w:rPr>
  </w:style>
  <w:style w:type="paragraph" w:styleId="53">
    <w:name w:val="index 5"/>
    <w:basedOn w:val="a1"/>
    <w:next w:val="a1"/>
    <w:qFormat/>
    <w:pPr>
      <w:ind w:left="1000" w:hanging="200"/>
    </w:pPr>
  </w:style>
  <w:style w:type="paragraph" w:styleId="a0">
    <w:name w:val="List Bullet"/>
    <w:basedOn w:val="a1"/>
    <w:qFormat/>
    <w:pPr>
      <w:numPr>
        <w:numId w:val="4"/>
      </w:numPr>
      <w:contextualSpacing/>
    </w:pPr>
  </w:style>
  <w:style w:type="paragraph" w:styleId="ae">
    <w:name w:val="envelope address"/>
    <w:basedOn w:val="a1"/>
    <w:qFormat/>
    <w:pPr>
      <w:framePr w:w="7920" w:h="1980" w:hRule="exact" w:hSpace="180" w:wrap="auto" w:hAnchor="page" w:xAlign="center" w:yAlign="bottom"/>
      <w:ind w:left="2880"/>
    </w:pPr>
    <w:rPr>
      <w:rFonts w:ascii="Calibri Light" w:hAnsi="Calibri Light"/>
      <w:sz w:val="24"/>
      <w:szCs w:val="24"/>
    </w:rPr>
  </w:style>
  <w:style w:type="paragraph" w:styleId="af">
    <w:name w:val="Document Map"/>
    <w:basedOn w:val="a1"/>
    <w:link w:val="af0"/>
    <w:qFormat/>
    <w:rPr>
      <w:rFonts w:ascii="宋体" w:eastAsia="宋体"/>
      <w:sz w:val="18"/>
      <w:szCs w:val="18"/>
    </w:rPr>
  </w:style>
  <w:style w:type="paragraph" w:styleId="af1">
    <w:name w:val="toa heading"/>
    <w:basedOn w:val="a1"/>
    <w:next w:val="a1"/>
    <w:qFormat/>
    <w:pPr>
      <w:spacing w:before="120"/>
    </w:pPr>
    <w:rPr>
      <w:rFonts w:ascii="Calibri Light" w:hAnsi="Calibri Light"/>
      <w:b/>
      <w:bCs/>
      <w:sz w:val="24"/>
      <w:szCs w:val="24"/>
    </w:rPr>
  </w:style>
  <w:style w:type="paragraph" w:styleId="af2">
    <w:name w:val="annotation text"/>
    <w:basedOn w:val="a1"/>
    <w:link w:val="af3"/>
    <w:qFormat/>
  </w:style>
  <w:style w:type="paragraph" w:styleId="61">
    <w:name w:val="index 6"/>
    <w:basedOn w:val="a1"/>
    <w:next w:val="a1"/>
    <w:qFormat/>
    <w:pPr>
      <w:ind w:left="1200" w:hanging="200"/>
    </w:pPr>
  </w:style>
  <w:style w:type="paragraph" w:styleId="af4">
    <w:name w:val="Salutation"/>
    <w:basedOn w:val="a1"/>
    <w:next w:val="a1"/>
    <w:link w:val="af5"/>
    <w:qFormat/>
  </w:style>
  <w:style w:type="paragraph" w:styleId="34">
    <w:name w:val="Body Text 3"/>
    <w:basedOn w:val="a1"/>
    <w:link w:val="35"/>
    <w:qFormat/>
    <w:pPr>
      <w:spacing w:after="120"/>
    </w:pPr>
    <w:rPr>
      <w:sz w:val="16"/>
      <w:szCs w:val="16"/>
    </w:rPr>
  </w:style>
  <w:style w:type="paragraph" w:styleId="af6">
    <w:name w:val="Closing"/>
    <w:basedOn w:val="a1"/>
    <w:link w:val="af7"/>
    <w:qFormat/>
    <w:pPr>
      <w:ind w:left="4252"/>
    </w:pPr>
  </w:style>
  <w:style w:type="paragraph" w:styleId="30">
    <w:name w:val="List Bullet 3"/>
    <w:basedOn w:val="a1"/>
    <w:qFormat/>
    <w:pPr>
      <w:numPr>
        <w:numId w:val="5"/>
      </w:numPr>
      <w:contextualSpacing/>
    </w:pPr>
  </w:style>
  <w:style w:type="paragraph" w:styleId="af8">
    <w:name w:val="Body Text"/>
    <w:basedOn w:val="a1"/>
    <w:link w:val="af9"/>
    <w:qFormat/>
    <w:pPr>
      <w:spacing w:after="120"/>
    </w:pPr>
  </w:style>
  <w:style w:type="paragraph" w:styleId="afa">
    <w:name w:val="Body Text Indent"/>
    <w:basedOn w:val="a1"/>
    <w:link w:val="afb"/>
    <w:qFormat/>
    <w:pPr>
      <w:spacing w:after="120"/>
      <w:ind w:left="283"/>
    </w:pPr>
  </w:style>
  <w:style w:type="paragraph" w:styleId="3">
    <w:name w:val="List Number 3"/>
    <w:basedOn w:val="a1"/>
    <w:qFormat/>
    <w:pPr>
      <w:numPr>
        <w:numId w:val="6"/>
      </w:numPr>
      <w:contextualSpacing/>
    </w:pPr>
  </w:style>
  <w:style w:type="paragraph" w:styleId="23">
    <w:name w:val="List 2"/>
    <w:basedOn w:val="afc"/>
    <w:qFormat/>
    <w:pPr>
      <w:ind w:left="566"/>
    </w:pPr>
  </w:style>
  <w:style w:type="paragraph" w:styleId="afc">
    <w:name w:val="List"/>
    <w:basedOn w:val="a1"/>
    <w:qFormat/>
    <w:pPr>
      <w:ind w:left="283" w:hanging="283"/>
      <w:contextualSpacing/>
    </w:pPr>
  </w:style>
  <w:style w:type="paragraph" w:styleId="afd">
    <w:name w:val="List Continue"/>
    <w:basedOn w:val="a1"/>
    <w:qFormat/>
    <w:pPr>
      <w:spacing w:after="120"/>
      <w:ind w:left="283"/>
      <w:contextualSpacing/>
    </w:pPr>
  </w:style>
  <w:style w:type="paragraph" w:styleId="afe">
    <w:name w:val="Block Text"/>
    <w:basedOn w:val="a1"/>
    <w:qFormat/>
    <w:pPr>
      <w:spacing w:after="120"/>
      <w:ind w:left="1440" w:right="1440"/>
    </w:pPr>
  </w:style>
  <w:style w:type="paragraph" w:styleId="20">
    <w:name w:val="List Bullet 2"/>
    <w:basedOn w:val="a1"/>
    <w:qFormat/>
    <w:pPr>
      <w:numPr>
        <w:numId w:val="7"/>
      </w:numPr>
      <w:contextualSpacing/>
    </w:pPr>
  </w:style>
  <w:style w:type="paragraph" w:styleId="HTML">
    <w:name w:val="HTML Address"/>
    <w:basedOn w:val="a1"/>
    <w:link w:val="HTML0"/>
    <w:qFormat/>
    <w:rPr>
      <w:i/>
      <w:iCs/>
    </w:rPr>
  </w:style>
  <w:style w:type="paragraph" w:styleId="43">
    <w:name w:val="index 4"/>
    <w:basedOn w:val="a1"/>
    <w:next w:val="a1"/>
    <w:qFormat/>
    <w:pPr>
      <w:ind w:left="800" w:hanging="200"/>
    </w:pPr>
  </w:style>
  <w:style w:type="paragraph" w:styleId="aff">
    <w:name w:val="Plain Text"/>
    <w:basedOn w:val="a1"/>
    <w:link w:val="aff0"/>
    <w:qFormat/>
    <w:rPr>
      <w:rFonts w:ascii="Courier New" w:hAnsi="Courier New" w:cs="Courier New"/>
    </w:rPr>
  </w:style>
  <w:style w:type="paragraph" w:styleId="50">
    <w:name w:val="List Bullet 5"/>
    <w:basedOn w:val="a1"/>
    <w:qFormat/>
    <w:pPr>
      <w:numPr>
        <w:numId w:val="8"/>
      </w:numPr>
      <w:contextualSpacing/>
    </w:pPr>
  </w:style>
  <w:style w:type="paragraph" w:styleId="4">
    <w:name w:val="List Number 4"/>
    <w:basedOn w:val="a1"/>
    <w:qFormat/>
    <w:pPr>
      <w:numPr>
        <w:numId w:val="9"/>
      </w:numPr>
      <w:contextualSpacing/>
    </w:pPr>
  </w:style>
  <w:style w:type="paragraph" w:styleId="TOC8">
    <w:name w:val="toc 8"/>
    <w:basedOn w:val="TOC1"/>
    <w:uiPriority w:val="39"/>
    <w:rsid w:val="00947E01"/>
    <w:pPr>
      <w:spacing w:before="180"/>
      <w:ind w:left="2693" w:hanging="2693"/>
    </w:pPr>
    <w:rPr>
      <w:b/>
    </w:rPr>
  </w:style>
  <w:style w:type="paragraph" w:styleId="36">
    <w:name w:val="index 3"/>
    <w:basedOn w:val="a1"/>
    <w:next w:val="a1"/>
    <w:qFormat/>
    <w:pPr>
      <w:ind w:left="600" w:hanging="200"/>
    </w:pPr>
  </w:style>
  <w:style w:type="paragraph" w:styleId="aff1">
    <w:name w:val="Date"/>
    <w:basedOn w:val="a1"/>
    <w:next w:val="a1"/>
    <w:link w:val="aff2"/>
    <w:qFormat/>
  </w:style>
  <w:style w:type="paragraph" w:styleId="24">
    <w:name w:val="Body Text Indent 2"/>
    <w:basedOn w:val="a1"/>
    <w:link w:val="25"/>
    <w:qFormat/>
    <w:pPr>
      <w:spacing w:after="120" w:line="480" w:lineRule="auto"/>
      <w:ind w:left="283"/>
    </w:pPr>
  </w:style>
  <w:style w:type="paragraph" w:styleId="aff3">
    <w:name w:val="endnote text"/>
    <w:basedOn w:val="a1"/>
    <w:link w:val="aff4"/>
    <w:qFormat/>
  </w:style>
  <w:style w:type="paragraph" w:styleId="54">
    <w:name w:val="List Continue 5"/>
    <w:basedOn w:val="a1"/>
    <w:qFormat/>
    <w:pPr>
      <w:spacing w:after="120"/>
      <w:ind w:left="1415"/>
      <w:contextualSpacing/>
    </w:pPr>
  </w:style>
  <w:style w:type="paragraph" w:styleId="aff5">
    <w:name w:val="Balloon Text"/>
    <w:basedOn w:val="a1"/>
    <w:link w:val="aff6"/>
    <w:qFormat/>
    <w:pPr>
      <w:spacing w:after="0"/>
    </w:pPr>
    <w:rPr>
      <w:rFonts w:ascii="Segoe UI" w:hAnsi="Segoe UI" w:cs="Segoe UI"/>
      <w:sz w:val="18"/>
      <w:szCs w:val="18"/>
    </w:rPr>
  </w:style>
  <w:style w:type="paragraph" w:styleId="aff7">
    <w:name w:val="footer"/>
    <w:basedOn w:val="a1"/>
    <w:link w:val="aff8"/>
    <w:qFormat/>
    <w:pPr>
      <w:tabs>
        <w:tab w:val="center" w:pos="4513"/>
        <w:tab w:val="right" w:pos="9026"/>
      </w:tabs>
    </w:pPr>
  </w:style>
  <w:style w:type="paragraph" w:styleId="aff9">
    <w:name w:val="envelope return"/>
    <w:basedOn w:val="a1"/>
    <w:qFormat/>
    <w:rPr>
      <w:rFonts w:ascii="Calibri Light" w:hAnsi="Calibri Light"/>
    </w:rPr>
  </w:style>
  <w:style w:type="paragraph" w:styleId="affa">
    <w:name w:val="header"/>
    <w:basedOn w:val="a1"/>
    <w:link w:val="affb"/>
    <w:qFormat/>
    <w:pPr>
      <w:tabs>
        <w:tab w:val="center" w:pos="4513"/>
        <w:tab w:val="right" w:pos="9026"/>
      </w:tabs>
    </w:pPr>
  </w:style>
  <w:style w:type="paragraph" w:styleId="affc">
    <w:name w:val="Signature"/>
    <w:basedOn w:val="a1"/>
    <w:link w:val="affd"/>
    <w:qFormat/>
    <w:pPr>
      <w:ind w:left="4252"/>
    </w:pPr>
  </w:style>
  <w:style w:type="paragraph" w:styleId="44">
    <w:name w:val="List Continue 4"/>
    <w:basedOn w:val="a1"/>
    <w:qFormat/>
    <w:pPr>
      <w:spacing w:after="120"/>
      <w:ind w:left="1132"/>
      <w:contextualSpacing/>
    </w:pPr>
  </w:style>
  <w:style w:type="paragraph" w:styleId="affe">
    <w:name w:val="index heading"/>
    <w:basedOn w:val="a1"/>
    <w:next w:val="11"/>
    <w:qFormat/>
    <w:rPr>
      <w:rFonts w:ascii="Calibri Light" w:hAnsi="Calibri Light"/>
      <w:b/>
      <w:bCs/>
    </w:rPr>
  </w:style>
  <w:style w:type="paragraph" w:styleId="11">
    <w:name w:val="index 1"/>
    <w:basedOn w:val="a1"/>
    <w:next w:val="a1"/>
    <w:qFormat/>
    <w:pPr>
      <w:ind w:left="200" w:hanging="200"/>
    </w:pPr>
  </w:style>
  <w:style w:type="paragraph" w:styleId="afff">
    <w:name w:val="Subtitle"/>
    <w:basedOn w:val="a1"/>
    <w:next w:val="a1"/>
    <w:link w:val="afff0"/>
    <w:qFormat/>
    <w:pPr>
      <w:spacing w:after="60"/>
      <w:jc w:val="center"/>
      <w:outlineLvl w:val="1"/>
    </w:pPr>
    <w:rPr>
      <w:rFonts w:ascii="Calibri Light" w:hAnsi="Calibri Light"/>
      <w:sz w:val="24"/>
      <w:szCs w:val="24"/>
    </w:rPr>
  </w:style>
  <w:style w:type="paragraph" w:styleId="5">
    <w:name w:val="List Number 5"/>
    <w:basedOn w:val="a1"/>
    <w:qFormat/>
    <w:pPr>
      <w:numPr>
        <w:numId w:val="10"/>
      </w:numPr>
      <w:contextualSpacing/>
    </w:pPr>
  </w:style>
  <w:style w:type="paragraph" w:styleId="afff1">
    <w:name w:val="footnote text"/>
    <w:basedOn w:val="a1"/>
    <w:link w:val="afff2"/>
    <w:qFormat/>
  </w:style>
  <w:style w:type="paragraph" w:styleId="55">
    <w:name w:val="List 5"/>
    <w:basedOn w:val="a1"/>
    <w:qFormat/>
    <w:pPr>
      <w:ind w:left="1415" w:hanging="283"/>
      <w:contextualSpacing/>
    </w:pPr>
  </w:style>
  <w:style w:type="paragraph" w:styleId="37">
    <w:name w:val="Body Text Indent 3"/>
    <w:basedOn w:val="a1"/>
    <w:link w:val="38"/>
    <w:qFormat/>
    <w:pPr>
      <w:spacing w:after="120"/>
      <w:ind w:left="283"/>
    </w:pPr>
    <w:rPr>
      <w:sz w:val="16"/>
      <w:szCs w:val="16"/>
    </w:rPr>
  </w:style>
  <w:style w:type="paragraph" w:styleId="71">
    <w:name w:val="index 7"/>
    <w:basedOn w:val="a1"/>
    <w:next w:val="a1"/>
    <w:qFormat/>
    <w:pPr>
      <w:ind w:left="1400" w:hanging="200"/>
    </w:pPr>
  </w:style>
  <w:style w:type="paragraph" w:styleId="91">
    <w:name w:val="index 9"/>
    <w:basedOn w:val="a1"/>
    <w:next w:val="a1"/>
    <w:qFormat/>
    <w:pPr>
      <w:ind w:left="1800" w:hanging="200"/>
    </w:pPr>
  </w:style>
  <w:style w:type="paragraph" w:styleId="afff3">
    <w:name w:val="table of figures"/>
    <w:basedOn w:val="a1"/>
    <w:next w:val="a1"/>
    <w:qFormat/>
  </w:style>
  <w:style w:type="paragraph" w:styleId="TOC9">
    <w:name w:val="toc 9"/>
    <w:basedOn w:val="TOC8"/>
    <w:uiPriority w:val="39"/>
    <w:rsid w:val="00947E01"/>
    <w:pPr>
      <w:ind w:left="1418" w:hanging="1418"/>
    </w:pPr>
  </w:style>
  <w:style w:type="paragraph" w:styleId="26">
    <w:name w:val="Body Text 2"/>
    <w:basedOn w:val="a1"/>
    <w:link w:val="27"/>
    <w:qFormat/>
    <w:pPr>
      <w:spacing w:after="120" w:line="480" w:lineRule="auto"/>
    </w:pPr>
  </w:style>
  <w:style w:type="paragraph" w:styleId="45">
    <w:name w:val="List 4"/>
    <w:basedOn w:val="a1"/>
    <w:qFormat/>
    <w:pPr>
      <w:ind w:left="1132" w:hanging="283"/>
      <w:contextualSpacing/>
    </w:pPr>
  </w:style>
  <w:style w:type="paragraph" w:styleId="28">
    <w:name w:val="List Continue 2"/>
    <w:basedOn w:val="a1"/>
    <w:qFormat/>
    <w:pPr>
      <w:spacing w:after="120"/>
      <w:ind w:left="566"/>
      <w:contextualSpacing/>
    </w:pPr>
  </w:style>
  <w:style w:type="paragraph" w:styleId="afff4">
    <w:name w:val="Message Header"/>
    <w:basedOn w:val="a1"/>
    <w:link w:val="afff5"/>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1">
    <w:name w:val="HTML Preformatted"/>
    <w:basedOn w:val="a1"/>
    <w:link w:val="HTML2"/>
    <w:qFormat/>
    <w:rPr>
      <w:rFonts w:ascii="Courier New" w:hAnsi="Courier New" w:cs="Courier New"/>
    </w:rPr>
  </w:style>
  <w:style w:type="paragraph" w:styleId="afff6">
    <w:name w:val="Normal (Web)"/>
    <w:basedOn w:val="a1"/>
    <w:unhideWhenUsed/>
    <w:qFormat/>
    <w:rPr>
      <w:sz w:val="24"/>
      <w:szCs w:val="24"/>
    </w:rPr>
  </w:style>
  <w:style w:type="paragraph" w:styleId="39">
    <w:name w:val="List Continue 3"/>
    <w:basedOn w:val="a1"/>
    <w:qFormat/>
    <w:pPr>
      <w:spacing w:after="120"/>
      <w:ind w:left="849"/>
      <w:contextualSpacing/>
    </w:pPr>
  </w:style>
  <w:style w:type="paragraph" w:styleId="29">
    <w:name w:val="index 2"/>
    <w:basedOn w:val="a1"/>
    <w:next w:val="a1"/>
    <w:qFormat/>
    <w:pPr>
      <w:ind w:left="400" w:hanging="200"/>
    </w:pPr>
  </w:style>
  <w:style w:type="paragraph" w:styleId="afff7">
    <w:name w:val="Title"/>
    <w:basedOn w:val="a1"/>
    <w:next w:val="a1"/>
    <w:link w:val="afff8"/>
    <w:qFormat/>
    <w:pPr>
      <w:spacing w:before="240" w:after="60"/>
      <w:jc w:val="center"/>
      <w:outlineLvl w:val="0"/>
    </w:pPr>
    <w:rPr>
      <w:rFonts w:ascii="Calibri Light" w:hAnsi="Calibri Light"/>
      <w:b/>
      <w:bCs/>
      <w:kern w:val="28"/>
      <w:sz w:val="32"/>
      <w:szCs w:val="32"/>
    </w:rPr>
  </w:style>
  <w:style w:type="paragraph" w:styleId="afff9">
    <w:name w:val="annotation subject"/>
    <w:basedOn w:val="af2"/>
    <w:next w:val="af2"/>
    <w:link w:val="afffa"/>
    <w:qFormat/>
    <w:rPr>
      <w:b/>
      <w:bCs/>
    </w:rPr>
  </w:style>
  <w:style w:type="paragraph" w:styleId="afffb">
    <w:name w:val="Body Text First Indent"/>
    <w:basedOn w:val="af8"/>
    <w:link w:val="afffc"/>
    <w:qFormat/>
    <w:pPr>
      <w:ind w:firstLine="210"/>
    </w:pPr>
  </w:style>
  <w:style w:type="paragraph" w:styleId="2a">
    <w:name w:val="Body Text First Indent 2"/>
    <w:basedOn w:val="afa"/>
    <w:link w:val="2b"/>
    <w:qFormat/>
    <w:pPr>
      <w:ind w:firstLine="210"/>
    </w:pPr>
  </w:style>
  <w:style w:type="table" w:styleId="afffd">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Emphasis"/>
    <w:qFormat/>
    <w:rPr>
      <w:i/>
      <w:iCs/>
    </w:rPr>
  </w:style>
  <w:style w:type="character" w:styleId="affff">
    <w:name w:val="Hyperlink"/>
    <w:qFormat/>
    <w:rPr>
      <w:color w:val="0563C1"/>
      <w:u w:val="single"/>
    </w:rPr>
  </w:style>
  <w:style w:type="character" w:styleId="affff0">
    <w:name w:val="annotation reference"/>
    <w:qFormat/>
    <w:rPr>
      <w:sz w:val="16"/>
      <w:szCs w:val="16"/>
    </w:rPr>
  </w:style>
  <w:style w:type="character" w:customStyle="1" w:styleId="a6">
    <w:name w:val="宏文本 字符"/>
    <w:link w:val="a5"/>
    <w:rPr>
      <w:rFonts w:ascii="Courier New" w:eastAsia="Times New Roman" w:hAnsi="Courier New" w:cs="Courier New"/>
    </w:rPr>
  </w:style>
  <w:style w:type="character" w:customStyle="1" w:styleId="10">
    <w:name w:val="标题 1 字符"/>
    <w:link w:val="1"/>
    <w:qFormat/>
    <w:rPr>
      <w:rFonts w:ascii="Arial" w:eastAsia="Times New Roman" w:hAnsi="Arial"/>
      <w:sz w:val="36"/>
    </w:rPr>
  </w:style>
  <w:style w:type="character" w:customStyle="1" w:styleId="22">
    <w:name w:val="标题 2 字符"/>
    <w:link w:val="21"/>
    <w:qFormat/>
    <w:rPr>
      <w:rFonts w:ascii="Arial" w:eastAsia="Times New Roman" w:hAnsi="Arial"/>
      <w:sz w:val="32"/>
    </w:rPr>
  </w:style>
  <w:style w:type="character" w:customStyle="1" w:styleId="32">
    <w:name w:val="标题 3 字符"/>
    <w:link w:val="31"/>
    <w:qFormat/>
    <w:rPr>
      <w:rFonts w:ascii="Arial" w:eastAsia="Times New Roman" w:hAnsi="Arial"/>
      <w:sz w:val="28"/>
    </w:rPr>
  </w:style>
  <w:style w:type="character" w:customStyle="1" w:styleId="90">
    <w:name w:val="标题 9 字符"/>
    <w:link w:val="9"/>
    <w:qFormat/>
    <w:rPr>
      <w:rFonts w:ascii="Arial" w:eastAsia="Times New Roman" w:hAnsi="Arial"/>
      <w:sz w:val="36"/>
    </w:rPr>
  </w:style>
  <w:style w:type="character" w:customStyle="1" w:styleId="a9">
    <w:name w:val="注释标题 字符"/>
    <w:link w:val="a8"/>
    <w:qFormat/>
    <w:rPr>
      <w:rFonts w:eastAsia="Times New Roman"/>
    </w:rPr>
  </w:style>
  <w:style w:type="character" w:customStyle="1" w:styleId="ab">
    <w:name w:val="电子邮件签名 字符"/>
    <w:link w:val="aa"/>
    <w:qFormat/>
    <w:rPr>
      <w:rFonts w:eastAsia="Times New Roman"/>
    </w:rPr>
  </w:style>
  <w:style w:type="character" w:customStyle="1" w:styleId="af0">
    <w:name w:val="文档结构图 字符"/>
    <w:link w:val="af"/>
    <w:qFormat/>
    <w:rPr>
      <w:rFonts w:ascii="宋体" w:eastAsia="宋体"/>
      <w:sz w:val="18"/>
      <w:szCs w:val="18"/>
    </w:rPr>
  </w:style>
  <w:style w:type="character" w:customStyle="1" w:styleId="af3">
    <w:name w:val="批注文字 字符"/>
    <w:link w:val="af2"/>
    <w:qFormat/>
    <w:rPr>
      <w:rFonts w:eastAsia="Times New Roman"/>
    </w:rPr>
  </w:style>
  <w:style w:type="character" w:customStyle="1" w:styleId="af5">
    <w:name w:val="称呼 字符"/>
    <w:link w:val="af4"/>
    <w:qFormat/>
    <w:rPr>
      <w:rFonts w:eastAsia="Times New Roman"/>
    </w:rPr>
  </w:style>
  <w:style w:type="character" w:customStyle="1" w:styleId="35">
    <w:name w:val="正文文本 3 字符"/>
    <w:link w:val="34"/>
    <w:qFormat/>
    <w:rPr>
      <w:rFonts w:eastAsia="Times New Roman"/>
      <w:sz w:val="16"/>
      <w:szCs w:val="16"/>
    </w:rPr>
  </w:style>
  <w:style w:type="character" w:customStyle="1" w:styleId="af7">
    <w:name w:val="结束语 字符"/>
    <w:link w:val="af6"/>
    <w:qFormat/>
    <w:rPr>
      <w:rFonts w:eastAsia="Times New Roman"/>
    </w:rPr>
  </w:style>
  <w:style w:type="character" w:customStyle="1" w:styleId="af9">
    <w:name w:val="正文文本 字符"/>
    <w:link w:val="af8"/>
    <w:qFormat/>
    <w:rPr>
      <w:rFonts w:eastAsia="Times New Roman"/>
    </w:rPr>
  </w:style>
  <w:style w:type="character" w:customStyle="1" w:styleId="afb">
    <w:name w:val="正文文本缩进 字符"/>
    <w:link w:val="afa"/>
    <w:qFormat/>
    <w:rPr>
      <w:rFonts w:eastAsia="Times New Roman"/>
    </w:rPr>
  </w:style>
  <w:style w:type="character" w:customStyle="1" w:styleId="HTML0">
    <w:name w:val="HTML 地址 字符"/>
    <w:link w:val="HTML"/>
    <w:qFormat/>
    <w:rPr>
      <w:rFonts w:eastAsia="Times New Roman"/>
      <w:i/>
      <w:iCs/>
    </w:rPr>
  </w:style>
  <w:style w:type="character" w:customStyle="1" w:styleId="aff0">
    <w:name w:val="纯文本 字符"/>
    <w:link w:val="aff"/>
    <w:qFormat/>
    <w:rPr>
      <w:rFonts w:ascii="Courier New" w:eastAsia="Times New Roman" w:hAnsi="Courier New" w:cs="Courier New"/>
    </w:rPr>
  </w:style>
  <w:style w:type="character" w:customStyle="1" w:styleId="aff2">
    <w:name w:val="日期 字符"/>
    <w:link w:val="aff1"/>
    <w:qFormat/>
    <w:rPr>
      <w:rFonts w:eastAsia="Times New Roman"/>
    </w:rPr>
  </w:style>
  <w:style w:type="character" w:customStyle="1" w:styleId="25">
    <w:name w:val="正文文本缩进 2 字符"/>
    <w:link w:val="24"/>
    <w:qFormat/>
    <w:rPr>
      <w:rFonts w:eastAsia="Times New Roman"/>
    </w:rPr>
  </w:style>
  <w:style w:type="character" w:customStyle="1" w:styleId="aff4">
    <w:name w:val="尾注文本 字符"/>
    <w:link w:val="aff3"/>
    <w:qFormat/>
    <w:rPr>
      <w:rFonts w:eastAsia="Times New Roman"/>
    </w:rPr>
  </w:style>
  <w:style w:type="character" w:customStyle="1" w:styleId="aff6">
    <w:name w:val="批注框文本 字符"/>
    <w:link w:val="aff5"/>
    <w:qFormat/>
    <w:rPr>
      <w:rFonts w:ascii="Segoe UI" w:eastAsia="Times New Roman" w:hAnsi="Segoe UI" w:cs="Segoe UI"/>
      <w:sz w:val="18"/>
      <w:szCs w:val="18"/>
    </w:rPr>
  </w:style>
  <w:style w:type="character" w:customStyle="1" w:styleId="aff8">
    <w:name w:val="页脚 字符"/>
    <w:link w:val="aff7"/>
    <w:qFormat/>
    <w:rPr>
      <w:rFonts w:eastAsia="Times New Roman"/>
    </w:rPr>
  </w:style>
  <w:style w:type="character" w:customStyle="1" w:styleId="affb">
    <w:name w:val="页眉 字符"/>
    <w:link w:val="affa"/>
    <w:qFormat/>
    <w:rPr>
      <w:rFonts w:eastAsia="Times New Roman"/>
    </w:rPr>
  </w:style>
  <w:style w:type="character" w:customStyle="1" w:styleId="affd">
    <w:name w:val="签名 字符"/>
    <w:link w:val="affc"/>
    <w:qFormat/>
    <w:rPr>
      <w:rFonts w:eastAsia="Times New Roman"/>
    </w:rPr>
  </w:style>
  <w:style w:type="character" w:customStyle="1" w:styleId="afff0">
    <w:name w:val="副标题 字符"/>
    <w:link w:val="afff"/>
    <w:qFormat/>
    <w:rPr>
      <w:rFonts w:ascii="Calibri Light" w:eastAsia="Times New Roman" w:hAnsi="Calibri Light"/>
      <w:sz w:val="24"/>
      <w:szCs w:val="24"/>
    </w:rPr>
  </w:style>
  <w:style w:type="character" w:customStyle="1" w:styleId="afff2">
    <w:name w:val="脚注文本 字符"/>
    <w:link w:val="afff1"/>
    <w:qFormat/>
    <w:rPr>
      <w:rFonts w:eastAsia="Times New Roman"/>
    </w:rPr>
  </w:style>
  <w:style w:type="character" w:customStyle="1" w:styleId="38">
    <w:name w:val="正文文本缩进 3 字符"/>
    <w:link w:val="37"/>
    <w:qFormat/>
    <w:rPr>
      <w:rFonts w:eastAsia="Times New Roman"/>
      <w:sz w:val="16"/>
      <w:szCs w:val="16"/>
    </w:rPr>
  </w:style>
  <w:style w:type="character" w:customStyle="1" w:styleId="27">
    <w:name w:val="正文文本 2 字符"/>
    <w:link w:val="26"/>
    <w:qFormat/>
    <w:rPr>
      <w:rFonts w:eastAsia="Times New Roman"/>
    </w:rPr>
  </w:style>
  <w:style w:type="character" w:customStyle="1" w:styleId="afff5">
    <w:name w:val="信息标题 字符"/>
    <w:link w:val="afff4"/>
    <w:qFormat/>
    <w:rPr>
      <w:rFonts w:ascii="Calibri Light" w:eastAsia="Times New Roman" w:hAnsi="Calibri Light"/>
      <w:sz w:val="24"/>
      <w:szCs w:val="24"/>
      <w:shd w:val="pct20" w:color="auto" w:fill="auto"/>
    </w:rPr>
  </w:style>
  <w:style w:type="character" w:customStyle="1" w:styleId="HTML2">
    <w:name w:val="HTML 预设格式 字符"/>
    <w:link w:val="HTML1"/>
    <w:qFormat/>
    <w:rPr>
      <w:rFonts w:ascii="Courier New" w:eastAsia="Times New Roman" w:hAnsi="Courier New" w:cs="Courier New"/>
    </w:rPr>
  </w:style>
  <w:style w:type="character" w:customStyle="1" w:styleId="afff8">
    <w:name w:val="标题 字符"/>
    <w:link w:val="afff7"/>
    <w:qFormat/>
    <w:rPr>
      <w:rFonts w:ascii="Calibri Light" w:eastAsia="Times New Roman" w:hAnsi="Calibri Light"/>
      <w:b/>
      <w:bCs/>
      <w:kern w:val="28"/>
      <w:sz w:val="32"/>
      <w:szCs w:val="32"/>
    </w:rPr>
  </w:style>
  <w:style w:type="character" w:customStyle="1" w:styleId="afffa">
    <w:name w:val="批注主题 字符"/>
    <w:link w:val="afff9"/>
    <w:qFormat/>
    <w:rPr>
      <w:rFonts w:eastAsia="Times New Roman"/>
      <w:b/>
      <w:bCs/>
    </w:rPr>
  </w:style>
  <w:style w:type="character" w:customStyle="1" w:styleId="afffc">
    <w:name w:val="正文文本首行缩进 字符"/>
    <w:link w:val="afffb"/>
    <w:qFormat/>
    <w:rPr>
      <w:rFonts w:eastAsia="Times New Roman"/>
    </w:rPr>
  </w:style>
  <w:style w:type="character" w:customStyle="1" w:styleId="2b">
    <w:name w:val="正文文本首行缩进 2 字符"/>
    <w:link w:val="2a"/>
    <w:qFormat/>
    <w:rPr>
      <w:rFonts w:eastAsia="Times New Roman"/>
    </w:rPr>
  </w:style>
  <w:style w:type="character" w:customStyle="1" w:styleId="HeaderChar">
    <w:name w:val="Header Char"/>
    <w:qFormat/>
    <w:rPr>
      <w:color w:val="000000"/>
      <w:lang w:eastAsia="ja-JP"/>
    </w:rPr>
  </w:style>
  <w:style w:type="paragraph" w:customStyle="1" w:styleId="ZA">
    <w:name w:val="ZA"/>
    <w:rsid w:val="00947E0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47E0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47E0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47E0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T">
    <w:name w:val="TT"/>
    <w:basedOn w:val="1"/>
    <w:next w:val="a1"/>
    <w:rsid w:val="00947E01"/>
    <w:pPr>
      <w:outlineLvl w:val="9"/>
    </w:pPr>
  </w:style>
  <w:style w:type="paragraph" w:customStyle="1" w:styleId="TAH">
    <w:name w:val="TAH"/>
    <w:basedOn w:val="TAC"/>
    <w:link w:val="TAHCar"/>
    <w:rsid w:val="00947E01"/>
    <w:rPr>
      <w:b/>
    </w:rPr>
  </w:style>
  <w:style w:type="paragraph" w:customStyle="1" w:styleId="TAC">
    <w:name w:val="TAC"/>
    <w:basedOn w:val="TAL"/>
    <w:link w:val="TACChar"/>
    <w:rsid w:val="00947E01"/>
    <w:pPr>
      <w:jc w:val="center"/>
    </w:pPr>
  </w:style>
  <w:style w:type="paragraph" w:customStyle="1" w:styleId="TAL">
    <w:name w:val="TAL"/>
    <w:basedOn w:val="a1"/>
    <w:link w:val="TALChar"/>
    <w:rsid w:val="00947E01"/>
    <w:pPr>
      <w:keepNext/>
      <w:keepLines/>
      <w:spacing w:after="0"/>
    </w:pPr>
    <w:rPr>
      <w:rFonts w:ascii="Arial" w:hAnsi="Arial"/>
      <w:sz w:val="18"/>
    </w:rPr>
  </w:style>
  <w:style w:type="character" w:customStyle="1" w:styleId="TALChar">
    <w:name w:val="TAL Char"/>
    <w:link w:val="TAL"/>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paragraph" w:customStyle="1" w:styleId="NO">
    <w:name w:val="NO"/>
    <w:basedOn w:val="a1"/>
    <w:link w:val="NOZchn"/>
    <w:qFormat/>
    <w:rsid w:val="00947E01"/>
    <w:pPr>
      <w:keepLines/>
      <w:ind w:left="1135" w:hanging="851"/>
    </w:pPr>
  </w:style>
  <w:style w:type="character" w:customStyle="1" w:styleId="NOZchn">
    <w:name w:val="NO Zchn"/>
    <w:link w:val="NO"/>
    <w:qFormat/>
    <w:rPr>
      <w:rFonts w:eastAsia="Times New Roman"/>
    </w:rPr>
  </w:style>
  <w:style w:type="paragraph" w:customStyle="1" w:styleId="EX">
    <w:name w:val="EX"/>
    <w:basedOn w:val="a1"/>
    <w:link w:val="EXChar"/>
    <w:rsid w:val="00947E01"/>
    <w:pPr>
      <w:keepLines/>
      <w:ind w:left="1702" w:hanging="1418"/>
    </w:pPr>
  </w:style>
  <w:style w:type="character" w:customStyle="1" w:styleId="EXChar">
    <w:name w:val="EX Char"/>
    <w:link w:val="EX"/>
    <w:qFormat/>
    <w:locked/>
    <w:rPr>
      <w:rFonts w:eastAsia="Times New Roman"/>
    </w:rPr>
  </w:style>
  <w:style w:type="paragraph" w:customStyle="1" w:styleId="FP">
    <w:name w:val="FP"/>
    <w:basedOn w:val="a1"/>
    <w:rsid w:val="00947E01"/>
    <w:pPr>
      <w:spacing w:after="0"/>
    </w:pPr>
  </w:style>
  <w:style w:type="paragraph" w:customStyle="1" w:styleId="LD">
    <w:name w:val="LD"/>
    <w:rsid w:val="00947E0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NW">
    <w:name w:val="NW"/>
    <w:basedOn w:val="NO"/>
    <w:rsid w:val="00947E01"/>
    <w:pPr>
      <w:spacing w:after="0"/>
    </w:pPr>
  </w:style>
  <w:style w:type="paragraph" w:customStyle="1" w:styleId="EW">
    <w:name w:val="EW"/>
    <w:basedOn w:val="EX"/>
    <w:rsid w:val="00947E01"/>
    <w:pPr>
      <w:spacing w:after="0"/>
    </w:pPr>
  </w:style>
  <w:style w:type="paragraph" w:customStyle="1" w:styleId="B2">
    <w:name w:val="B2"/>
    <w:basedOn w:val="23"/>
    <w:link w:val="B2Char"/>
    <w:qFormat/>
    <w:rsid w:val="00947E01"/>
    <w:pPr>
      <w:ind w:left="851" w:hanging="284"/>
      <w:contextualSpacing w:val="0"/>
    </w:pPr>
  </w:style>
  <w:style w:type="character" w:customStyle="1" w:styleId="B2Char">
    <w:name w:val="B2 Char"/>
    <w:link w:val="B2"/>
    <w:qFormat/>
    <w:rPr>
      <w:rFonts w:eastAsia="Times New Roman"/>
    </w:rPr>
  </w:style>
  <w:style w:type="paragraph" w:customStyle="1" w:styleId="B1">
    <w:name w:val="B1"/>
    <w:basedOn w:val="afc"/>
    <w:link w:val="B1Char"/>
    <w:qFormat/>
    <w:rsid w:val="00947E01"/>
    <w:pPr>
      <w:ind w:left="568" w:hanging="284"/>
      <w:contextualSpacing w:val="0"/>
    </w:pPr>
  </w:style>
  <w:style w:type="character" w:customStyle="1" w:styleId="B1Char">
    <w:name w:val="B1 Char"/>
    <w:link w:val="B1"/>
    <w:qFormat/>
    <w:rPr>
      <w:rFonts w:eastAsia="Times New Roman"/>
    </w:rPr>
  </w:style>
  <w:style w:type="paragraph" w:customStyle="1" w:styleId="B3">
    <w:name w:val="B3"/>
    <w:basedOn w:val="33"/>
    <w:link w:val="B3Char2"/>
    <w:rsid w:val="00947E01"/>
    <w:pPr>
      <w:ind w:left="1135" w:hanging="284"/>
      <w:contextualSpacing w:val="0"/>
    </w:pPr>
  </w:style>
  <w:style w:type="paragraph" w:customStyle="1" w:styleId="B4">
    <w:name w:val="B4"/>
    <w:basedOn w:val="45"/>
    <w:rsid w:val="00947E01"/>
    <w:pPr>
      <w:ind w:left="1418" w:hanging="284"/>
      <w:contextualSpacing w:val="0"/>
    </w:pPr>
  </w:style>
  <w:style w:type="paragraph" w:customStyle="1" w:styleId="B5">
    <w:name w:val="B5"/>
    <w:basedOn w:val="55"/>
    <w:rsid w:val="00947E01"/>
    <w:pPr>
      <w:ind w:left="1702" w:hanging="284"/>
      <w:contextualSpacing w:val="0"/>
    </w:pPr>
  </w:style>
  <w:style w:type="paragraph" w:customStyle="1" w:styleId="EQ">
    <w:name w:val="EQ"/>
    <w:basedOn w:val="a1"/>
    <w:next w:val="a1"/>
    <w:rsid w:val="00947E01"/>
    <w:pPr>
      <w:keepLines/>
      <w:tabs>
        <w:tab w:val="center" w:pos="4536"/>
        <w:tab w:val="right" w:pos="9072"/>
      </w:tabs>
    </w:pPr>
    <w:rPr>
      <w:noProof/>
    </w:rPr>
  </w:style>
  <w:style w:type="paragraph" w:customStyle="1" w:styleId="TH">
    <w:name w:val="TH"/>
    <w:basedOn w:val="a1"/>
    <w:link w:val="THChar"/>
    <w:rsid w:val="00947E01"/>
    <w:pPr>
      <w:keepNext/>
      <w:keepLines/>
      <w:spacing w:before="60"/>
      <w:jc w:val="center"/>
    </w:pPr>
    <w:rPr>
      <w:rFonts w:ascii="Arial" w:hAnsi="Arial"/>
      <w:b/>
    </w:rPr>
  </w:style>
  <w:style w:type="character" w:customStyle="1" w:styleId="THChar">
    <w:name w:val="TH Char"/>
    <w:link w:val="TH"/>
    <w:qFormat/>
    <w:rPr>
      <w:rFonts w:ascii="Arial" w:eastAsia="Times New Roman" w:hAnsi="Arial"/>
      <w:b/>
    </w:rPr>
  </w:style>
  <w:style w:type="paragraph" w:customStyle="1" w:styleId="TF">
    <w:name w:val="TF"/>
    <w:basedOn w:val="TH"/>
    <w:link w:val="TFChar"/>
    <w:rsid w:val="00947E01"/>
    <w:pPr>
      <w:keepNext w:val="0"/>
      <w:spacing w:before="0" w:after="240"/>
    </w:pPr>
  </w:style>
  <w:style w:type="character" w:customStyle="1" w:styleId="TFChar">
    <w:name w:val="TF Char"/>
    <w:link w:val="TF"/>
    <w:qFormat/>
    <w:rPr>
      <w:rFonts w:ascii="Arial" w:eastAsia="Times New Roman" w:hAnsi="Arial"/>
      <w:b/>
    </w:rPr>
  </w:style>
  <w:style w:type="paragraph" w:customStyle="1" w:styleId="NF">
    <w:name w:val="NF"/>
    <w:basedOn w:val="NO"/>
    <w:rsid w:val="00947E01"/>
    <w:pPr>
      <w:keepNext/>
      <w:spacing w:after="0"/>
    </w:pPr>
    <w:rPr>
      <w:rFonts w:ascii="Arial" w:hAnsi="Arial"/>
      <w:sz w:val="18"/>
    </w:rPr>
  </w:style>
  <w:style w:type="paragraph" w:customStyle="1" w:styleId="PL">
    <w:name w:val="PL"/>
    <w:rsid w:val="00947E0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947E01"/>
    <w:pPr>
      <w:jc w:val="right"/>
    </w:pPr>
  </w:style>
  <w:style w:type="paragraph" w:customStyle="1" w:styleId="TAN">
    <w:name w:val="TAN"/>
    <w:basedOn w:val="TAL"/>
    <w:rsid w:val="00947E01"/>
    <w:pPr>
      <w:ind w:left="851" w:hanging="851"/>
    </w:pPr>
  </w:style>
  <w:style w:type="character" w:customStyle="1" w:styleId="ZGSM">
    <w:name w:val="ZGSM"/>
    <w:rsid w:val="00947E01"/>
  </w:style>
  <w:style w:type="paragraph" w:customStyle="1" w:styleId="EditorsNote">
    <w:name w:val="Editor's Note"/>
    <w:aliases w:val="EN"/>
    <w:basedOn w:val="NO"/>
    <w:link w:val="EditorsNoteChar"/>
    <w:qFormat/>
    <w:rsid w:val="00947E01"/>
    <w:pPr>
      <w:ind w:left="1559" w:hanging="1276"/>
    </w:pPr>
    <w:rPr>
      <w:color w:val="FF0000"/>
    </w:rPr>
  </w:style>
  <w:style w:type="character" w:customStyle="1" w:styleId="EditorsNoteCharChar">
    <w:name w:val="Editor's Note Char Char"/>
    <w:qFormat/>
    <w:rPr>
      <w:color w:val="FF0000"/>
      <w:lang w:val="en-GB" w:eastAsia="ja-JP"/>
    </w:rPr>
  </w:style>
  <w:style w:type="character" w:customStyle="1" w:styleId="EditorsNoteChar">
    <w:name w:val="Editor's Note Char"/>
    <w:aliases w:val="EN Char"/>
    <w:link w:val="EditorsNote"/>
    <w:qFormat/>
    <w:rPr>
      <w:rFonts w:eastAsia="Times New Roman"/>
      <w:color w:val="FF0000"/>
    </w:rPr>
  </w:style>
  <w:style w:type="paragraph" w:customStyle="1" w:styleId="ZD">
    <w:name w:val="ZD"/>
    <w:rsid w:val="00947E0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G">
    <w:name w:val="ZG"/>
    <w:rsid w:val="00947E0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ZH">
    <w:name w:val="ZH"/>
    <w:rsid w:val="00947E0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ZTD">
    <w:name w:val="ZTD"/>
    <w:basedOn w:val="ZB"/>
    <w:rsid w:val="00947E01"/>
    <w:pPr>
      <w:framePr w:hRule="auto" w:wrap="notBeside" w:y="852"/>
    </w:pPr>
    <w:rPr>
      <w:i w:val="0"/>
      <w:sz w:val="40"/>
    </w:rPr>
  </w:style>
  <w:style w:type="paragraph" w:customStyle="1" w:styleId="ZV">
    <w:name w:val="ZV"/>
    <w:basedOn w:val="ZU"/>
    <w:rsid w:val="00947E01"/>
    <w:pPr>
      <w:framePr w:wrap="notBeside" w:y="16161"/>
    </w:pPr>
  </w:style>
  <w:style w:type="character" w:customStyle="1" w:styleId="QuoteChar">
    <w:name w:val="Quote Char"/>
    <w:uiPriority w:val="29"/>
    <w:qFormat/>
    <w:rPr>
      <w:rFonts w:ascii="Bookman Old Style" w:hAnsi="Bookman Old Style"/>
      <w:i/>
      <w:iCs/>
      <w:color w:val="000000"/>
      <w:lang w:eastAsia="ja-JP"/>
    </w:rPr>
  </w:style>
  <w:style w:type="paragraph" w:customStyle="1" w:styleId="Bibliography1">
    <w:name w:val="Bibliography1"/>
    <w:basedOn w:val="a1"/>
    <w:next w:val="a1"/>
    <w:uiPriority w:val="37"/>
    <w:unhideWhenUsed/>
    <w:qFormat/>
  </w:style>
  <w:style w:type="character" w:customStyle="1" w:styleId="EndnoteTextChar">
    <w:name w:val="Endnote Text Char"/>
    <w:qFormat/>
    <w:rPr>
      <w:color w:val="000000"/>
      <w:lang w:eastAsia="ja-JP"/>
    </w:rPr>
  </w:style>
  <w:style w:type="character" w:customStyle="1" w:styleId="FootnoteTextChar">
    <w:name w:val="Footnote Text Char"/>
    <w:qFormat/>
    <w:rPr>
      <w:color w:val="000000"/>
      <w:lang w:eastAsia="ja-JP"/>
    </w:rPr>
  </w:style>
  <w:style w:type="character" w:customStyle="1" w:styleId="HTMLAddressChar">
    <w:name w:val="HTML Address Char"/>
    <w:qFormat/>
    <w:rPr>
      <w:i/>
      <w:iCs/>
      <w:color w:val="000000"/>
      <w:lang w:eastAsia="ja-JP"/>
    </w:rPr>
  </w:style>
  <w:style w:type="character" w:customStyle="1" w:styleId="HTMLPreformattedChar">
    <w:name w:val="HTML Preformatted Char"/>
    <w:qFormat/>
    <w:rPr>
      <w:rFonts w:ascii="Courier New" w:hAnsi="Courier New" w:cs="Courier New"/>
      <w:color w:val="000000"/>
      <w:lang w:eastAsia="ja-JP"/>
    </w:rPr>
  </w:style>
  <w:style w:type="character" w:customStyle="1" w:styleId="IntenseQuoteChar">
    <w:name w:val="Intense Quote Char"/>
    <w:uiPriority w:val="30"/>
    <w:qFormat/>
    <w:rPr>
      <w:i/>
      <w:iCs/>
      <w:color w:val="4472C4"/>
      <w:lang w:eastAsia="ja-JP"/>
    </w:rPr>
  </w:style>
  <w:style w:type="character" w:customStyle="1" w:styleId="MacroTextChar">
    <w:name w:val="Macro Text Char"/>
    <w:qFormat/>
    <w:rPr>
      <w:rFonts w:ascii="Courier New" w:hAnsi="Courier New" w:cs="Courier New"/>
      <w:color w:val="000000"/>
      <w:lang w:eastAsia="ja-JP"/>
    </w:rPr>
  </w:style>
  <w:style w:type="character" w:customStyle="1" w:styleId="MessageHeaderChar">
    <w:name w:val="Message Header Char"/>
    <w:qFormat/>
    <w:rPr>
      <w:rFonts w:ascii="Calibri Light" w:eastAsia="等线 Light" w:hAnsi="Calibri Light" w:cs="Times New Roman"/>
      <w:color w:val="000000"/>
      <w:sz w:val="24"/>
      <w:szCs w:val="24"/>
      <w:shd w:val="pct20" w:color="auto" w:fill="auto"/>
      <w:lang w:eastAsia="ja-JP"/>
    </w:rPr>
  </w:style>
  <w:style w:type="character" w:customStyle="1" w:styleId="NoteHeadingChar">
    <w:name w:val="Note Heading Char"/>
    <w:qFormat/>
    <w:rPr>
      <w:color w:val="000000"/>
      <w:lang w:eastAsia="ja-JP"/>
    </w:rPr>
  </w:style>
  <w:style w:type="character" w:customStyle="1" w:styleId="PlainTextChar">
    <w:name w:val="Plain Text Char"/>
    <w:qFormat/>
    <w:rPr>
      <w:rFonts w:ascii="Courier New" w:hAnsi="Courier New" w:cs="Courier New"/>
      <w:color w:val="000000"/>
      <w:lang w:eastAsia="ja-JP"/>
    </w:rPr>
  </w:style>
  <w:style w:type="character" w:customStyle="1" w:styleId="SalutationChar">
    <w:name w:val="Salutation Char"/>
    <w:qFormat/>
    <w:rPr>
      <w:color w:val="000000"/>
      <w:lang w:eastAsia="ja-JP"/>
    </w:rPr>
  </w:style>
  <w:style w:type="character" w:customStyle="1" w:styleId="SignatureChar">
    <w:name w:val="Signature Char"/>
    <w:qFormat/>
    <w:rPr>
      <w:color w:val="000000"/>
      <w:lang w:eastAsia="ja-JP"/>
    </w:rPr>
  </w:style>
  <w:style w:type="character" w:customStyle="1" w:styleId="SubtitleChar">
    <w:name w:val="Subtitle Char"/>
    <w:qFormat/>
    <w:rPr>
      <w:rFonts w:ascii="Calibri Light" w:eastAsia="等线 Light" w:hAnsi="Calibri Light" w:cs="Times New Roman"/>
      <w:color w:val="000000"/>
      <w:sz w:val="24"/>
      <w:szCs w:val="24"/>
      <w:lang w:eastAsia="ja-JP"/>
    </w:rPr>
  </w:style>
  <w:style w:type="character" w:customStyle="1" w:styleId="TitleChar">
    <w:name w:val="Title Char"/>
    <w:qFormat/>
    <w:rPr>
      <w:rFonts w:ascii="Calibri Light" w:eastAsia="等线 Light" w:hAnsi="Calibri Light" w:cs="Times New Roman"/>
      <w:b/>
      <w:bCs/>
      <w:color w:val="000000"/>
      <w:kern w:val="28"/>
      <w:sz w:val="32"/>
      <w:szCs w:val="32"/>
      <w:lang w:eastAsia="ja-JP"/>
    </w:rPr>
  </w:style>
  <w:style w:type="character" w:customStyle="1" w:styleId="cf01">
    <w:name w:val="cf01"/>
    <w:qFormat/>
    <w:rPr>
      <w:rFonts w:ascii="Segoe UI" w:hAnsi="Segoe UI" w:cs="Segoe UI" w:hint="default"/>
      <w:i/>
      <w:iCs/>
      <w:sz w:val="18"/>
      <w:szCs w:val="18"/>
    </w:rPr>
  </w:style>
  <w:style w:type="paragraph" w:styleId="affff1">
    <w:name w:val="List Paragraph"/>
    <w:basedOn w:val="a1"/>
    <w:link w:val="affff2"/>
    <w:uiPriority w:val="34"/>
    <w:qFormat/>
    <w:pPr>
      <w:ind w:left="720"/>
    </w:pPr>
  </w:style>
  <w:style w:type="character" w:customStyle="1" w:styleId="ui-provider">
    <w:name w:val="ui-provider"/>
    <w:qFormat/>
  </w:style>
  <w:style w:type="paragraph" w:customStyle="1" w:styleId="Revision1">
    <w:name w:val="Revision1"/>
    <w:uiPriority w:val="99"/>
    <w:unhideWhenUsed/>
    <w:qFormat/>
    <w:rPr>
      <w:rFonts w:eastAsia="Times New Roman"/>
    </w:rPr>
  </w:style>
  <w:style w:type="paragraph" w:styleId="affff3">
    <w:name w:val="Intense Quote"/>
    <w:basedOn w:val="a1"/>
    <w:next w:val="a1"/>
    <w:link w:val="affff4"/>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ffff4">
    <w:name w:val="明显引用 字符"/>
    <w:link w:val="affff3"/>
    <w:uiPriority w:val="30"/>
    <w:qFormat/>
    <w:rPr>
      <w:rFonts w:eastAsia="Times New Roman"/>
      <w:i/>
      <w:iCs/>
      <w:color w:val="4472C4"/>
    </w:rPr>
  </w:style>
  <w:style w:type="paragraph" w:styleId="affff5">
    <w:name w:val="No Spacing"/>
    <w:uiPriority w:val="1"/>
    <w:qFormat/>
    <w:pPr>
      <w:overflowPunct w:val="0"/>
      <w:autoSpaceDE w:val="0"/>
      <w:autoSpaceDN w:val="0"/>
      <w:adjustRightInd w:val="0"/>
      <w:textAlignment w:val="baseline"/>
    </w:pPr>
    <w:rPr>
      <w:rFonts w:eastAsia="Times New Roman"/>
    </w:rPr>
  </w:style>
  <w:style w:type="paragraph" w:styleId="affff6">
    <w:name w:val="Quote"/>
    <w:basedOn w:val="a1"/>
    <w:next w:val="a1"/>
    <w:link w:val="affff7"/>
    <w:uiPriority w:val="29"/>
    <w:qFormat/>
    <w:pPr>
      <w:spacing w:before="200" w:after="160"/>
      <w:ind w:left="864" w:right="864"/>
      <w:jc w:val="center"/>
    </w:pPr>
    <w:rPr>
      <w:i/>
      <w:iCs/>
      <w:color w:val="404040"/>
    </w:rPr>
  </w:style>
  <w:style w:type="character" w:customStyle="1" w:styleId="affff7">
    <w:name w:val="引用 字符"/>
    <w:link w:val="affff6"/>
    <w:uiPriority w:val="29"/>
    <w:qFormat/>
    <w:rPr>
      <w:rFonts w:eastAsia="Times New Roman"/>
      <w:i/>
      <w:iCs/>
      <w:color w:val="404040"/>
    </w:rPr>
  </w:style>
  <w:style w:type="paragraph" w:customStyle="1" w:styleId="TOCHeading1">
    <w:name w:val="TOC Heading1"/>
    <w:basedOn w:val="1"/>
    <w:next w:val="a1"/>
    <w:uiPriority w:val="39"/>
    <w:qFormat/>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rmaltextrun">
    <w:name w:val="normaltextrun"/>
    <w:basedOn w:val="a2"/>
    <w:qFormat/>
  </w:style>
  <w:style w:type="paragraph" w:styleId="affff8">
    <w:name w:val="Revision"/>
    <w:hidden/>
    <w:uiPriority w:val="99"/>
    <w:unhideWhenUsed/>
    <w:rsid w:val="001C115F"/>
    <w:rPr>
      <w:rFonts w:eastAsia="Times New Roman"/>
    </w:rPr>
  </w:style>
  <w:style w:type="paragraph" w:styleId="affff9">
    <w:name w:val="Bibliography"/>
    <w:basedOn w:val="a1"/>
    <w:next w:val="a1"/>
    <w:uiPriority w:val="37"/>
    <w:semiHidden/>
    <w:unhideWhenUsed/>
    <w:rsid w:val="001C115F"/>
  </w:style>
  <w:style w:type="paragraph" w:styleId="TOC">
    <w:name w:val="TOC Heading"/>
    <w:basedOn w:val="1"/>
    <w:next w:val="a1"/>
    <w:uiPriority w:val="39"/>
    <w:semiHidden/>
    <w:unhideWhenUsed/>
    <w:qFormat/>
    <w:rsid w:val="001C115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AJ">
    <w:name w:val="TAJ"/>
    <w:basedOn w:val="TH"/>
    <w:rsid w:val="00B36905"/>
  </w:style>
  <w:style w:type="paragraph" w:customStyle="1" w:styleId="Guidance">
    <w:name w:val="Guidance"/>
    <w:basedOn w:val="a1"/>
    <w:rsid w:val="00B36905"/>
    <w:rPr>
      <w:i/>
      <w:color w:val="0000FF"/>
    </w:rPr>
  </w:style>
  <w:style w:type="character" w:customStyle="1" w:styleId="UnresolvedMention1">
    <w:name w:val="Unresolved Mention1"/>
    <w:uiPriority w:val="99"/>
    <w:semiHidden/>
    <w:unhideWhenUsed/>
    <w:rsid w:val="00B36905"/>
    <w:rPr>
      <w:color w:val="605E5C"/>
      <w:shd w:val="clear" w:color="auto" w:fill="E1DFDD"/>
    </w:rPr>
  </w:style>
  <w:style w:type="character" w:styleId="affffa">
    <w:name w:val="FollowedHyperlink"/>
    <w:rsid w:val="00B36905"/>
    <w:rPr>
      <w:color w:val="954F72"/>
      <w:u w:val="single"/>
    </w:rPr>
  </w:style>
  <w:style w:type="character" w:customStyle="1" w:styleId="TACChar">
    <w:name w:val="TAC Char"/>
    <w:link w:val="TAC"/>
    <w:locked/>
    <w:rsid w:val="00B36905"/>
    <w:rPr>
      <w:rFonts w:ascii="Arial" w:eastAsia="Times New Roman" w:hAnsi="Arial"/>
      <w:sz w:val="18"/>
    </w:rPr>
  </w:style>
  <w:style w:type="character" w:customStyle="1" w:styleId="B3Char2">
    <w:name w:val="B3 Char2"/>
    <w:link w:val="B3"/>
    <w:rsid w:val="00B36905"/>
    <w:rPr>
      <w:rFonts w:eastAsia="Times New Roman"/>
    </w:rPr>
  </w:style>
  <w:style w:type="character" w:styleId="affffb">
    <w:name w:val="Unresolved Mention"/>
    <w:basedOn w:val="a2"/>
    <w:uiPriority w:val="99"/>
    <w:semiHidden/>
    <w:unhideWhenUsed/>
    <w:rsid w:val="00B36905"/>
    <w:rPr>
      <w:color w:val="605E5C"/>
      <w:shd w:val="clear" w:color="auto" w:fill="E1DFDD"/>
    </w:rPr>
  </w:style>
  <w:style w:type="character" w:customStyle="1" w:styleId="NOChar">
    <w:name w:val="NO Char"/>
    <w:qFormat/>
    <w:rsid w:val="00B36905"/>
    <w:rPr>
      <w:rFonts w:ascii="Times New Roman" w:hAnsi="Times New Roman" w:cs="Times New Roman"/>
      <w:color w:val="000000"/>
      <w:kern w:val="0"/>
      <w:sz w:val="20"/>
      <w:szCs w:val="20"/>
      <w:lang w:val="en-GB" w:eastAsia="ja-JP"/>
    </w:rPr>
  </w:style>
  <w:style w:type="character" w:customStyle="1" w:styleId="B1Char1">
    <w:name w:val="B1 Char1"/>
    <w:rsid w:val="00B36905"/>
    <w:rPr>
      <w:rFonts w:ascii="Times New Roman" w:hAnsi="Times New Roman"/>
      <w:lang w:val="x-none"/>
    </w:rPr>
  </w:style>
  <w:style w:type="character" w:customStyle="1" w:styleId="affff2">
    <w:name w:val="列表段落 字符"/>
    <w:basedOn w:val="a2"/>
    <w:link w:val="affff1"/>
    <w:uiPriority w:val="34"/>
    <w:locked/>
    <w:rsid w:val="00B36905"/>
    <w:rPr>
      <w:rFonts w:eastAsia="Times New Roman"/>
    </w:rPr>
  </w:style>
  <w:style w:type="character" w:customStyle="1" w:styleId="42">
    <w:name w:val="标题 4 字符"/>
    <w:basedOn w:val="a2"/>
    <w:link w:val="41"/>
    <w:rsid w:val="00B36905"/>
    <w:rPr>
      <w:rFonts w:ascii="Arial" w:eastAsia="Times New Roman" w:hAnsi="Arial"/>
      <w:sz w:val="24"/>
    </w:rPr>
  </w:style>
  <w:style w:type="character" w:customStyle="1" w:styleId="52">
    <w:name w:val="标题 5 字符"/>
    <w:basedOn w:val="a2"/>
    <w:link w:val="51"/>
    <w:rsid w:val="00B36905"/>
    <w:rPr>
      <w:rFonts w:ascii="Arial" w:eastAsia="Times New Roman" w:hAnsi="Arial"/>
      <w:sz w:val="22"/>
    </w:rPr>
  </w:style>
  <w:style w:type="character" w:customStyle="1" w:styleId="60">
    <w:name w:val="标题 6 字符"/>
    <w:basedOn w:val="a2"/>
    <w:link w:val="6"/>
    <w:rsid w:val="00B36905"/>
    <w:rPr>
      <w:rFonts w:ascii="Arial" w:eastAsia="Times New Roman" w:hAnsi="Arial"/>
      <w:b/>
    </w:rPr>
  </w:style>
  <w:style w:type="character" w:customStyle="1" w:styleId="70">
    <w:name w:val="标题 7 字符"/>
    <w:basedOn w:val="a2"/>
    <w:link w:val="7"/>
    <w:rsid w:val="00B36905"/>
    <w:rPr>
      <w:rFonts w:ascii="Arial" w:eastAsia="Times New Roman" w:hAnsi="Arial"/>
      <w:b/>
    </w:rPr>
  </w:style>
  <w:style w:type="character" w:customStyle="1" w:styleId="80">
    <w:name w:val="标题 8 字符"/>
    <w:basedOn w:val="a2"/>
    <w:link w:val="8"/>
    <w:rsid w:val="00B36905"/>
    <w:rPr>
      <w:rFonts w:ascii="Arial" w:eastAsia="Times New Roman" w:hAnsi="Arial"/>
      <w:sz w:val="36"/>
    </w:rPr>
  </w:style>
  <w:style w:type="character" w:styleId="affffc">
    <w:name w:val="footnote reference"/>
    <w:rsid w:val="00B36905"/>
    <w:rPr>
      <w:b/>
      <w:position w:val="6"/>
      <w:sz w:val="16"/>
    </w:rPr>
  </w:style>
  <w:style w:type="paragraph" w:customStyle="1" w:styleId="CRCoverPage">
    <w:name w:val="CR Cover Page"/>
    <w:link w:val="CRCoverPageZchn"/>
    <w:qFormat/>
    <w:rsid w:val="00B36905"/>
    <w:pPr>
      <w:spacing w:after="120"/>
    </w:pPr>
    <w:rPr>
      <w:rFonts w:ascii="Arial" w:eastAsia="等线" w:hAnsi="Arial"/>
      <w:lang w:eastAsia="en-US"/>
    </w:rPr>
  </w:style>
  <w:style w:type="paragraph" w:customStyle="1" w:styleId="tdoc-header">
    <w:name w:val="tdoc-header"/>
    <w:rsid w:val="00B36905"/>
    <w:rPr>
      <w:rFonts w:ascii="Arial" w:eastAsia="等线" w:hAnsi="Arial"/>
      <w:sz w:val="24"/>
      <w:lang w:eastAsia="en-US"/>
    </w:rPr>
  </w:style>
  <w:style w:type="character" w:customStyle="1" w:styleId="CRCoverPageZchn">
    <w:name w:val="CR Cover Page Zchn"/>
    <w:link w:val="CRCoverPage"/>
    <w:qFormat/>
    <w:rsid w:val="00B36905"/>
    <w:rPr>
      <w:rFonts w:ascii="Arial" w:eastAsia="等线"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2.vsd"/><Relationship Id="rId21" Type="http://schemas.openxmlformats.org/officeDocument/2006/relationships/package" Target="embeddings/Microsoft_Visio_Drawing2.vsdx"/><Relationship Id="rId63" Type="http://schemas.openxmlformats.org/officeDocument/2006/relationships/oleObject" Target="embeddings/oleObject10.bin"/><Relationship Id="rId159" Type="http://schemas.openxmlformats.org/officeDocument/2006/relationships/package" Target="embeddings/Microsoft_Visio_Drawing53.vsdx"/><Relationship Id="rId170" Type="http://schemas.openxmlformats.org/officeDocument/2006/relationships/image" Target="media/image81.emf"/><Relationship Id="rId226" Type="http://schemas.openxmlformats.org/officeDocument/2006/relationships/image" Target="media/image109.emf"/><Relationship Id="rId268" Type="http://schemas.openxmlformats.org/officeDocument/2006/relationships/image" Target="media/image130.emf"/><Relationship Id="rId32" Type="http://schemas.openxmlformats.org/officeDocument/2006/relationships/image" Target="media/image12.emf"/><Relationship Id="rId74" Type="http://schemas.openxmlformats.org/officeDocument/2006/relationships/image" Target="media/image33.emf"/><Relationship Id="rId128" Type="http://schemas.openxmlformats.org/officeDocument/2006/relationships/image" Target="media/image60.emf"/><Relationship Id="rId5" Type="http://schemas.openxmlformats.org/officeDocument/2006/relationships/webSettings" Target="webSettings.xml"/><Relationship Id="rId181" Type="http://schemas.openxmlformats.org/officeDocument/2006/relationships/oleObject" Target="embeddings/oleObject19.bin"/><Relationship Id="rId237" Type="http://schemas.openxmlformats.org/officeDocument/2006/relationships/package" Target="embeddings/Microsoft_Visio_Drawing80.vsdx"/><Relationship Id="rId279" Type="http://schemas.openxmlformats.org/officeDocument/2006/relationships/image" Target="media/image136.png"/><Relationship Id="rId43" Type="http://schemas.openxmlformats.org/officeDocument/2006/relationships/package" Target="embeddings/Microsoft_Visio_Drawing9.vsdx"/><Relationship Id="rId139" Type="http://schemas.openxmlformats.org/officeDocument/2006/relationships/oleObject" Target="embeddings/Microsoft_Visio_2003-2010_Drawing3.vsd"/><Relationship Id="rId85" Type="http://schemas.openxmlformats.org/officeDocument/2006/relationships/package" Target="embeddings/Microsoft_Visio_Drawing22.vsdx"/><Relationship Id="rId150" Type="http://schemas.openxmlformats.org/officeDocument/2006/relationships/image" Target="media/image71.emf"/><Relationship Id="rId171" Type="http://schemas.openxmlformats.org/officeDocument/2006/relationships/package" Target="embeddings/Microsoft_Visio_Drawing59.vsdx"/><Relationship Id="rId192" Type="http://schemas.openxmlformats.org/officeDocument/2006/relationships/image" Target="media/image92.emf"/><Relationship Id="rId206" Type="http://schemas.openxmlformats.org/officeDocument/2006/relationships/image" Target="media/image99.emf"/><Relationship Id="rId227" Type="http://schemas.openxmlformats.org/officeDocument/2006/relationships/oleObject" Target="embeddings/oleObject27.bin"/><Relationship Id="rId248" Type="http://schemas.openxmlformats.org/officeDocument/2006/relationships/image" Target="media/image120.emf"/><Relationship Id="rId269" Type="http://schemas.openxmlformats.org/officeDocument/2006/relationships/package" Target="embeddings/Microsoft_Visio_Drawing96.vsdx"/><Relationship Id="rId12" Type="http://schemas.openxmlformats.org/officeDocument/2006/relationships/footer" Target="footer1.xml"/><Relationship Id="rId33" Type="http://schemas.openxmlformats.org/officeDocument/2006/relationships/oleObject" Target="embeddings/oleObject4.bin"/><Relationship Id="rId108" Type="http://schemas.openxmlformats.org/officeDocument/2006/relationships/image" Target="media/image50.emf"/><Relationship Id="rId129" Type="http://schemas.openxmlformats.org/officeDocument/2006/relationships/package" Target="embeddings/Microsoft_Visio_Drawing41.vsdx"/><Relationship Id="rId280" Type="http://schemas.openxmlformats.org/officeDocument/2006/relationships/image" Target="media/image137.emf"/><Relationship Id="rId54" Type="http://schemas.openxmlformats.org/officeDocument/2006/relationships/image" Target="media/image23.emf"/><Relationship Id="rId75" Type="http://schemas.openxmlformats.org/officeDocument/2006/relationships/package" Target="embeddings/Microsoft_Visio_Drawing19.vsdx"/><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package" Target="embeddings/Microsoft_Visio_Drawing54.vsdx"/><Relationship Id="rId182" Type="http://schemas.openxmlformats.org/officeDocument/2006/relationships/image" Target="media/image87.emf"/><Relationship Id="rId217" Type="http://schemas.openxmlformats.org/officeDocument/2006/relationships/package" Target="embeddings/Microsoft_Visio_Drawing72.vsdx"/><Relationship Id="rId6" Type="http://schemas.openxmlformats.org/officeDocument/2006/relationships/footnotes" Target="footnotes.xml"/><Relationship Id="rId238" Type="http://schemas.openxmlformats.org/officeDocument/2006/relationships/image" Target="media/image115.emf"/><Relationship Id="rId259" Type="http://schemas.openxmlformats.org/officeDocument/2006/relationships/package" Target="embeddings/Microsoft_Visio_Drawing91.vsdx"/><Relationship Id="rId23" Type="http://schemas.openxmlformats.org/officeDocument/2006/relationships/package" Target="embeddings/Microsoft_Visio_Drawing3.vsdx"/><Relationship Id="rId119" Type="http://schemas.openxmlformats.org/officeDocument/2006/relationships/oleObject" Target="embeddings/oleObject14.bin"/><Relationship Id="rId270" Type="http://schemas.openxmlformats.org/officeDocument/2006/relationships/image" Target="media/image131.emf"/><Relationship Id="rId44" Type="http://schemas.openxmlformats.org/officeDocument/2006/relationships/image" Target="media/image18.emf"/><Relationship Id="rId65" Type="http://schemas.openxmlformats.org/officeDocument/2006/relationships/package" Target="embeddings/Microsoft_Visio_Drawing15.vsdx"/><Relationship Id="rId86" Type="http://schemas.openxmlformats.org/officeDocument/2006/relationships/image" Target="media/image39.emf"/><Relationship Id="rId130" Type="http://schemas.openxmlformats.org/officeDocument/2006/relationships/image" Target="media/image61.emf"/><Relationship Id="rId151" Type="http://schemas.openxmlformats.org/officeDocument/2006/relationships/package" Target="embeddings/Microsoft_Visio_Drawing50.vsdx"/><Relationship Id="rId172" Type="http://schemas.openxmlformats.org/officeDocument/2006/relationships/image" Target="media/image82.emf"/><Relationship Id="rId193" Type="http://schemas.openxmlformats.org/officeDocument/2006/relationships/oleObject" Target="embeddings/oleObject21.bin"/><Relationship Id="rId207" Type="http://schemas.openxmlformats.org/officeDocument/2006/relationships/oleObject" Target="embeddings/oleObject25.bin"/><Relationship Id="rId228" Type="http://schemas.openxmlformats.org/officeDocument/2006/relationships/image" Target="media/image110.emf"/><Relationship Id="rId249" Type="http://schemas.openxmlformats.org/officeDocument/2006/relationships/package" Target="embeddings/Microsoft_Visio_Drawing86.vsdx"/><Relationship Id="rId13" Type="http://schemas.openxmlformats.org/officeDocument/2006/relationships/footer" Target="footer2.xml"/><Relationship Id="rId109" Type="http://schemas.openxmlformats.org/officeDocument/2006/relationships/package" Target="embeddings/Microsoft_Visio_Drawing34.vsdx"/><Relationship Id="rId260" Type="http://schemas.openxmlformats.org/officeDocument/2006/relationships/image" Target="media/image126.emf"/><Relationship Id="rId281" Type="http://schemas.openxmlformats.org/officeDocument/2006/relationships/package" Target="embeddings/Microsoft_Visio_Drawing101.vsdx"/><Relationship Id="rId34" Type="http://schemas.openxmlformats.org/officeDocument/2006/relationships/image" Target="media/image13.emf"/><Relationship Id="rId55" Type="http://schemas.openxmlformats.org/officeDocument/2006/relationships/package" Target="embeddings/Microsoft_Visio_Drawing13.vsdx"/><Relationship Id="rId76" Type="http://schemas.openxmlformats.org/officeDocument/2006/relationships/image" Target="media/image34.emf"/><Relationship Id="rId97" Type="http://schemas.openxmlformats.org/officeDocument/2006/relationships/package" Target="embeddings/Microsoft_Visio_Drawing28.vsdx"/><Relationship Id="rId120" Type="http://schemas.openxmlformats.org/officeDocument/2006/relationships/image" Target="media/image56.emf"/><Relationship Id="rId141" Type="http://schemas.openxmlformats.org/officeDocument/2006/relationships/package" Target="embeddings/Microsoft_Visio_Drawing45.vsdx"/><Relationship Id="rId7" Type="http://schemas.openxmlformats.org/officeDocument/2006/relationships/endnotes" Target="endnotes.xml"/><Relationship Id="rId162" Type="http://schemas.openxmlformats.org/officeDocument/2006/relationships/image" Target="media/image77.emf"/><Relationship Id="rId183" Type="http://schemas.openxmlformats.org/officeDocument/2006/relationships/oleObject" Target="embeddings/oleObject20.bin"/><Relationship Id="rId218" Type="http://schemas.openxmlformats.org/officeDocument/2006/relationships/image" Target="media/image105.emf"/><Relationship Id="rId239" Type="http://schemas.openxmlformats.org/officeDocument/2006/relationships/package" Target="embeddings/Microsoft_Visio_Drawing81.vsdx"/><Relationship Id="rId250" Type="http://schemas.openxmlformats.org/officeDocument/2006/relationships/image" Target="media/image121.emf"/><Relationship Id="rId271" Type="http://schemas.openxmlformats.org/officeDocument/2006/relationships/package" Target="embeddings/Microsoft_Visio_Drawing97.vsdx"/><Relationship Id="rId24" Type="http://schemas.openxmlformats.org/officeDocument/2006/relationships/image" Target="media/image8.emf"/><Relationship Id="rId45" Type="http://schemas.openxmlformats.org/officeDocument/2006/relationships/oleObject" Target="embeddings/oleObject7.bin"/><Relationship Id="rId66" Type="http://schemas.openxmlformats.org/officeDocument/2006/relationships/image" Target="media/image29.emf"/><Relationship Id="rId87" Type="http://schemas.openxmlformats.org/officeDocument/2006/relationships/package" Target="embeddings/Microsoft_Visio_Drawing23.vsdx"/><Relationship Id="rId110" Type="http://schemas.openxmlformats.org/officeDocument/2006/relationships/image" Target="media/image51.emf"/><Relationship Id="rId131" Type="http://schemas.openxmlformats.org/officeDocument/2006/relationships/package" Target="embeddings/Microsoft_Visio_Drawing42.vsdx"/><Relationship Id="rId152" Type="http://schemas.openxmlformats.org/officeDocument/2006/relationships/image" Target="media/image72.emf"/><Relationship Id="rId173" Type="http://schemas.openxmlformats.org/officeDocument/2006/relationships/package" Target="embeddings/Microsoft_Visio_Drawing60.vsdx"/><Relationship Id="rId194" Type="http://schemas.openxmlformats.org/officeDocument/2006/relationships/image" Target="media/image93.emf"/><Relationship Id="rId208" Type="http://schemas.openxmlformats.org/officeDocument/2006/relationships/image" Target="media/image100.emf"/><Relationship Id="rId229" Type="http://schemas.openxmlformats.org/officeDocument/2006/relationships/oleObject" Target="embeddings/oleObject28.bin"/><Relationship Id="rId240" Type="http://schemas.openxmlformats.org/officeDocument/2006/relationships/image" Target="media/image116.emf"/><Relationship Id="rId261" Type="http://schemas.openxmlformats.org/officeDocument/2006/relationships/package" Target="embeddings/Microsoft_Visio_Drawing92.vsdx"/><Relationship Id="rId14" Type="http://schemas.openxmlformats.org/officeDocument/2006/relationships/image" Target="media/image3.emf"/><Relationship Id="rId35" Type="http://schemas.openxmlformats.org/officeDocument/2006/relationships/package" Target="embeddings/Microsoft_Visio_Drawing7.vsdx"/><Relationship Id="rId56" Type="http://schemas.openxmlformats.org/officeDocument/2006/relationships/image" Target="media/image24.emf"/><Relationship Id="rId77" Type="http://schemas.openxmlformats.org/officeDocument/2006/relationships/package" Target="embeddings/Microsoft_Visio_Drawing20.vsdx"/><Relationship Id="rId100" Type="http://schemas.openxmlformats.org/officeDocument/2006/relationships/image" Target="media/image46.emf"/><Relationship Id="rId282" Type="http://schemas.openxmlformats.org/officeDocument/2006/relationships/header" Target="header1.xml"/><Relationship Id="rId8" Type="http://schemas.openxmlformats.org/officeDocument/2006/relationships/image" Target="media/image1.emf"/><Relationship Id="rId98" Type="http://schemas.openxmlformats.org/officeDocument/2006/relationships/image" Target="media/image45.emf"/><Relationship Id="rId121" Type="http://schemas.openxmlformats.org/officeDocument/2006/relationships/package" Target="embeddings/Microsoft_Visio_Drawing37.vsdx"/><Relationship Id="rId142" Type="http://schemas.openxmlformats.org/officeDocument/2006/relationships/image" Target="media/image67.emf"/><Relationship Id="rId163" Type="http://schemas.openxmlformats.org/officeDocument/2006/relationships/package" Target="embeddings/Microsoft_Visio_Drawing55.vsdx"/><Relationship Id="rId184" Type="http://schemas.openxmlformats.org/officeDocument/2006/relationships/image" Target="media/image88.emf"/><Relationship Id="rId219" Type="http://schemas.openxmlformats.org/officeDocument/2006/relationships/package" Target="embeddings/Microsoft_Visio_Drawing73.vsdx"/><Relationship Id="rId230" Type="http://schemas.openxmlformats.org/officeDocument/2006/relationships/image" Target="media/image111.emf"/><Relationship Id="rId251" Type="http://schemas.openxmlformats.org/officeDocument/2006/relationships/package" Target="embeddings/Microsoft_Visio_Drawing87.vsdx"/><Relationship Id="rId25" Type="http://schemas.openxmlformats.org/officeDocument/2006/relationships/package" Target="embeddings/Microsoft_Visio_Drawing4.vsdx"/><Relationship Id="rId46" Type="http://schemas.openxmlformats.org/officeDocument/2006/relationships/image" Target="media/image19.emf"/><Relationship Id="rId67" Type="http://schemas.openxmlformats.org/officeDocument/2006/relationships/package" Target="embeddings/Microsoft_Visio_Drawing16.vsdx"/><Relationship Id="rId272" Type="http://schemas.openxmlformats.org/officeDocument/2006/relationships/image" Target="media/image132.emf"/><Relationship Id="rId88" Type="http://schemas.openxmlformats.org/officeDocument/2006/relationships/image" Target="media/image40.emf"/><Relationship Id="rId111" Type="http://schemas.openxmlformats.org/officeDocument/2006/relationships/package" Target="embeddings/Microsoft_Visio_Drawing35.vsdx"/><Relationship Id="rId132" Type="http://schemas.openxmlformats.org/officeDocument/2006/relationships/image" Target="media/image62.emf"/><Relationship Id="rId153" Type="http://schemas.openxmlformats.org/officeDocument/2006/relationships/package" Target="embeddings/Microsoft_Visio_Drawing51.vsdx"/><Relationship Id="rId174" Type="http://schemas.openxmlformats.org/officeDocument/2006/relationships/image" Target="media/image83.emf"/><Relationship Id="rId195" Type="http://schemas.openxmlformats.org/officeDocument/2006/relationships/oleObject" Target="embeddings/oleObject22.bin"/><Relationship Id="rId209" Type="http://schemas.openxmlformats.org/officeDocument/2006/relationships/oleObject" Target="embeddings/oleObject26.bin"/><Relationship Id="rId220" Type="http://schemas.openxmlformats.org/officeDocument/2006/relationships/image" Target="media/image106.emf"/><Relationship Id="rId241" Type="http://schemas.openxmlformats.org/officeDocument/2006/relationships/package" Target="embeddings/Microsoft_Visio_Drawing82.vsdx"/><Relationship Id="rId15" Type="http://schemas.openxmlformats.org/officeDocument/2006/relationships/package" Target="embeddings/Microsoft_Word_Document.docx"/><Relationship Id="rId36" Type="http://schemas.openxmlformats.org/officeDocument/2006/relationships/image" Target="media/image14.emf"/><Relationship Id="rId57" Type="http://schemas.openxmlformats.org/officeDocument/2006/relationships/package" Target="embeddings/Microsoft_Visio_Drawing14.vsdx"/><Relationship Id="rId262" Type="http://schemas.openxmlformats.org/officeDocument/2006/relationships/image" Target="media/image127.emf"/><Relationship Id="rId283" Type="http://schemas.openxmlformats.org/officeDocument/2006/relationships/header" Target="header2.xml"/><Relationship Id="rId78" Type="http://schemas.openxmlformats.org/officeDocument/2006/relationships/image" Target="media/image35.emf"/><Relationship Id="rId99" Type="http://schemas.openxmlformats.org/officeDocument/2006/relationships/package" Target="embeddings/Microsoft_Visio_Drawing29.vsdx"/><Relationship Id="rId101" Type="http://schemas.openxmlformats.org/officeDocument/2006/relationships/package" Target="embeddings/Microsoft_Visio_Drawing30.vsdx"/><Relationship Id="rId122" Type="http://schemas.openxmlformats.org/officeDocument/2006/relationships/image" Target="media/image57.emf"/><Relationship Id="rId143" Type="http://schemas.openxmlformats.org/officeDocument/2006/relationships/package" Target="embeddings/Microsoft_Visio_Drawing46.vsdx"/><Relationship Id="rId164" Type="http://schemas.openxmlformats.org/officeDocument/2006/relationships/image" Target="media/image78.emf"/><Relationship Id="rId185" Type="http://schemas.openxmlformats.org/officeDocument/2006/relationships/package" Target="embeddings/Microsoft_Visio_Drawing62.vsdx"/><Relationship Id="rId9" Type="http://schemas.openxmlformats.org/officeDocument/2006/relationships/oleObject" Target="embeddings/oleObject1.bin"/><Relationship Id="rId210" Type="http://schemas.openxmlformats.org/officeDocument/2006/relationships/image" Target="media/image101.emf"/><Relationship Id="rId26" Type="http://schemas.openxmlformats.org/officeDocument/2006/relationships/image" Target="media/image9.emf"/><Relationship Id="rId231" Type="http://schemas.openxmlformats.org/officeDocument/2006/relationships/package" Target="embeddings/Microsoft_Visio_Drawing77.vsdx"/><Relationship Id="rId252" Type="http://schemas.openxmlformats.org/officeDocument/2006/relationships/image" Target="media/image122.emf"/><Relationship Id="rId273" Type="http://schemas.openxmlformats.org/officeDocument/2006/relationships/package" Target="embeddings/Microsoft_Visio_Drawing98.vsdx"/><Relationship Id="rId47" Type="http://schemas.openxmlformats.org/officeDocument/2006/relationships/oleObject" Target="embeddings/oleObject8.bin"/><Relationship Id="rId68" Type="http://schemas.openxmlformats.org/officeDocument/2006/relationships/image" Target="media/image30.emf"/><Relationship Id="rId89" Type="http://schemas.openxmlformats.org/officeDocument/2006/relationships/package" Target="embeddings/Microsoft_Visio_Drawing24.vsdx"/><Relationship Id="rId112" Type="http://schemas.openxmlformats.org/officeDocument/2006/relationships/image" Target="media/image52.emf"/><Relationship Id="rId133" Type="http://schemas.openxmlformats.org/officeDocument/2006/relationships/package" Target="embeddings/Microsoft_Visio_Drawing43.vsdx"/><Relationship Id="rId154" Type="http://schemas.openxmlformats.org/officeDocument/2006/relationships/image" Target="media/image73.emf"/><Relationship Id="rId175" Type="http://schemas.openxmlformats.org/officeDocument/2006/relationships/package" Target="embeddings/Microsoft_Visio_Drawing61.vsdx"/><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image" Target="media/image4.emf"/><Relationship Id="rId221" Type="http://schemas.openxmlformats.org/officeDocument/2006/relationships/package" Target="embeddings/Microsoft_Visio_Drawing74.vsdx"/><Relationship Id="rId242" Type="http://schemas.openxmlformats.org/officeDocument/2006/relationships/image" Target="media/image117.emf"/><Relationship Id="rId263" Type="http://schemas.openxmlformats.org/officeDocument/2006/relationships/package" Target="embeddings/Microsoft_Visio_Drawing93.vsdx"/><Relationship Id="rId284" Type="http://schemas.openxmlformats.org/officeDocument/2006/relationships/footer" Target="footer3.xml"/><Relationship Id="rId37" Type="http://schemas.openxmlformats.org/officeDocument/2006/relationships/package" Target="embeddings/Microsoft_Visio_Drawing8.vsdx"/><Relationship Id="rId58" Type="http://schemas.openxmlformats.org/officeDocument/2006/relationships/image" Target="media/image25.emf"/><Relationship Id="rId79" Type="http://schemas.openxmlformats.org/officeDocument/2006/relationships/package" Target="embeddings/Microsoft_Visio_Drawing21.vsdx"/><Relationship Id="rId102" Type="http://schemas.openxmlformats.org/officeDocument/2006/relationships/image" Target="media/image47.emf"/><Relationship Id="rId123" Type="http://schemas.openxmlformats.org/officeDocument/2006/relationships/package" Target="embeddings/Microsoft_Visio_Drawing38.vsdx"/><Relationship Id="rId144" Type="http://schemas.openxmlformats.org/officeDocument/2006/relationships/image" Target="media/image68.emf"/><Relationship Id="rId90" Type="http://schemas.openxmlformats.org/officeDocument/2006/relationships/image" Target="media/image41.emf"/><Relationship Id="rId165" Type="http://schemas.openxmlformats.org/officeDocument/2006/relationships/package" Target="embeddings/Microsoft_Visio_Drawing56.vsdx"/><Relationship Id="rId186" Type="http://schemas.openxmlformats.org/officeDocument/2006/relationships/image" Target="media/image89.emf"/><Relationship Id="rId211" Type="http://schemas.openxmlformats.org/officeDocument/2006/relationships/package" Target="embeddings/Microsoft_Visio_Drawing69.vsdx"/><Relationship Id="rId232" Type="http://schemas.openxmlformats.org/officeDocument/2006/relationships/image" Target="media/image112.emf"/><Relationship Id="rId253" Type="http://schemas.openxmlformats.org/officeDocument/2006/relationships/package" Target="embeddings/Microsoft_Visio_Drawing88.vsdx"/><Relationship Id="rId274" Type="http://schemas.openxmlformats.org/officeDocument/2006/relationships/image" Target="media/image133.emf"/><Relationship Id="rId27" Type="http://schemas.openxmlformats.org/officeDocument/2006/relationships/package" Target="embeddings/Microsoft_Visio_Drawing5.vsdx"/><Relationship Id="rId48" Type="http://schemas.openxmlformats.org/officeDocument/2006/relationships/image" Target="media/image20.emf"/><Relationship Id="rId69" Type="http://schemas.openxmlformats.org/officeDocument/2006/relationships/package" Target="embeddings/Microsoft_Visio_Drawing17.vsdx"/><Relationship Id="rId113" Type="http://schemas.openxmlformats.org/officeDocument/2006/relationships/package" Target="embeddings/Microsoft_Visio_Drawing36.vsdx"/><Relationship Id="rId134" Type="http://schemas.openxmlformats.org/officeDocument/2006/relationships/image" Target="media/image63.emf"/><Relationship Id="rId80" Type="http://schemas.openxmlformats.org/officeDocument/2006/relationships/image" Target="media/image36.emf"/><Relationship Id="rId155" Type="http://schemas.openxmlformats.org/officeDocument/2006/relationships/oleObject" Target="embeddings/oleObject16.bin"/><Relationship Id="rId176" Type="http://schemas.openxmlformats.org/officeDocument/2006/relationships/image" Target="media/image84.emf"/><Relationship Id="rId197" Type="http://schemas.openxmlformats.org/officeDocument/2006/relationships/package" Target="embeddings/Microsoft_Visio_Drawing66.vsdx"/><Relationship Id="rId201" Type="http://schemas.openxmlformats.org/officeDocument/2006/relationships/package" Target="embeddings/Microsoft_Visio_Drawing68.vsdx"/><Relationship Id="rId222" Type="http://schemas.openxmlformats.org/officeDocument/2006/relationships/image" Target="media/image107.emf"/><Relationship Id="rId243" Type="http://schemas.openxmlformats.org/officeDocument/2006/relationships/package" Target="embeddings/Microsoft_Visio_Drawing83.vsdx"/><Relationship Id="rId264" Type="http://schemas.openxmlformats.org/officeDocument/2006/relationships/image" Target="media/image128.emf"/><Relationship Id="rId285" Type="http://schemas.openxmlformats.org/officeDocument/2006/relationships/fontTable" Target="fontTable.xml"/><Relationship Id="rId17" Type="http://schemas.openxmlformats.org/officeDocument/2006/relationships/package" Target="embeddings/Microsoft_Word_Document1.docx"/><Relationship Id="rId38" Type="http://schemas.openxmlformats.org/officeDocument/2006/relationships/image" Target="media/image15.emf"/><Relationship Id="rId59" Type="http://schemas.openxmlformats.org/officeDocument/2006/relationships/oleObject" Target="embeddings/oleObject9.bin"/><Relationship Id="rId103" Type="http://schemas.openxmlformats.org/officeDocument/2006/relationships/package" Target="embeddings/Microsoft_Visio_Drawing31.vsdx"/><Relationship Id="rId124" Type="http://schemas.openxmlformats.org/officeDocument/2006/relationships/image" Target="media/image58.emf"/><Relationship Id="rId70" Type="http://schemas.openxmlformats.org/officeDocument/2006/relationships/image" Target="media/image31.emf"/><Relationship Id="rId91" Type="http://schemas.openxmlformats.org/officeDocument/2006/relationships/package" Target="embeddings/Microsoft_Visio_Drawing25.vsdx"/><Relationship Id="rId145" Type="http://schemas.openxmlformats.org/officeDocument/2006/relationships/package" Target="embeddings/Microsoft_Visio_Drawing47.vsdx"/><Relationship Id="rId166" Type="http://schemas.openxmlformats.org/officeDocument/2006/relationships/image" Target="media/image79.emf"/><Relationship Id="rId187" Type="http://schemas.openxmlformats.org/officeDocument/2006/relationships/package" Target="embeddings/Microsoft_Visio_Drawing63.vsdx"/><Relationship Id="rId1" Type="http://schemas.openxmlformats.org/officeDocument/2006/relationships/customXml" Target="../customXml/item1.xml"/><Relationship Id="rId212" Type="http://schemas.openxmlformats.org/officeDocument/2006/relationships/image" Target="media/image102.emf"/><Relationship Id="rId233" Type="http://schemas.openxmlformats.org/officeDocument/2006/relationships/package" Target="embeddings/Microsoft_Visio_Drawing78.vsdx"/><Relationship Id="rId254" Type="http://schemas.openxmlformats.org/officeDocument/2006/relationships/image" Target="media/image123.emf"/><Relationship Id="rId28" Type="http://schemas.openxmlformats.org/officeDocument/2006/relationships/image" Target="media/image10.emf"/><Relationship Id="rId49" Type="http://schemas.openxmlformats.org/officeDocument/2006/relationships/package" Target="embeddings/Microsoft_Visio_Drawing10.vsdx"/><Relationship Id="rId114" Type="http://schemas.openxmlformats.org/officeDocument/2006/relationships/image" Target="media/image53.emf"/><Relationship Id="rId275" Type="http://schemas.openxmlformats.org/officeDocument/2006/relationships/package" Target="embeddings/Microsoft_Visio_Drawing99.vsdx"/><Relationship Id="rId60" Type="http://schemas.openxmlformats.org/officeDocument/2006/relationships/image" Target="media/image26.emf"/><Relationship Id="rId81" Type="http://schemas.openxmlformats.org/officeDocument/2006/relationships/oleObject" Target="embeddings/oleObject12.bin"/><Relationship Id="rId135" Type="http://schemas.openxmlformats.org/officeDocument/2006/relationships/oleObject" Target="embeddings/oleObject15.bin"/><Relationship Id="rId156" Type="http://schemas.openxmlformats.org/officeDocument/2006/relationships/image" Target="media/image74.emf"/><Relationship Id="rId177" Type="http://schemas.openxmlformats.org/officeDocument/2006/relationships/oleObject" Target="embeddings/oleObject17.bin"/><Relationship Id="rId198" Type="http://schemas.openxmlformats.org/officeDocument/2006/relationships/image" Target="media/image95.emf"/><Relationship Id="rId202" Type="http://schemas.openxmlformats.org/officeDocument/2006/relationships/image" Target="media/image97.emf"/><Relationship Id="rId223" Type="http://schemas.openxmlformats.org/officeDocument/2006/relationships/package" Target="embeddings/Microsoft_Visio_Drawing75.vsdx"/><Relationship Id="rId244" Type="http://schemas.openxmlformats.org/officeDocument/2006/relationships/image" Target="media/image118.emf"/><Relationship Id="rId18" Type="http://schemas.openxmlformats.org/officeDocument/2006/relationships/image" Target="media/image5.emf"/><Relationship Id="rId39" Type="http://schemas.openxmlformats.org/officeDocument/2006/relationships/oleObject" Target="embeddings/oleObject5.bin"/><Relationship Id="rId265" Type="http://schemas.openxmlformats.org/officeDocument/2006/relationships/package" Target="embeddings/Microsoft_Visio_Drawing94.vsdx"/><Relationship Id="rId286" Type="http://schemas.microsoft.com/office/2011/relationships/people" Target="people.xml"/><Relationship Id="rId50" Type="http://schemas.openxmlformats.org/officeDocument/2006/relationships/image" Target="media/image21.emf"/><Relationship Id="rId104" Type="http://schemas.openxmlformats.org/officeDocument/2006/relationships/image" Target="media/image48.emf"/><Relationship Id="rId125" Type="http://schemas.openxmlformats.org/officeDocument/2006/relationships/package" Target="embeddings/Microsoft_Visio_Drawing39.vsdx"/><Relationship Id="rId146" Type="http://schemas.openxmlformats.org/officeDocument/2006/relationships/image" Target="media/image69.emf"/><Relationship Id="rId167" Type="http://schemas.openxmlformats.org/officeDocument/2006/relationships/package" Target="embeddings/Microsoft_Word_Document57.docx"/><Relationship Id="rId188" Type="http://schemas.openxmlformats.org/officeDocument/2006/relationships/image" Target="media/image90.emf"/><Relationship Id="rId71" Type="http://schemas.openxmlformats.org/officeDocument/2006/relationships/oleObject" Target="embeddings/oleObject11.bin"/><Relationship Id="rId92" Type="http://schemas.openxmlformats.org/officeDocument/2006/relationships/image" Target="media/image42.emf"/><Relationship Id="rId213" Type="http://schemas.openxmlformats.org/officeDocument/2006/relationships/package" Target="embeddings/Microsoft_Visio_Drawing70.vsdx"/><Relationship Id="rId234" Type="http://schemas.openxmlformats.org/officeDocument/2006/relationships/image" Target="media/image113.emf"/><Relationship Id="rId2" Type="http://schemas.openxmlformats.org/officeDocument/2006/relationships/numbering" Target="numbering.xml"/><Relationship Id="rId29" Type="http://schemas.openxmlformats.org/officeDocument/2006/relationships/package" Target="embeddings/Microsoft_Visio_Drawing6.vsdx"/><Relationship Id="rId255" Type="http://schemas.openxmlformats.org/officeDocument/2006/relationships/package" Target="embeddings/Microsoft_Visio_Drawing89.vsdx"/><Relationship Id="rId276" Type="http://schemas.openxmlformats.org/officeDocument/2006/relationships/image" Target="media/image134.png"/><Relationship Id="rId40" Type="http://schemas.openxmlformats.org/officeDocument/2006/relationships/image" Target="media/image16.emf"/><Relationship Id="rId115" Type="http://schemas.openxmlformats.org/officeDocument/2006/relationships/oleObject" Target="embeddings/Microsoft_Visio_2003-2010_Drawing1.vsd"/><Relationship Id="rId136" Type="http://schemas.openxmlformats.org/officeDocument/2006/relationships/image" Target="media/image64.emf"/><Relationship Id="rId157" Type="http://schemas.openxmlformats.org/officeDocument/2006/relationships/package" Target="embeddings/Microsoft_Visio_Drawing52.vsdx"/><Relationship Id="rId178" Type="http://schemas.openxmlformats.org/officeDocument/2006/relationships/image" Target="media/image85.emf"/><Relationship Id="rId61" Type="http://schemas.openxmlformats.org/officeDocument/2006/relationships/oleObject" Target="embeddings/Microsoft_Visio_2003-2010_Drawing.vsd"/><Relationship Id="rId82" Type="http://schemas.openxmlformats.org/officeDocument/2006/relationships/image" Target="media/image37.emf"/><Relationship Id="rId199" Type="http://schemas.openxmlformats.org/officeDocument/2006/relationships/package" Target="embeddings/Microsoft_Visio_Drawing67.vsdx"/><Relationship Id="rId203" Type="http://schemas.openxmlformats.org/officeDocument/2006/relationships/oleObject" Target="embeddings/oleObject23.bin"/><Relationship Id="rId19" Type="http://schemas.openxmlformats.org/officeDocument/2006/relationships/package" Target="embeddings/Microsoft_Visio_Drawing.vsdx"/><Relationship Id="rId224" Type="http://schemas.openxmlformats.org/officeDocument/2006/relationships/image" Target="media/image108.emf"/><Relationship Id="rId245" Type="http://schemas.openxmlformats.org/officeDocument/2006/relationships/package" Target="embeddings/Microsoft_Visio_Drawing84.vsdx"/><Relationship Id="rId266" Type="http://schemas.openxmlformats.org/officeDocument/2006/relationships/image" Target="media/image129.emf"/><Relationship Id="rId287" Type="http://schemas.openxmlformats.org/officeDocument/2006/relationships/theme" Target="theme/theme1.xml"/><Relationship Id="rId30" Type="http://schemas.openxmlformats.org/officeDocument/2006/relationships/image" Target="media/image11.emf"/><Relationship Id="rId105" Type="http://schemas.openxmlformats.org/officeDocument/2006/relationships/package" Target="embeddings/Microsoft_Visio_Drawing32.vsdx"/><Relationship Id="rId126" Type="http://schemas.openxmlformats.org/officeDocument/2006/relationships/image" Target="media/image59.emf"/><Relationship Id="rId147" Type="http://schemas.openxmlformats.org/officeDocument/2006/relationships/package" Target="embeddings/Microsoft_Visio_Drawing48.vsdx"/><Relationship Id="rId168" Type="http://schemas.openxmlformats.org/officeDocument/2006/relationships/image" Target="media/image80.emf"/><Relationship Id="rId51" Type="http://schemas.openxmlformats.org/officeDocument/2006/relationships/package" Target="embeddings/Microsoft_Visio_Drawing11.vsdx"/><Relationship Id="rId72" Type="http://schemas.openxmlformats.org/officeDocument/2006/relationships/image" Target="media/image32.emf"/><Relationship Id="rId93" Type="http://schemas.openxmlformats.org/officeDocument/2006/relationships/package" Target="embeddings/Microsoft_Visio_Drawing26.vsdx"/><Relationship Id="rId189" Type="http://schemas.openxmlformats.org/officeDocument/2006/relationships/package" Target="embeddings/Microsoft_Visio_Drawing64.vsdx"/><Relationship Id="rId3" Type="http://schemas.openxmlformats.org/officeDocument/2006/relationships/styles" Target="styles.xml"/><Relationship Id="rId214" Type="http://schemas.openxmlformats.org/officeDocument/2006/relationships/image" Target="media/image103.emf"/><Relationship Id="rId235" Type="http://schemas.openxmlformats.org/officeDocument/2006/relationships/package" Target="embeddings/Microsoft_Visio_Drawing79.vsdx"/><Relationship Id="rId256" Type="http://schemas.openxmlformats.org/officeDocument/2006/relationships/image" Target="media/image124.emf"/><Relationship Id="rId277" Type="http://schemas.openxmlformats.org/officeDocument/2006/relationships/image" Target="media/image135.emf"/><Relationship Id="rId116" Type="http://schemas.openxmlformats.org/officeDocument/2006/relationships/image" Target="media/image54.emf"/><Relationship Id="rId137" Type="http://schemas.openxmlformats.org/officeDocument/2006/relationships/package" Target="embeddings/Microsoft_Visio_Drawing44.vsdx"/><Relationship Id="rId158" Type="http://schemas.openxmlformats.org/officeDocument/2006/relationships/image" Target="media/image75.emf"/><Relationship Id="rId20" Type="http://schemas.openxmlformats.org/officeDocument/2006/relationships/image" Target="media/image6.emf"/><Relationship Id="rId41" Type="http://schemas.openxmlformats.org/officeDocument/2006/relationships/oleObject" Target="embeddings/oleObject6.bin"/><Relationship Id="rId62" Type="http://schemas.openxmlformats.org/officeDocument/2006/relationships/image" Target="media/image27.emf"/><Relationship Id="rId83" Type="http://schemas.openxmlformats.org/officeDocument/2006/relationships/oleObject" Target="embeddings/oleObject13.bin"/><Relationship Id="rId179" Type="http://schemas.openxmlformats.org/officeDocument/2006/relationships/oleObject" Target="embeddings/oleObject18.bin"/><Relationship Id="rId190" Type="http://schemas.openxmlformats.org/officeDocument/2006/relationships/image" Target="media/image91.emf"/><Relationship Id="rId204" Type="http://schemas.openxmlformats.org/officeDocument/2006/relationships/image" Target="media/image98.emf"/><Relationship Id="rId225" Type="http://schemas.openxmlformats.org/officeDocument/2006/relationships/package" Target="embeddings/Microsoft_Visio_Drawing76.vsdx"/><Relationship Id="rId246" Type="http://schemas.openxmlformats.org/officeDocument/2006/relationships/image" Target="media/image119.emf"/><Relationship Id="rId267" Type="http://schemas.openxmlformats.org/officeDocument/2006/relationships/package" Target="embeddings/Microsoft_Visio_Drawing95.vsdx"/><Relationship Id="rId106" Type="http://schemas.openxmlformats.org/officeDocument/2006/relationships/image" Target="media/image49.emf"/><Relationship Id="rId127" Type="http://schemas.openxmlformats.org/officeDocument/2006/relationships/package" Target="embeddings/Microsoft_Visio_Drawing40.vsdx"/><Relationship Id="rId10" Type="http://schemas.openxmlformats.org/officeDocument/2006/relationships/image" Target="media/image2.emf"/><Relationship Id="rId31" Type="http://schemas.openxmlformats.org/officeDocument/2006/relationships/oleObject" Target="embeddings/oleObject3.bin"/><Relationship Id="rId52" Type="http://schemas.openxmlformats.org/officeDocument/2006/relationships/image" Target="media/image22.emf"/><Relationship Id="rId73" Type="http://schemas.openxmlformats.org/officeDocument/2006/relationships/package" Target="embeddings/Microsoft_Visio_Drawing18.vsdx"/><Relationship Id="rId94" Type="http://schemas.openxmlformats.org/officeDocument/2006/relationships/image" Target="media/image43.emf"/><Relationship Id="rId148" Type="http://schemas.openxmlformats.org/officeDocument/2006/relationships/image" Target="media/image70.emf"/><Relationship Id="rId169" Type="http://schemas.openxmlformats.org/officeDocument/2006/relationships/package" Target="embeddings/Microsoft_Visio_Drawing58.vsdx"/><Relationship Id="rId4" Type="http://schemas.openxmlformats.org/officeDocument/2006/relationships/settings" Target="settings.xml"/><Relationship Id="rId180" Type="http://schemas.openxmlformats.org/officeDocument/2006/relationships/image" Target="media/image86.emf"/><Relationship Id="rId215" Type="http://schemas.openxmlformats.org/officeDocument/2006/relationships/package" Target="embeddings/Microsoft_Visio_Drawing71.vsdx"/><Relationship Id="rId236" Type="http://schemas.openxmlformats.org/officeDocument/2006/relationships/image" Target="media/image114.emf"/><Relationship Id="rId257" Type="http://schemas.openxmlformats.org/officeDocument/2006/relationships/package" Target="embeddings/Microsoft_Visio_Drawing90.vsdx"/><Relationship Id="rId278" Type="http://schemas.openxmlformats.org/officeDocument/2006/relationships/package" Target="embeddings/Microsoft_Visio_Drawing100.vsdx"/><Relationship Id="rId42" Type="http://schemas.openxmlformats.org/officeDocument/2006/relationships/image" Target="media/image17.emf"/><Relationship Id="rId84" Type="http://schemas.openxmlformats.org/officeDocument/2006/relationships/image" Target="media/image38.emf"/><Relationship Id="rId138" Type="http://schemas.openxmlformats.org/officeDocument/2006/relationships/image" Target="media/image65.emf"/><Relationship Id="rId191" Type="http://schemas.openxmlformats.org/officeDocument/2006/relationships/package" Target="embeddings/Microsoft_Visio_Drawing65.vsdx"/><Relationship Id="rId205" Type="http://schemas.openxmlformats.org/officeDocument/2006/relationships/oleObject" Target="embeddings/oleObject24.bin"/><Relationship Id="rId247" Type="http://schemas.openxmlformats.org/officeDocument/2006/relationships/package" Target="embeddings/Microsoft_Visio_Drawing85.vsdx"/><Relationship Id="rId107" Type="http://schemas.openxmlformats.org/officeDocument/2006/relationships/package" Target="embeddings/Microsoft_Visio_Drawing33.vsdx"/><Relationship Id="rId11" Type="http://schemas.openxmlformats.org/officeDocument/2006/relationships/oleObject" Target="embeddings/oleObject2.bin"/><Relationship Id="rId53" Type="http://schemas.openxmlformats.org/officeDocument/2006/relationships/package" Target="embeddings/Microsoft_Visio_Drawing12.vsdx"/><Relationship Id="rId149" Type="http://schemas.openxmlformats.org/officeDocument/2006/relationships/package" Target="embeddings/Microsoft_Visio_Drawing49.vsdx"/><Relationship Id="rId95" Type="http://schemas.openxmlformats.org/officeDocument/2006/relationships/package" Target="embeddings/Microsoft_Visio_Drawing27.vsdx"/><Relationship Id="rId160" Type="http://schemas.openxmlformats.org/officeDocument/2006/relationships/image" Target="media/image76.emf"/><Relationship Id="rId216" Type="http://schemas.openxmlformats.org/officeDocument/2006/relationships/image" Target="media/image104.emf"/><Relationship Id="rId258" Type="http://schemas.openxmlformats.org/officeDocument/2006/relationships/image" Target="media/image125.emf"/><Relationship Id="rId22" Type="http://schemas.openxmlformats.org/officeDocument/2006/relationships/image" Target="media/image7.emf"/><Relationship Id="rId64" Type="http://schemas.openxmlformats.org/officeDocument/2006/relationships/image" Target="media/image28.emf"/><Relationship Id="rId118" Type="http://schemas.openxmlformats.org/officeDocument/2006/relationships/image" Target="media/image5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56</TotalTime>
  <Pages>217</Pages>
  <Words>75251</Words>
  <Characters>428934</Characters>
  <Application>Microsoft Office Word</Application>
  <DocSecurity>0</DocSecurity>
  <Lines>3574</Lines>
  <Paragraphs>1006</Paragraphs>
  <ScaleCrop>false</ScaleCrop>
  <HeadingPairs>
    <vt:vector size="2" baseType="variant">
      <vt:variant>
        <vt:lpstr>Title</vt:lpstr>
      </vt:variant>
      <vt:variant>
        <vt:i4>1</vt:i4>
      </vt:variant>
    </vt:vector>
  </HeadingPairs>
  <TitlesOfParts>
    <vt:vector size="1" baseType="lpstr">
      <vt:lpstr>3GPP TR 23.700-13</vt:lpstr>
    </vt:vector>
  </TitlesOfParts>
  <Company/>
  <LinksUpToDate>false</LinksUpToDate>
  <CharactersWithSpaces>503179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23.700-13</dc:title>
  <dc:subject>Study on Architecture support of Ambient power-enabled Internet of Things (Release 19)</dc:subject>
  <dc:creator>MCC Support</dc:creator>
  <cp:keywords/>
  <dc:description/>
  <cp:lastModifiedBy>Rapporteur</cp:lastModifiedBy>
  <cp:revision>108</cp:revision>
  <cp:lastPrinted>2018-08-14T09:59:00Z</cp:lastPrinted>
  <dcterms:created xsi:type="dcterms:W3CDTF">2024-11-23T16:47:00Z</dcterms:created>
  <dcterms:modified xsi:type="dcterms:W3CDTF">2024-11-23T18:14:00Z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Status">
    <vt:lpwstr>Draft</vt:lpwstr>
  </property>
  <property fmtid="{D5CDD505-2E9C-101B-9397-08002B2CF9AE}" pid="9" name="RelatedItems">
    <vt:lpwstr/>
  </property>
  <property fmtid="{D5CDD505-2E9C-101B-9397-08002B2CF9AE}" pid="10" name="EmailTo">
    <vt:lpwstr/>
  </property>
  <property fmtid="{D5CDD505-2E9C-101B-9397-08002B2CF9AE}" pid="11" name="EmailHeaders">
    <vt:lpwstr/>
  </property>
  <property fmtid="{D5CDD505-2E9C-101B-9397-08002B2CF9AE}" pid="12" name="EmailSender">
    <vt:lpwstr/>
  </property>
  <property fmtid="{D5CDD505-2E9C-101B-9397-08002B2CF9AE}" pid="13" name="EmailFrom">
    <vt:lpwstr/>
  </property>
  <property fmtid="{D5CDD505-2E9C-101B-9397-08002B2CF9AE}" pid="14" name="EmailSubject">
    <vt:lpwstr/>
  </property>
  <property fmtid="{D5CDD505-2E9C-101B-9397-08002B2CF9AE}" pid="15" name="Owner">
    <vt:lpwstr/>
  </property>
  <property fmtid="{D5CDD505-2E9C-101B-9397-08002B2CF9AE}" pid="16" name="EmailCc">
    <vt:lpwstr/>
  </property>
  <property fmtid="{D5CDD505-2E9C-101B-9397-08002B2CF9AE}" pid="17" name="_readonly">
    <vt:lpwstr/>
  </property>
  <property fmtid="{D5CDD505-2E9C-101B-9397-08002B2CF9AE}" pid="18" name="_change">
    <vt:lpwstr/>
  </property>
  <property fmtid="{D5CDD505-2E9C-101B-9397-08002B2CF9AE}" pid="19" name="_full-control">
    <vt:lpwstr/>
  </property>
  <property fmtid="{D5CDD505-2E9C-101B-9397-08002B2CF9AE}" pid="20" name="sflag">
    <vt:lpwstr>1569324711</vt:lpwstr>
  </property>
  <property fmtid="{D5CDD505-2E9C-101B-9397-08002B2CF9AE}" pid="21" name="_2015_ms_pID_725343">
    <vt:lpwstr>(3)MJMUgMgcD4sxiSuKGJoVsAL1Dz8gaKzv0a/h1vEaG6Z+/SC13WeX3PqpwONKNkFvb7Irjokd_x005f_x000d_
+i/d0ObLrjU4PQmNulX3xTsbC020n4YtufiXWVuCYpbXKLOS4TSuy91z9xlMGeTZH2OXD5PK_x005f_x000d_
GSb5tlPteTm7GSnGHf4kep7RSRkbKD6WNruBFcaHpFfpJkhI7Vi921SlVdkPDrYKl504/LWX_x005f_x000d_
g2P8wGXiEYX7nNa4KO</vt:lpwstr>
  </property>
  <property fmtid="{D5CDD505-2E9C-101B-9397-08002B2CF9AE}" pid="22" name="_2015_ms_pID_7253431">
    <vt:lpwstr>g6pMxXGr9QfAleF/xjAFF0Fz8QBXhIXGLBLBY090aaCE4glFXJOxI2_x005f_x000d_
+I+hhfkIlY1SHgqMh+JQGdS3k6XbATiIXpQ8fz/1sWlwxIsJ0JvuiFOhQLNqcnM1ls5QNmDP_x005f_x000d_
Tk06vyeRexcC2TYxmW73V2fq24B/Dd9tgQsnbI3c50v1K/7hwNyfeQuiq8QuD48vEioYj2sH_x005f_x000d_
nCmQfqNXRfCAkGEH0jGuO+CdyyexH6TMmY5a</vt:lpwstr>
  </property>
  <property fmtid="{D5CDD505-2E9C-101B-9397-08002B2CF9AE}" pid="23" name="_2015_ms_pID_7253432">
    <vt:lpwstr>yw==</vt:lpwstr>
  </property>
  <property fmtid="{D5CDD505-2E9C-101B-9397-08002B2CF9AE}" pid="24" name="KSOProductBuildVer">
    <vt:lpwstr>2052-11.8.2.12085</vt:lpwstr>
  </property>
  <property fmtid="{D5CDD505-2E9C-101B-9397-08002B2CF9AE}" pid="25" name="ICV">
    <vt:lpwstr>8F4F2A280A2141D28BA5213BF1E4AB10</vt:lpwstr>
  </property>
</Properties>
</file>