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772773" w:rsidRPr="00772773" w14:paraId="6420D5CF" w14:textId="77777777" w:rsidTr="00A7277B">
        <w:tc>
          <w:tcPr>
            <w:tcW w:w="10423" w:type="dxa"/>
            <w:gridSpan w:val="2"/>
          </w:tcPr>
          <w:p w14:paraId="3FDEDF14" w14:textId="79C82F89" w:rsidR="004F0988" w:rsidRPr="00772773" w:rsidRDefault="004F0988" w:rsidP="00A7277B">
            <w:pPr>
              <w:pStyle w:val="ZA"/>
              <w:framePr w:w="0" w:hRule="auto" w:wrap="auto" w:vAnchor="margin" w:hAnchor="text" w:yAlign="inline"/>
            </w:pPr>
            <w:bookmarkStart w:id="0" w:name="page1"/>
            <w:r w:rsidRPr="00772773">
              <w:rPr>
                <w:sz w:val="64"/>
              </w:rPr>
              <w:t xml:space="preserve">3GPP </w:t>
            </w:r>
            <w:bookmarkStart w:id="1" w:name="specType1"/>
            <w:r w:rsidR="0063543D" w:rsidRPr="00772773">
              <w:rPr>
                <w:sz w:val="64"/>
              </w:rPr>
              <w:t>TR</w:t>
            </w:r>
            <w:bookmarkEnd w:id="1"/>
            <w:r w:rsidRPr="00772773">
              <w:rPr>
                <w:sz w:val="64"/>
              </w:rPr>
              <w:t xml:space="preserve"> </w:t>
            </w:r>
            <w:bookmarkStart w:id="2" w:name="specNumber"/>
            <w:r w:rsidR="002B4549" w:rsidRPr="00772773">
              <w:rPr>
                <w:sz w:val="64"/>
              </w:rPr>
              <w:t>23</w:t>
            </w:r>
            <w:r w:rsidRPr="00772773">
              <w:rPr>
                <w:sz w:val="64"/>
              </w:rPr>
              <w:t>.</w:t>
            </w:r>
            <w:bookmarkEnd w:id="2"/>
            <w:r w:rsidR="003E0552" w:rsidRPr="00772773">
              <w:rPr>
                <w:sz w:val="64"/>
              </w:rPr>
              <w:t>700-</w:t>
            </w:r>
            <w:r w:rsidR="005F36BF" w:rsidRPr="00772773">
              <w:rPr>
                <w:sz w:val="64"/>
              </w:rPr>
              <w:t>0</w:t>
            </w:r>
            <w:r w:rsidR="003E0552" w:rsidRPr="00772773">
              <w:rPr>
                <w:sz w:val="64"/>
              </w:rPr>
              <w:t>3</w:t>
            </w:r>
            <w:r w:rsidRPr="00772773">
              <w:rPr>
                <w:sz w:val="64"/>
              </w:rPr>
              <w:t xml:space="preserve"> </w:t>
            </w:r>
            <w:r w:rsidRPr="00772773">
              <w:t>V</w:t>
            </w:r>
            <w:bookmarkStart w:id="3" w:name="specVersion"/>
            <w:r w:rsidR="00C8100E">
              <w:t>1</w:t>
            </w:r>
            <w:r w:rsidRPr="00772773">
              <w:t>.</w:t>
            </w:r>
            <w:ins w:id="4" w:author="Rapporteur" w:date="2024-08-23T09:13:00Z">
              <w:r w:rsidR="00D07F0E">
                <w:t>1</w:t>
              </w:r>
            </w:ins>
            <w:del w:id="5" w:author="Rapporteur" w:date="2024-08-23T09:13:00Z">
              <w:r w:rsidR="00C8100E" w:rsidDel="00D07F0E">
                <w:delText>0</w:delText>
              </w:r>
            </w:del>
            <w:r w:rsidRPr="00772773">
              <w:t>.</w:t>
            </w:r>
            <w:bookmarkEnd w:id="3"/>
            <w:r w:rsidR="002B4549" w:rsidRPr="00772773">
              <w:t>0</w:t>
            </w:r>
            <w:r w:rsidRPr="00772773">
              <w:t xml:space="preserve"> </w:t>
            </w:r>
            <w:r w:rsidRPr="00772773">
              <w:rPr>
                <w:sz w:val="32"/>
              </w:rPr>
              <w:t>(</w:t>
            </w:r>
            <w:bookmarkStart w:id="6" w:name="issueDate"/>
            <w:r w:rsidR="002B4549" w:rsidRPr="00772773">
              <w:rPr>
                <w:sz w:val="32"/>
              </w:rPr>
              <w:t>202</w:t>
            </w:r>
            <w:r w:rsidR="005F36BF" w:rsidRPr="00772773">
              <w:rPr>
                <w:sz w:val="32"/>
              </w:rPr>
              <w:t>4</w:t>
            </w:r>
            <w:r w:rsidRPr="00772773">
              <w:rPr>
                <w:sz w:val="32"/>
              </w:rPr>
              <w:t>-</w:t>
            </w:r>
            <w:bookmarkEnd w:id="6"/>
            <w:r w:rsidR="002B4549" w:rsidRPr="00772773">
              <w:rPr>
                <w:sz w:val="32"/>
              </w:rPr>
              <w:t>0</w:t>
            </w:r>
            <w:ins w:id="7" w:author="Rapporteur" w:date="2024-08-23T09:13:00Z">
              <w:r w:rsidR="00D07F0E">
                <w:rPr>
                  <w:sz w:val="32"/>
                </w:rPr>
                <w:t>8</w:t>
              </w:r>
            </w:ins>
            <w:del w:id="8" w:author="Rapporteur" w:date="2024-08-23T09:13:00Z">
              <w:r w:rsidR="00B47F5A" w:rsidDel="00D07F0E">
                <w:rPr>
                  <w:sz w:val="32"/>
                </w:rPr>
                <w:delText>6</w:delText>
              </w:r>
            </w:del>
            <w:r w:rsidRPr="00772773">
              <w:rPr>
                <w:sz w:val="32"/>
              </w:rPr>
              <w:t>)</w:t>
            </w:r>
          </w:p>
        </w:tc>
      </w:tr>
      <w:tr w:rsidR="00772773" w:rsidRPr="00772773" w14:paraId="0FFD4F19" w14:textId="77777777" w:rsidTr="00A7277B">
        <w:trPr>
          <w:trHeight w:hRule="exact" w:val="1134"/>
        </w:trPr>
        <w:tc>
          <w:tcPr>
            <w:tcW w:w="10423" w:type="dxa"/>
            <w:gridSpan w:val="2"/>
          </w:tcPr>
          <w:p w14:paraId="5AB75458" w14:textId="20757B00" w:rsidR="004F0988" w:rsidRPr="00772773" w:rsidRDefault="004F0988" w:rsidP="00133525">
            <w:pPr>
              <w:pStyle w:val="ZB"/>
              <w:framePr w:w="0" w:hRule="auto" w:wrap="auto" w:vAnchor="margin" w:hAnchor="text" w:yAlign="inline"/>
            </w:pPr>
            <w:r w:rsidRPr="00772773">
              <w:t xml:space="preserve">Technical </w:t>
            </w:r>
            <w:bookmarkStart w:id="9" w:name="spectype2"/>
            <w:r w:rsidR="00D57972" w:rsidRPr="00772773">
              <w:t>Report</w:t>
            </w:r>
            <w:bookmarkEnd w:id="9"/>
          </w:p>
          <w:p w14:paraId="462B8E42" w14:textId="28F4DC5E" w:rsidR="00BA4B8D" w:rsidRPr="00772773" w:rsidRDefault="00BA4B8D" w:rsidP="00BA4B8D">
            <w:pPr>
              <w:pStyle w:val="Guidance"/>
              <w:rPr>
                <w:color w:val="auto"/>
              </w:rPr>
            </w:pPr>
          </w:p>
        </w:tc>
      </w:tr>
      <w:tr w:rsidR="00772773" w:rsidRPr="00772773" w14:paraId="717C4EBE" w14:textId="77777777" w:rsidTr="00A7277B">
        <w:trPr>
          <w:trHeight w:hRule="exact" w:val="3686"/>
        </w:trPr>
        <w:tc>
          <w:tcPr>
            <w:tcW w:w="10423" w:type="dxa"/>
            <w:gridSpan w:val="2"/>
          </w:tcPr>
          <w:p w14:paraId="03D032C0" w14:textId="77777777" w:rsidR="004F0988" w:rsidRPr="00772773" w:rsidRDefault="004F0988" w:rsidP="00133525">
            <w:pPr>
              <w:pStyle w:val="ZT"/>
              <w:framePr w:wrap="auto" w:hAnchor="text" w:yAlign="inline"/>
            </w:pPr>
            <w:r w:rsidRPr="00772773">
              <w:t>3rd Generation Partnership Project;</w:t>
            </w:r>
          </w:p>
          <w:p w14:paraId="653799DC" w14:textId="6F93B16A" w:rsidR="004F0988" w:rsidRPr="00772773" w:rsidRDefault="004F0988" w:rsidP="00133525">
            <w:pPr>
              <w:pStyle w:val="ZT"/>
              <w:framePr w:wrap="auto" w:hAnchor="text" w:yAlign="inline"/>
            </w:pPr>
            <w:r w:rsidRPr="00772773">
              <w:t xml:space="preserve">Technical Specification Group </w:t>
            </w:r>
            <w:bookmarkStart w:id="10" w:name="specTitle"/>
            <w:r w:rsidR="004B60B7" w:rsidRPr="00772773">
              <w:t>Services and System Aspects</w:t>
            </w:r>
            <w:r w:rsidRPr="00772773">
              <w:t>;</w:t>
            </w:r>
          </w:p>
          <w:bookmarkEnd w:id="10"/>
          <w:p w14:paraId="2269BFAE" w14:textId="77777777" w:rsidR="00963433" w:rsidRPr="00772773" w:rsidRDefault="00963433" w:rsidP="00963433">
            <w:pPr>
              <w:pStyle w:val="ZT"/>
              <w:framePr w:wrap="auto" w:hAnchor="text" w:yAlign="inline"/>
            </w:pPr>
            <w:r w:rsidRPr="00772773">
              <w:t>Study on system enhancement for Proximity based Services</w:t>
            </w:r>
          </w:p>
          <w:p w14:paraId="72516FA6" w14:textId="77777777" w:rsidR="00C116C9" w:rsidRPr="00772773" w:rsidRDefault="00963433" w:rsidP="00963433">
            <w:pPr>
              <w:pStyle w:val="ZT"/>
              <w:framePr w:wrap="auto" w:hAnchor="text" w:yAlign="inline"/>
              <w:wordWrap w:val="0"/>
            </w:pPr>
            <w:r w:rsidRPr="00772773">
              <w:t>(ProSe) in the 5G System (5GS)</w:t>
            </w:r>
            <w:r w:rsidR="00C116C9" w:rsidRPr="00772773">
              <w:t>;</w:t>
            </w:r>
          </w:p>
          <w:p w14:paraId="717D15C5" w14:textId="60D91B36" w:rsidR="00D654A7" w:rsidRPr="00772773" w:rsidRDefault="00D654A7" w:rsidP="00C116C9">
            <w:pPr>
              <w:pStyle w:val="ZT"/>
              <w:framePr w:wrap="auto" w:hAnchor="text" w:yAlign="inline"/>
            </w:pPr>
            <w:r w:rsidRPr="00772773">
              <w:t>Ph</w:t>
            </w:r>
            <w:r w:rsidR="00527B45" w:rsidRPr="00772773">
              <w:t xml:space="preserve">ase </w:t>
            </w:r>
            <w:r w:rsidR="005F36BF" w:rsidRPr="00772773">
              <w:t>3</w:t>
            </w:r>
          </w:p>
          <w:p w14:paraId="04CAC1E0" w14:textId="7996B295" w:rsidR="004F0988" w:rsidRPr="00772773" w:rsidRDefault="004F0988" w:rsidP="00ED3E68">
            <w:pPr>
              <w:pStyle w:val="ZT"/>
              <w:framePr w:wrap="auto" w:hAnchor="text" w:yAlign="inline"/>
              <w:rPr>
                <w:i/>
                <w:sz w:val="28"/>
              </w:rPr>
            </w:pPr>
            <w:r w:rsidRPr="00772773">
              <w:t>(</w:t>
            </w:r>
            <w:r w:rsidRPr="00772773">
              <w:rPr>
                <w:rStyle w:val="ZGSM"/>
              </w:rPr>
              <w:t xml:space="preserve">Release </w:t>
            </w:r>
            <w:bookmarkStart w:id="11" w:name="specRelease"/>
            <w:r w:rsidRPr="00772773">
              <w:rPr>
                <w:rStyle w:val="ZGSM"/>
              </w:rPr>
              <w:t>1</w:t>
            </w:r>
            <w:bookmarkEnd w:id="11"/>
            <w:r w:rsidR="005F36BF" w:rsidRPr="00772773">
              <w:rPr>
                <w:rStyle w:val="ZGSM"/>
              </w:rPr>
              <w:t>9</w:t>
            </w:r>
            <w:r w:rsidRPr="00772773">
              <w:t>)</w:t>
            </w:r>
          </w:p>
        </w:tc>
      </w:tr>
      <w:tr w:rsidR="00772773" w:rsidRPr="00772773" w14:paraId="303DD8FF" w14:textId="77777777" w:rsidTr="00A7277B">
        <w:tc>
          <w:tcPr>
            <w:tcW w:w="10423" w:type="dxa"/>
            <w:gridSpan w:val="2"/>
          </w:tcPr>
          <w:p w14:paraId="48E5BAD8" w14:textId="02510684" w:rsidR="00BF128E" w:rsidRPr="00772773" w:rsidRDefault="00BF128E" w:rsidP="00133525">
            <w:pPr>
              <w:pStyle w:val="ZU"/>
              <w:framePr w:w="0" w:wrap="auto" w:vAnchor="margin" w:hAnchor="text" w:yAlign="inline"/>
              <w:tabs>
                <w:tab w:val="right" w:pos="10206"/>
              </w:tabs>
              <w:jc w:val="left"/>
            </w:pPr>
          </w:p>
        </w:tc>
      </w:tr>
      <w:tr w:rsidR="00772773" w:rsidRPr="00772773" w14:paraId="135703F2" w14:textId="77777777" w:rsidTr="00A7277B">
        <w:trPr>
          <w:trHeight w:hRule="exact" w:val="1531"/>
        </w:trPr>
        <w:tc>
          <w:tcPr>
            <w:tcW w:w="4883" w:type="dxa"/>
          </w:tcPr>
          <w:p w14:paraId="4743C82D" w14:textId="24498F64" w:rsidR="00D82E6F" w:rsidRPr="00772773" w:rsidRDefault="00772773" w:rsidP="00D82E6F">
            <w:pPr>
              <w:rPr>
                <w:i/>
              </w:rPr>
            </w:pPr>
            <w:r w:rsidRPr="00772773">
              <w:rPr>
                <w:i/>
                <w:noProof/>
              </w:rPr>
              <w:object w:dxaOrig="2026" w:dyaOrig="1251" w14:anchorId="76DA0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pt" o:ole="">
                  <v:imagedata r:id="rId9" o:title=""/>
                </v:shape>
                <o:OLEObject Type="Embed" ProgID="Word.Picture.8" ShapeID="_x0000_i1025" DrawAspect="Content" ObjectID="_1785926833" r:id="rId10"/>
              </w:object>
            </w:r>
          </w:p>
        </w:tc>
        <w:bookmarkStart w:id="12" w:name="_MON_1710316168"/>
        <w:bookmarkEnd w:id="12"/>
        <w:tc>
          <w:tcPr>
            <w:tcW w:w="5540" w:type="dxa"/>
          </w:tcPr>
          <w:p w14:paraId="0E63523F" w14:textId="6470D6CB" w:rsidR="00D82E6F" w:rsidRPr="00772773" w:rsidRDefault="00772773" w:rsidP="00D82E6F">
            <w:pPr>
              <w:jc w:val="right"/>
            </w:pPr>
            <w:r>
              <w:rPr>
                <w:noProof/>
              </w:rPr>
              <w:object w:dxaOrig="2126" w:dyaOrig="1243" w14:anchorId="097B90DB">
                <v:shape id="_x0000_i1026" type="#_x0000_t75" style="width:128pt;height:75pt" o:ole="">
                  <v:imagedata r:id="rId11" o:title=""/>
                </v:shape>
                <o:OLEObject Type="Embed" ProgID="Word.Picture.8" ShapeID="_x0000_i1026" DrawAspect="Content" ObjectID="_1785926834" r:id="rId12"/>
              </w:object>
            </w:r>
          </w:p>
        </w:tc>
      </w:tr>
      <w:tr w:rsidR="00772773" w:rsidRPr="00772773" w14:paraId="48DEBCEB" w14:textId="77777777" w:rsidTr="00A7277B">
        <w:trPr>
          <w:trHeight w:hRule="exact" w:val="5783"/>
        </w:trPr>
        <w:tc>
          <w:tcPr>
            <w:tcW w:w="10423" w:type="dxa"/>
            <w:gridSpan w:val="2"/>
          </w:tcPr>
          <w:p w14:paraId="56990EEF" w14:textId="7DFEC333" w:rsidR="00D82E6F" w:rsidRPr="00772773" w:rsidRDefault="00D82E6F" w:rsidP="00811D7D">
            <w:pPr>
              <w:pStyle w:val="Guidance"/>
              <w:rPr>
                <w:b/>
                <w:color w:val="auto"/>
              </w:rPr>
            </w:pPr>
          </w:p>
        </w:tc>
      </w:tr>
      <w:tr w:rsidR="00D82E6F" w:rsidRPr="00772773" w14:paraId="4C89EF09" w14:textId="77777777" w:rsidTr="00A7277B">
        <w:trPr>
          <w:trHeight w:hRule="exact" w:val="964"/>
        </w:trPr>
        <w:tc>
          <w:tcPr>
            <w:tcW w:w="10423" w:type="dxa"/>
            <w:gridSpan w:val="2"/>
          </w:tcPr>
          <w:p w14:paraId="240251E6" w14:textId="336F0BCE" w:rsidR="00D82E6F" w:rsidRPr="00772773" w:rsidRDefault="00D82E6F" w:rsidP="00D82E6F">
            <w:pPr>
              <w:rPr>
                <w:sz w:val="16"/>
              </w:rPr>
            </w:pPr>
            <w:bookmarkStart w:id="13" w:name="warningNotice"/>
            <w:r w:rsidRPr="00772773">
              <w:rPr>
                <w:sz w:val="16"/>
              </w:rPr>
              <w:t>The present document has been developed within the 3rd Generation Partnership Project (3GPP</w:t>
            </w:r>
            <w:r w:rsidRPr="00772773">
              <w:rPr>
                <w:sz w:val="16"/>
                <w:vertAlign w:val="superscript"/>
              </w:rPr>
              <w:t xml:space="preserve"> TM</w:t>
            </w:r>
            <w:r w:rsidRPr="00772773">
              <w:rPr>
                <w:sz w:val="16"/>
              </w:rPr>
              <w:t>) and may be further elaborated for the purposes of 3GPP.</w:t>
            </w:r>
            <w:r w:rsidRPr="00772773">
              <w:rPr>
                <w:sz w:val="16"/>
              </w:rPr>
              <w:br/>
              <w:t>The present document has not been subject to any approval process by the 3GPP</w:t>
            </w:r>
            <w:r w:rsidRPr="00772773">
              <w:rPr>
                <w:sz w:val="16"/>
                <w:vertAlign w:val="superscript"/>
              </w:rPr>
              <w:t xml:space="preserve"> </w:t>
            </w:r>
            <w:r w:rsidRPr="00772773">
              <w:rPr>
                <w:sz w:val="16"/>
              </w:rPr>
              <w:t>Organizational Partners and shall not be implemented.</w:t>
            </w:r>
            <w:r w:rsidRPr="00772773">
              <w:rPr>
                <w:sz w:val="16"/>
              </w:rPr>
              <w:br/>
              <w:t>This Specification is provided for future development work within 3GPP</w:t>
            </w:r>
            <w:r w:rsidRPr="00772773">
              <w:rPr>
                <w:sz w:val="16"/>
                <w:vertAlign w:val="superscript"/>
              </w:rPr>
              <w:t xml:space="preserve"> </w:t>
            </w:r>
            <w:r w:rsidRPr="00772773">
              <w:rPr>
                <w:sz w:val="16"/>
              </w:rPr>
              <w:t>only. The Organizational Partners accept no liability for any use of this Specification.</w:t>
            </w:r>
            <w:r w:rsidRPr="00772773">
              <w:rPr>
                <w:sz w:val="16"/>
              </w:rPr>
              <w:br/>
              <w:t>Specifications and Reports for implementation of the 3GPP</w:t>
            </w:r>
            <w:r w:rsidRPr="00772773">
              <w:rPr>
                <w:sz w:val="16"/>
                <w:vertAlign w:val="superscript"/>
              </w:rPr>
              <w:t xml:space="preserve"> TM</w:t>
            </w:r>
            <w:r w:rsidRPr="00772773">
              <w:rPr>
                <w:sz w:val="16"/>
              </w:rPr>
              <w:t xml:space="preserve"> system should be obtained via the 3GPP Organizational Partners</w:t>
            </w:r>
            <w:r w:rsidR="0017134F">
              <w:rPr>
                <w:sz w:val="16"/>
              </w:rPr>
              <w:t>'</w:t>
            </w:r>
            <w:r w:rsidRPr="00772773">
              <w:rPr>
                <w:sz w:val="16"/>
              </w:rPr>
              <w:t xml:space="preserve"> Publications Offices.</w:t>
            </w:r>
            <w:bookmarkEnd w:id="13"/>
          </w:p>
          <w:p w14:paraId="080CA5D2" w14:textId="77777777" w:rsidR="00D82E6F" w:rsidRPr="00772773" w:rsidRDefault="00D82E6F" w:rsidP="00D82E6F">
            <w:pPr>
              <w:pStyle w:val="ZV"/>
              <w:framePr w:w="0" w:wrap="auto" w:vAnchor="margin" w:hAnchor="text" w:yAlign="inline"/>
            </w:pPr>
          </w:p>
          <w:p w14:paraId="684224C8" w14:textId="77777777" w:rsidR="00D82E6F" w:rsidRPr="00772773" w:rsidRDefault="00D82E6F" w:rsidP="00D82E6F">
            <w:pPr>
              <w:rPr>
                <w:sz w:val="16"/>
              </w:rPr>
            </w:pPr>
          </w:p>
        </w:tc>
      </w:tr>
      <w:bookmarkEnd w:id="0"/>
    </w:tbl>
    <w:p w14:paraId="62A41910" w14:textId="77777777" w:rsidR="00080512" w:rsidRPr="00772773" w:rsidRDefault="00080512">
      <w:pPr>
        <w:sectPr w:rsidR="00080512" w:rsidRPr="00772773" w:rsidSect="00CB3836">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72773" w:rsidRPr="00772773" w14:paraId="779AAB31" w14:textId="77777777" w:rsidTr="00133525">
        <w:trPr>
          <w:trHeight w:hRule="exact" w:val="5670"/>
        </w:trPr>
        <w:tc>
          <w:tcPr>
            <w:tcW w:w="10423" w:type="dxa"/>
            <w:shd w:val="clear" w:color="auto" w:fill="auto"/>
          </w:tcPr>
          <w:p w14:paraId="4C627120" w14:textId="77777777" w:rsidR="00E16509" w:rsidRPr="00772773" w:rsidRDefault="00E16509" w:rsidP="00E16509">
            <w:pPr>
              <w:pStyle w:val="Guidance"/>
              <w:rPr>
                <w:color w:val="auto"/>
              </w:rPr>
            </w:pPr>
            <w:bookmarkStart w:id="14" w:name="page2"/>
          </w:p>
        </w:tc>
      </w:tr>
      <w:tr w:rsidR="00772773" w:rsidRPr="00772773" w14:paraId="7A3B3A7F" w14:textId="77777777" w:rsidTr="00C074DD">
        <w:trPr>
          <w:trHeight w:hRule="exact" w:val="5387"/>
        </w:trPr>
        <w:tc>
          <w:tcPr>
            <w:tcW w:w="10423" w:type="dxa"/>
            <w:shd w:val="clear" w:color="auto" w:fill="auto"/>
          </w:tcPr>
          <w:p w14:paraId="03A67D73" w14:textId="77777777" w:rsidR="00E16509" w:rsidRPr="00772773" w:rsidRDefault="00E16509" w:rsidP="00133525">
            <w:pPr>
              <w:pStyle w:val="FP"/>
              <w:spacing w:after="240"/>
              <w:ind w:left="2835" w:right="2835"/>
              <w:jc w:val="center"/>
              <w:rPr>
                <w:rFonts w:ascii="Arial" w:hAnsi="Arial"/>
                <w:b/>
                <w:i/>
              </w:rPr>
            </w:pPr>
            <w:bookmarkStart w:id="15" w:name="coords3gpp"/>
            <w:r w:rsidRPr="00772773">
              <w:rPr>
                <w:rFonts w:ascii="Arial" w:hAnsi="Arial"/>
                <w:b/>
                <w:i/>
              </w:rPr>
              <w:t>3GPP</w:t>
            </w:r>
          </w:p>
          <w:p w14:paraId="252767FD" w14:textId="77777777" w:rsidR="00E16509" w:rsidRPr="00772773" w:rsidRDefault="00E16509" w:rsidP="00133525">
            <w:pPr>
              <w:pStyle w:val="FP"/>
              <w:pBdr>
                <w:bottom w:val="single" w:sz="6" w:space="1" w:color="auto"/>
              </w:pBdr>
              <w:ind w:left="2835" w:right="2835"/>
              <w:jc w:val="center"/>
            </w:pPr>
            <w:r w:rsidRPr="00772773">
              <w:t>Postal address</w:t>
            </w:r>
          </w:p>
          <w:p w14:paraId="73CD2C20" w14:textId="77777777" w:rsidR="00E16509" w:rsidRPr="00772773" w:rsidRDefault="00E16509" w:rsidP="00133525">
            <w:pPr>
              <w:pStyle w:val="FP"/>
              <w:ind w:left="2835" w:right="2835"/>
              <w:jc w:val="center"/>
              <w:rPr>
                <w:rFonts w:ascii="Arial" w:hAnsi="Arial"/>
                <w:sz w:val="18"/>
              </w:rPr>
            </w:pPr>
          </w:p>
          <w:p w14:paraId="2122B1F3" w14:textId="77777777" w:rsidR="00E16509" w:rsidRPr="00772773" w:rsidRDefault="00E16509" w:rsidP="00133525">
            <w:pPr>
              <w:pStyle w:val="FP"/>
              <w:pBdr>
                <w:bottom w:val="single" w:sz="6" w:space="1" w:color="auto"/>
              </w:pBdr>
              <w:spacing w:before="240"/>
              <w:ind w:left="2835" w:right="2835"/>
              <w:jc w:val="center"/>
            </w:pPr>
            <w:r w:rsidRPr="00772773">
              <w:t>3GPP support office address</w:t>
            </w:r>
          </w:p>
          <w:p w14:paraId="4B118786"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650 Route des Lucioles - Sophia Antipolis</w:t>
            </w:r>
          </w:p>
          <w:p w14:paraId="7A890E1F"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Valbonne - FRANCE</w:t>
            </w:r>
          </w:p>
          <w:p w14:paraId="76EFB16C" w14:textId="77777777" w:rsidR="00E16509" w:rsidRPr="00772773" w:rsidRDefault="00E16509" w:rsidP="00133525">
            <w:pPr>
              <w:pStyle w:val="FP"/>
              <w:spacing w:after="20"/>
              <w:ind w:left="2835" w:right="2835"/>
              <w:jc w:val="center"/>
              <w:rPr>
                <w:rFonts w:ascii="Arial" w:hAnsi="Arial"/>
                <w:sz w:val="18"/>
              </w:rPr>
            </w:pPr>
            <w:r w:rsidRPr="00772773">
              <w:rPr>
                <w:rFonts w:ascii="Arial" w:hAnsi="Arial"/>
                <w:sz w:val="18"/>
              </w:rPr>
              <w:t>Tel.: +33 4 92 94 42 00 Fax: +33 4 93 65 47 16</w:t>
            </w:r>
          </w:p>
          <w:p w14:paraId="6476674E" w14:textId="77777777" w:rsidR="00E16509" w:rsidRPr="00772773" w:rsidRDefault="00E16509" w:rsidP="00133525">
            <w:pPr>
              <w:pStyle w:val="FP"/>
              <w:pBdr>
                <w:bottom w:val="single" w:sz="6" w:space="1" w:color="auto"/>
              </w:pBdr>
              <w:spacing w:before="240"/>
              <w:ind w:left="2835" w:right="2835"/>
              <w:jc w:val="center"/>
            </w:pPr>
            <w:r w:rsidRPr="00772773">
              <w:t>Internet</w:t>
            </w:r>
          </w:p>
          <w:p w14:paraId="2D660AE8" w14:textId="77777777" w:rsidR="00E16509" w:rsidRPr="00772773" w:rsidRDefault="00E16509" w:rsidP="00133525">
            <w:pPr>
              <w:pStyle w:val="FP"/>
              <w:ind w:left="2835" w:right="2835"/>
              <w:jc w:val="center"/>
              <w:rPr>
                <w:rFonts w:ascii="Arial" w:hAnsi="Arial"/>
                <w:sz w:val="18"/>
              </w:rPr>
            </w:pPr>
            <w:r w:rsidRPr="00772773">
              <w:rPr>
                <w:rFonts w:ascii="Arial" w:hAnsi="Arial"/>
                <w:sz w:val="18"/>
              </w:rPr>
              <w:t>http://www.3gpp.org</w:t>
            </w:r>
            <w:bookmarkEnd w:id="15"/>
          </w:p>
          <w:p w14:paraId="3EBD2B84" w14:textId="77777777" w:rsidR="00E16509" w:rsidRPr="00772773" w:rsidRDefault="00E16509" w:rsidP="00133525"/>
        </w:tc>
      </w:tr>
      <w:tr w:rsidR="00772773" w:rsidRPr="00772773" w14:paraId="1D69F471" w14:textId="77777777" w:rsidTr="00C074DD">
        <w:tc>
          <w:tcPr>
            <w:tcW w:w="10423" w:type="dxa"/>
            <w:shd w:val="clear" w:color="auto" w:fill="auto"/>
            <w:vAlign w:val="bottom"/>
          </w:tcPr>
          <w:p w14:paraId="4D400848" w14:textId="77777777" w:rsidR="00E16509" w:rsidRPr="00772773" w:rsidRDefault="00E16509" w:rsidP="00133525">
            <w:pPr>
              <w:pStyle w:val="FP"/>
              <w:pBdr>
                <w:bottom w:val="single" w:sz="6" w:space="1" w:color="auto"/>
              </w:pBdr>
              <w:spacing w:after="240"/>
              <w:jc w:val="center"/>
              <w:rPr>
                <w:rFonts w:ascii="Arial" w:hAnsi="Arial"/>
                <w:b/>
                <w:i/>
                <w:noProof/>
              </w:rPr>
            </w:pPr>
            <w:bookmarkStart w:id="16" w:name="copyrightNotification"/>
            <w:r w:rsidRPr="00772773">
              <w:rPr>
                <w:rFonts w:ascii="Arial" w:hAnsi="Arial"/>
                <w:b/>
                <w:i/>
                <w:noProof/>
              </w:rPr>
              <w:t>Copyright Notification</w:t>
            </w:r>
          </w:p>
          <w:p w14:paraId="2C8A8C99" w14:textId="77777777" w:rsidR="00E16509" w:rsidRPr="00772773" w:rsidRDefault="00E16509" w:rsidP="00133525">
            <w:pPr>
              <w:pStyle w:val="FP"/>
              <w:jc w:val="center"/>
              <w:rPr>
                <w:noProof/>
              </w:rPr>
            </w:pPr>
            <w:r w:rsidRPr="00772773">
              <w:rPr>
                <w:noProof/>
              </w:rPr>
              <w:t>No part may be reproduced except as authorized by written permission.</w:t>
            </w:r>
            <w:r w:rsidRPr="00772773">
              <w:rPr>
                <w:noProof/>
              </w:rPr>
              <w:br/>
              <w:t>The copyright and the foregoing restriction extend to reproduction in all media.</w:t>
            </w:r>
          </w:p>
          <w:p w14:paraId="5A408646" w14:textId="77777777" w:rsidR="00E16509" w:rsidRPr="00772773" w:rsidRDefault="00E16509" w:rsidP="00133525">
            <w:pPr>
              <w:pStyle w:val="FP"/>
              <w:jc w:val="center"/>
              <w:rPr>
                <w:noProof/>
              </w:rPr>
            </w:pPr>
          </w:p>
          <w:p w14:paraId="786C0A36" w14:textId="3D6AA231" w:rsidR="00E16509" w:rsidRPr="00772773" w:rsidRDefault="00E16509" w:rsidP="00133525">
            <w:pPr>
              <w:pStyle w:val="FP"/>
              <w:jc w:val="center"/>
              <w:rPr>
                <w:noProof/>
                <w:sz w:val="18"/>
              </w:rPr>
            </w:pPr>
            <w:r w:rsidRPr="00772773">
              <w:rPr>
                <w:noProof/>
                <w:sz w:val="18"/>
              </w:rPr>
              <w:t xml:space="preserve">© </w:t>
            </w:r>
            <w:bookmarkStart w:id="17" w:name="copyrightDate"/>
            <w:r w:rsidRPr="00772773">
              <w:rPr>
                <w:noProof/>
                <w:sz w:val="18"/>
              </w:rPr>
              <w:t>2</w:t>
            </w:r>
            <w:r w:rsidR="008E2D68" w:rsidRPr="00772773">
              <w:rPr>
                <w:noProof/>
                <w:sz w:val="18"/>
              </w:rPr>
              <w:t>02</w:t>
            </w:r>
            <w:bookmarkEnd w:id="17"/>
            <w:r w:rsidR="005F36BF" w:rsidRPr="00772773">
              <w:rPr>
                <w:noProof/>
                <w:sz w:val="18"/>
              </w:rPr>
              <w:t>4</w:t>
            </w:r>
            <w:r w:rsidRPr="00772773">
              <w:rPr>
                <w:noProof/>
                <w:sz w:val="18"/>
              </w:rPr>
              <w:t>, 3GPP Organizational Partners (ARIB, ATIS, CCSA, ETSI, TSDSI, TTA, TTC).</w:t>
            </w:r>
            <w:bookmarkStart w:id="18" w:name="copyrightaddon"/>
            <w:bookmarkEnd w:id="18"/>
          </w:p>
          <w:p w14:paraId="63D0B133" w14:textId="77777777" w:rsidR="00E16509" w:rsidRPr="00772773" w:rsidRDefault="00E16509" w:rsidP="00133525">
            <w:pPr>
              <w:pStyle w:val="FP"/>
              <w:jc w:val="center"/>
              <w:rPr>
                <w:noProof/>
                <w:sz w:val="18"/>
              </w:rPr>
            </w:pPr>
            <w:r w:rsidRPr="00772773">
              <w:rPr>
                <w:noProof/>
                <w:sz w:val="18"/>
              </w:rPr>
              <w:t>All rights reserved.</w:t>
            </w:r>
          </w:p>
          <w:p w14:paraId="582AEDD5" w14:textId="77777777" w:rsidR="00E16509" w:rsidRPr="00772773" w:rsidRDefault="00E16509" w:rsidP="00E16509">
            <w:pPr>
              <w:pStyle w:val="FP"/>
              <w:rPr>
                <w:noProof/>
                <w:sz w:val="18"/>
              </w:rPr>
            </w:pPr>
          </w:p>
          <w:p w14:paraId="01F2EB56" w14:textId="77777777" w:rsidR="00E16509" w:rsidRPr="00772773" w:rsidRDefault="00E16509" w:rsidP="00E16509">
            <w:pPr>
              <w:pStyle w:val="FP"/>
              <w:rPr>
                <w:noProof/>
                <w:sz w:val="18"/>
              </w:rPr>
            </w:pPr>
            <w:r w:rsidRPr="00772773">
              <w:rPr>
                <w:noProof/>
                <w:sz w:val="18"/>
              </w:rPr>
              <w:t>UMTS™ is a Trade Mark of ETSI registered for the benefit of its members</w:t>
            </w:r>
          </w:p>
          <w:p w14:paraId="5F3AE562" w14:textId="77777777" w:rsidR="00E16509" w:rsidRPr="00772773" w:rsidRDefault="00E16509" w:rsidP="00E16509">
            <w:pPr>
              <w:pStyle w:val="FP"/>
              <w:rPr>
                <w:noProof/>
                <w:sz w:val="18"/>
              </w:rPr>
            </w:pPr>
            <w:r w:rsidRPr="00772773">
              <w:rPr>
                <w:noProof/>
                <w:sz w:val="18"/>
              </w:rPr>
              <w:t>3GPP™ is a Trade Mark of ETSI registered for the benefit of its Members and of the 3GPP Organizational Partners</w:t>
            </w:r>
            <w:r w:rsidRPr="00772773">
              <w:rPr>
                <w:noProof/>
                <w:sz w:val="18"/>
              </w:rPr>
              <w:br/>
              <w:t>LTE™ is a Trade Mark of ETSI registered for the benefit of its Members and of the 3GPP Organizational Partners</w:t>
            </w:r>
          </w:p>
          <w:p w14:paraId="717EC1B5" w14:textId="77777777" w:rsidR="00E16509" w:rsidRPr="00772773" w:rsidRDefault="00E16509" w:rsidP="00E16509">
            <w:pPr>
              <w:pStyle w:val="FP"/>
              <w:rPr>
                <w:noProof/>
                <w:sz w:val="18"/>
              </w:rPr>
            </w:pPr>
            <w:r w:rsidRPr="00772773">
              <w:rPr>
                <w:noProof/>
                <w:sz w:val="18"/>
              </w:rPr>
              <w:t>GSM® and the GSM logo are registered and owned by the GSM Association</w:t>
            </w:r>
            <w:bookmarkEnd w:id="16"/>
          </w:p>
          <w:p w14:paraId="26DA3D2F" w14:textId="77777777" w:rsidR="00E16509" w:rsidRPr="00772773" w:rsidRDefault="00E16509" w:rsidP="00133525"/>
        </w:tc>
      </w:tr>
      <w:bookmarkEnd w:id="14"/>
    </w:tbl>
    <w:p w14:paraId="04D347A8" w14:textId="77777777" w:rsidR="00080512" w:rsidRPr="004D3578" w:rsidRDefault="00080512">
      <w:pPr>
        <w:pStyle w:val="TT"/>
      </w:pPr>
      <w:r w:rsidRPr="00772773">
        <w:br w:type="page"/>
      </w:r>
      <w:bookmarkStart w:id="19" w:name="tableOfContents"/>
      <w:bookmarkEnd w:id="19"/>
      <w:r w:rsidRPr="004D3578">
        <w:lastRenderedPageBreak/>
        <w:t>Contents</w:t>
      </w:r>
    </w:p>
    <w:p w14:paraId="7FB95871" w14:textId="2B333151" w:rsidR="008573CE" w:rsidRDefault="00F503CB">
      <w:pPr>
        <w:pStyle w:val="TOC1"/>
        <w:rPr>
          <w:rFonts w:asciiTheme="minorHAnsi" w:eastAsiaTheme="minorEastAsia" w:hAnsiTheme="minorHAnsi" w:cstheme="minorBidi"/>
          <w:kern w:val="2"/>
          <w:sz w:val="24"/>
          <w:szCs w:val="24"/>
          <w14:ligatures w14:val="standardContextual"/>
        </w:rPr>
      </w:pPr>
      <w:r>
        <w:fldChar w:fldCharType="begin" w:fldLock="1"/>
      </w:r>
      <w:r>
        <w:instrText xml:space="preserve"> TOC \o "1-</w:instrText>
      </w:r>
      <w:r w:rsidR="00435AD3">
        <w:instrText>9</w:instrText>
      </w:r>
      <w:r>
        <w:instrText xml:space="preserve">" </w:instrText>
      </w:r>
      <w:r>
        <w:fldChar w:fldCharType="separate"/>
      </w:r>
      <w:r w:rsidR="008573CE">
        <w:t>Foreword</w:t>
      </w:r>
      <w:r w:rsidR="008573CE">
        <w:tab/>
      </w:r>
      <w:r w:rsidR="008573CE">
        <w:fldChar w:fldCharType="begin" w:fldLock="1"/>
      </w:r>
      <w:r w:rsidR="008573CE">
        <w:instrText xml:space="preserve"> PAGEREF _Toc168641817 \h </w:instrText>
      </w:r>
      <w:r w:rsidR="008573CE">
        <w:fldChar w:fldCharType="separate"/>
      </w:r>
      <w:r w:rsidR="008573CE">
        <w:t>5</w:t>
      </w:r>
      <w:r w:rsidR="008573CE">
        <w:fldChar w:fldCharType="end"/>
      </w:r>
    </w:p>
    <w:p w14:paraId="0482D26D" w14:textId="76F84B9E" w:rsidR="008573CE" w:rsidRDefault="008573C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_Toc168641818 \h </w:instrText>
      </w:r>
      <w:r>
        <w:fldChar w:fldCharType="separate"/>
      </w:r>
      <w:r>
        <w:t>7</w:t>
      </w:r>
      <w:r>
        <w:fldChar w:fldCharType="end"/>
      </w:r>
    </w:p>
    <w:p w14:paraId="29CF5E50" w14:textId="1EF4376A" w:rsidR="008573CE" w:rsidRDefault="008573C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_Toc168641819 \h </w:instrText>
      </w:r>
      <w:r>
        <w:fldChar w:fldCharType="separate"/>
      </w:r>
      <w:r>
        <w:t>7</w:t>
      </w:r>
      <w:r>
        <w:fldChar w:fldCharType="end"/>
      </w:r>
    </w:p>
    <w:p w14:paraId="1361FE2E" w14:textId="0C073478" w:rsidR="008573CE" w:rsidRDefault="008573C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of terms and abbreviations</w:t>
      </w:r>
      <w:r>
        <w:tab/>
      </w:r>
      <w:r>
        <w:fldChar w:fldCharType="begin" w:fldLock="1"/>
      </w:r>
      <w:r>
        <w:instrText xml:space="preserve"> PAGEREF _Toc168641820 \h </w:instrText>
      </w:r>
      <w:r>
        <w:fldChar w:fldCharType="separate"/>
      </w:r>
      <w:r>
        <w:t>8</w:t>
      </w:r>
      <w:r>
        <w:fldChar w:fldCharType="end"/>
      </w:r>
    </w:p>
    <w:p w14:paraId="3160D964" w14:textId="6398B78E" w:rsidR="008573CE" w:rsidRDefault="008573C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Terms</w:t>
      </w:r>
      <w:r>
        <w:tab/>
      </w:r>
      <w:r>
        <w:fldChar w:fldCharType="begin" w:fldLock="1"/>
      </w:r>
      <w:r>
        <w:instrText xml:space="preserve"> PAGEREF _Toc168641821 \h </w:instrText>
      </w:r>
      <w:r>
        <w:fldChar w:fldCharType="separate"/>
      </w:r>
      <w:r>
        <w:t>8</w:t>
      </w:r>
      <w:r>
        <w:fldChar w:fldCharType="end"/>
      </w:r>
    </w:p>
    <w:p w14:paraId="6B80B162" w14:textId="4C16C04C" w:rsidR="008573CE" w:rsidRDefault="008573CE">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_Toc168641822 \h </w:instrText>
      </w:r>
      <w:r>
        <w:fldChar w:fldCharType="separate"/>
      </w:r>
      <w:r>
        <w:t>8</w:t>
      </w:r>
      <w:r>
        <w:fldChar w:fldCharType="end"/>
      </w:r>
    </w:p>
    <w:p w14:paraId="4321F78F" w14:textId="71B60938" w:rsidR="008573CE" w:rsidRDefault="008573C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 xml:space="preserve">Architecture </w:t>
      </w:r>
      <w:r>
        <w:rPr>
          <w:lang w:eastAsia="zh-CN"/>
        </w:rPr>
        <w:t>Requirements and Assumptions</w:t>
      </w:r>
      <w:r>
        <w:tab/>
      </w:r>
      <w:r>
        <w:fldChar w:fldCharType="begin" w:fldLock="1"/>
      </w:r>
      <w:r>
        <w:instrText xml:space="preserve"> PAGEREF _Toc168641823 \h </w:instrText>
      </w:r>
      <w:r>
        <w:fldChar w:fldCharType="separate"/>
      </w:r>
      <w:r>
        <w:t>8</w:t>
      </w:r>
      <w:r>
        <w:fldChar w:fldCharType="end"/>
      </w:r>
    </w:p>
    <w:p w14:paraId="092305A4" w14:textId="50CE28ED" w:rsidR="008573CE" w:rsidRDefault="008573CE">
      <w:pPr>
        <w:pStyle w:val="TOC2"/>
        <w:rPr>
          <w:rFonts w:asciiTheme="minorHAnsi" w:eastAsiaTheme="minorEastAsia" w:hAnsiTheme="minorHAnsi" w:cstheme="minorBidi"/>
          <w:kern w:val="2"/>
          <w:sz w:val="24"/>
          <w:szCs w:val="24"/>
          <w14:ligatures w14:val="standardContextual"/>
        </w:rPr>
      </w:pPr>
      <w:r>
        <w:rPr>
          <w:lang w:eastAsia="zh-CN"/>
        </w:rPr>
        <w:t>4.1</w:t>
      </w:r>
      <w:r>
        <w:rPr>
          <w:rFonts w:asciiTheme="minorHAnsi" w:eastAsiaTheme="minorEastAsia" w:hAnsiTheme="minorHAnsi" w:cstheme="minorBidi"/>
          <w:kern w:val="2"/>
          <w:sz w:val="24"/>
          <w:szCs w:val="24"/>
          <w14:ligatures w14:val="standardContextual"/>
        </w:rPr>
        <w:tab/>
      </w:r>
      <w:r>
        <w:rPr>
          <w:lang w:eastAsia="zh-CN"/>
        </w:rPr>
        <w:t>Architecture Requirements</w:t>
      </w:r>
      <w:r>
        <w:tab/>
      </w:r>
      <w:r>
        <w:fldChar w:fldCharType="begin" w:fldLock="1"/>
      </w:r>
      <w:r>
        <w:instrText xml:space="preserve"> PAGEREF _Toc168641824 \h </w:instrText>
      </w:r>
      <w:r>
        <w:fldChar w:fldCharType="separate"/>
      </w:r>
      <w:r>
        <w:t>8</w:t>
      </w:r>
      <w:r>
        <w:fldChar w:fldCharType="end"/>
      </w:r>
    </w:p>
    <w:p w14:paraId="1F9C0C24" w14:textId="0256BB43" w:rsidR="008573CE" w:rsidRDefault="008573CE">
      <w:pPr>
        <w:pStyle w:val="TOC2"/>
        <w:rPr>
          <w:rFonts w:asciiTheme="minorHAnsi" w:eastAsiaTheme="minorEastAsia" w:hAnsiTheme="minorHAnsi" w:cstheme="minorBidi"/>
          <w:kern w:val="2"/>
          <w:sz w:val="24"/>
          <w:szCs w:val="24"/>
          <w14:ligatures w14:val="standardContextual"/>
        </w:rPr>
      </w:pPr>
      <w:r>
        <w:rPr>
          <w:lang w:eastAsia="zh-CN"/>
        </w:rPr>
        <w:t>4.2</w:t>
      </w:r>
      <w:r>
        <w:rPr>
          <w:rFonts w:asciiTheme="minorHAnsi" w:eastAsiaTheme="minorEastAsia" w:hAnsiTheme="minorHAnsi" w:cstheme="minorBidi"/>
          <w:kern w:val="2"/>
          <w:sz w:val="24"/>
          <w:szCs w:val="24"/>
          <w14:ligatures w14:val="standardContextual"/>
        </w:rPr>
        <w:tab/>
      </w:r>
      <w:r>
        <w:rPr>
          <w:lang w:eastAsia="zh-CN"/>
        </w:rPr>
        <w:t>Architecture Assumptions</w:t>
      </w:r>
      <w:r>
        <w:tab/>
      </w:r>
      <w:r>
        <w:fldChar w:fldCharType="begin" w:fldLock="1"/>
      </w:r>
      <w:r>
        <w:instrText xml:space="preserve"> PAGEREF _Toc168641825 \h </w:instrText>
      </w:r>
      <w:r>
        <w:fldChar w:fldCharType="separate"/>
      </w:r>
      <w:r>
        <w:t>8</w:t>
      </w:r>
      <w:r>
        <w:fldChar w:fldCharType="end"/>
      </w:r>
    </w:p>
    <w:p w14:paraId="408A9752" w14:textId="680559FD" w:rsidR="008573CE" w:rsidRDefault="008573CE">
      <w:pPr>
        <w:pStyle w:val="TOC1"/>
        <w:rPr>
          <w:rFonts w:asciiTheme="minorHAnsi" w:eastAsiaTheme="minorEastAsia" w:hAnsiTheme="minorHAnsi" w:cstheme="minorBidi"/>
          <w:kern w:val="2"/>
          <w:sz w:val="24"/>
          <w:szCs w:val="24"/>
          <w14:ligatures w14:val="standardContextual"/>
        </w:rPr>
      </w:pPr>
      <w:r>
        <w:rPr>
          <w:lang w:eastAsia="zh-CN"/>
        </w:rPr>
        <w:t>5</w:t>
      </w:r>
      <w:r>
        <w:rPr>
          <w:rFonts w:asciiTheme="minorHAnsi" w:eastAsiaTheme="minorEastAsia" w:hAnsiTheme="minorHAnsi" w:cstheme="minorBidi"/>
          <w:kern w:val="2"/>
          <w:sz w:val="24"/>
          <w:szCs w:val="24"/>
          <w14:ligatures w14:val="standardContextual"/>
        </w:rPr>
        <w:tab/>
      </w:r>
      <w:r>
        <w:rPr>
          <w:lang w:eastAsia="zh-CN"/>
        </w:rPr>
        <w:t>Key Issues</w:t>
      </w:r>
      <w:r>
        <w:tab/>
      </w:r>
      <w:r>
        <w:fldChar w:fldCharType="begin" w:fldLock="1"/>
      </w:r>
      <w:r>
        <w:instrText xml:space="preserve"> PAGEREF _Toc168641826 \h </w:instrText>
      </w:r>
      <w:r>
        <w:fldChar w:fldCharType="separate"/>
      </w:r>
      <w:r>
        <w:t>9</w:t>
      </w:r>
      <w:r>
        <w:fldChar w:fldCharType="end"/>
      </w:r>
    </w:p>
    <w:p w14:paraId="1FDC0141" w14:textId="1361F6E7" w:rsidR="008573CE" w:rsidRDefault="008573CE">
      <w:pPr>
        <w:pStyle w:val="TOC2"/>
        <w:rPr>
          <w:rFonts w:asciiTheme="minorHAnsi" w:eastAsiaTheme="minorEastAsia" w:hAnsiTheme="minorHAnsi" w:cstheme="minorBidi"/>
          <w:kern w:val="2"/>
          <w:sz w:val="24"/>
          <w:szCs w:val="24"/>
          <w14:ligatures w14:val="standardContextual"/>
        </w:rPr>
      </w:pPr>
      <w:r>
        <w:rPr>
          <w:lang w:eastAsia="ko-KR"/>
        </w:rPr>
        <w:t>5.1</w:t>
      </w:r>
      <w:r>
        <w:rPr>
          <w:rFonts w:asciiTheme="minorHAnsi" w:eastAsiaTheme="minorEastAsia" w:hAnsiTheme="minorHAnsi" w:cstheme="minorBidi"/>
          <w:kern w:val="2"/>
          <w:sz w:val="24"/>
          <w:szCs w:val="24"/>
          <w14:ligatures w14:val="standardContextual"/>
        </w:rPr>
        <w:tab/>
      </w:r>
      <w:r>
        <w:rPr>
          <w:lang w:eastAsia="ko-KR"/>
        </w:rPr>
        <w:t xml:space="preserve">Key Issue #1: </w:t>
      </w:r>
      <w:r>
        <w:t>Support of multi-hop UE-to-Network Relays</w:t>
      </w:r>
      <w:r>
        <w:tab/>
      </w:r>
      <w:r>
        <w:fldChar w:fldCharType="begin" w:fldLock="1"/>
      </w:r>
      <w:r>
        <w:instrText xml:space="preserve"> PAGEREF _Toc168641827 \h </w:instrText>
      </w:r>
      <w:r>
        <w:fldChar w:fldCharType="separate"/>
      </w:r>
      <w:r>
        <w:t>9</w:t>
      </w:r>
      <w:r>
        <w:fldChar w:fldCharType="end"/>
      </w:r>
    </w:p>
    <w:p w14:paraId="5628D3A2" w14:textId="55B14F77" w:rsidR="008573CE" w:rsidRDefault="008573CE">
      <w:pPr>
        <w:pStyle w:val="TOC3"/>
        <w:rPr>
          <w:rFonts w:asciiTheme="minorHAnsi" w:eastAsiaTheme="minorEastAsia" w:hAnsiTheme="minorHAnsi" w:cstheme="minorBidi"/>
          <w:kern w:val="2"/>
          <w:sz w:val="24"/>
          <w:szCs w:val="24"/>
          <w14:ligatures w14:val="standardContextual"/>
        </w:rPr>
      </w:pPr>
      <w:r>
        <w:rPr>
          <w:lang w:eastAsia="ko-KR"/>
        </w:rPr>
        <w:t>5</w:t>
      </w:r>
      <w:r>
        <w:rPr>
          <w:lang w:eastAsia="zh-CN"/>
        </w:rPr>
        <w:t>.1</w:t>
      </w:r>
      <w:r>
        <w:rPr>
          <w:lang w:eastAsia="ko-KR"/>
        </w:rPr>
        <w:t>.1</w:t>
      </w:r>
      <w:r>
        <w:rPr>
          <w:rFonts w:asciiTheme="minorHAnsi" w:eastAsiaTheme="minorEastAsia" w:hAnsiTheme="minorHAnsi" w:cstheme="minorBidi"/>
          <w:kern w:val="2"/>
          <w:sz w:val="24"/>
          <w:szCs w:val="24"/>
          <w14:ligatures w14:val="standardContextual"/>
        </w:rPr>
        <w:tab/>
      </w:r>
      <w:r>
        <w:rPr>
          <w:lang w:eastAsia="ko-KR"/>
        </w:rPr>
        <w:t>General description</w:t>
      </w:r>
      <w:r>
        <w:tab/>
      </w:r>
      <w:r>
        <w:fldChar w:fldCharType="begin" w:fldLock="1"/>
      </w:r>
      <w:r>
        <w:instrText xml:space="preserve"> PAGEREF _Toc168641828 \h </w:instrText>
      </w:r>
      <w:r>
        <w:fldChar w:fldCharType="separate"/>
      </w:r>
      <w:r>
        <w:t>9</w:t>
      </w:r>
      <w:r>
        <w:fldChar w:fldCharType="end"/>
      </w:r>
    </w:p>
    <w:p w14:paraId="774BD074" w14:textId="744E925C" w:rsidR="008573CE" w:rsidRDefault="008573CE">
      <w:pPr>
        <w:pStyle w:val="TOC2"/>
        <w:rPr>
          <w:rFonts w:asciiTheme="minorHAnsi" w:eastAsiaTheme="minorEastAsia" w:hAnsiTheme="minorHAnsi" w:cstheme="minorBidi"/>
          <w:kern w:val="2"/>
          <w:sz w:val="24"/>
          <w:szCs w:val="24"/>
          <w14:ligatures w14:val="standardContextual"/>
        </w:rPr>
      </w:pPr>
      <w:r>
        <w:rPr>
          <w:lang w:eastAsia="ko-KR"/>
        </w:rPr>
        <w:t>5.2</w:t>
      </w:r>
      <w:r>
        <w:rPr>
          <w:rFonts w:asciiTheme="minorHAnsi" w:eastAsiaTheme="minorEastAsia" w:hAnsiTheme="minorHAnsi" w:cstheme="minorBidi"/>
          <w:kern w:val="2"/>
          <w:sz w:val="24"/>
          <w:szCs w:val="24"/>
          <w14:ligatures w14:val="standardContextual"/>
        </w:rPr>
        <w:tab/>
      </w:r>
      <w:r>
        <w:rPr>
          <w:lang w:eastAsia="ko-KR"/>
        </w:rPr>
        <w:t xml:space="preserve">Key Issue #2: </w:t>
      </w:r>
      <w:r>
        <w:t>Support of Layer-3 multi-hop UE-to-UE Relays</w:t>
      </w:r>
      <w:r>
        <w:tab/>
      </w:r>
      <w:r>
        <w:fldChar w:fldCharType="begin" w:fldLock="1"/>
      </w:r>
      <w:r>
        <w:instrText xml:space="preserve"> PAGEREF _Toc168641829 \h </w:instrText>
      </w:r>
      <w:r>
        <w:fldChar w:fldCharType="separate"/>
      </w:r>
      <w:r>
        <w:t>10</w:t>
      </w:r>
      <w:r>
        <w:fldChar w:fldCharType="end"/>
      </w:r>
    </w:p>
    <w:p w14:paraId="3288F3D8" w14:textId="2F820920" w:rsidR="008573CE" w:rsidRDefault="008573CE">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General description</w:t>
      </w:r>
      <w:r>
        <w:tab/>
      </w:r>
      <w:r>
        <w:fldChar w:fldCharType="begin" w:fldLock="1"/>
      </w:r>
      <w:r>
        <w:instrText xml:space="preserve"> PAGEREF _Toc168641830 \h </w:instrText>
      </w:r>
      <w:r>
        <w:fldChar w:fldCharType="separate"/>
      </w:r>
      <w:r>
        <w:t>10</w:t>
      </w:r>
      <w:r>
        <w:fldChar w:fldCharType="end"/>
      </w:r>
    </w:p>
    <w:p w14:paraId="4AFF6921" w14:textId="0BA47D06" w:rsidR="008573CE" w:rsidRDefault="008573CE">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Solutions</w:t>
      </w:r>
      <w:r>
        <w:tab/>
      </w:r>
      <w:r>
        <w:fldChar w:fldCharType="begin" w:fldLock="1"/>
      </w:r>
      <w:r>
        <w:instrText xml:space="preserve"> PAGEREF _Toc168641831 \h </w:instrText>
      </w:r>
      <w:r>
        <w:fldChar w:fldCharType="separate"/>
      </w:r>
      <w:r>
        <w:t>11</w:t>
      </w:r>
      <w:r>
        <w:fldChar w:fldCharType="end"/>
      </w:r>
    </w:p>
    <w:p w14:paraId="4370F1A7" w14:textId="37641254" w:rsidR="008573CE" w:rsidRDefault="008573CE">
      <w:pPr>
        <w:pStyle w:val="TOC2"/>
        <w:rPr>
          <w:rFonts w:asciiTheme="minorHAnsi" w:eastAsiaTheme="minorEastAsia" w:hAnsiTheme="minorHAnsi" w:cstheme="minorBidi"/>
          <w:kern w:val="2"/>
          <w:sz w:val="24"/>
          <w:szCs w:val="24"/>
          <w14:ligatures w14:val="standardContextual"/>
        </w:rPr>
      </w:pPr>
      <w:r>
        <w:t>6.0</w:t>
      </w:r>
      <w:r>
        <w:rPr>
          <w:rFonts w:asciiTheme="minorHAnsi" w:eastAsiaTheme="minorEastAsia" w:hAnsiTheme="minorHAnsi" w:cstheme="minorBidi"/>
          <w:kern w:val="2"/>
          <w:sz w:val="24"/>
          <w:szCs w:val="24"/>
          <w14:ligatures w14:val="standardContextual"/>
        </w:rPr>
        <w:tab/>
      </w:r>
      <w:r>
        <w:t>Mapping of Solutions to Key Issues</w:t>
      </w:r>
      <w:r>
        <w:tab/>
      </w:r>
      <w:r>
        <w:fldChar w:fldCharType="begin" w:fldLock="1"/>
      </w:r>
      <w:r>
        <w:instrText xml:space="preserve"> PAGEREF _Toc168641832 \h </w:instrText>
      </w:r>
      <w:r>
        <w:fldChar w:fldCharType="separate"/>
      </w:r>
      <w:r>
        <w:t>11</w:t>
      </w:r>
      <w:r>
        <w:fldChar w:fldCharType="end"/>
      </w:r>
    </w:p>
    <w:p w14:paraId="5EF36543" w14:textId="672C3604" w:rsidR="008573CE" w:rsidRDefault="008573CE">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Solution #1: Architecture enhancement to support 5G ProSe multi-hop UE-to-Network Relays</w:t>
      </w:r>
      <w:r>
        <w:tab/>
      </w:r>
      <w:r>
        <w:fldChar w:fldCharType="begin" w:fldLock="1"/>
      </w:r>
      <w:r>
        <w:instrText xml:space="preserve"> PAGEREF _Toc168641833 \h </w:instrText>
      </w:r>
      <w:r>
        <w:fldChar w:fldCharType="separate"/>
      </w:r>
      <w:r>
        <w:t>11</w:t>
      </w:r>
      <w:r>
        <w:fldChar w:fldCharType="end"/>
      </w:r>
    </w:p>
    <w:p w14:paraId="3A80B420" w14:textId="44982627" w:rsidR="008573CE" w:rsidRDefault="008573CE">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_Toc168641834 \h </w:instrText>
      </w:r>
      <w:r>
        <w:fldChar w:fldCharType="separate"/>
      </w:r>
      <w:r>
        <w:t>11</w:t>
      </w:r>
      <w:r>
        <w:fldChar w:fldCharType="end"/>
      </w:r>
    </w:p>
    <w:p w14:paraId="768B01F8" w14:textId="13D4AB5B" w:rsidR="008573CE" w:rsidRDefault="008573CE">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_Toc168641835 \h </w:instrText>
      </w:r>
      <w:r>
        <w:fldChar w:fldCharType="separate"/>
      </w:r>
      <w:r>
        <w:t>12</w:t>
      </w:r>
      <w:r>
        <w:fldChar w:fldCharType="end"/>
      </w:r>
    </w:p>
    <w:p w14:paraId="4DD778D6" w14:textId="0B7A8BED"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6.1.2.1</w:t>
      </w:r>
      <w:r>
        <w:rPr>
          <w:rFonts w:asciiTheme="minorHAnsi" w:eastAsiaTheme="minorEastAsia" w:hAnsiTheme="minorHAnsi" w:cstheme="minorBidi"/>
          <w:kern w:val="2"/>
          <w:sz w:val="24"/>
          <w:szCs w:val="24"/>
          <w14:ligatures w14:val="standardContextual"/>
        </w:rPr>
        <w:tab/>
      </w:r>
      <w:r w:rsidRPr="00D03048">
        <w:rPr>
          <w:rFonts w:eastAsia="Malgun Gothic"/>
        </w:rPr>
        <w:t>Relay Discovery</w:t>
      </w:r>
      <w:r>
        <w:tab/>
      </w:r>
      <w:r>
        <w:fldChar w:fldCharType="begin" w:fldLock="1"/>
      </w:r>
      <w:r>
        <w:instrText xml:space="preserve"> PAGEREF _Toc168641836 \h </w:instrText>
      </w:r>
      <w:r>
        <w:fldChar w:fldCharType="separate"/>
      </w:r>
      <w:r>
        <w:t>12</w:t>
      </w:r>
      <w:r>
        <w:fldChar w:fldCharType="end"/>
      </w:r>
    </w:p>
    <w:p w14:paraId="5E437964" w14:textId="462BEFCF"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6.1.2.1.1</w:t>
      </w:r>
      <w:r>
        <w:rPr>
          <w:rFonts w:asciiTheme="minorHAnsi" w:eastAsiaTheme="minorEastAsia" w:hAnsiTheme="minorHAnsi" w:cstheme="minorBidi"/>
          <w:kern w:val="2"/>
          <w:sz w:val="24"/>
          <w:szCs w:val="24"/>
          <w14:ligatures w14:val="standardContextual"/>
        </w:rPr>
        <w:tab/>
      </w:r>
      <w:r w:rsidRPr="00D03048">
        <w:rPr>
          <w:rFonts w:eastAsia="Malgun Gothic"/>
        </w:rPr>
        <w:t>Support of Model A discovery</w:t>
      </w:r>
      <w:r>
        <w:tab/>
      </w:r>
      <w:r>
        <w:fldChar w:fldCharType="begin" w:fldLock="1"/>
      </w:r>
      <w:r>
        <w:instrText xml:space="preserve"> PAGEREF _Toc168641837 \h </w:instrText>
      </w:r>
      <w:r>
        <w:fldChar w:fldCharType="separate"/>
      </w:r>
      <w:r>
        <w:t>12</w:t>
      </w:r>
      <w:r>
        <w:fldChar w:fldCharType="end"/>
      </w:r>
    </w:p>
    <w:p w14:paraId="5D94CE63" w14:textId="751DA737"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6.1.2.1.2</w:t>
      </w:r>
      <w:r>
        <w:rPr>
          <w:rFonts w:asciiTheme="minorHAnsi" w:eastAsiaTheme="minorEastAsia" w:hAnsiTheme="minorHAnsi" w:cstheme="minorBidi"/>
          <w:kern w:val="2"/>
          <w:sz w:val="24"/>
          <w:szCs w:val="24"/>
          <w14:ligatures w14:val="standardContextual"/>
        </w:rPr>
        <w:tab/>
      </w:r>
      <w:r w:rsidRPr="00D03048">
        <w:rPr>
          <w:rFonts w:eastAsia="Malgun Gothic"/>
        </w:rPr>
        <w:t>Support of Model B discovery</w:t>
      </w:r>
      <w:r>
        <w:tab/>
      </w:r>
      <w:r>
        <w:fldChar w:fldCharType="begin" w:fldLock="1"/>
      </w:r>
      <w:r>
        <w:instrText xml:space="preserve"> PAGEREF _Toc168641838 \h </w:instrText>
      </w:r>
      <w:r>
        <w:fldChar w:fldCharType="separate"/>
      </w:r>
      <w:r>
        <w:t>14</w:t>
      </w:r>
      <w:r>
        <w:fldChar w:fldCharType="end"/>
      </w:r>
    </w:p>
    <w:p w14:paraId="30BE9CBC" w14:textId="64F03104"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6.1.2.2</w:t>
      </w:r>
      <w:r>
        <w:rPr>
          <w:rFonts w:asciiTheme="minorHAnsi" w:eastAsiaTheme="minorEastAsia" w:hAnsiTheme="minorHAnsi" w:cstheme="minorBidi"/>
          <w:kern w:val="2"/>
          <w:sz w:val="24"/>
          <w:szCs w:val="24"/>
          <w14:ligatures w14:val="standardContextual"/>
        </w:rPr>
        <w:tab/>
      </w:r>
      <w:r w:rsidRPr="00D03048">
        <w:rPr>
          <w:rFonts w:eastAsia="Malgun Gothic"/>
        </w:rPr>
        <w:t>Authentication and authorization for multi-hop relay operation</w:t>
      </w:r>
      <w:r>
        <w:tab/>
      </w:r>
      <w:r>
        <w:fldChar w:fldCharType="begin" w:fldLock="1"/>
      </w:r>
      <w:r>
        <w:instrText xml:space="preserve"> PAGEREF _Toc168641839 \h </w:instrText>
      </w:r>
      <w:r>
        <w:fldChar w:fldCharType="separate"/>
      </w:r>
      <w:r>
        <w:t>16</w:t>
      </w:r>
      <w:r>
        <w:fldChar w:fldCharType="end"/>
      </w:r>
    </w:p>
    <w:p w14:paraId="1B8F99F0" w14:textId="244E029E"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6.1.2.3</w:t>
      </w:r>
      <w:r>
        <w:rPr>
          <w:rFonts w:asciiTheme="minorHAnsi" w:eastAsiaTheme="minorEastAsia" w:hAnsiTheme="minorHAnsi" w:cstheme="minorBidi"/>
          <w:kern w:val="2"/>
          <w:sz w:val="24"/>
          <w:szCs w:val="24"/>
          <w14:ligatures w14:val="standardContextual"/>
        </w:rPr>
        <w:tab/>
      </w:r>
      <w:r w:rsidRPr="00D03048">
        <w:rPr>
          <w:rFonts w:eastAsia="Malgun Gothic"/>
        </w:rPr>
        <w:t>Relay Selection/re-selection</w:t>
      </w:r>
      <w:r>
        <w:tab/>
      </w:r>
      <w:r>
        <w:fldChar w:fldCharType="begin" w:fldLock="1"/>
      </w:r>
      <w:r>
        <w:instrText xml:space="preserve"> PAGEREF _Toc168641840 \h </w:instrText>
      </w:r>
      <w:r>
        <w:fldChar w:fldCharType="separate"/>
      </w:r>
      <w:r>
        <w:t>16</w:t>
      </w:r>
      <w:r>
        <w:fldChar w:fldCharType="end"/>
      </w:r>
    </w:p>
    <w:p w14:paraId="6F114428" w14:textId="4F2A64EE"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6.1.2.4</w:t>
      </w:r>
      <w:r>
        <w:rPr>
          <w:rFonts w:asciiTheme="minorHAnsi" w:eastAsiaTheme="minorEastAsia" w:hAnsiTheme="minorHAnsi" w:cstheme="minorBidi"/>
          <w:kern w:val="2"/>
          <w:sz w:val="24"/>
          <w:szCs w:val="24"/>
          <w14:ligatures w14:val="standardContextual"/>
        </w:rPr>
        <w:tab/>
      </w:r>
      <w:r w:rsidRPr="00D03048">
        <w:rPr>
          <w:rFonts w:eastAsia="Malgun Gothic"/>
        </w:rPr>
        <w:t>PC5 Link establishment and management</w:t>
      </w:r>
      <w:r>
        <w:tab/>
      </w:r>
      <w:r>
        <w:fldChar w:fldCharType="begin" w:fldLock="1"/>
      </w:r>
      <w:r>
        <w:instrText xml:space="preserve"> PAGEREF _Toc168641841 \h </w:instrText>
      </w:r>
      <w:r>
        <w:fldChar w:fldCharType="separate"/>
      </w:r>
      <w:r>
        <w:t>16</w:t>
      </w:r>
      <w:r>
        <w:fldChar w:fldCharType="end"/>
      </w:r>
    </w:p>
    <w:p w14:paraId="0470A6AD" w14:textId="30EA6428"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6.1.2.4.1</w:t>
      </w:r>
      <w:r>
        <w:rPr>
          <w:rFonts w:asciiTheme="minorHAnsi" w:eastAsiaTheme="minorEastAsia" w:hAnsiTheme="minorHAnsi" w:cstheme="minorBidi"/>
          <w:kern w:val="2"/>
          <w:sz w:val="24"/>
          <w:szCs w:val="24"/>
          <w14:ligatures w14:val="standardContextual"/>
        </w:rPr>
        <w:tab/>
      </w:r>
      <w:r w:rsidRPr="00D03048">
        <w:rPr>
          <w:rFonts w:eastAsia="Malgun Gothic"/>
        </w:rPr>
        <w:t>Layer-2 Link establishment and management</w:t>
      </w:r>
      <w:r>
        <w:tab/>
      </w:r>
      <w:r>
        <w:fldChar w:fldCharType="begin" w:fldLock="1"/>
      </w:r>
      <w:r>
        <w:instrText xml:space="preserve"> PAGEREF _Toc168641842 \h </w:instrText>
      </w:r>
      <w:r>
        <w:fldChar w:fldCharType="separate"/>
      </w:r>
      <w:r>
        <w:t>16</w:t>
      </w:r>
      <w:r>
        <w:fldChar w:fldCharType="end"/>
      </w:r>
    </w:p>
    <w:p w14:paraId="70B6DCF0" w14:textId="5268E277"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6.1.2.4.2</w:t>
      </w:r>
      <w:r>
        <w:rPr>
          <w:rFonts w:asciiTheme="minorHAnsi" w:eastAsiaTheme="minorEastAsia" w:hAnsiTheme="minorHAnsi" w:cstheme="minorBidi"/>
          <w:kern w:val="2"/>
          <w:sz w:val="24"/>
          <w:szCs w:val="24"/>
          <w14:ligatures w14:val="standardContextual"/>
        </w:rPr>
        <w:tab/>
      </w:r>
      <w:r w:rsidRPr="00D03048">
        <w:rPr>
          <w:rFonts w:eastAsia="Malgun Gothic"/>
        </w:rPr>
        <w:t>IP address/prefix management for Layer-3 UE-to-Network Relay</w:t>
      </w:r>
      <w:r>
        <w:tab/>
      </w:r>
      <w:r>
        <w:fldChar w:fldCharType="begin" w:fldLock="1"/>
      </w:r>
      <w:r>
        <w:instrText xml:space="preserve"> PAGEREF _Toc168641843 \h </w:instrText>
      </w:r>
      <w:r>
        <w:fldChar w:fldCharType="separate"/>
      </w:r>
      <w:r>
        <w:t>17</w:t>
      </w:r>
      <w:r>
        <w:fldChar w:fldCharType="end"/>
      </w:r>
    </w:p>
    <w:p w14:paraId="3246D5D4" w14:textId="2C2E850D"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6.1.2.5</w:t>
      </w:r>
      <w:r>
        <w:rPr>
          <w:rFonts w:asciiTheme="minorHAnsi" w:eastAsiaTheme="minorEastAsia" w:hAnsiTheme="minorHAnsi" w:cstheme="minorBidi"/>
          <w:kern w:val="2"/>
          <w:sz w:val="24"/>
          <w:szCs w:val="24"/>
          <w14:ligatures w14:val="standardContextual"/>
        </w:rPr>
        <w:tab/>
      </w:r>
      <w:r w:rsidRPr="00D03048">
        <w:rPr>
          <w:rFonts w:eastAsia="Malgun Gothic"/>
        </w:rPr>
        <w:t>Relay reselection and mobility support</w:t>
      </w:r>
      <w:r>
        <w:tab/>
      </w:r>
      <w:r>
        <w:fldChar w:fldCharType="begin" w:fldLock="1"/>
      </w:r>
      <w:r>
        <w:instrText xml:space="preserve"> PAGEREF _Toc168641844 \h </w:instrText>
      </w:r>
      <w:r>
        <w:fldChar w:fldCharType="separate"/>
      </w:r>
      <w:r>
        <w:t>17</w:t>
      </w:r>
      <w:r>
        <w:fldChar w:fldCharType="end"/>
      </w:r>
    </w:p>
    <w:p w14:paraId="6285FC8E" w14:textId="5673A90B"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6.1.2.6</w:t>
      </w:r>
      <w:r>
        <w:rPr>
          <w:rFonts w:asciiTheme="minorHAnsi" w:eastAsiaTheme="minorEastAsia" w:hAnsiTheme="minorHAnsi" w:cstheme="minorBidi"/>
          <w:kern w:val="2"/>
          <w:sz w:val="24"/>
          <w:szCs w:val="24"/>
          <w14:ligatures w14:val="standardContextual"/>
        </w:rPr>
        <w:tab/>
      </w:r>
      <w:r w:rsidRPr="00D03048">
        <w:rPr>
          <w:rFonts w:eastAsia="Malgun Gothic"/>
        </w:rPr>
        <w:t>Support of End-to-end QoS management</w:t>
      </w:r>
      <w:r>
        <w:tab/>
      </w:r>
      <w:r>
        <w:fldChar w:fldCharType="begin" w:fldLock="1"/>
      </w:r>
      <w:r>
        <w:instrText xml:space="preserve"> PAGEREF _Toc168641845 \h </w:instrText>
      </w:r>
      <w:r>
        <w:fldChar w:fldCharType="separate"/>
      </w:r>
      <w:r>
        <w:t>18</w:t>
      </w:r>
      <w:r>
        <w:fldChar w:fldCharType="end"/>
      </w:r>
    </w:p>
    <w:p w14:paraId="4936CBEC" w14:textId="4F5DD069"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6.1.2.6.1</w:t>
      </w:r>
      <w:r>
        <w:rPr>
          <w:rFonts w:asciiTheme="minorHAnsi" w:eastAsiaTheme="minorEastAsia" w:hAnsiTheme="minorHAnsi" w:cstheme="minorBidi"/>
          <w:kern w:val="2"/>
          <w:sz w:val="24"/>
          <w:szCs w:val="24"/>
          <w14:ligatures w14:val="standardContextual"/>
        </w:rPr>
        <w:tab/>
      </w:r>
      <w:r w:rsidRPr="00D03048">
        <w:rPr>
          <w:rFonts w:eastAsia="Malgun Gothic"/>
        </w:rPr>
        <w:t>General</w:t>
      </w:r>
      <w:r>
        <w:tab/>
      </w:r>
      <w:r>
        <w:fldChar w:fldCharType="begin" w:fldLock="1"/>
      </w:r>
      <w:r>
        <w:instrText xml:space="preserve"> PAGEREF _Toc168641846 \h </w:instrText>
      </w:r>
      <w:r>
        <w:fldChar w:fldCharType="separate"/>
      </w:r>
      <w:r>
        <w:t>18</w:t>
      </w:r>
      <w:r>
        <w:fldChar w:fldCharType="end"/>
      </w:r>
    </w:p>
    <w:p w14:paraId="5639EBA2" w14:textId="7B9B6014"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6.1.2.6.2</w:t>
      </w:r>
      <w:r>
        <w:rPr>
          <w:rFonts w:asciiTheme="minorHAnsi" w:eastAsiaTheme="minorEastAsia" w:hAnsiTheme="minorHAnsi" w:cstheme="minorBidi"/>
          <w:kern w:val="2"/>
          <w:sz w:val="24"/>
          <w:szCs w:val="24"/>
          <w14:ligatures w14:val="standardContextual"/>
        </w:rPr>
        <w:tab/>
      </w:r>
      <w:r w:rsidRPr="00D03048">
        <w:rPr>
          <w:rFonts w:eastAsia="Malgun Gothic"/>
        </w:rPr>
        <w:t>Support End-to-end QoS management for multi-hop Layer-3 UE-to-Network Relays</w:t>
      </w:r>
      <w:r>
        <w:tab/>
      </w:r>
      <w:r>
        <w:fldChar w:fldCharType="begin" w:fldLock="1"/>
      </w:r>
      <w:r>
        <w:instrText xml:space="preserve"> PAGEREF _Toc168641847 \h </w:instrText>
      </w:r>
      <w:r>
        <w:fldChar w:fldCharType="separate"/>
      </w:r>
      <w:r>
        <w:t>19</w:t>
      </w:r>
      <w:r>
        <w:fldChar w:fldCharType="end"/>
      </w:r>
    </w:p>
    <w:p w14:paraId="071189F6" w14:textId="25A8C484"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6.1.2.7</w:t>
      </w:r>
      <w:r>
        <w:rPr>
          <w:rFonts w:asciiTheme="minorHAnsi" w:eastAsiaTheme="minorEastAsia" w:hAnsiTheme="minorHAnsi" w:cstheme="minorBidi"/>
          <w:kern w:val="2"/>
          <w:sz w:val="24"/>
          <w:szCs w:val="24"/>
          <w14:ligatures w14:val="standardContextual"/>
        </w:rPr>
        <w:tab/>
      </w:r>
      <w:r w:rsidRPr="00D03048">
        <w:rPr>
          <w:rFonts w:eastAsia="Malgun Gothic"/>
        </w:rPr>
        <w:t>Support of Layer-2 multi-hop UE-to-Network Relay operation</w:t>
      </w:r>
      <w:r>
        <w:tab/>
      </w:r>
      <w:r>
        <w:fldChar w:fldCharType="begin" w:fldLock="1"/>
      </w:r>
      <w:r>
        <w:instrText xml:space="preserve"> PAGEREF _Toc168641848 \h </w:instrText>
      </w:r>
      <w:r>
        <w:fldChar w:fldCharType="separate"/>
      </w:r>
      <w:r>
        <w:t>20</w:t>
      </w:r>
      <w:r>
        <w:fldChar w:fldCharType="end"/>
      </w:r>
    </w:p>
    <w:p w14:paraId="46E64941" w14:textId="1EEA3809"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6.1.2.8</w:t>
      </w:r>
      <w:r>
        <w:rPr>
          <w:rFonts w:asciiTheme="minorHAnsi" w:eastAsiaTheme="minorEastAsia" w:hAnsiTheme="minorHAnsi" w:cstheme="minorBidi"/>
          <w:kern w:val="2"/>
          <w:sz w:val="24"/>
          <w:szCs w:val="24"/>
          <w14:ligatures w14:val="standardContextual"/>
        </w:rPr>
        <w:tab/>
      </w:r>
      <w:r w:rsidRPr="00D03048">
        <w:rPr>
          <w:rFonts w:eastAsia="Malgun Gothic"/>
        </w:rPr>
        <w:t>Additional parameters announcement procedure</w:t>
      </w:r>
      <w:r>
        <w:tab/>
      </w:r>
      <w:r>
        <w:fldChar w:fldCharType="begin" w:fldLock="1"/>
      </w:r>
      <w:r>
        <w:instrText xml:space="preserve"> PAGEREF _Toc168641849 \h </w:instrText>
      </w:r>
      <w:r>
        <w:fldChar w:fldCharType="separate"/>
      </w:r>
      <w:r>
        <w:t>20</w:t>
      </w:r>
      <w:r>
        <w:fldChar w:fldCharType="end"/>
      </w:r>
    </w:p>
    <w:p w14:paraId="0B9526DF" w14:textId="3FA193B4" w:rsidR="008573CE" w:rsidRDefault="008573CE">
      <w:pPr>
        <w:pStyle w:val="TOC3"/>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_Toc168641850 \h </w:instrText>
      </w:r>
      <w:r>
        <w:fldChar w:fldCharType="separate"/>
      </w:r>
      <w:r>
        <w:t>22</w:t>
      </w:r>
      <w:r>
        <w:fldChar w:fldCharType="end"/>
      </w:r>
    </w:p>
    <w:p w14:paraId="7400EDD5" w14:textId="32428072" w:rsidR="008573CE" w:rsidRDefault="008573CE">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Solution #2: Multi-hop 5G ProSe UE-to-Network Relay Discovery and Layer-3 Communication</w:t>
      </w:r>
      <w:r>
        <w:tab/>
      </w:r>
      <w:r>
        <w:fldChar w:fldCharType="begin" w:fldLock="1"/>
      </w:r>
      <w:r>
        <w:instrText xml:space="preserve"> PAGEREF _Toc168641851 \h </w:instrText>
      </w:r>
      <w:r>
        <w:fldChar w:fldCharType="separate"/>
      </w:r>
      <w:r>
        <w:t>23</w:t>
      </w:r>
      <w:r>
        <w:fldChar w:fldCharType="end"/>
      </w:r>
    </w:p>
    <w:p w14:paraId="62B106C1" w14:textId="7DEDEC1A" w:rsidR="008573CE" w:rsidRDefault="008573CE">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_Toc168641852 \h </w:instrText>
      </w:r>
      <w:r>
        <w:fldChar w:fldCharType="separate"/>
      </w:r>
      <w:r>
        <w:t>23</w:t>
      </w:r>
      <w:r>
        <w:fldChar w:fldCharType="end"/>
      </w:r>
    </w:p>
    <w:p w14:paraId="3C5CF60D" w14:textId="76EB55D2"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6.2.1.1</w:t>
      </w:r>
      <w:r>
        <w:rPr>
          <w:rFonts w:asciiTheme="minorHAnsi" w:eastAsiaTheme="minorEastAsia" w:hAnsiTheme="minorHAnsi" w:cstheme="minorBidi"/>
          <w:kern w:val="2"/>
          <w:sz w:val="24"/>
          <w:szCs w:val="24"/>
          <w14:ligatures w14:val="standardContextual"/>
        </w:rPr>
        <w:tab/>
      </w:r>
      <w:r w:rsidRPr="00D03048">
        <w:rPr>
          <w:rFonts w:eastAsia="Malgun Gothic"/>
        </w:rPr>
        <w:t>General</w:t>
      </w:r>
      <w:r>
        <w:tab/>
      </w:r>
      <w:r>
        <w:fldChar w:fldCharType="begin" w:fldLock="1"/>
      </w:r>
      <w:r>
        <w:instrText xml:space="preserve"> PAGEREF _Toc168641853 \h </w:instrText>
      </w:r>
      <w:r>
        <w:fldChar w:fldCharType="separate"/>
      </w:r>
      <w:r>
        <w:t>23</w:t>
      </w:r>
      <w:r>
        <w:fldChar w:fldCharType="end"/>
      </w:r>
    </w:p>
    <w:p w14:paraId="555825B1" w14:textId="16949866"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6.2.1.2</w:t>
      </w:r>
      <w:r>
        <w:rPr>
          <w:rFonts w:asciiTheme="minorHAnsi" w:eastAsiaTheme="minorEastAsia" w:hAnsiTheme="minorHAnsi" w:cstheme="minorBidi"/>
          <w:kern w:val="2"/>
          <w:sz w:val="24"/>
          <w:szCs w:val="24"/>
          <w14:ligatures w14:val="standardContextual"/>
        </w:rPr>
        <w:tab/>
      </w:r>
      <w:r w:rsidRPr="00D03048">
        <w:rPr>
          <w:rFonts w:eastAsia="Malgun Gothic"/>
        </w:rPr>
        <w:t>Enhancements to QoS handling</w:t>
      </w:r>
      <w:r>
        <w:tab/>
      </w:r>
      <w:r>
        <w:fldChar w:fldCharType="begin" w:fldLock="1"/>
      </w:r>
      <w:r>
        <w:instrText xml:space="preserve"> PAGEREF _Toc168641854 \h </w:instrText>
      </w:r>
      <w:r>
        <w:fldChar w:fldCharType="separate"/>
      </w:r>
      <w:r>
        <w:t>24</w:t>
      </w:r>
      <w:r>
        <w:fldChar w:fldCharType="end"/>
      </w:r>
    </w:p>
    <w:p w14:paraId="31AAD064" w14:textId="28E0BF3B" w:rsidR="008573CE" w:rsidRDefault="008573CE">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_Toc168641855 \h </w:instrText>
      </w:r>
      <w:r>
        <w:fldChar w:fldCharType="separate"/>
      </w:r>
      <w:r>
        <w:t>26</w:t>
      </w:r>
      <w:r>
        <w:fldChar w:fldCharType="end"/>
      </w:r>
    </w:p>
    <w:p w14:paraId="0109650C" w14:textId="0E4DD47B" w:rsidR="008573CE" w:rsidRDefault="008573CE">
      <w:pPr>
        <w:pStyle w:val="TOC4"/>
        <w:rPr>
          <w:rFonts w:asciiTheme="minorHAnsi" w:eastAsiaTheme="minorEastAsia" w:hAnsiTheme="minorHAnsi" w:cstheme="minorBidi"/>
          <w:kern w:val="2"/>
          <w:sz w:val="24"/>
          <w:szCs w:val="24"/>
          <w14:ligatures w14:val="standardContextual"/>
        </w:rPr>
      </w:pPr>
      <w:r>
        <w:t>6.2.2.1</w:t>
      </w:r>
      <w:r>
        <w:rPr>
          <w:rFonts w:asciiTheme="minorHAnsi" w:eastAsiaTheme="minorEastAsia" w:hAnsiTheme="minorHAnsi" w:cstheme="minorBidi"/>
          <w:kern w:val="2"/>
          <w:sz w:val="24"/>
          <w:szCs w:val="24"/>
          <w14:ligatures w14:val="standardContextual"/>
        </w:rPr>
        <w:tab/>
      </w:r>
      <w:r>
        <w:t>5G ProSe multi-hop UE-to-Network Relay Discovery</w:t>
      </w:r>
      <w:r>
        <w:tab/>
      </w:r>
      <w:r>
        <w:fldChar w:fldCharType="begin" w:fldLock="1"/>
      </w:r>
      <w:r>
        <w:instrText xml:space="preserve"> PAGEREF _Toc168641856 \h </w:instrText>
      </w:r>
      <w:r>
        <w:fldChar w:fldCharType="separate"/>
      </w:r>
      <w:r>
        <w:t>26</w:t>
      </w:r>
      <w:r>
        <w:fldChar w:fldCharType="end"/>
      </w:r>
    </w:p>
    <w:p w14:paraId="6076333B" w14:textId="2A8D344D" w:rsidR="008573CE" w:rsidRDefault="008573CE">
      <w:pPr>
        <w:pStyle w:val="TOC5"/>
        <w:rPr>
          <w:rFonts w:asciiTheme="minorHAnsi" w:eastAsiaTheme="minorEastAsia" w:hAnsiTheme="minorHAnsi" w:cstheme="minorBidi"/>
          <w:kern w:val="2"/>
          <w:sz w:val="24"/>
          <w:szCs w:val="24"/>
          <w14:ligatures w14:val="standardContextual"/>
        </w:rPr>
      </w:pPr>
      <w:r>
        <w:t>6.2.2.1.1</w:t>
      </w:r>
      <w:r>
        <w:rPr>
          <w:rFonts w:asciiTheme="minorHAnsi" w:eastAsiaTheme="minorEastAsia" w:hAnsiTheme="minorHAnsi" w:cstheme="minorBidi"/>
          <w:kern w:val="2"/>
          <w:sz w:val="24"/>
          <w:szCs w:val="24"/>
          <w14:ligatures w14:val="standardContextual"/>
        </w:rPr>
        <w:tab/>
      </w:r>
      <w:r>
        <w:t>5G ProSe multi-hop UE-to-Network Relay Discovery with Model A</w:t>
      </w:r>
      <w:r>
        <w:tab/>
      </w:r>
      <w:r>
        <w:fldChar w:fldCharType="begin" w:fldLock="1"/>
      </w:r>
      <w:r>
        <w:instrText xml:space="preserve"> PAGEREF _Toc168641857 \h </w:instrText>
      </w:r>
      <w:r>
        <w:fldChar w:fldCharType="separate"/>
      </w:r>
      <w:r>
        <w:t>26</w:t>
      </w:r>
      <w:r>
        <w:fldChar w:fldCharType="end"/>
      </w:r>
    </w:p>
    <w:p w14:paraId="31984F47" w14:textId="1E377F4C" w:rsidR="008573CE" w:rsidRDefault="008573CE">
      <w:pPr>
        <w:pStyle w:val="TOC5"/>
        <w:rPr>
          <w:rFonts w:asciiTheme="minorHAnsi" w:eastAsiaTheme="minorEastAsia" w:hAnsiTheme="minorHAnsi" w:cstheme="minorBidi"/>
          <w:kern w:val="2"/>
          <w:sz w:val="24"/>
          <w:szCs w:val="24"/>
          <w14:ligatures w14:val="standardContextual"/>
        </w:rPr>
      </w:pPr>
      <w:r>
        <w:t>6.2.2.1.2</w:t>
      </w:r>
      <w:r>
        <w:rPr>
          <w:rFonts w:asciiTheme="minorHAnsi" w:eastAsiaTheme="minorEastAsia" w:hAnsiTheme="minorHAnsi" w:cstheme="minorBidi"/>
          <w:kern w:val="2"/>
          <w:sz w:val="24"/>
          <w:szCs w:val="24"/>
          <w14:ligatures w14:val="standardContextual"/>
        </w:rPr>
        <w:tab/>
      </w:r>
      <w:r>
        <w:t>5G ProSe multi-hop UE-to-Network Relay Discovery with Model B</w:t>
      </w:r>
      <w:r>
        <w:tab/>
      </w:r>
      <w:r>
        <w:fldChar w:fldCharType="begin" w:fldLock="1"/>
      </w:r>
      <w:r>
        <w:instrText xml:space="preserve"> PAGEREF _Toc168641858 \h </w:instrText>
      </w:r>
      <w:r>
        <w:fldChar w:fldCharType="separate"/>
      </w:r>
      <w:r>
        <w:t>27</w:t>
      </w:r>
      <w:r>
        <w:fldChar w:fldCharType="end"/>
      </w:r>
    </w:p>
    <w:p w14:paraId="3B262ADD" w14:textId="7B9D6DEA" w:rsidR="008573CE" w:rsidRDefault="008573CE">
      <w:pPr>
        <w:pStyle w:val="TOC4"/>
        <w:rPr>
          <w:rFonts w:asciiTheme="minorHAnsi" w:eastAsiaTheme="minorEastAsia" w:hAnsiTheme="minorHAnsi" w:cstheme="minorBidi"/>
          <w:kern w:val="2"/>
          <w:sz w:val="24"/>
          <w:szCs w:val="24"/>
          <w14:ligatures w14:val="standardContextual"/>
        </w:rPr>
      </w:pPr>
      <w:r>
        <w:t>6.2.2.2</w:t>
      </w:r>
      <w:r>
        <w:rPr>
          <w:rFonts w:asciiTheme="minorHAnsi" w:eastAsiaTheme="minorEastAsia" w:hAnsiTheme="minorHAnsi" w:cstheme="minorBidi"/>
          <w:kern w:val="2"/>
          <w:sz w:val="24"/>
          <w:szCs w:val="24"/>
          <w14:ligatures w14:val="standardContextual"/>
        </w:rPr>
        <w:tab/>
      </w:r>
      <w:r>
        <w:t>5G ProSe Communication via multi-hop Layer-3 UE-to-Network Relay</w:t>
      </w:r>
      <w:r>
        <w:tab/>
      </w:r>
      <w:r>
        <w:fldChar w:fldCharType="begin" w:fldLock="1"/>
      </w:r>
      <w:r>
        <w:instrText xml:space="preserve"> PAGEREF _Toc168641859 \h </w:instrText>
      </w:r>
      <w:r>
        <w:fldChar w:fldCharType="separate"/>
      </w:r>
      <w:r>
        <w:t>28</w:t>
      </w:r>
      <w:r>
        <w:fldChar w:fldCharType="end"/>
      </w:r>
    </w:p>
    <w:p w14:paraId="4247327B" w14:textId="01B77617" w:rsidR="008573CE" w:rsidRDefault="008573CE">
      <w:pPr>
        <w:pStyle w:val="TOC5"/>
        <w:rPr>
          <w:rFonts w:asciiTheme="minorHAnsi" w:eastAsiaTheme="minorEastAsia" w:hAnsiTheme="minorHAnsi" w:cstheme="minorBidi"/>
          <w:kern w:val="2"/>
          <w:sz w:val="24"/>
          <w:szCs w:val="24"/>
          <w14:ligatures w14:val="standardContextual"/>
        </w:rPr>
      </w:pPr>
      <w:r>
        <w:t>6.2.2.2.1</w:t>
      </w:r>
      <w:r>
        <w:rPr>
          <w:rFonts w:asciiTheme="minorHAnsi" w:eastAsiaTheme="minorEastAsia" w:hAnsiTheme="minorHAnsi" w:cstheme="minorBidi"/>
          <w:kern w:val="2"/>
          <w:sz w:val="24"/>
          <w:szCs w:val="24"/>
          <w14:ligatures w14:val="standardContextual"/>
        </w:rPr>
        <w:tab/>
      </w:r>
      <w:r>
        <w:t>5G ProSe Communication via multi-hop Layer-3 UE-to-Network Relay without N3IWF support</w:t>
      </w:r>
      <w:r>
        <w:tab/>
      </w:r>
      <w:r>
        <w:fldChar w:fldCharType="begin" w:fldLock="1"/>
      </w:r>
      <w:r>
        <w:instrText xml:space="preserve"> PAGEREF _Toc168641860 \h </w:instrText>
      </w:r>
      <w:r>
        <w:fldChar w:fldCharType="separate"/>
      </w:r>
      <w:r>
        <w:t>28</w:t>
      </w:r>
      <w:r>
        <w:fldChar w:fldCharType="end"/>
      </w:r>
    </w:p>
    <w:p w14:paraId="40687C7D" w14:textId="7F14E4D8" w:rsidR="008573CE" w:rsidRDefault="008573CE">
      <w:pPr>
        <w:pStyle w:val="TOC5"/>
        <w:rPr>
          <w:rFonts w:asciiTheme="minorHAnsi" w:eastAsiaTheme="minorEastAsia" w:hAnsiTheme="minorHAnsi" w:cstheme="minorBidi"/>
          <w:kern w:val="2"/>
          <w:sz w:val="24"/>
          <w:szCs w:val="24"/>
          <w14:ligatures w14:val="standardContextual"/>
        </w:rPr>
      </w:pPr>
      <w:r>
        <w:t>6.2.2.2.2</w:t>
      </w:r>
      <w:r>
        <w:rPr>
          <w:rFonts w:asciiTheme="minorHAnsi" w:eastAsiaTheme="minorEastAsia" w:hAnsiTheme="minorHAnsi" w:cstheme="minorBidi"/>
          <w:kern w:val="2"/>
          <w:sz w:val="24"/>
          <w:szCs w:val="24"/>
          <w14:ligatures w14:val="standardContextual"/>
        </w:rPr>
        <w:tab/>
      </w:r>
      <w:r>
        <w:t>5G ProSe Communication via multi-hop Layer-3 UE-to-Network Relay with N3IWF support</w:t>
      </w:r>
      <w:r>
        <w:tab/>
      </w:r>
      <w:r>
        <w:fldChar w:fldCharType="begin" w:fldLock="1"/>
      </w:r>
      <w:r>
        <w:instrText xml:space="preserve"> PAGEREF _Toc168641861 \h </w:instrText>
      </w:r>
      <w:r>
        <w:fldChar w:fldCharType="separate"/>
      </w:r>
      <w:r>
        <w:t>30</w:t>
      </w:r>
      <w:r>
        <w:fldChar w:fldCharType="end"/>
      </w:r>
    </w:p>
    <w:p w14:paraId="037C9F28" w14:textId="7AA953F6" w:rsidR="008573CE" w:rsidRDefault="008573CE">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_Toc168641862 \h </w:instrText>
      </w:r>
      <w:r>
        <w:fldChar w:fldCharType="separate"/>
      </w:r>
      <w:r>
        <w:t>34</w:t>
      </w:r>
      <w:r>
        <w:fldChar w:fldCharType="end"/>
      </w:r>
    </w:p>
    <w:p w14:paraId="5EF2698B" w14:textId="0317B3D7" w:rsidR="008573CE" w:rsidRDefault="008573CE">
      <w:pPr>
        <w:pStyle w:val="TOC2"/>
        <w:rPr>
          <w:rFonts w:asciiTheme="minorHAnsi" w:eastAsiaTheme="minorEastAsia" w:hAnsiTheme="minorHAnsi" w:cstheme="minorBidi"/>
          <w:kern w:val="2"/>
          <w:sz w:val="24"/>
          <w:szCs w:val="24"/>
          <w14:ligatures w14:val="standardContextual"/>
        </w:rPr>
      </w:pPr>
      <w:r w:rsidRPr="00D03048">
        <w:rPr>
          <w:rFonts w:eastAsia="Malgun Gothic"/>
        </w:rPr>
        <w:t>6.3</w:t>
      </w:r>
      <w:r>
        <w:rPr>
          <w:rFonts w:asciiTheme="minorHAnsi" w:eastAsiaTheme="minorEastAsia" w:hAnsiTheme="minorHAnsi" w:cstheme="minorBidi"/>
          <w:kern w:val="2"/>
          <w:sz w:val="24"/>
          <w:szCs w:val="24"/>
          <w14:ligatures w14:val="standardContextual"/>
        </w:rPr>
        <w:tab/>
      </w:r>
      <w:r w:rsidRPr="00D03048">
        <w:rPr>
          <w:rFonts w:eastAsia="Malgun Gothic"/>
        </w:rPr>
        <w:t>Solution #3: Architecture enhancement to support Layer-3 multi-hop UE-to-UE Relays</w:t>
      </w:r>
      <w:r>
        <w:tab/>
      </w:r>
      <w:r>
        <w:fldChar w:fldCharType="begin" w:fldLock="1"/>
      </w:r>
      <w:r>
        <w:instrText xml:space="preserve"> PAGEREF _Toc168641863 \h </w:instrText>
      </w:r>
      <w:r>
        <w:fldChar w:fldCharType="separate"/>
      </w:r>
      <w:r>
        <w:t>34</w:t>
      </w:r>
      <w:r>
        <w:fldChar w:fldCharType="end"/>
      </w:r>
    </w:p>
    <w:p w14:paraId="14C7D330" w14:textId="1768172F"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6.3.1</w:t>
      </w:r>
      <w:r>
        <w:rPr>
          <w:rFonts w:asciiTheme="minorHAnsi" w:eastAsiaTheme="minorEastAsia" w:hAnsiTheme="minorHAnsi" w:cstheme="minorBidi"/>
          <w:kern w:val="2"/>
          <w:sz w:val="24"/>
          <w:szCs w:val="24"/>
          <w14:ligatures w14:val="standardContextual"/>
        </w:rPr>
        <w:tab/>
      </w:r>
      <w:r w:rsidRPr="00D03048">
        <w:rPr>
          <w:rFonts w:eastAsia="Malgun Gothic"/>
        </w:rPr>
        <w:t>Description</w:t>
      </w:r>
      <w:r>
        <w:tab/>
      </w:r>
      <w:r>
        <w:fldChar w:fldCharType="begin" w:fldLock="1"/>
      </w:r>
      <w:r>
        <w:instrText xml:space="preserve"> PAGEREF _Toc168641864 \h </w:instrText>
      </w:r>
      <w:r>
        <w:fldChar w:fldCharType="separate"/>
      </w:r>
      <w:r>
        <w:t>34</w:t>
      </w:r>
      <w:r>
        <w:fldChar w:fldCharType="end"/>
      </w:r>
    </w:p>
    <w:p w14:paraId="50FD9C2C" w14:textId="47D47458"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6.3.2</w:t>
      </w:r>
      <w:r>
        <w:rPr>
          <w:rFonts w:asciiTheme="minorHAnsi" w:eastAsiaTheme="minorEastAsia" w:hAnsiTheme="minorHAnsi" w:cstheme="minorBidi"/>
          <w:kern w:val="2"/>
          <w:sz w:val="24"/>
          <w:szCs w:val="24"/>
          <w14:ligatures w14:val="standardContextual"/>
        </w:rPr>
        <w:tab/>
      </w:r>
      <w:r w:rsidRPr="00D03048">
        <w:rPr>
          <w:rFonts w:eastAsia="Malgun Gothic"/>
        </w:rPr>
        <w:t>Procedures</w:t>
      </w:r>
      <w:r>
        <w:tab/>
      </w:r>
      <w:r>
        <w:fldChar w:fldCharType="begin" w:fldLock="1"/>
      </w:r>
      <w:r>
        <w:instrText xml:space="preserve"> PAGEREF _Toc168641865 \h </w:instrText>
      </w:r>
      <w:r>
        <w:fldChar w:fldCharType="separate"/>
      </w:r>
      <w:r>
        <w:t>35</w:t>
      </w:r>
      <w:r>
        <w:fldChar w:fldCharType="end"/>
      </w:r>
    </w:p>
    <w:p w14:paraId="2C5D259E" w14:textId="07B29C1A"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6.3.2.1</w:t>
      </w:r>
      <w:r>
        <w:rPr>
          <w:rFonts w:asciiTheme="minorHAnsi" w:eastAsiaTheme="minorEastAsia" w:hAnsiTheme="minorHAnsi" w:cstheme="minorBidi"/>
          <w:kern w:val="2"/>
          <w:sz w:val="24"/>
          <w:szCs w:val="24"/>
          <w14:ligatures w14:val="standardContextual"/>
        </w:rPr>
        <w:tab/>
      </w:r>
      <w:r w:rsidRPr="00D03048">
        <w:rPr>
          <w:rFonts w:eastAsia="Malgun Gothic"/>
        </w:rPr>
        <w:t>Relay Discovery</w:t>
      </w:r>
      <w:r>
        <w:tab/>
      </w:r>
      <w:r>
        <w:fldChar w:fldCharType="begin" w:fldLock="1"/>
      </w:r>
      <w:r>
        <w:instrText xml:space="preserve"> PAGEREF _Toc168641866 \h </w:instrText>
      </w:r>
      <w:r>
        <w:fldChar w:fldCharType="separate"/>
      </w:r>
      <w:r>
        <w:t>35</w:t>
      </w:r>
      <w:r>
        <w:fldChar w:fldCharType="end"/>
      </w:r>
    </w:p>
    <w:p w14:paraId="0C78EBE1" w14:textId="570DB0A4"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6.3.2.2</w:t>
      </w:r>
      <w:r>
        <w:rPr>
          <w:rFonts w:asciiTheme="minorHAnsi" w:eastAsiaTheme="minorEastAsia" w:hAnsiTheme="minorHAnsi" w:cstheme="minorBidi"/>
          <w:kern w:val="2"/>
          <w:sz w:val="24"/>
          <w:szCs w:val="24"/>
          <w14:ligatures w14:val="standardContextual"/>
        </w:rPr>
        <w:tab/>
      </w:r>
      <w:r w:rsidRPr="00D03048">
        <w:rPr>
          <w:rFonts w:eastAsia="Malgun Gothic"/>
        </w:rPr>
        <w:t>Layer-2 Link establishment and management</w:t>
      </w:r>
      <w:r>
        <w:tab/>
      </w:r>
      <w:r>
        <w:fldChar w:fldCharType="begin" w:fldLock="1"/>
      </w:r>
      <w:r>
        <w:instrText xml:space="preserve"> PAGEREF _Toc168641867 \h </w:instrText>
      </w:r>
      <w:r>
        <w:fldChar w:fldCharType="separate"/>
      </w:r>
      <w:r>
        <w:t>36</w:t>
      </w:r>
      <w:r>
        <w:fldChar w:fldCharType="end"/>
      </w:r>
    </w:p>
    <w:p w14:paraId="15FDC32C" w14:textId="5937BC2E"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lang w:eastAsia="zh-CN"/>
        </w:rPr>
        <w:t>6.1.3</w:t>
      </w:r>
      <w:r>
        <w:rPr>
          <w:rFonts w:asciiTheme="minorHAnsi" w:eastAsiaTheme="minorEastAsia" w:hAnsiTheme="minorHAnsi" w:cstheme="minorBidi"/>
          <w:kern w:val="2"/>
          <w:sz w:val="24"/>
          <w:szCs w:val="24"/>
          <w14:ligatures w14:val="standardContextual"/>
        </w:rPr>
        <w:tab/>
      </w:r>
      <w:r w:rsidRPr="00D03048">
        <w:rPr>
          <w:rFonts w:eastAsia="Malgun Gothic"/>
        </w:rPr>
        <w:t xml:space="preserve">Impacts on </w:t>
      </w:r>
      <w:r w:rsidRPr="00D03048">
        <w:rPr>
          <w:rFonts w:eastAsia="Malgun Gothic"/>
          <w:lang w:eastAsia="zh-CN"/>
        </w:rPr>
        <w:t>services,</w:t>
      </w:r>
      <w:r w:rsidRPr="00D03048">
        <w:rPr>
          <w:rFonts w:eastAsia="Malgun Gothic"/>
        </w:rPr>
        <w:t xml:space="preserve"> entities and interfaces</w:t>
      </w:r>
      <w:r>
        <w:tab/>
      </w:r>
      <w:r>
        <w:fldChar w:fldCharType="begin" w:fldLock="1"/>
      </w:r>
      <w:r>
        <w:instrText xml:space="preserve"> PAGEREF _Toc168641868 \h </w:instrText>
      </w:r>
      <w:r>
        <w:fldChar w:fldCharType="separate"/>
      </w:r>
      <w:r>
        <w:t>36</w:t>
      </w:r>
      <w:r>
        <w:fldChar w:fldCharType="end"/>
      </w:r>
    </w:p>
    <w:p w14:paraId="43353DCF" w14:textId="0A78CE05" w:rsidR="008573CE" w:rsidRDefault="008573CE">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Solution #4: Layer-3 Multi-hop Relay based on MANET</w:t>
      </w:r>
      <w:r>
        <w:tab/>
      </w:r>
      <w:r>
        <w:fldChar w:fldCharType="begin" w:fldLock="1"/>
      </w:r>
      <w:r>
        <w:instrText xml:space="preserve"> PAGEREF _Toc168641869 \h </w:instrText>
      </w:r>
      <w:r>
        <w:fldChar w:fldCharType="separate"/>
      </w:r>
      <w:r>
        <w:t>37</w:t>
      </w:r>
      <w:r>
        <w:fldChar w:fldCharType="end"/>
      </w:r>
    </w:p>
    <w:p w14:paraId="6C910B55" w14:textId="2F707FE7" w:rsidR="008573CE" w:rsidRDefault="008573CE">
      <w:pPr>
        <w:pStyle w:val="TOC3"/>
        <w:rPr>
          <w:rFonts w:asciiTheme="minorHAnsi" w:eastAsiaTheme="minorEastAsia" w:hAnsiTheme="minorHAnsi" w:cstheme="minorBidi"/>
          <w:kern w:val="2"/>
          <w:sz w:val="24"/>
          <w:szCs w:val="24"/>
          <w14:ligatures w14:val="standardContextual"/>
        </w:rPr>
      </w:pPr>
      <w:r>
        <w:lastRenderedPageBreak/>
        <w:t>6.4.1</w:t>
      </w:r>
      <w:r>
        <w:rPr>
          <w:rFonts w:asciiTheme="minorHAnsi" w:eastAsiaTheme="minorEastAsia" w:hAnsiTheme="minorHAnsi" w:cstheme="minorBidi"/>
          <w:kern w:val="2"/>
          <w:sz w:val="24"/>
          <w:szCs w:val="24"/>
          <w14:ligatures w14:val="standardContextual"/>
        </w:rPr>
        <w:tab/>
      </w:r>
      <w:r>
        <w:t>Key Issue mapping</w:t>
      </w:r>
      <w:r>
        <w:tab/>
      </w:r>
      <w:r>
        <w:fldChar w:fldCharType="begin" w:fldLock="1"/>
      </w:r>
      <w:r>
        <w:instrText xml:space="preserve"> PAGEREF _Toc168641870 \h </w:instrText>
      </w:r>
      <w:r>
        <w:fldChar w:fldCharType="separate"/>
      </w:r>
      <w:r>
        <w:t>37</w:t>
      </w:r>
      <w:r>
        <w:fldChar w:fldCharType="end"/>
      </w:r>
    </w:p>
    <w:p w14:paraId="136CB39E" w14:textId="336B54D9" w:rsidR="008573CE" w:rsidRDefault="008573CE">
      <w:pPr>
        <w:pStyle w:val="TOC3"/>
        <w:rPr>
          <w:rFonts w:asciiTheme="minorHAnsi" w:eastAsiaTheme="minorEastAsia" w:hAnsiTheme="minorHAnsi" w:cstheme="minorBidi"/>
          <w:kern w:val="2"/>
          <w:sz w:val="24"/>
          <w:szCs w:val="24"/>
          <w14:ligatures w14:val="standardContextual"/>
        </w:rPr>
      </w:pPr>
      <w:r>
        <w:t>6.</w:t>
      </w:r>
      <w:r>
        <w:rPr>
          <w:lang w:eastAsia="zh-CN"/>
        </w:rPr>
        <w:t>4</w:t>
      </w:r>
      <w:r>
        <w:t>.2</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_Toc168641871 \h </w:instrText>
      </w:r>
      <w:r>
        <w:fldChar w:fldCharType="separate"/>
      </w:r>
      <w:r>
        <w:t>37</w:t>
      </w:r>
      <w:r>
        <w:fldChar w:fldCharType="end"/>
      </w:r>
    </w:p>
    <w:p w14:paraId="4C337210" w14:textId="44526728" w:rsidR="008573CE" w:rsidRDefault="008573CE">
      <w:pPr>
        <w:pStyle w:val="TOC3"/>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_Toc168641872 \h </w:instrText>
      </w:r>
      <w:r>
        <w:fldChar w:fldCharType="separate"/>
      </w:r>
      <w:r>
        <w:t>39</w:t>
      </w:r>
      <w:r>
        <w:fldChar w:fldCharType="end"/>
      </w:r>
    </w:p>
    <w:p w14:paraId="6CABBC75" w14:textId="3551F296" w:rsidR="008573CE" w:rsidRDefault="008573CE">
      <w:pPr>
        <w:pStyle w:val="TOC3"/>
        <w:rPr>
          <w:rFonts w:asciiTheme="minorHAnsi" w:eastAsiaTheme="minorEastAsia" w:hAnsiTheme="minorHAnsi" w:cstheme="minorBidi"/>
          <w:kern w:val="2"/>
          <w:sz w:val="24"/>
          <w:szCs w:val="24"/>
          <w14:ligatures w14:val="standardContextual"/>
        </w:rPr>
      </w:pPr>
      <w:r>
        <w:rPr>
          <w:lang w:eastAsia="zh-CN"/>
        </w:rPr>
        <w:t>6.4.4</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_Toc168641873 \h </w:instrText>
      </w:r>
      <w:r>
        <w:fldChar w:fldCharType="separate"/>
      </w:r>
      <w:r>
        <w:t>41</w:t>
      </w:r>
      <w:r>
        <w:fldChar w:fldCharType="end"/>
      </w:r>
    </w:p>
    <w:p w14:paraId="1369BCE2" w14:textId="2712BB2F" w:rsidR="008573CE" w:rsidRDefault="008573CE">
      <w:pPr>
        <w:pStyle w:val="TOC2"/>
        <w:rPr>
          <w:rFonts w:asciiTheme="minorHAnsi" w:eastAsiaTheme="minorEastAsia" w:hAnsiTheme="minorHAnsi" w:cstheme="minorBidi"/>
          <w:kern w:val="2"/>
          <w:sz w:val="24"/>
          <w:szCs w:val="24"/>
          <w14:ligatures w14:val="standardContextual"/>
        </w:rPr>
      </w:pPr>
      <w:r w:rsidRPr="00D03048">
        <w:rPr>
          <w:rFonts w:eastAsia="Malgun Gothic"/>
        </w:rPr>
        <w:t>6.5</w:t>
      </w:r>
      <w:r>
        <w:rPr>
          <w:rFonts w:asciiTheme="minorHAnsi" w:eastAsiaTheme="minorEastAsia" w:hAnsiTheme="minorHAnsi" w:cstheme="minorBidi"/>
          <w:kern w:val="2"/>
          <w:sz w:val="24"/>
          <w:szCs w:val="24"/>
          <w14:ligatures w14:val="standardContextual"/>
        </w:rPr>
        <w:tab/>
      </w:r>
      <w:r w:rsidRPr="00D03048">
        <w:rPr>
          <w:rFonts w:eastAsia="Malgun Gothic"/>
        </w:rPr>
        <w:t>Solution #5: Support of Multi-hop UE-to-UE Relay Discovery</w:t>
      </w:r>
      <w:r>
        <w:tab/>
      </w:r>
      <w:r>
        <w:fldChar w:fldCharType="begin" w:fldLock="1"/>
      </w:r>
      <w:r>
        <w:instrText xml:space="preserve"> PAGEREF _Toc168641874 \h </w:instrText>
      </w:r>
      <w:r>
        <w:fldChar w:fldCharType="separate"/>
      </w:r>
      <w:r>
        <w:t>41</w:t>
      </w:r>
      <w:r>
        <w:fldChar w:fldCharType="end"/>
      </w:r>
    </w:p>
    <w:p w14:paraId="5A7FDEA0" w14:textId="2054936F"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6.5.1</w:t>
      </w:r>
      <w:r>
        <w:rPr>
          <w:rFonts w:asciiTheme="minorHAnsi" w:eastAsiaTheme="minorEastAsia" w:hAnsiTheme="minorHAnsi" w:cstheme="minorBidi"/>
          <w:kern w:val="2"/>
          <w:sz w:val="24"/>
          <w:szCs w:val="24"/>
          <w14:ligatures w14:val="standardContextual"/>
        </w:rPr>
        <w:tab/>
      </w:r>
      <w:r w:rsidRPr="00D03048">
        <w:rPr>
          <w:rFonts w:eastAsia="Malgun Gothic"/>
        </w:rPr>
        <w:t>Description</w:t>
      </w:r>
      <w:r>
        <w:tab/>
      </w:r>
      <w:r>
        <w:fldChar w:fldCharType="begin" w:fldLock="1"/>
      </w:r>
      <w:r>
        <w:instrText xml:space="preserve"> PAGEREF _Toc168641875 \h </w:instrText>
      </w:r>
      <w:r>
        <w:fldChar w:fldCharType="separate"/>
      </w:r>
      <w:r>
        <w:t>41</w:t>
      </w:r>
      <w:r>
        <w:fldChar w:fldCharType="end"/>
      </w:r>
    </w:p>
    <w:p w14:paraId="768C86A0" w14:textId="617C8F02"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6.5.2</w:t>
      </w:r>
      <w:r>
        <w:rPr>
          <w:rFonts w:asciiTheme="minorHAnsi" w:eastAsiaTheme="minorEastAsia" w:hAnsiTheme="minorHAnsi" w:cstheme="minorBidi"/>
          <w:kern w:val="2"/>
          <w:sz w:val="24"/>
          <w:szCs w:val="24"/>
          <w14:ligatures w14:val="standardContextual"/>
        </w:rPr>
        <w:tab/>
      </w:r>
      <w:r w:rsidRPr="00D03048">
        <w:rPr>
          <w:rFonts w:eastAsia="Malgun Gothic"/>
        </w:rPr>
        <w:t>Procedures</w:t>
      </w:r>
      <w:r>
        <w:tab/>
      </w:r>
      <w:r>
        <w:fldChar w:fldCharType="begin" w:fldLock="1"/>
      </w:r>
      <w:r>
        <w:instrText xml:space="preserve"> PAGEREF _Toc168641876 \h </w:instrText>
      </w:r>
      <w:r>
        <w:fldChar w:fldCharType="separate"/>
      </w:r>
      <w:r>
        <w:t>42</w:t>
      </w:r>
      <w:r>
        <w:fldChar w:fldCharType="end"/>
      </w:r>
    </w:p>
    <w:p w14:paraId="0815948D" w14:textId="38ABE48B"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6.5.3</w:t>
      </w:r>
      <w:r>
        <w:rPr>
          <w:rFonts w:asciiTheme="minorHAnsi" w:eastAsiaTheme="minorEastAsia" w:hAnsiTheme="minorHAnsi" w:cstheme="minorBidi"/>
          <w:kern w:val="2"/>
          <w:sz w:val="24"/>
          <w:szCs w:val="24"/>
          <w14:ligatures w14:val="standardContextual"/>
        </w:rPr>
        <w:tab/>
      </w:r>
      <w:r w:rsidRPr="00D03048">
        <w:rPr>
          <w:rFonts w:eastAsia="Malgun Gothic"/>
        </w:rPr>
        <w:t>Impacts on services, entities and interfaces</w:t>
      </w:r>
      <w:r>
        <w:tab/>
      </w:r>
      <w:r>
        <w:fldChar w:fldCharType="begin" w:fldLock="1"/>
      </w:r>
      <w:r>
        <w:instrText xml:space="preserve"> PAGEREF _Toc168641877 \h </w:instrText>
      </w:r>
      <w:r>
        <w:fldChar w:fldCharType="separate"/>
      </w:r>
      <w:r>
        <w:t>43</w:t>
      </w:r>
      <w:r>
        <w:fldChar w:fldCharType="end"/>
      </w:r>
    </w:p>
    <w:p w14:paraId="3EF09268" w14:textId="3652C6D5" w:rsidR="008573CE" w:rsidRDefault="008573CE">
      <w:pPr>
        <w:pStyle w:val="TOC2"/>
        <w:rPr>
          <w:rFonts w:asciiTheme="minorHAnsi" w:eastAsiaTheme="minorEastAsia" w:hAnsiTheme="minorHAnsi" w:cstheme="minorBidi"/>
          <w:kern w:val="2"/>
          <w:sz w:val="24"/>
          <w:szCs w:val="24"/>
          <w14:ligatures w14:val="standardContextual"/>
        </w:rPr>
      </w:pPr>
      <w:r w:rsidRPr="00D03048">
        <w:rPr>
          <w:rFonts w:eastAsia="Malgun Gothic"/>
          <w:lang w:eastAsia="ko-KR"/>
        </w:rPr>
        <w:t>6.6</w:t>
      </w:r>
      <w:r>
        <w:rPr>
          <w:rFonts w:asciiTheme="minorHAnsi" w:eastAsiaTheme="minorEastAsia" w:hAnsiTheme="minorHAnsi" w:cstheme="minorBidi"/>
          <w:kern w:val="2"/>
          <w:sz w:val="24"/>
          <w:szCs w:val="24"/>
          <w14:ligatures w14:val="standardContextual"/>
        </w:rPr>
        <w:tab/>
      </w:r>
      <w:r w:rsidRPr="00D03048">
        <w:rPr>
          <w:rFonts w:eastAsia="Malgun Gothic"/>
          <w:lang w:eastAsia="ko-KR"/>
        </w:rPr>
        <w:t>Solution #6: Multi-hop extension of 5G ProSe UE-to-UE Relay</w:t>
      </w:r>
      <w:r>
        <w:tab/>
      </w:r>
      <w:r>
        <w:fldChar w:fldCharType="begin" w:fldLock="1"/>
      </w:r>
      <w:r>
        <w:instrText xml:space="preserve"> PAGEREF _Toc168641878 \h </w:instrText>
      </w:r>
      <w:r>
        <w:fldChar w:fldCharType="separate"/>
      </w:r>
      <w:r>
        <w:t>43</w:t>
      </w:r>
      <w:r>
        <w:fldChar w:fldCharType="end"/>
      </w:r>
    </w:p>
    <w:p w14:paraId="2E2D6790" w14:textId="4B9AB0DD"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SimSun"/>
        </w:rPr>
        <w:t>6.6.1</w:t>
      </w:r>
      <w:r>
        <w:rPr>
          <w:rFonts w:asciiTheme="minorHAnsi" w:eastAsiaTheme="minorEastAsia" w:hAnsiTheme="minorHAnsi" w:cstheme="minorBidi"/>
          <w:kern w:val="2"/>
          <w:sz w:val="24"/>
          <w:szCs w:val="24"/>
          <w14:ligatures w14:val="standardContextual"/>
        </w:rPr>
        <w:tab/>
      </w:r>
      <w:r w:rsidRPr="00D03048">
        <w:rPr>
          <w:rFonts w:eastAsia="SimSun"/>
        </w:rPr>
        <w:t>Description</w:t>
      </w:r>
      <w:r>
        <w:tab/>
      </w:r>
      <w:r>
        <w:fldChar w:fldCharType="begin" w:fldLock="1"/>
      </w:r>
      <w:r>
        <w:instrText xml:space="preserve"> PAGEREF _Toc168641879 \h </w:instrText>
      </w:r>
      <w:r>
        <w:fldChar w:fldCharType="separate"/>
      </w:r>
      <w:r>
        <w:t>43</w:t>
      </w:r>
      <w:r>
        <w:fldChar w:fldCharType="end"/>
      </w:r>
    </w:p>
    <w:p w14:paraId="1EEAD99A" w14:textId="2F06121B"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SimSun"/>
        </w:rPr>
        <w:t>6.6.2</w:t>
      </w:r>
      <w:r>
        <w:rPr>
          <w:rFonts w:asciiTheme="minorHAnsi" w:eastAsiaTheme="minorEastAsia" w:hAnsiTheme="minorHAnsi" w:cstheme="minorBidi"/>
          <w:kern w:val="2"/>
          <w:sz w:val="24"/>
          <w:szCs w:val="24"/>
          <w14:ligatures w14:val="standardContextual"/>
        </w:rPr>
        <w:tab/>
      </w:r>
      <w:r w:rsidRPr="00D03048">
        <w:rPr>
          <w:rFonts w:eastAsia="SimSun"/>
        </w:rPr>
        <w:t>Procedures</w:t>
      </w:r>
      <w:r>
        <w:tab/>
      </w:r>
      <w:r>
        <w:fldChar w:fldCharType="begin" w:fldLock="1"/>
      </w:r>
      <w:r>
        <w:instrText xml:space="preserve"> PAGEREF _Toc168641880 \h </w:instrText>
      </w:r>
      <w:r>
        <w:fldChar w:fldCharType="separate"/>
      </w:r>
      <w:r>
        <w:t>45</w:t>
      </w:r>
      <w:r>
        <w:fldChar w:fldCharType="end"/>
      </w:r>
    </w:p>
    <w:p w14:paraId="32AABE11" w14:textId="1475A3B4"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SimSun"/>
        </w:rPr>
        <w:t>6.6.2.1</w:t>
      </w:r>
      <w:r>
        <w:rPr>
          <w:rFonts w:asciiTheme="minorHAnsi" w:eastAsiaTheme="minorEastAsia" w:hAnsiTheme="minorHAnsi" w:cstheme="minorBidi"/>
          <w:kern w:val="2"/>
          <w:sz w:val="24"/>
          <w:szCs w:val="24"/>
          <w14:ligatures w14:val="standardContextual"/>
        </w:rPr>
        <w:tab/>
      </w:r>
      <w:r w:rsidRPr="00D03048">
        <w:rPr>
          <w:rFonts w:eastAsia="SimSun"/>
        </w:rPr>
        <w:t>5G ProSe multi-hop UE-to-UE Relay Discovery</w:t>
      </w:r>
      <w:r>
        <w:tab/>
      </w:r>
      <w:r>
        <w:fldChar w:fldCharType="begin" w:fldLock="1"/>
      </w:r>
      <w:r>
        <w:instrText xml:space="preserve"> PAGEREF _Toc168641881 \h </w:instrText>
      </w:r>
      <w:r>
        <w:fldChar w:fldCharType="separate"/>
      </w:r>
      <w:r>
        <w:t>45</w:t>
      </w:r>
      <w:r>
        <w:fldChar w:fldCharType="end"/>
      </w:r>
    </w:p>
    <w:p w14:paraId="5B4A52D6" w14:textId="7EA6F4A1"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SimSun"/>
        </w:rPr>
        <w:t>6.6.2.1.1</w:t>
      </w:r>
      <w:r>
        <w:rPr>
          <w:rFonts w:asciiTheme="minorHAnsi" w:eastAsiaTheme="minorEastAsia" w:hAnsiTheme="minorHAnsi" w:cstheme="minorBidi"/>
          <w:kern w:val="2"/>
          <w:sz w:val="24"/>
          <w:szCs w:val="24"/>
          <w14:ligatures w14:val="standardContextual"/>
        </w:rPr>
        <w:tab/>
      </w:r>
      <w:r w:rsidRPr="00D03048">
        <w:rPr>
          <w:rFonts w:eastAsia="SimSun"/>
        </w:rPr>
        <w:t>Multi-hop U2U Relay discovery using model A</w:t>
      </w:r>
      <w:r>
        <w:tab/>
      </w:r>
      <w:r>
        <w:fldChar w:fldCharType="begin" w:fldLock="1"/>
      </w:r>
      <w:r>
        <w:instrText xml:space="preserve"> PAGEREF _Toc168641882 \h </w:instrText>
      </w:r>
      <w:r>
        <w:fldChar w:fldCharType="separate"/>
      </w:r>
      <w:r>
        <w:t>45</w:t>
      </w:r>
      <w:r>
        <w:fldChar w:fldCharType="end"/>
      </w:r>
    </w:p>
    <w:p w14:paraId="4D58D294" w14:textId="7A5BAE04"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SimSun"/>
          <w:lang w:eastAsia="zh-CN"/>
        </w:rPr>
        <w:t>6.6.2.1.2</w:t>
      </w:r>
      <w:r>
        <w:rPr>
          <w:rFonts w:asciiTheme="minorHAnsi" w:eastAsiaTheme="minorEastAsia" w:hAnsiTheme="minorHAnsi" w:cstheme="minorBidi"/>
          <w:kern w:val="2"/>
          <w:sz w:val="24"/>
          <w:szCs w:val="24"/>
          <w14:ligatures w14:val="standardContextual"/>
        </w:rPr>
        <w:tab/>
      </w:r>
      <w:r w:rsidRPr="00D03048">
        <w:rPr>
          <w:rFonts w:eastAsia="SimSun"/>
          <w:lang w:eastAsia="zh-CN"/>
        </w:rPr>
        <w:t>Multi-hop U2U Relay discovery using model B</w:t>
      </w:r>
      <w:r>
        <w:tab/>
      </w:r>
      <w:r>
        <w:fldChar w:fldCharType="begin" w:fldLock="1"/>
      </w:r>
      <w:r>
        <w:instrText xml:space="preserve"> PAGEREF _Toc168641883 \h </w:instrText>
      </w:r>
      <w:r>
        <w:fldChar w:fldCharType="separate"/>
      </w:r>
      <w:r>
        <w:t>46</w:t>
      </w:r>
      <w:r>
        <w:fldChar w:fldCharType="end"/>
      </w:r>
    </w:p>
    <w:p w14:paraId="639354C0" w14:textId="702EB52E"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SimSun"/>
          <w:lang w:eastAsia="zh-CN"/>
        </w:rPr>
        <w:t>6.6.2.2</w:t>
      </w:r>
      <w:r>
        <w:rPr>
          <w:rFonts w:asciiTheme="minorHAnsi" w:eastAsiaTheme="minorEastAsia" w:hAnsiTheme="minorHAnsi" w:cstheme="minorBidi"/>
          <w:kern w:val="2"/>
          <w:sz w:val="24"/>
          <w:szCs w:val="24"/>
          <w14:ligatures w14:val="standardContextual"/>
        </w:rPr>
        <w:tab/>
      </w:r>
      <w:r w:rsidRPr="00D03048">
        <w:rPr>
          <w:rFonts w:eastAsia="SimSun"/>
          <w:lang w:eastAsia="zh-CN"/>
        </w:rPr>
        <w:t>5G ProSe Communication via 5G ProSe multi-hop Layer-3 UE-to-UE Relay</w:t>
      </w:r>
      <w:r>
        <w:tab/>
      </w:r>
      <w:r>
        <w:fldChar w:fldCharType="begin" w:fldLock="1"/>
      </w:r>
      <w:r>
        <w:instrText xml:space="preserve"> PAGEREF _Toc168641884 \h </w:instrText>
      </w:r>
      <w:r>
        <w:fldChar w:fldCharType="separate"/>
      </w:r>
      <w:r>
        <w:t>47</w:t>
      </w:r>
      <w:r>
        <w:fldChar w:fldCharType="end"/>
      </w:r>
    </w:p>
    <w:p w14:paraId="2627338D" w14:textId="655AA215"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SimSun"/>
        </w:rPr>
        <w:t>6.6.2.3</w:t>
      </w:r>
      <w:r>
        <w:rPr>
          <w:rFonts w:asciiTheme="minorHAnsi" w:eastAsiaTheme="minorEastAsia" w:hAnsiTheme="minorHAnsi" w:cstheme="minorBidi"/>
          <w:kern w:val="2"/>
          <w:sz w:val="24"/>
          <w:szCs w:val="24"/>
          <w14:ligatures w14:val="standardContextual"/>
        </w:rPr>
        <w:tab/>
      </w:r>
      <w:r w:rsidRPr="00D03048">
        <w:rPr>
          <w:rFonts w:eastAsia="SimSun"/>
        </w:rPr>
        <w:t>5G ProSe multi-hop Layer-3 UE-to-UE Relay Reselection with negotiated U2U relay reselection procedure</w:t>
      </w:r>
      <w:r>
        <w:tab/>
      </w:r>
      <w:r>
        <w:fldChar w:fldCharType="begin" w:fldLock="1"/>
      </w:r>
      <w:r>
        <w:instrText xml:space="preserve"> PAGEREF _Toc168641885 \h </w:instrText>
      </w:r>
      <w:r>
        <w:fldChar w:fldCharType="separate"/>
      </w:r>
      <w:r>
        <w:t>48</w:t>
      </w:r>
      <w:r>
        <w:fldChar w:fldCharType="end"/>
      </w:r>
    </w:p>
    <w:p w14:paraId="48F16DFB" w14:textId="2FE2E3FC"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SimSun"/>
          <w:lang w:eastAsia="zh-CN"/>
        </w:rPr>
        <w:t>6.6.3</w:t>
      </w:r>
      <w:r>
        <w:rPr>
          <w:rFonts w:asciiTheme="minorHAnsi" w:eastAsiaTheme="minorEastAsia" w:hAnsiTheme="minorHAnsi" w:cstheme="minorBidi"/>
          <w:kern w:val="2"/>
          <w:sz w:val="24"/>
          <w:szCs w:val="24"/>
          <w14:ligatures w14:val="standardContextual"/>
        </w:rPr>
        <w:tab/>
      </w:r>
      <w:r w:rsidRPr="00D03048">
        <w:rPr>
          <w:rFonts w:eastAsia="SimSun"/>
        </w:rPr>
        <w:t xml:space="preserve">Impacts on </w:t>
      </w:r>
      <w:r w:rsidRPr="00D03048">
        <w:rPr>
          <w:rFonts w:eastAsia="SimSun"/>
          <w:lang w:eastAsia="zh-CN"/>
        </w:rPr>
        <w:t>services,</w:t>
      </w:r>
      <w:r w:rsidRPr="00D03048">
        <w:rPr>
          <w:rFonts w:eastAsia="SimSun"/>
        </w:rPr>
        <w:t xml:space="preserve"> entities and interfaces</w:t>
      </w:r>
      <w:r>
        <w:tab/>
      </w:r>
      <w:r>
        <w:fldChar w:fldCharType="begin" w:fldLock="1"/>
      </w:r>
      <w:r>
        <w:instrText xml:space="preserve"> PAGEREF _Toc168641886 \h </w:instrText>
      </w:r>
      <w:r>
        <w:fldChar w:fldCharType="separate"/>
      </w:r>
      <w:r>
        <w:t>50</w:t>
      </w:r>
      <w:r>
        <w:fldChar w:fldCharType="end"/>
      </w:r>
    </w:p>
    <w:p w14:paraId="71151424" w14:textId="699467EE" w:rsidR="008573CE" w:rsidRDefault="008573CE">
      <w:pPr>
        <w:pStyle w:val="TOC2"/>
        <w:rPr>
          <w:rFonts w:asciiTheme="minorHAnsi" w:eastAsiaTheme="minorEastAsia" w:hAnsiTheme="minorHAnsi" w:cstheme="minorBidi"/>
          <w:kern w:val="2"/>
          <w:sz w:val="24"/>
          <w:szCs w:val="24"/>
          <w14:ligatures w14:val="standardContextual"/>
        </w:rPr>
      </w:pPr>
      <w:r w:rsidRPr="00D03048">
        <w:rPr>
          <w:rFonts w:eastAsia="Malgun Gothic"/>
        </w:rPr>
        <w:t>6.7</w:t>
      </w:r>
      <w:r>
        <w:rPr>
          <w:rFonts w:asciiTheme="minorHAnsi" w:eastAsiaTheme="minorEastAsia" w:hAnsiTheme="minorHAnsi" w:cstheme="minorBidi"/>
          <w:kern w:val="2"/>
          <w:sz w:val="24"/>
          <w:szCs w:val="24"/>
          <w14:ligatures w14:val="standardContextual"/>
        </w:rPr>
        <w:tab/>
      </w:r>
      <w:r w:rsidRPr="00D03048">
        <w:rPr>
          <w:rFonts w:eastAsia="Malgun Gothic"/>
        </w:rPr>
        <w:t>Solution #7: 5G ProSe Multi-hop Layer-3 UE-to-Network Relay Communication with and without N3IWF support</w:t>
      </w:r>
      <w:r>
        <w:tab/>
      </w:r>
      <w:r>
        <w:fldChar w:fldCharType="begin" w:fldLock="1"/>
      </w:r>
      <w:r>
        <w:instrText xml:space="preserve"> PAGEREF _Toc168641887 \h </w:instrText>
      </w:r>
      <w:r>
        <w:fldChar w:fldCharType="separate"/>
      </w:r>
      <w:r>
        <w:t>50</w:t>
      </w:r>
      <w:r>
        <w:fldChar w:fldCharType="end"/>
      </w:r>
    </w:p>
    <w:p w14:paraId="50B2A0BD" w14:textId="4B0893DE"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6.7.1</w:t>
      </w:r>
      <w:r>
        <w:rPr>
          <w:rFonts w:asciiTheme="minorHAnsi" w:eastAsiaTheme="minorEastAsia" w:hAnsiTheme="minorHAnsi" w:cstheme="minorBidi"/>
          <w:kern w:val="2"/>
          <w:sz w:val="24"/>
          <w:szCs w:val="24"/>
          <w14:ligatures w14:val="standardContextual"/>
        </w:rPr>
        <w:tab/>
      </w:r>
      <w:r w:rsidRPr="00D03048">
        <w:rPr>
          <w:rFonts w:eastAsia="Malgun Gothic"/>
        </w:rPr>
        <w:t>Description</w:t>
      </w:r>
      <w:r>
        <w:tab/>
      </w:r>
      <w:r>
        <w:fldChar w:fldCharType="begin" w:fldLock="1"/>
      </w:r>
      <w:r>
        <w:instrText xml:space="preserve"> PAGEREF _Toc168641888 \h </w:instrText>
      </w:r>
      <w:r>
        <w:fldChar w:fldCharType="separate"/>
      </w:r>
      <w:r>
        <w:t>50</w:t>
      </w:r>
      <w:r>
        <w:fldChar w:fldCharType="end"/>
      </w:r>
    </w:p>
    <w:p w14:paraId="6FCD4FA5" w14:textId="5D680BCE"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6.7.2</w:t>
      </w:r>
      <w:r>
        <w:rPr>
          <w:rFonts w:asciiTheme="minorHAnsi" w:eastAsiaTheme="minorEastAsia" w:hAnsiTheme="minorHAnsi" w:cstheme="minorBidi"/>
          <w:kern w:val="2"/>
          <w:sz w:val="24"/>
          <w:szCs w:val="24"/>
          <w14:ligatures w14:val="standardContextual"/>
        </w:rPr>
        <w:tab/>
      </w:r>
      <w:r w:rsidRPr="00D03048">
        <w:rPr>
          <w:rFonts w:eastAsia="Malgun Gothic"/>
        </w:rPr>
        <w:t>Procedures</w:t>
      </w:r>
      <w:r>
        <w:tab/>
      </w:r>
      <w:r>
        <w:fldChar w:fldCharType="begin" w:fldLock="1"/>
      </w:r>
      <w:r>
        <w:instrText xml:space="preserve"> PAGEREF _Toc168641889 \h </w:instrText>
      </w:r>
      <w:r>
        <w:fldChar w:fldCharType="separate"/>
      </w:r>
      <w:r>
        <w:t>52</w:t>
      </w:r>
      <w:r>
        <w:fldChar w:fldCharType="end"/>
      </w:r>
    </w:p>
    <w:p w14:paraId="327556BE" w14:textId="4672CCF8"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6.7.2.1</w:t>
      </w:r>
      <w:r>
        <w:rPr>
          <w:rFonts w:asciiTheme="minorHAnsi" w:eastAsiaTheme="minorEastAsia" w:hAnsiTheme="minorHAnsi" w:cstheme="minorBidi"/>
          <w:kern w:val="2"/>
          <w:sz w:val="24"/>
          <w:szCs w:val="24"/>
          <w14:ligatures w14:val="standardContextual"/>
        </w:rPr>
        <w:tab/>
      </w:r>
      <w:r w:rsidRPr="00D03048">
        <w:rPr>
          <w:rFonts w:eastAsia="Malgun Gothic"/>
        </w:rPr>
        <w:t>5G ProSe multi-hop UE-to-Network Relay Discovery</w:t>
      </w:r>
      <w:r>
        <w:tab/>
      </w:r>
      <w:r>
        <w:fldChar w:fldCharType="begin" w:fldLock="1"/>
      </w:r>
      <w:r>
        <w:instrText xml:space="preserve"> PAGEREF _Toc168641890 \h </w:instrText>
      </w:r>
      <w:r>
        <w:fldChar w:fldCharType="separate"/>
      </w:r>
      <w:r>
        <w:t>52</w:t>
      </w:r>
      <w:r>
        <w:fldChar w:fldCharType="end"/>
      </w:r>
    </w:p>
    <w:p w14:paraId="5A8D7CC8" w14:textId="74CFDE2A"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6.7.2.1.1</w:t>
      </w:r>
      <w:r>
        <w:rPr>
          <w:rFonts w:asciiTheme="minorHAnsi" w:eastAsiaTheme="minorEastAsia" w:hAnsiTheme="minorHAnsi" w:cstheme="minorBidi"/>
          <w:kern w:val="2"/>
          <w:sz w:val="24"/>
          <w:szCs w:val="24"/>
          <w14:ligatures w14:val="standardContextual"/>
        </w:rPr>
        <w:tab/>
      </w:r>
      <w:r w:rsidRPr="00D03048">
        <w:rPr>
          <w:rFonts w:eastAsia="Malgun Gothic"/>
        </w:rPr>
        <w:t>5G ProSe multi-hop UE-to-Network Relay Discovery with Model B</w:t>
      </w:r>
      <w:r>
        <w:tab/>
      </w:r>
      <w:r>
        <w:fldChar w:fldCharType="begin" w:fldLock="1"/>
      </w:r>
      <w:r>
        <w:instrText xml:space="preserve"> PAGEREF _Toc168641891 \h </w:instrText>
      </w:r>
      <w:r>
        <w:fldChar w:fldCharType="separate"/>
      </w:r>
      <w:r>
        <w:t>52</w:t>
      </w:r>
      <w:r>
        <w:fldChar w:fldCharType="end"/>
      </w:r>
    </w:p>
    <w:p w14:paraId="00F8E29F" w14:textId="05F9FD8B" w:rsidR="008573CE" w:rsidRDefault="008573CE">
      <w:pPr>
        <w:pStyle w:val="TOC5"/>
        <w:rPr>
          <w:rFonts w:asciiTheme="minorHAnsi" w:eastAsiaTheme="minorEastAsia" w:hAnsiTheme="minorHAnsi" w:cstheme="minorBidi"/>
          <w:kern w:val="2"/>
          <w:sz w:val="24"/>
          <w:szCs w:val="24"/>
          <w14:ligatures w14:val="standardContextual"/>
        </w:rPr>
      </w:pPr>
      <w:r w:rsidRPr="00D03048">
        <w:rPr>
          <w:rFonts w:eastAsia="Malgun Gothic"/>
        </w:rPr>
        <w:t>6.7.2.1.2</w:t>
      </w:r>
      <w:r>
        <w:rPr>
          <w:rFonts w:asciiTheme="minorHAnsi" w:eastAsiaTheme="minorEastAsia" w:hAnsiTheme="minorHAnsi" w:cstheme="minorBidi"/>
          <w:kern w:val="2"/>
          <w:sz w:val="24"/>
          <w:szCs w:val="24"/>
          <w14:ligatures w14:val="standardContextual"/>
        </w:rPr>
        <w:tab/>
      </w:r>
      <w:r w:rsidRPr="00D03048">
        <w:rPr>
          <w:rFonts w:eastAsia="Malgun Gothic"/>
        </w:rPr>
        <w:t>5G ProSe multi-hop UE-to-Network Relay Discovery with Model A</w:t>
      </w:r>
      <w:r>
        <w:tab/>
      </w:r>
      <w:r>
        <w:fldChar w:fldCharType="begin" w:fldLock="1"/>
      </w:r>
      <w:r>
        <w:instrText xml:space="preserve"> PAGEREF _Toc168641892 \h </w:instrText>
      </w:r>
      <w:r>
        <w:fldChar w:fldCharType="separate"/>
      </w:r>
      <w:r>
        <w:t>54</w:t>
      </w:r>
      <w:r>
        <w:fldChar w:fldCharType="end"/>
      </w:r>
    </w:p>
    <w:p w14:paraId="671A98B2" w14:textId="7744E222"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6.7.2.2</w:t>
      </w:r>
      <w:r>
        <w:rPr>
          <w:rFonts w:asciiTheme="minorHAnsi" w:eastAsiaTheme="minorEastAsia" w:hAnsiTheme="minorHAnsi" w:cstheme="minorBidi"/>
          <w:kern w:val="2"/>
          <w:sz w:val="24"/>
          <w:szCs w:val="24"/>
          <w14:ligatures w14:val="standardContextual"/>
        </w:rPr>
        <w:tab/>
      </w:r>
      <w:r w:rsidRPr="00D03048">
        <w:rPr>
          <w:rFonts w:eastAsia="Malgun Gothic"/>
        </w:rPr>
        <w:t>5G ProSe Communication via multi-hop 5G ProSe Layer-3 UE-to-Network Relay without N3IWF support</w:t>
      </w:r>
      <w:r>
        <w:tab/>
      </w:r>
      <w:r>
        <w:fldChar w:fldCharType="begin" w:fldLock="1"/>
      </w:r>
      <w:r>
        <w:instrText xml:space="preserve"> PAGEREF _Toc168641893 \h </w:instrText>
      </w:r>
      <w:r>
        <w:fldChar w:fldCharType="separate"/>
      </w:r>
      <w:r>
        <w:t>56</w:t>
      </w:r>
      <w:r>
        <w:fldChar w:fldCharType="end"/>
      </w:r>
    </w:p>
    <w:p w14:paraId="0260C195" w14:textId="1810B0D2"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6.7.2.3</w:t>
      </w:r>
      <w:r>
        <w:rPr>
          <w:rFonts w:asciiTheme="minorHAnsi" w:eastAsiaTheme="minorEastAsia" w:hAnsiTheme="minorHAnsi" w:cstheme="minorBidi"/>
          <w:kern w:val="2"/>
          <w:sz w:val="24"/>
          <w:szCs w:val="24"/>
          <w14:ligatures w14:val="standardContextual"/>
        </w:rPr>
        <w:tab/>
      </w:r>
      <w:r w:rsidRPr="00D03048">
        <w:rPr>
          <w:rFonts w:eastAsia="Malgun Gothic"/>
        </w:rPr>
        <w:t>QoS handling for 5G ProSe Multi-hop UE-to-Network Relay without N3IWF</w:t>
      </w:r>
      <w:r>
        <w:tab/>
      </w:r>
      <w:r>
        <w:fldChar w:fldCharType="begin" w:fldLock="1"/>
      </w:r>
      <w:r>
        <w:instrText xml:space="preserve"> PAGEREF _Toc168641894 \h </w:instrText>
      </w:r>
      <w:r>
        <w:fldChar w:fldCharType="separate"/>
      </w:r>
      <w:r>
        <w:t>57</w:t>
      </w:r>
      <w:r>
        <w:fldChar w:fldCharType="end"/>
      </w:r>
    </w:p>
    <w:p w14:paraId="54EF12B2" w14:textId="3C99FFB7"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rPr>
        <w:t>6.7.2.4</w:t>
      </w:r>
      <w:r>
        <w:rPr>
          <w:rFonts w:asciiTheme="minorHAnsi" w:eastAsiaTheme="minorEastAsia" w:hAnsiTheme="minorHAnsi" w:cstheme="minorBidi"/>
          <w:kern w:val="2"/>
          <w:sz w:val="24"/>
          <w:szCs w:val="24"/>
          <w14:ligatures w14:val="standardContextual"/>
        </w:rPr>
        <w:tab/>
      </w:r>
      <w:r w:rsidRPr="00D03048">
        <w:rPr>
          <w:rFonts w:eastAsia="Malgun Gothic"/>
        </w:rPr>
        <w:t>5G ProSe Communication via multi-hop 5G ProSe Layer-3 UE-to-Network Relay with N3IWF support</w:t>
      </w:r>
      <w:r>
        <w:tab/>
      </w:r>
      <w:r>
        <w:fldChar w:fldCharType="begin" w:fldLock="1"/>
      </w:r>
      <w:r>
        <w:instrText xml:space="preserve"> PAGEREF _Toc168641895 \h </w:instrText>
      </w:r>
      <w:r>
        <w:fldChar w:fldCharType="separate"/>
      </w:r>
      <w:r>
        <w:t>58</w:t>
      </w:r>
      <w:r>
        <w:fldChar w:fldCharType="end"/>
      </w:r>
    </w:p>
    <w:p w14:paraId="72AD1EE4" w14:textId="3C408CFA" w:rsidR="008573CE" w:rsidRDefault="008573CE">
      <w:pPr>
        <w:pStyle w:val="TOC2"/>
        <w:rPr>
          <w:rFonts w:asciiTheme="minorHAnsi" w:eastAsiaTheme="minorEastAsia" w:hAnsiTheme="minorHAnsi" w:cstheme="minorBidi"/>
          <w:kern w:val="2"/>
          <w:sz w:val="24"/>
          <w:szCs w:val="24"/>
          <w14:ligatures w14:val="standardContextual"/>
        </w:rPr>
      </w:pPr>
      <w:r w:rsidRPr="00D03048">
        <w:rPr>
          <w:rFonts w:eastAsia="Malgun Gothic"/>
        </w:rPr>
        <w:t>6.8</w:t>
      </w:r>
      <w:r>
        <w:rPr>
          <w:rFonts w:asciiTheme="minorHAnsi" w:eastAsiaTheme="minorEastAsia" w:hAnsiTheme="minorHAnsi" w:cstheme="minorBidi"/>
          <w:kern w:val="2"/>
          <w:sz w:val="24"/>
          <w:szCs w:val="24"/>
          <w14:ligatures w14:val="standardContextual"/>
        </w:rPr>
        <w:tab/>
      </w:r>
      <w:r w:rsidRPr="00D03048">
        <w:rPr>
          <w:rFonts w:eastAsia="Malgun Gothic"/>
        </w:rPr>
        <w:t>Solution #8: Layer-3 multi-hop UE-to-Network Relay building on top of Solution #3</w:t>
      </w:r>
      <w:r>
        <w:tab/>
      </w:r>
      <w:r>
        <w:fldChar w:fldCharType="begin" w:fldLock="1"/>
      </w:r>
      <w:r>
        <w:instrText xml:space="preserve"> PAGEREF _Toc168641896 \h </w:instrText>
      </w:r>
      <w:r>
        <w:fldChar w:fldCharType="separate"/>
      </w:r>
      <w:r>
        <w:t>60</w:t>
      </w:r>
      <w:r>
        <w:fldChar w:fldCharType="end"/>
      </w:r>
    </w:p>
    <w:p w14:paraId="7686F4B4" w14:textId="0564B66E"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6.8.1</w:t>
      </w:r>
      <w:r>
        <w:rPr>
          <w:rFonts w:asciiTheme="minorHAnsi" w:eastAsiaTheme="minorEastAsia" w:hAnsiTheme="minorHAnsi" w:cstheme="minorBidi"/>
          <w:kern w:val="2"/>
          <w:sz w:val="24"/>
          <w:szCs w:val="24"/>
          <w14:ligatures w14:val="standardContextual"/>
        </w:rPr>
        <w:tab/>
      </w:r>
      <w:r w:rsidRPr="00D03048">
        <w:rPr>
          <w:rFonts w:eastAsia="Malgun Gothic"/>
        </w:rPr>
        <w:t>Description</w:t>
      </w:r>
      <w:r>
        <w:tab/>
      </w:r>
      <w:r>
        <w:fldChar w:fldCharType="begin" w:fldLock="1"/>
      </w:r>
      <w:r>
        <w:instrText xml:space="preserve"> PAGEREF _Toc168641897 \h </w:instrText>
      </w:r>
      <w:r>
        <w:fldChar w:fldCharType="separate"/>
      </w:r>
      <w:r>
        <w:t>60</w:t>
      </w:r>
      <w:r>
        <w:fldChar w:fldCharType="end"/>
      </w:r>
    </w:p>
    <w:p w14:paraId="3266A28A" w14:textId="0712B027"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6.8.2</w:t>
      </w:r>
      <w:r>
        <w:rPr>
          <w:rFonts w:asciiTheme="minorHAnsi" w:eastAsiaTheme="minorEastAsia" w:hAnsiTheme="minorHAnsi" w:cstheme="minorBidi"/>
          <w:kern w:val="2"/>
          <w:sz w:val="24"/>
          <w:szCs w:val="24"/>
          <w14:ligatures w14:val="standardContextual"/>
        </w:rPr>
        <w:tab/>
      </w:r>
      <w:r w:rsidRPr="00D03048">
        <w:rPr>
          <w:rFonts w:eastAsia="Malgun Gothic"/>
        </w:rPr>
        <w:t>Procedures</w:t>
      </w:r>
      <w:r>
        <w:tab/>
      </w:r>
      <w:r>
        <w:fldChar w:fldCharType="begin" w:fldLock="1"/>
      </w:r>
      <w:r>
        <w:instrText xml:space="preserve"> PAGEREF _Toc168641898 \h </w:instrText>
      </w:r>
      <w:r>
        <w:fldChar w:fldCharType="separate"/>
      </w:r>
      <w:r>
        <w:t>61</w:t>
      </w:r>
      <w:r>
        <w:fldChar w:fldCharType="end"/>
      </w:r>
    </w:p>
    <w:p w14:paraId="2676596F" w14:textId="0A1D0506"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lang w:eastAsia="zh-CN"/>
        </w:rPr>
        <w:t>6.8.3</w:t>
      </w:r>
      <w:r>
        <w:rPr>
          <w:rFonts w:asciiTheme="minorHAnsi" w:eastAsiaTheme="minorEastAsia" w:hAnsiTheme="minorHAnsi" w:cstheme="minorBidi"/>
          <w:kern w:val="2"/>
          <w:sz w:val="24"/>
          <w:szCs w:val="24"/>
          <w14:ligatures w14:val="standardContextual"/>
        </w:rPr>
        <w:tab/>
      </w:r>
      <w:r w:rsidRPr="00D03048">
        <w:rPr>
          <w:rFonts w:eastAsia="Malgun Gothic"/>
        </w:rPr>
        <w:t xml:space="preserve">Impacts on </w:t>
      </w:r>
      <w:r w:rsidRPr="00D03048">
        <w:rPr>
          <w:rFonts w:eastAsia="Malgun Gothic"/>
          <w:lang w:eastAsia="zh-CN"/>
        </w:rPr>
        <w:t>services,</w:t>
      </w:r>
      <w:r w:rsidRPr="00D03048">
        <w:rPr>
          <w:rFonts w:eastAsia="Malgun Gothic"/>
        </w:rPr>
        <w:t xml:space="preserve"> entities and interfaces</w:t>
      </w:r>
      <w:r>
        <w:tab/>
      </w:r>
      <w:r>
        <w:fldChar w:fldCharType="begin" w:fldLock="1"/>
      </w:r>
      <w:r>
        <w:instrText xml:space="preserve"> PAGEREF _Toc168641899 \h </w:instrText>
      </w:r>
      <w:r>
        <w:fldChar w:fldCharType="separate"/>
      </w:r>
      <w:r>
        <w:t>61</w:t>
      </w:r>
      <w:r>
        <w:fldChar w:fldCharType="end"/>
      </w:r>
    </w:p>
    <w:p w14:paraId="2551ADE0" w14:textId="7D6812B6" w:rsidR="008573CE" w:rsidRDefault="008573CE">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 xml:space="preserve">Solution#9 for </w:t>
      </w:r>
      <w:r>
        <w:rPr>
          <w:lang w:eastAsia="zh-CN"/>
        </w:rPr>
        <w:t>K</w:t>
      </w:r>
      <w:r>
        <w:t xml:space="preserve">ey </w:t>
      </w:r>
      <w:r>
        <w:rPr>
          <w:lang w:eastAsia="zh-CN"/>
        </w:rPr>
        <w:t>I</w:t>
      </w:r>
      <w:r>
        <w:t>ssue #2</w:t>
      </w:r>
      <w:r>
        <w:tab/>
      </w:r>
      <w:r>
        <w:fldChar w:fldCharType="begin" w:fldLock="1"/>
      </w:r>
      <w:r>
        <w:instrText xml:space="preserve"> PAGEREF _Toc168641900 \h </w:instrText>
      </w:r>
      <w:r>
        <w:fldChar w:fldCharType="separate"/>
      </w:r>
      <w:r>
        <w:t>61</w:t>
      </w:r>
      <w:r>
        <w:fldChar w:fldCharType="end"/>
      </w:r>
    </w:p>
    <w:p w14:paraId="498826D8" w14:textId="6DBCD1AD" w:rsidR="008573CE" w:rsidRDefault="008573CE">
      <w:pPr>
        <w:pStyle w:val="TOC3"/>
        <w:rPr>
          <w:rFonts w:asciiTheme="minorHAnsi" w:eastAsiaTheme="minorEastAsia" w:hAnsiTheme="minorHAnsi" w:cstheme="minorBidi"/>
          <w:kern w:val="2"/>
          <w:sz w:val="24"/>
          <w:szCs w:val="24"/>
          <w14:ligatures w14:val="standardContextual"/>
        </w:rPr>
      </w:pPr>
      <w:r>
        <w:t>6.9.1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_Toc168641901 \h </w:instrText>
      </w:r>
      <w:r>
        <w:fldChar w:fldCharType="separate"/>
      </w:r>
      <w:r>
        <w:t>61</w:t>
      </w:r>
      <w:r>
        <w:fldChar w:fldCharType="end"/>
      </w:r>
    </w:p>
    <w:p w14:paraId="0746F65A" w14:textId="033829CD" w:rsidR="008573CE" w:rsidRDefault="008573CE">
      <w:pPr>
        <w:pStyle w:val="TOC3"/>
        <w:rPr>
          <w:rFonts w:asciiTheme="minorHAnsi" w:eastAsiaTheme="minorEastAsia" w:hAnsiTheme="minorHAnsi" w:cstheme="minorBidi"/>
          <w:kern w:val="2"/>
          <w:sz w:val="24"/>
          <w:szCs w:val="24"/>
          <w14:ligatures w14:val="standardContextual"/>
        </w:rPr>
      </w:pPr>
      <w:r>
        <w:t>6.9.2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_Toc168641902 \h </w:instrText>
      </w:r>
      <w:r>
        <w:fldChar w:fldCharType="separate"/>
      </w:r>
      <w:r>
        <w:t>62</w:t>
      </w:r>
      <w:r>
        <w:fldChar w:fldCharType="end"/>
      </w:r>
    </w:p>
    <w:p w14:paraId="486591EB" w14:textId="6D083B60" w:rsidR="008573CE" w:rsidRDefault="008573CE">
      <w:pPr>
        <w:pStyle w:val="TOC4"/>
        <w:rPr>
          <w:rFonts w:asciiTheme="minorHAnsi" w:eastAsiaTheme="minorEastAsia" w:hAnsiTheme="minorHAnsi" w:cstheme="minorBidi"/>
          <w:kern w:val="2"/>
          <w:sz w:val="24"/>
          <w:szCs w:val="24"/>
          <w14:ligatures w14:val="standardContextual"/>
        </w:rPr>
      </w:pPr>
      <w:r>
        <w:t>6.9.2.1</w:t>
      </w:r>
      <w:r>
        <w:rPr>
          <w:rFonts w:asciiTheme="minorHAnsi" w:eastAsiaTheme="minorEastAsia" w:hAnsiTheme="minorHAnsi" w:cstheme="minorBidi"/>
          <w:kern w:val="2"/>
          <w:sz w:val="24"/>
          <w:szCs w:val="24"/>
          <w14:ligatures w14:val="standardContextual"/>
        </w:rPr>
        <w:tab/>
      </w:r>
      <w:r>
        <w:t>Multi-hop UE-to-UE Relay discovery with Model B</w:t>
      </w:r>
      <w:r>
        <w:tab/>
      </w:r>
      <w:r>
        <w:fldChar w:fldCharType="begin" w:fldLock="1"/>
      </w:r>
      <w:r>
        <w:instrText xml:space="preserve"> PAGEREF _Toc168641903 \h </w:instrText>
      </w:r>
      <w:r>
        <w:fldChar w:fldCharType="separate"/>
      </w:r>
      <w:r>
        <w:t>62</w:t>
      </w:r>
      <w:r>
        <w:fldChar w:fldCharType="end"/>
      </w:r>
    </w:p>
    <w:p w14:paraId="7B9BB930" w14:textId="5449D185" w:rsidR="008573CE" w:rsidRDefault="008573CE">
      <w:pPr>
        <w:pStyle w:val="TOC4"/>
        <w:rPr>
          <w:rFonts w:asciiTheme="minorHAnsi" w:eastAsiaTheme="minorEastAsia" w:hAnsiTheme="minorHAnsi" w:cstheme="minorBidi"/>
          <w:kern w:val="2"/>
          <w:sz w:val="24"/>
          <w:szCs w:val="24"/>
          <w14:ligatures w14:val="standardContextual"/>
        </w:rPr>
      </w:pPr>
      <w:r>
        <w:t>6.9.2.2</w:t>
      </w:r>
      <w:r>
        <w:rPr>
          <w:rFonts w:asciiTheme="minorHAnsi" w:eastAsiaTheme="minorEastAsia" w:hAnsiTheme="minorHAnsi" w:cstheme="minorBidi"/>
          <w:kern w:val="2"/>
          <w:sz w:val="24"/>
          <w:szCs w:val="24"/>
          <w14:ligatures w14:val="standardContextual"/>
        </w:rPr>
        <w:tab/>
      </w:r>
      <w:r>
        <w:rPr>
          <w:lang w:eastAsia="zh-CN"/>
        </w:rPr>
        <w:t>Layer-2 link establishment</w:t>
      </w:r>
      <w:r>
        <w:t xml:space="preserve"> communication via multi-hop UE-to-UE Relays</w:t>
      </w:r>
      <w:r>
        <w:tab/>
      </w:r>
      <w:r>
        <w:fldChar w:fldCharType="begin" w:fldLock="1"/>
      </w:r>
      <w:r>
        <w:instrText xml:space="preserve"> PAGEREF _Toc168641904 \h </w:instrText>
      </w:r>
      <w:r>
        <w:fldChar w:fldCharType="separate"/>
      </w:r>
      <w:r>
        <w:t>65</w:t>
      </w:r>
      <w:r>
        <w:fldChar w:fldCharType="end"/>
      </w:r>
    </w:p>
    <w:p w14:paraId="201C57F5" w14:textId="4E715265" w:rsidR="008573CE" w:rsidRDefault="008573CE">
      <w:pPr>
        <w:pStyle w:val="TOC4"/>
        <w:rPr>
          <w:rFonts w:asciiTheme="minorHAnsi" w:eastAsiaTheme="minorEastAsia" w:hAnsiTheme="minorHAnsi" w:cstheme="minorBidi"/>
          <w:kern w:val="2"/>
          <w:sz w:val="24"/>
          <w:szCs w:val="24"/>
          <w14:ligatures w14:val="standardContextual"/>
        </w:rPr>
      </w:pPr>
      <w:r>
        <w:t>6.9.2.3</w:t>
      </w:r>
      <w:r>
        <w:rPr>
          <w:rFonts w:asciiTheme="minorHAnsi" w:eastAsiaTheme="minorEastAsia" w:hAnsiTheme="minorHAnsi" w:cstheme="minorBidi"/>
          <w:kern w:val="2"/>
          <w:sz w:val="24"/>
          <w:szCs w:val="24"/>
          <w14:ligatures w14:val="standardContextual"/>
        </w:rPr>
        <w:tab/>
      </w:r>
      <w:r>
        <w:t>QoS handling for multi-hop UE-to-UE Relays</w:t>
      </w:r>
      <w:r>
        <w:tab/>
      </w:r>
      <w:r>
        <w:fldChar w:fldCharType="begin" w:fldLock="1"/>
      </w:r>
      <w:r>
        <w:instrText xml:space="preserve"> PAGEREF _Toc168641905 \h </w:instrText>
      </w:r>
      <w:r>
        <w:fldChar w:fldCharType="separate"/>
      </w:r>
      <w:r>
        <w:t>67</w:t>
      </w:r>
      <w:r>
        <w:fldChar w:fldCharType="end"/>
      </w:r>
    </w:p>
    <w:p w14:paraId="7A670CAB" w14:textId="0F33F652" w:rsidR="008573CE" w:rsidRDefault="008573CE">
      <w:pPr>
        <w:pStyle w:val="TOC3"/>
        <w:rPr>
          <w:rFonts w:asciiTheme="minorHAnsi" w:eastAsiaTheme="minorEastAsia" w:hAnsiTheme="minorHAnsi" w:cstheme="minorBidi"/>
          <w:kern w:val="2"/>
          <w:sz w:val="24"/>
          <w:szCs w:val="24"/>
          <w14:ligatures w14:val="standardContextual"/>
        </w:rPr>
      </w:pPr>
      <w:r>
        <w:rPr>
          <w:lang w:eastAsia="zh-CN"/>
        </w:rPr>
        <w:t>6.9.3</w:t>
      </w:r>
      <w:r>
        <w:rPr>
          <w:rFonts w:asciiTheme="minorHAnsi" w:eastAsiaTheme="minorEastAsia" w:hAnsiTheme="minorHAnsi" w:cstheme="minorBidi"/>
          <w:kern w:val="2"/>
          <w:sz w:val="24"/>
          <w:szCs w:val="24"/>
          <w14:ligatures w14:val="standardContextual"/>
        </w:rPr>
        <w:tab/>
      </w:r>
      <w:r>
        <w:rPr>
          <w:lang w:eastAsia="zh-CN"/>
        </w:rPr>
        <w:t>Impacts to Services, Entities and Interfaces</w:t>
      </w:r>
      <w:r>
        <w:tab/>
      </w:r>
      <w:r>
        <w:fldChar w:fldCharType="begin" w:fldLock="1"/>
      </w:r>
      <w:r>
        <w:instrText xml:space="preserve"> PAGEREF _Toc168641906 \h </w:instrText>
      </w:r>
      <w:r>
        <w:fldChar w:fldCharType="separate"/>
      </w:r>
      <w:r>
        <w:t>68</w:t>
      </w:r>
      <w:r>
        <w:fldChar w:fldCharType="end"/>
      </w:r>
    </w:p>
    <w:p w14:paraId="5E5E04F0" w14:textId="7F7D865E" w:rsidR="008573CE" w:rsidRDefault="008573CE">
      <w:pPr>
        <w:pStyle w:val="TOC2"/>
        <w:rPr>
          <w:rFonts w:asciiTheme="minorHAnsi" w:eastAsiaTheme="minorEastAsia" w:hAnsiTheme="minorHAnsi" w:cstheme="minorBidi"/>
          <w:kern w:val="2"/>
          <w:sz w:val="24"/>
          <w:szCs w:val="24"/>
          <w14:ligatures w14:val="standardContextual"/>
        </w:rPr>
      </w:pPr>
      <w:r w:rsidRPr="00D03048">
        <w:rPr>
          <w:rFonts w:eastAsia="Malgun Gothic"/>
        </w:rPr>
        <w:t>6.10</w:t>
      </w:r>
      <w:r>
        <w:rPr>
          <w:rFonts w:asciiTheme="minorHAnsi" w:eastAsiaTheme="minorEastAsia" w:hAnsiTheme="minorHAnsi" w:cstheme="minorBidi"/>
          <w:kern w:val="2"/>
          <w:sz w:val="24"/>
          <w:szCs w:val="24"/>
          <w14:ligatures w14:val="standardContextual"/>
        </w:rPr>
        <w:tab/>
      </w:r>
      <w:r w:rsidRPr="00D03048">
        <w:rPr>
          <w:rFonts w:eastAsia="Malgun Gothic"/>
        </w:rPr>
        <w:t>Solution #10: Support for Multi-hop UE-to-UE Relay Discovery with max hop restriction</w:t>
      </w:r>
      <w:r>
        <w:tab/>
      </w:r>
      <w:r>
        <w:fldChar w:fldCharType="begin" w:fldLock="1"/>
      </w:r>
      <w:r>
        <w:instrText xml:space="preserve"> PAGEREF _Toc168641907 \h </w:instrText>
      </w:r>
      <w:r>
        <w:fldChar w:fldCharType="separate"/>
      </w:r>
      <w:r>
        <w:t>68</w:t>
      </w:r>
      <w:r>
        <w:fldChar w:fldCharType="end"/>
      </w:r>
    </w:p>
    <w:p w14:paraId="57F05F1A" w14:textId="55B345E9"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6.10.1</w:t>
      </w:r>
      <w:r>
        <w:rPr>
          <w:rFonts w:asciiTheme="minorHAnsi" w:eastAsiaTheme="minorEastAsia" w:hAnsiTheme="minorHAnsi" w:cstheme="minorBidi"/>
          <w:kern w:val="2"/>
          <w:sz w:val="24"/>
          <w:szCs w:val="24"/>
          <w14:ligatures w14:val="standardContextual"/>
        </w:rPr>
        <w:tab/>
      </w:r>
      <w:r w:rsidRPr="00D03048">
        <w:rPr>
          <w:rFonts w:eastAsia="Malgun Gothic"/>
        </w:rPr>
        <w:t>Description</w:t>
      </w:r>
      <w:r>
        <w:tab/>
      </w:r>
      <w:r>
        <w:fldChar w:fldCharType="begin" w:fldLock="1"/>
      </w:r>
      <w:r>
        <w:instrText xml:space="preserve"> PAGEREF _Toc168641908 \h </w:instrText>
      </w:r>
      <w:r>
        <w:fldChar w:fldCharType="separate"/>
      </w:r>
      <w:r>
        <w:t>68</w:t>
      </w:r>
      <w:r>
        <w:fldChar w:fldCharType="end"/>
      </w:r>
    </w:p>
    <w:p w14:paraId="3B7D4236" w14:textId="069108B4"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Malgun Gothic"/>
        </w:rPr>
        <w:t>6.10.2</w:t>
      </w:r>
      <w:r>
        <w:rPr>
          <w:rFonts w:asciiTheme="minorHAnsi" w:eastAsiaTheme="minorEastAsia" w:hAnsiTheme="minorHAnsi" w:cstheme="minorBidi"/>
          <w:kern w:val="2"/>
          <w:sz w:val="24"/>
          <w:szCs w:val="24"/>
          <w14:ligatures w14:val="standardContextual"/>
        </w:rPr>
        <w:tab/>
      </w:r>
      <w:r w:rsidRPr="00D03048">
        <w:rPr>
          <w:rFonts w:eastAsia="Malgun Gothic"/>
        </w:rPr>
        <w:t>Procedures</w:t>
      </w:r>
      <w:r>
        <w:tab/>
      </w:r>
      <w:r>
        <w:fldChar w:fldCharType="begin" w:fldLock="1"/>
      </w:r>
      <w:r>
        <w:instrText xml:space="preserve"> PAGEREF _Toc168641909 \h </w:instrText>
      </w:r>
      <w:r>
        <w:fldChar w:fldCharType="separate"/>
      </w:r>
      <w:r>
        <w:t>69</w:t>
      </w:r>
      <w:r>
        <w:fldChar w:fldCharType="end"/>
      </w:r>
    </w:p>
    <w:p w14:paraId="4F61DC52" w14:textId="60C0977A"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lang w:eastAsia="zh-CN"/>
        </w:rPr>
        <w:t>6.10.2.1</w:t>
      </w:r>
      <w:r>
        <w:rPr>
          <w:rFonts w:asciiTheme="minorHAnsi" w:eastAsiaTheme="minorEastAsia" w:hAnsiTheme="minorHAnsi" w:cstheme="minorBidi"/>
          <w:kern w:val="2"/>
          <w:sz w:val="24"/>
          <w:szCs w:val="24"/>
          <w14:ligatures w14:val="standardContextual"/>
        </w:rPr>
        <w:tab/>
      </w:r>
      <w:r w:rsidRPr="00D03048">
        <w:rPr>
          <w:rFonts w:eastAsia="Malgun Gothic"/>
          <w:lang w:eastAsia="zh-CN"/>
        </w:rPr>
        <w:t>Multi-hop 5G ProSe UE-to-UE Relay Discovery with Model A</w:t>
      </w:r>
      <w:r>
        <w:tab/>
      </w:r>
      <w:r>
        <w:fldChar w:fldCharType="begin" w:fldLock="1"/>
      </w:r>
      <w:r>
        <w:instrText xml:space="preserve"> PAGEREF _Toc168641910 \h </w:instrText>
      </w:r>
      <w:r>
        <w:fldChar w:fldCharType="separate"/>
      </w:r>
      <w:r>
        <w:t>69</w:t>
      </w:r>
      <w:r>
        <w:fldChar w:fldCharType="end"/>
      </w:r>
    </w:p>
    <w:p w14:paraId="784E134C" w14:textId="6655C584" w:rsidR="008573CE" w:rsidRDefault="008573CE">
      <w:pPr>
        <w:pStyle w:val="TOC4"/>
        <w:rPr>
          <w:rFonts w:asciiTheme="minorHAnsi" w:eastAsiaTheme="minorEastAsia" w:hAnsiTheme="minorHAnsi" w:cstheme="minorBidi"/>
          <w:kern w:val="2"/>
          <w:sz w:val="24"/>
          <w:szCs w:val="24"/>
          <w14:ligatures w14:val="standardContextual"/>
        </w:rPr>
      </w:pPr>
      <w:r w:rsidRPr="00D03048">
        <w:rPr>
          <w:rFonts w:eastAsia="Malgun Gothic"/>
          <w:lang w:eastAsia="zh-CN"/>
        </w:rPr>
        <w:t>6.10.2.2</w:t>
      </w:r>
      <w:r>
        <w:rPr>
          <w:rFonts w:asciiTheme="minorHAnsi" w:eastAsiaTheme="minorEastAsia" w:hAnsiTheme="minorHAnsi" w:cstheme="minorBidi"/>
          <w:kern w:val="2"/>
          <w:sz w:val="24"/>
          <w:szCs w:val="24"/>
          <w14:ligatures w14:val="standardContextual"/>
        </w:rPr>
        <w:tab/>
      </w:r>
      <w:r w:rsidRPr="00D03048">
        <w:rPr>
          <w:rFonts w:eastAsia="Malgun Gothic"/>
          <w:lang w:eastAsia="zh-CN"/>
        </w:rPr>
        <w:t>Multi-hop 5G ProSe UE-to-UE Relay Discovery with Model B</w:t>
      </w:r>
      <w:r>
        <w:tab/>
      </w:r>
      <w:r>
        <w:fldChar w:fldCharType="begin" w:fldLock="1"/>
      </w:r>
      <w:r>
        <w:instrText xml:space="preserve"> PAGEREF _Toc168641911 \h </w:instrText>
      </w:r>
      <w:r>
        <w:fldChar w:fldCharType="separate"/>
      </w:r>
      <w:r>
        <w:t>70</w:t>
      </w:r>
      <w:r>
        <w:fldChar w:fldCharType="end"/>
      </w:r>
    </w:p>
    <w:p w14:paraId="66473ED2" w14:textId="4F6CC069" w:rsidR="008573CE" w:rsidRDefault="008573CE">
      <w:pPr>
        <w:pStyle w:val="TOC3"/>
        <w:rPr>
          <w:rFonts w:asciiTheme="minorHAnsi" w:eastAsiaTheme="minorEastAsia" w:hAnsiTheme="minorHAnsi" w:cstheme="minorBidi"/>
          <w:kern w:val="2"/>
          <w:sz w:val="24"/>
          <w:szCs w:val="24"/>
          <w14:ligatures w14:val="standardContextual"/>
        </w:rPr>
      </w:pPr>
      <w:r w:rsidRPr="00D03048">
        <w:rPr>
          <w:rFonts w:eastAsia="DengXian"/>
          <w:lang w:eastAsia="zh-CN"/>
        </w:rPr>
        <w:t>6.10.3</w:t>
      </w:r>
      <w:r>
        <w:rPr>
          <w:rFonts w:asciiTheme="minorHAnsi" w:eastAsiaTheme="minorEastAsia" w:hAnsiTheme="minorHAnsi" w:cstheme="minorBidi"/>
          <w:kern w:val="2"/>
          <w:sz w:val="24"/>
          <w:szCs w:val="24"/>
          <w14:ligatures w14:val="standardContextual"/>
        </w:rPr>
        <w:tab/>
      </w:r>
      <w:r w:rsidRPr="00D03048">
        <w:rPr>
          <w:rFonts w:eastAsia="DengXian"/>
        </w:rPr>
        <w:t>Impacts on services, entities and interfaces</w:t>
      </w:r>
      <w:r>
        <w:tab/>
      </w:r>
      <w:r>
        <w:fldChar w:fldCharType="begin" w:fldLock="1"/>
      </w:r>
      <w:r>
        <w:instrText xml:space="preserve"> PAGEREF _Toc168641912 \h </w:instrText>
      </w:r>
      <w:r>
        <w:fldChar w:fldCharType="separate"/>
      </w:r>
      <w:r>
        <w:t>71</w:t>
      </w:r>
      <w:r>
        <w:fldChar w:fldCharType="end"/>
      </w:r>
    </w:p>
    <w:p w14:paraId="5641F400" w14:textId="73D6822A" w:rsidR="008573CE" w:rsidRDefault="008573CE">
      <w:pPr>
        <w:pStyle w:val="TOC1"/>
        <w:rPr>
          <w:rFonts w:asciiTheme="minorHAnsi" w:eastAsiaTheme="minorEastAsia" w:hAnsiTheme="minorHAnsi" w:cstheme="minorBidi"/>
          <w:kern w:val="2"/>
          <w:sz w:val="24"/>
          <w:szCs w:val="24"/>
          <w14:ligatures w14:val="standardContextual"/>
        </w:rPr>
      </w:pPr>
      <w:r>
        <w:rPr>
          <w:lang w:eastAsia="zh-CN"/>
        </w:rPr>
        <w:t>7</w:t>
      </w:r>
      <w:r>
        <w:rPr>
          <w:rFonts w:asciiTheme="minorHAnsi" w:eastAsiaTheme="minorEastAsia" w:hAnsiTheme="minorHAnsi" w:cstheme="minorBidi"/>
          <w:kern w:val="2"/>
          <w:sz w:val="24"/>
          <w:szCs w:val="24"/>
          <w14:ligatures w14:val="standardContextual"/>
        </w:rPr>
        <w:tab/>
      </w:r>
      <w:r>
        <w:rPr>
          <w:lang w:eastAsia="zh-CN"/>
        </w:rPr>
        <w:t>Overall Evaluation</w:t>
      </w:r>
      <w:r>
        <w:tab/>
      </w:r>
      <w:r>
        <w:fldChar w:fldCharType="begin" w:fldLock="1"/>
      </w:r>
      <w:r>
        <w:instrText xml:space="preserve"> PAGEREF _Toc168641913 \h </w:instrText>
      </w:r>
      <w:r>
        <w:fldChar w:fldCharType="separate"/>
      </w:r>
      <w:r>
        <w:t>72</w:t>
      </w:r>
      <w:r>
        <w:fldChar w:fldCharType="end"/>
      </w:r>
    </w:p>
    <w:p w14:paraId="3B3A8B8D" w14:textId="6B241FA6" w:rsidR="008573CE" w:rsidRDefault="008573CE">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Conclusions</w:t>
      </w:r>
      <w:r>
        <w:tab/>
      </w:r>
      <w:r>
        <w:fldChar w:fldCharType="begin" w:fldLock="1"/>
      </w:r>
      <w:r>
        <w:instrText xml:space="preserve"> PAGEREF _Toc168641914 \h </w:instrText>
      </w:r>
      <w:r>
        <w:fldChar w:fldCharType="separate"/>
      </w:r>
      <w:r>
        <w:t>72</w:t>
      </w:r>
      <w:r>
        <w:fldChar w:fldCharType="end"/>
      </w:r>
    </w:p>
    <w:p w14:paraId="50087B1C" w14:textId="4C63DA77" w:rsidR="008573CE" w:rsidRDefault="008573CE">
      <w:pPr>
        <w:pStyle w:val="TOC2"/>
        <w:rPr>
          <w:rFonts w:asciiTheme="minorHAnsi" w:eastAsiaTheme="minorEastAsia" w:hAnsiTheme="minorHAnsi" w:cstheme="minorBidi"/>
          <w:kern w:val="2"/>
          <w:sz w:val="24"/>
          <w:szCs w:val="24"/>
          <w14:ligatures w14:val="standardContextual"/>
        </w:rPr>
      </w:pPr>
      <w:r w:rsidRPr="00D03048">
        <w:rPr>
          <w:lang w:val="en-US" w:eastAsia="zh-CN"/>
        </w:rPr>
        <w:t>8.1</w:t>
      </w:r>
      <w:r>
        <w:rPr>
          <w:rFonts w:asciiTheme="minorHAnsi" w:eastAsiaTheme="minorEastAsia" w:hAnsiTheme="minorHAnsi" w:cstheme="minorBidi"/>
          <w:kern w:val="2"/>
          <w:sz w:val="24"/>
          <w:szCs w:val="24"/>
          <w14:ligatures w14:val="standardContextual"/>
        </w:rPr>
        <w:tab/>
      </w:r>
      <w:r w:rsidRPr="00D03048">
        <w:rPr>
          <w:lang w:val="en-US" w:eastAsia="zh-CN"/>
        </w:rPr>
        <w:t>Conclusions for KI#1</w:t>
      </w:r>
      <w:r>
        <w:tab/>
      </w:r>
      <w:r>
        <w:fldChar w:fldCharType="begin" w:fldLock="1"/>
      </w:r>
      <w:r>
        <w:instrText xml:space="preserve"> PAGEREF _Toc168641915 \h </w:instrText>
      </w:r>
      <w:r>
        <w:fldChar w:fldCharType="separate"/>
      </w:r>
      <w:r>
        <w:t>72</w:t>
      </w:r>
      <w:r>
        <w:fldChar w:fldCharType="end"/>
      </w:r>
    </w:p>
    <w:p w14:paraId="7067C7AC" w14:textId="7830EA79" w:rsidR="008573CE" w:rsidRDefault="008573CE">
      <w:pPr>
        <w:pStyle w:val="TOC2"/>
        <w:rPr>
          <w:rFonts w:asciiTheme="minorHAnsi" w:eastAsiaTheme="minorEastAsia" w:hAnsiTheme="minorHAnsi" w:cstheme="minorBidi"/>
          <w:kern w:val="2"/>
          <w:sz w:val="24"/>
          <w:szCs w:val="24"/>
          <w14:ligatures w14:val="standardContextual"/>
        </w:rPr>
      </w:pPr>
      <w:r w:rsidRPr="00D03048">
        <w:rPr>
          <w:lang w:val="en-US" w:eastAsia="zh-CN"/>
        </w:rPr>
        <w:t>8.2</w:t>
      </w:r>
      <w:r>
        <w:rPr>
          <w:rFonts w:asciiTheme="minorHAnsi" w:eastAsiaTheme="minorEastAsia" w:hAnsiTheme="minorHAnsi" w:cstheme="minorBidi"/>
          <w:kern w:val="2"/>
          <w:sz w:val="24"/>
          <w:szCs w:val="24"/>
          <w14:ligatures w14:val="standardContextual"/>
        </w:rPr>
        <w:tab/>
      </w:r>
      <w:r w:rsidRPr="00D03048">
        <w:rPr>
          <w:lang w:val="en-US" w:eastAsia="zh-CN"/>
        </w:rPr>
        <w:t>Conclusions for KI#2</w:t>
      </w:r>
      <w:r>
        <w:tab/>
      </w:r>
      <w:r>
        <w:fldChar w:fldCharType="begin" w:fldLock="1"/>
      </w:r>
      <w:r>
        <w:instrText xml:space="preserve"> PAGEREF _Toc168641916 \h </w:instrText>
      </w:r>
      <w:r>
        <w:fldChar w:fldCharType="separate"/>
      </w:r>
      <w:r>
        <w:t>73</w:t>
      </w:r>
      <w:r>
        <w:fldChar w:fldCharType="end"/>
      </w:r>
    </w:p>
    <w:p w14:paraId="5863FDE8" w14:textId="6A895DBB" w:rsidR="008573CE" w:rsidRDefault="008573CE">
      <w:pPr>
        <w:pStyle w:val="TOC9"/>
        <w:rPr>
          <w:rFonts w:asciiTheme="minorHAnsi" w:eastAsiaTheme="minorEastAsia" w:hAnsiTheme="minorHAnsi" w:cstheme="minorBidi"/>
          <w:b w:val="0"/>
          <w:kern w:val="2"/>
          <w:sz w:val="24"/>
          <w:szCs w:val="24"/>
          <w14:ligatures w14:val="standardContextual"/>
        </w:rPr>
      </w:pPr>
      <w:r>
        <w:t>Annex A:</w:t>
      </w:r>
      <w:r>
        <w:tab/>
        <w:t>Change history</w:t>
      </w:r>
      <w:r>
        <w:tab/>
      </w:r>
      <w:r>
        <w:fldChar w:fldCharType="begin" w:fldLock="1"/>
      </w:r>
      <w:r>
        <w:instrText xml:space="preserve"> PAGEREF _Toc168641917 \h </w:instrText>
      </w:r>
      <w:r>
        <w:fldChar w:fldCharType="separate"/>
      </w:r>
      <w:r>
        <w:t>74</w:t>
      </w:r>
      <w:r>
        <w:fldChar w:fldCharType="end"/>
      </w:r>
    </w:p>
    <w:p w14:paraId="44A95164" w14:textId="0F1080D4" w:rsidR="00360025" w:rsidRPr="004D3578" w:rsidRDefault="00F503CB">
      <w:r>
        <w:rPr>
          <w:noProof/>
          <w:sz w:val="22"/>
        </w:rPr>
        <w:fldChar w:fldCharType="end"/>
      </w:r>
    </w:p>
    <w:p w14:paraId="0B9E3498" w14:textId="288D0298" w:rsidR="00080512" w:rsidRPr="004D3578" w:rsidRDefault="00080512"/>
    <w:p w14:paraId="4E26DEDB" w14:textId="77777777" w:rsidR="008573CE" w:rsidRDefault="008573CE">
      <w:pPr>
        <w:overflowPunct/>
        <w:autoSpaceDE/>
        <w:autoSpaceDN/>
        <w:adjustRightInd/>
        <w:spacing w:after="0"/>
        <w:textAlignment w:val="auto"/>
        <w:rPr>
          <w:rFonts w:ascii="Arial" w:hAnsi="Arial"/>
          <w:sz w:val="36"/>
        </w:rPr>
      </w:pPr>
      <w:bookmarkStart w:id="20" w:name="foreword"/>
      <w:bookmarkStart w:id="21" w:name="_Toc164812647"/>
      <w:bookmarkStart w:id="22" w:name="_Toc164812814"/>
      <w:bookmarkEnd w:id="20"/>
      <w:r>
        <w:br w:type="page"/>
      </w:r>
    </w:p>
    <w:p w14:paraId="03993004" w14:textId="5EC53248" w:rsidR="00080512" w:rsidRDefault="00080512">
      <w:pPr>
        <w:pStyle w:val="Heading1"/>
      </w:pPr>
      <w:bookmarkStart w:id="23" w:name="_Toc168641817"/>
      <w:r w:rsidRPr="004D3578">
        <w:lastRenderedPageBreak/>
        <w:t>Foreword</w:t>
      </w:r>
      <w:bookmarkEnd w:id="21"/>
      <w:bookmarkEnd w:id="22"/>
      <w:bookmarkEnd w:id="23"/>
    </w:p>
    <w:p w14:paraId="2511FBFA" w14:textId="1C190489" w:rsidR="00080512" w:rsidRPr="004D3578" w:rsidRDefault="00080512">
      <w:r w:rsidRPr="004D3578">
        <w:t xml:space="preserve">This Technical </w:t>
      </w:r>
      <w:bookmarkStart w:id="24" w:name="spectype3"/>
      <w:r w:rsidR="00602AEA" w:rsidRPr="0090766E">
        <w:t>Report</w:t>
      </w:r>
      <w:bookmarkEnd w:id="24"/>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C0147E6" w:rsidR="00BA19ED" w:rsidRPr="004D3578" w:rsidRDefault="00BA19ED" w:rsidP="00A27486">
      <w:r>
        <w:t xml:space="preserve">The constructions </w:t>
      </w:r>
      <w:r w:rsidR="0017134F">
        <w:t>"</w:t>
      </w:r>
      <w:r>
        <w:t>shall</w:t>
      </w:r>
      <w:r w:rsidR="0017134F">
        <w:t>"</w:t>
      </w:r>
      <w:r>
        <w:t xml:space="preserve"> and </w:t>
      </w:r>
      <w:r w:rsidR="0017134F">
        <w:t>"</w:t>
      </w:r>
      <w:r>
        <w:t>shall not</w:t>
      </w:r>
      <w:r w:rsidR="0017134F">
        <w:t>"</w:t>
      </w:r>
      <w:r>
        <w:t xml:space="preserve"> are confined to the context of normative provisions</w:t>
      </w:r>
      <w:r w:rsidR="00435AD3">
        <w:t xml:space="preserve"> and</w:t>
      </w:r>
      <w:r>
        <w:t xml:space="preserve"> do not appear in Technical Reports.</w:t>
      </w:r>
    </w:p>
    <w:p w14:paraId="4AAA5592" w14:textId="4FA03116" w:rsidR="00C1496A" w:rsidRPr="004D3578" w:rsidRDefault="00C1496A" w:rsidP="00A27486">
      <w:r>
        <w:t xml:space="preserve">The constructions </w:t>
      </w:r>
      <w:r w:rsidR="0017134F">
        <w:t>"</w:t>
      </w:r>
      <w:r>
        <w:t>must</w:t>
      </w:r>
      <w:r w:rsidR="0017134F">
        <w:t>"</w:t>
      </w:r>
      <w:r>
        <w:t xml:space="preserve"> and </w:t>
      </w:r>
      <w:r w:rsidR="0017134F">
        <w:t>"</w:t>
      </w:r>
      <w:r>
        <w:t>must not</w:t>
      </w:r>
      <w:r w:rsidR="0017134F">
        <w:t>"</w:t>
      </w:r>
      <w:r>
        <w:t xml:space="preserve"> are not used as substitutes for </w:t>
      </w:r>
      <w:r w:rsidR="0017134F">
        <w:t>"</w:t>
      </w:r>
      <w:r>
        <w:t>shall</w:t>
      </w:r>
      <w:r w:rsidR="0017134F">
        <w:t>"</w:t>
      </w:r>
      <w:r>
        <w:t xml:space="preserve"> and </w:t>
      </w:r>
      <w:r w:rsidR="0017134F">
        <w:t>"</w:t>
      </w:r>
      <w:r>
        <w:t>shall not</w:t>
      </w:r>
      <w:r w:rsidR="0017134F">
        <w:t>"</w:t>
      </w:r>
      <w:r>
        <w:t>. Their use is avoided insofar as possible</w:t>
      </w:r>
      <w:r w:rsidR="00435AD3">
        <w:t xml:space="preserve"> and</w:t>
      </w:r>
      <w:r>
        <w:t xml:space="preserve">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03C20A76" w:rsidR="008C384C" w:rsidRDefault="008C384C" w:rsidP="00A27486">
      <w:r>
        <w:t xml:space="preserve">The construction </w:t>
      </w:r>
      <w:r w:rsidR="0017134F">
        <w:t>"</w:t>
      </w:r>
      <w:r>
        <w:t>may not</w:t>
      </w:r>
      <w:r w:rsidR="0017134F">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17134F">
        <w:t>"</w:t>
      </w:r>
      <w:r w:rsidR="001F1132">
        <w:t>might not</w:t>
      </w:r>
      <w:r w:rsidR="0017134F">
        <w:t>"</w:t>
      </w:r>
      <w:r w:rsidR="001F1132">
        <w:t xml:space="preserve"> </w:t>
      </w:r>
      <w:r w:rsidR="003765B8">
        <w:t xml:space="preserve">or </w:t>
      </w:r>
      <w:r w:rsidR="0017134F">
        <w:t>"</w:t>
      </w:r>
      <w:r w:rsidR="003765B8">
        <w:t>shall not</w:t>
      </w:r>
      <w:r w:rsidR="0017134F">
        <w:t>"</w:t>
      </w:r>
      <w:r w:rsidR="003765B8">
        <w:t xml:space="preserve">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596B97B" w:rsidR="00774DA4" w:rsidRDefault="00774DA4" w:rsidP="00A27486">
      <w:r>
        <w:t xml:space="preserve">The constructions </w:t>
      </w:r>
      <w:r w:rsidR="0017134F">
        <w:t>"</w:t>
      </w:r>
      <w:r>
        <w:t>can</w:t>
      </w:r>
      <w:r w:rsidR="0017134F">
        <w:t>"</w:t>
      </w:r>
      <w:r>
        <w:t xml:space="preserve"> and </w:t>
      </w:r>
      <w:r w:rsidR="0017134F">
        <w:t>"</w:t>
      </w:r>
      <w:r>
        <w:t>cannot</w:t>
      </w:r>
      <w:r w:rsidR="0017134F">
        <w:t>"</w:t>
      </w:r>
      <w:r>
        <w:t xml:space="preserve"> </w:t>
      </w:r>
      <w:r w:rsidR="00F9008D">
        <w:t xml:space="preserve">are not </w:t>
      </w:r>
      <w:r>
        <w:t>substitute</w:t>
      </w:r>
      <w:r w:rsidR="003765B8">
        <w:t>s</w:t>
      </w:r>
      <w:r>
        <w:t xml:space="preserve"> for </w:t>
      </w:r>
      <w:r w:rsidR="0017134F">
        <w:t>"</w:t>
      </w:r>
      <w:r>
        <w:t>may</w:t>
      </w:r>
      <w:r w:rsidR="0017134F">
        <w:t>"</w:t>
      </w:r>
      <w:r>
        <w:t xml:space="preserve"> and </w:t>
      </w:r>
      <w:r w:rsidR="0017134F">
        <w:t>"</w:t>
      </w:r>
      <w:r>
        <w:t>need not</w:t>
      </w:r>
      <w:r w:rsidR="0017134F">
        <w:t>"</w:t>
      </w:r>
      <w:r>
        <w: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481E607" w:rsidR="00774DA4" w:rsidRPr="004D3578" w:rsidRDefault="00647114" w:rsidP="00A27486">
      <w:r>
        <w:t xml:space="preserve">The constructions </w:t>
      </w:r>
      <w:r w:rsidR="0017134F">
        <w:t>"</w:t>
      </w:r>
      <w:r>
        <w:t>is</w:t>
      </w:r>
      <w:r w:rsidR="0017134F">
        <w:t>"</w:t>
      </w:r>
      <w:r>
        <w:t xml:space="preserve"> and </w:t>
      </w:r>
      <w:r w:rsidR="0017134F">
        <w:t>"</w:t>
      </w:r>
      <w:r>
        <w:t>is not</w:t>
      </w:r>
      <w:r w:rsidR="0017134F">
        <w:t>"</w:t>
      </w:r>
      <w:r>
        <w:t xml:space="preserve"> do not indicate requirements.</w:t>
      </w:r>
    </w:p>
    <w:p w14:paraId="548A512E" w14:textId="77777777" w:rsidR="00080512" w:rsidRPr="004D3578" w:rsidRDefault="00080512">
      <w:pPr>
        <w:pStyle w:val="Heading1"/>
      </w:pPr>
      <w:bookmarkStart w:id="25" w:name="introduction"/>
      <w:bookmarkEnd w:id="25"/>
      <w:r w:rsidRPr="004D3578">
        <w:br w:type="page"/>
      </w:r>
      <w:bookmarkStart w:id="26" w:name="scope"/>
      <w:bookmarkStart w:id="27" w:name="_Toc164812648"/>
      <w:bookmarkStart w:id="28" w:name="_Toc164812815"/>
      <w:bookmarkStart w:id="29" w:name="_Toc168641818"/>
      <w:bookmarkEnd w:id="26"/>
      <w:r w:rsidRPr="004D3578">
        <w:lastRenderedPageBreak/>
        <w:t>1</w:t>
      </w:r>
      <w:r w:rsidRPr="004D3578">
        <w:tab/>
        <w:t>Scope</w:t>
      </w:r>
      <w:bookmarkEnd w:id="27"/>
      <w:bookmarkEnd w:id="28"/>
      <w:bookmarkEnd w:id="29"/>
    </w:p>
    <w:p w14:paraId="629FC9FA" w14:textId="363FF718" w:rsidR="009F060D" w:rsidRDefault="00772773" w:rsidP="00772773">
      <w:pPr>
        <w:rPr>
          <w:lang w:eastAsia="ja-JP"/>
        </w:rPr>
      </w:pPr>
      <w:bookmarkStart w:id="30" w:name="references"/>
      <w:bookmarkEnd w:id="30"/>
      <w:r>
        <w:rPr>
          <w:lang w:eastAsia="ja-JP"/>
        </w:rPr>
        <w:t>The present document will study and identify potential enhancements to the 5G Proximity-based Services (5G ProSe) system defined in TS 23.304 [4] (beyond what has been specified in Rel-17 and Rel-18) considering the services requirements defined in TS 22.278 [5], TS 22.261 [6] and TS 22.115 [7].</w:t>
      </w:r>
    </w:p>
    <w:p w14:paraId="271475A8" w14:textId="77777777" w:rsidR="009F060D" w:rsidRDefault="009F060D" w:rsidP="009F060D">
      <w:r>
        <w:t>The study will investigate potential 5GS enhancements in the following areas:</w:t>
      </w:r>
    </w:p>
    <w:p w14:paraId="68DE4BC6" w14:textId="77777777" w:rsidR="00772773" w:rsidRDefault="00772773" w:rsidP="00772773">
      <w:pPr>
        <w:pStyle w:val="B1"/>
      </w:pPr>
      <w:r>
        <w:t>-</w:t>
      </w:r>
      <w:r>
        <w:tab/>
        <w:t>Enhance ProSe to support multi-hop over NR PC5 reference point for UE-to-Network Relay for Layer-2 and Layer-3 Relays.</w:t>
      </w:r>
    </w:p>
    <w:p w14:paraId="347E9181" w14:textId="77777777" w:rsidR="00772773" w:rsidRDefault="00772773" w:rsidP="00772773">
      <w:pPr>
        <w:pStyle w:val="B1"/>
      </w:pPr>
      <w:r>
        <w:t>-</w:t>
      </w:r>
      <w:r>
        <w:tab/>
        <w:t>Enhance ProSe to support multi-hop over NR PC5 reference point for UE-UE Relay for Layer-3 Relays.</w:t>
      </w:r>
    </w:p>
    <w:p w14:paraId="794720D9" w14:textId="77777777" w:rsidR="00080512" w:rsidRPr="004D3578" w:rsidRDefault="00080512">
      <w:pPr>
        <w:pStyle w:val="Heading1"/>
      </w:pPr>
      <w:bookmarkStart w:id="31" w:name="_Toc164812649"/>
      <w:bookmarkStart w:id="32" w:name="_Toc164812816"/>
      <w:bookmarkStart w:id="33" w:name="_Toc168641819"/>
      <w:r w:rsidRPr="004D3578">
        <w:t>2</w:t>
      </w:r>
      <w:r w:rsidRPr="004D3578">
        <w:tab/>
        <w:t>References</w:t>
      </w:r>
      <w:bookmarkEnd w:id="31"/>
      <w:bookmarkEnd w:id="32"/>
      <w:bookmarkEnd w:id="3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A5DAAF0" w:rsidR="00EC4A25" w:rsidRPr="004D3578" w:rsidRDefault="00EC4A25" w:rsidP="00EC4A25">
      <w:pPr>
        <w:pStyle w:val="EX"/>
      </w:pPr>
      <w:r w:rsidRPr="004D3578">
        <w:t>[1]</w:t>
      </w:r>
      <w:r w:rsidRPr="004D3578">
        <w:tab/>
      </w:r>
      <w:r w:rsidR="008573CE" w:rsidRPr="004D3578">
        <w:t>3GPP</w:t>
      </w:r>
      <w:r w:rsidR="008573CE">
        <w:t> </w:t>
      </w:r>
      <w:r w:rsidR="008573CE" w:rsidRPr="004D3578">
        <w:t>TR</w:t>
      </w:r>
      <w:r w:rsidR="008573CE">
        <w:t> </w:t>
      </w:r>
      <w:r w:rsidR="008573CE" w:rsidRPr="004D3578">
        <w:t>21.905:</w:t>
      </w:r>
      <w:r w:rsidRPr="004D3578">
        <w:t xml:space="preserve"> </w:t>
      </w:r>
      <w:r w:rsidR="0017134F">
        <w:t>"</w:t>
      </w:r>
      <w:r w:rsidRPr="004D3578">
        <w:t>Vocabulary for 3GPP Specifications</w:t>
      </w:r>
      <w:r w:rsidR="0017134F">
        <w:t>"</w:t>
      </w:r>
      <w:r w:rsidRPr="004D3578">
        <w:t>.</w:t>
      </w:r>
    </w:p>
    <w:p w14:paraId="60B66528" w14:textId="58EC872C" w:rsidR="00403372" w:rsidRDefault="00403372" w:rsidP="00403372">
      <w:pPr>
        <w:pStyle w:val="EX"/>
      </w:pPr>
      <w:bookmarkStart w:id="34" w:name="definitions"/>
      <w:bookmarkEnd w:id="34"/>
      <w:r w:rsidRPr="00CB5EC9">
        <w:t>[2]</w:t>
      </w:r>
      <w:r w:rsidRPr="00CB5EC9">
        <w:tab/>
      </w:r>
      <w:r w:rsidR="008573CE" w:rsidRPr="00CB5EC9">
        <w:t>3GPP</w:t>
      </w:r>
      <w:r w:rsidR="008573CE">
        <w:t> </w:t>
      </w:r>
      <w:r w:rsidR="008573CE" w:rsidRPr="00CB5EC9">
        <w:t>TR</w:t>
      </w:r>
      <w:r w:rsidR="008573CE">
        <w:t> </w:t>
      </w:r>
      <w:r w:rsidR="008573CE" w:rsidRPr="00CB5EC9">
        <w:t>23.752:</w:t>
      </w:r>
      <w:r w:rsidRPr="00CB5EC9">
        <w:t xml:space="preserve"> </w:t>
      </w:r>
      <w:r w:rsidR="0017134F">
        <w:t>"</w:t>
      </w:r>
      <w:r w:rsidRPr="00CB5EC9">
        <w:t>Study on system enhancement for Proximity based Services (ProSe) in the 5G System (5GS)</w:t>
      </w:r>
      <w:r w:rsidR="0017134F">
        <w:t>"</w:t>
      </w:r>
      <w:r w:rsidRPr="00CB5EC9">
        <w:t>.</w:t>
      </w:r>
    </w:p>
    <w:p w14:paraId="4F739E41" w14:textId="7776762A" w:rsidR="005F36BF" w:rsidRPr="00CB5EC9" w:rsidRDefault="005F36BF" w:rsidP="005F36BF">
      <w:pPr>
        <w:pStyle w:val="EX"/>
      </w:pPr>
      <w:r w:rsidRPr="00CB5EC9">
        <w:t>[</w:t>
      </w:r>
      <w:r>
        <w:t>3</w:t>
      </w:r>
      <w:r w:rsidRPr="00CB5EC9">
        <w:t>]</w:t>
      </w:r>
      <w:r w:rsidRPr="00CB5EC9">
        <w:tab/>
      </w:r>
      <w:r w:rsidR="008573CE" w:rsidRPr="00CB5EC9">
        <w:t>3GPP</w:t>
      </w:r>
      <w:r w:rsidR="008573CE">
        <w:t> </w:t>
      </w:r>
      <w:r w:rsidR="008573CE" w:rsidRPr="00CB5EC9">
        <w:t>TR</w:t>
      </w:r>
      <w:r w:rsidR="008573CE">
        <w:t> </w:t>
      </w:r>
      <w:r w:rsidR="008573CE" w:rsidRPr="00CB5EC9">
        <w:t>23</w:t>
      </w:r>
      <w:r w:rsidR="008573CE">
        <w:t>.</w:t>
      </w:r>
      <w:r w:rsidR="008573CE" w:rsidRPr="00CB5EC9">
        <w:t>7</w:t>
      </w:r>
      <w:r w:rsidR="008573CE">
        <w:t>00</w:t>
      </w:r>
      <w:r w:rsidR="008573CE">
        <w:noBreakHyphen/>
        <w:t>33</w:t>
      </w:r>
      <w:r w:rsidR="008573CE" w:rsidRPr="00CB5EC9">
        <w:t>:</w:t>
      </w:r>
      <w:r w:rsidRPr="00CB5EC9">
        <w:t xml:space="preserve"> </w:t>
      </w:r>
      <w:r w:rsidR="0017134F">
        <w:t>"</w:t>
      </w:r>
      <w:r w:rsidRPr="00CB5EC9">
        <w:t>Study on system enhancement for Proximity based Services (ProSe) in the 5G System (5GS)</w:t>
      </w:r>
      <w:r>
        <w:t>; Phase 2</w:t>
      </w:r>
      <w:r w:rsidR="0017134F">
        <w:t>"</w:t>
      </w:r>
      <w:r w:rsidRPr="00CB5EC9">
        <w:t>.</w:t>
      </w:r>
    </w:p>
    <w:p w14:paraId="50539B94" w14:textId="31CEE8B3" w:rsidR="00403372" w:rsidRDefault="00403372" w:rsidP="00403372">
      <w:pPr>
        <w:pStyle w:val="EX"/>
      </w:pPr>
      <w:r w:rsidRPr="00CB5EC9">
        <w:t>[</w:t>
      </w:r>
      <w:r w:rsidR="005F36BF">
        <w:t>4</w:t>
      </w:r>
      <w:r w:rsidRPr="00CB5EC9">
        <w:t>]</w:t>
      </w:r>
      <w:r w:rsidRPr="00CB5EC9">
        <w:tab/>
      </w:r>
      <w:r w:rsidR="008573CE" w:rsidRPr="00CB5EC9">
        <w:t>3GPP</w:t>
      </w:r>
      <w:r w:rsidR="008573CE">
        <w:t> </w:t>
      </w:r>
      <w:r w:rsidR="008573CE" w:rsidRPr="00CB5EC9">
        <w:t>T</w:t>
      </w:r>
      <w:r w:rsidR="008573CE">
        <w:t>S </w:t>
      </w:r>
      <w:r w:rsidR="008573CE" w:rsidRPr="00CB5EC9">
        <w:t>23.</w:t>
      </w:r>
      <w:r w:rsidR="008573CE">
        <w:t>304</w:t>
      </w:r>
      <w:r w:rsidR="008573CE" w:rsidRPr="00CB5EC9">
        <w:t>:</w:t>
      </w:r>
      <w:r w:rsidRPr="00CB5EC9">
        <w:t xml:space="preserve"> </w:t>
      </w:r>
      <w:r w:rsidR="0017134F">
        <w:t>"</w:t>
      </w:r>
      <w:r w:rsidRPr="00CB5EC9">
        <w:t>Proximity based Services (ProSe) in the 5G System (5GS)</w:t>
      </w:r>
      <w:r w:rsidR="0017134F">
        <w:t>"</w:t>
      </w:r>
      <w:r w:rsidRPr="00CB5EC9">
        <w:t>.</w:t>
      </w:r>
    </w:p>
    <w:p w14:paraId="49620280" w14:textId="65D91C2C" w:rsidR="009F060D" w:rsidRDefault="009F060D" w:rsidP="009F060D">
      <w:pPr>
        <w:pStyle w:val="EX"/>
        <w:rPr>
          <w:lang w:eastAsia="ja-JP"/>
        </w:rPr>
      </w:pPr>
      <w:r>
        <w:t>[5]</w:t>
      </w:r>
      <w:r>
        <w:tab/>
      </w:r>
      <w:r w:rsidR="008573CE">
        <w:t>3GPP TS 22.278:</w:t>
      </w:r>
      <w:r>
        <w:t xml:space="preserve"> </w:t>
      </w:r>
      <w:r w:rsidR="0017134F">
        <w:t>"</w:t>
      </w:r>
      <w:r>
        <w:t>Service requirements for the Evolved Packet System (EPS); Stage 1</w:t>
      </w:r>
      <w:r w:rsidR="0017134F">
        <w:t>"</w:t>
      </w:r>
      <w:r>
        <w:t>.</w:t>
      </w:r>
    </w:p>
    <w:p w14:paraId="5006CCE7" w14:textId="7C4570BF" w:rsidR="009F060D" w:rsidRDefault="009F060D" w:rsidP="009F060D">
      <w:pPr>
        <w:pStyle w:val="EX"/>
      </w:pPr>
      <w:r>
        <w:t>[6]</w:t>
      </w:r>
      <w:r>
        <w:tab/>
      </w:r>
      <w:r w:rsidR="008573CE">
        <w:t>3GPP TS 22.261:</w:t>
      </w:r>
      <w:r>
        <w:t xml:space="preserve"> </w:t>
      </w:r>
      <w:r w:rsidR="0017134F">
        <w:t>"</w:t>
      </w:r>
      <w:r>
        <w:t>Service requirements for next generation new services and markets; Stage 1</w:t>
      </w:r>
      <w:r w:rsidR="0017134F">
        <w:t>"</w:t>
      </w:r>
      <w:r>
        <w:t>.</w:t>
      </w:r>
    </w:p>
    <w:p w14:paraId="2FEFA30B" w14:textId="79E29B35" w:rsidR="009F060D" w:rsidRDefault="009F060D" w:rsidP="009F060D">
      <w:pPr>
        <w:pStyle w:val="EX"/>
      </w:pPr>
      <w:r>
        <w:t>[7]</w:t>
      </w:r>
      <w:r>
        <w:tab/>
      </w:r>
      <w:r w:rsidR="008573CE">
        <w:t>3GPP TS 22.115:</w:t>
      </w:r>
      <w:r>
        <w:t xml:space="preserve"> </w:t>
      </w:r>
      <w:r w:rsidR="0017134F">
        <w:t>"</w:t>
      </w:r>
      <w:r>
        <w:t>Service aspects; Charging and billing; Stage 1</w:t>
      </w:r>
      <w:r w:rsidR="0017134F">
        <w:t>"</w:t>
      </w:r>
      <w:r>
        <w:t>.</w:t>
      </w:r>
    </w:p>
    <w:p w14:paraId="6F88A9A0" w14:textId="2E9B1EDB" w:rsidR="007E44C1" w:rsidRDefault="00DE69CC" w:rsidP="00DE69CC">
      <w:pPr>
        <w:pStyle w:val="EX"/>
      </w:pPr>
      <w:r>
        <w:t>[8]</w:t>
      </w:r>
      <w:r>
        <w:tab/>
      </w:r>
      <w:r w:rsidR="008573CE">
        <w:t>3GPP TS 23.501:</w:t>
      </w:r>
      <w:r>
        <w:t xml:space="preserve"> </w:t>
      </w:r>
      <w:r w:rsidR="0017134F">
        <w:t>"</w:t>
      </w:r>
      <w:r>
        <w:t>System Architecture for the 5G System; Stage 2</w:t>
      </w:r>
      <w:r w:rsidR="0017134F">
        <w:t>"</w:t>
      </w:r>
      <w:r>
        <w:t>.</w:t>
      </w:r>
    </w:p>
    <w:p w14:paraId="27B34C49" w14:textId="2115189F" w:rsidR="00A07204" w:rsidRDefault="009D6D1B" w:rsidP="00A07204">
      <w:pPr>
        <w:pStyle w:val="EX"/>
      </w:pPr>
      <w:r>
        <w:t>[9]</w:t>
      </w:r>
      <w:r w:rsidR="00A07204">
        <w:tab/>
        <w:t>IETF</w:t>
      </w:r>
      <w:r w:rsidR="00772773">
        <w:t> </w:t>
      </w:r>
      <w:r w:rsidR="00A07204">
        <w:t>RFC</w:t>
      </w:r>
      <w:r w:rsidR="00772773">
        <w:t> </w:t>
      </w:r>
      <w:r w:rsidR="00A07204">
        <w:t xml:space="preserve">7181: </w:t>
      </w:r>
      <w:r w:rsidR="0017134F">
        <w:t>"</w:t>
      </w:r>
      <w:r w:rsidR="00A07204">
        <w:t>The Optimized Link State Routing Protocol Version 2</w:t>
      </w:r>
      <w:r w:rsidR="0017134F">
        <w:t>"</w:t>
      </w:r>
      <w:r w:rsidR="00A07204">
        <w:t>.</w:t>
      </w:r>
    </w:p>
    <w:p w14:paraId="6908965E" w14:textId="65336A55" w:rsidR="002336FC" w:rsidRDefault="009D6D1B" w:rsidP="002336FC">
      <w:pPr>
        <w:pStyle w:val="EX"/>
        <w:rPr>
          <w:lang w:eastAsia="ja-JP"/>
        </w:rPr>
      </w:pPr>
      <w:r>
        <w:t>[10]</w:t>
      </w:r>
      <w:r w:rsidR="002336FC">
        <w:tab/>
        <w:t xml:space="preserve">IETF RFC 6130: </w:t>
      </w:r>
      <w:r w:rsidR="0017134F">
        <w:t>"</w:t>
      </w:r>
      <w:r w:rsidR="002336FC">
        <w:t>Mobile Ad Hoc Network (MANET) Neighborhood Discovery Protocol (NHDP)</w:t>
      </w:r>
      <w:r w:rsidR="0017134F">
        <w:t>"</w:t>
      </w:r>
      <w:r w:rsidR="002336FC">
        <w:t>.</w:t>
      </w:r>
    </w:p>
    <w:p w14:paraId="097D921B" w14:textId="2D4F584F" w:rsidR="002336FC" w:rsidRDefault="009D6D1B" w:rsidP="002336FC">
      <w:pPr>
        <w:pStyle w:val="EX"/>
      </w:pPr>
      <w:r>
        <w:t>[11]</w:t>
      </w:r>
      <w:r w:rsidR="002336FC">
        <w:tab/>
        <w:t xml:space="preserve">IETF RFC 5444: </w:t>
      </w:r>
      <w:r w:rsidR="0017134F">
        <w:t>"</w:t>
      </w:r>
      <w:r w:rsidR="002336FC">
        <w:t>Generalized Mobile Ad Hoc Network (MANET) Packet/Message Format</w:t>
      </w:r>
      <w:r w:rsidR="0017134F">
        <w:t>"</w:t>
      </w:r>
      <w:r w:rsidR="002336FC">
        <w:t>.</w:t>
      </w:r>
    </w:p>
    <w:p w14:paraId="13F27AFD" w14:textId="55AF103C" w:rsidR="0017134F" w:rsidRDefault="0017134F" w:rsidP="0017134F">
      <w:pPr>
        <w:pStyle w:val="EX"/>
      </w:pPr>
      <w:r>
        <w:t>[12]</w:t>
      </w:r>
      <w:r>
        <w:tab/>
      </w:r>
      <w:r w:rsidR="008573CE">
        <w:t>3GPP TS 23.502:</w:t>
      </w:r>
      <w:r>
        <w:t xml:space="preserve"> "Procedures for the 5G System (5GS)".</w:t>
      </w:r>
    </w:p>
    <w:p w14:paraId="46D6EFCB" w14:textId="5D6EEC73" w:rsidR="0017134F" w:rsidRDefault="0017134F" w:rsidP="0017134F">
      <w:pPr>
        <w:pStyle w:val="EX"/>
      </w:pPr>
      <w:r>
        <w:t>[13]</w:t>
      </w:r>
      <w:r>
        <w:tab/>
      </w:r>
      <w:r w:rsidR="008573CE">
        <w:t>3GPP TS 25.303:</w:t>
      </w:r>
      <w:r>
        <w:t xml:space="preserve"> "Interlayer procedures in Connected Mode".</w:t>
      </w:r>
    </w:p>
    <w:p w14:paraId="2EEB292D" w14:textId="05009B4B" w:rsidR="009B5BFD" w:rsidRDefault="009B5BFD" w:rsidP="009B5BFD">
      <w:pPr>
        <w:pStyle w:val="EX"/>
      </w:pPr>
      <w:r>
        <w:t>[</w:t>
      </w:r>
      <w:r w:rsidR="00444A41">
        <w:t>1</w:t>
      </w:r>
      <w:r w:rsidR="00AB2A98">
        <w:t>4</w:t>
      </w:r>
      <w:r>
        <w:t>]</w:t>
      </w:r>
      <w:r>
        <w:tab/>
      </w:r>
      <w:r w:rsidR="008573CE">
        <w:t>3GPP TS 23.287:</w:t>
      </w:r>
      <w:r>
        <w:t xml:space="preserve"> "Architecture enhancements for 5G System (5GS) to support Vehicle-to-Everything (V2X) services".</w:t>
      </w:r>
    </w:p>
    <w:p w14:paraId="24ACB616" w14:textId="4B3DFB50" w:rsidR="00080512" w:rsidRPr="004D3578" w:rsidRDefault="00080512">
      <w:pPr>
        <w:pStyle w:val="Heading1"/>
      </w:pPr>
      <w:bookmarkStart w:id="35" w:name="_Toc164812650"/>
      <w:bookmarkStart w:id="36" w:name="_Toc164812817"/>
      <w:bookmarkStart w:id="37" w:name="_Toc168641820"/>
      <w:r w:rsidRPr="004D3578">
        <w:lastRenderedPageBreak/>
        <w:t>3</w:t>
      </w:r>
      <w:r w:rsidRPr="004D3578">
        <w:tab/>
        <w:t>Definitions</w:t>
      </w:r>
      <w:r w:rsidR="00602AEA">
        <w:t xml:space="preserve"> of terms and abbreviations</w:t>
      </w:r>
      <w:bookmarkEnd w:id="35"/>
      <w:bookmarkEnd w:id="36"/>
      <w:bookmarkEnd w:id="37"/>
    </w:p>
    <w:p w14:paraId="6CBABCF9" w14:textId="77777777" w:rsidR="00080512" w:rsidRPr="004D3578" w:rsidRDefault="00080512">
      <w:pPr>
        <w:pStyle w:val="Heading2"/>
      </w:pPr>
      <w:bookmarkStart w:id="38" w:name="_Toc164812651"/>
      <w:bookmarkStart w:id="39" w:name="_Toc164812818"/>
      <w:bookmarkStart w:id="40" w:name="_Toc168641821"/>
      <w:r w:rsidRPr="004D3578">
        <w:t>3.1</w:t>
      </w:r>
      <w:r w:rsidRPr="004D3578">
        <w:tab/>
      </w:r>
      <w:r w:rsidR="002B6339">
        <w:t>Terms</w:t>
      </w:r>
      <w:bookmarkEnd w:id="38"/>
      <w:bookmarkEnd w:id="39"/>
      <w:bookmarkEnd w:id="40"/>
    </w:p>
    <w:p w14:paraId="50F83E7B" w14:textId="43A14F31" w:rsidR="00080512" w:rsidRDefault="00772773" w:rsidP="00057DE2">
      <w:r>
        <w:t xml:space="preserve">For the purposes of the present document, the terms given in </w:t>
      </w:r>
      <w:r w:rsidR="008573CE">
        <w:t>TR 21.905 [</w:t>
      </w:r>
      <w:r>
        <w:t xml:space="preserve">1], </w:t>
      </w:r>
      <w:r w:rsidR="008573CE">
        <w:t>TS 23.304 [</w:t>
      </w:r>
      <w:r>
        <w:t xml:space="preserve">4] and the following apply. A term defined in the present document takes precedence over the definition of the same term, if any, in </w:t>
      </w:r>
      <w:r w:rsidR="008573CE">
        <w:t>TR 21.905 [</w:t>
      </w:r>
      <w:r>
        <w:t xml:space="preserve">1] and </w:t>
      </w:r>
      <w:r w:rsidR="008573CE">
        <w:t>TS 23.304 [</w:t>
      </w:r>
      <w:r>
        <w:t>4].</w:t>
      </w:r>
    </w:p>
    <w:p w14:paraId="41804767" w14:textId="6F623FE8" w:rsidR="007D656D" w:rsidRPr="00772773" w:rsidRDefault="007D656D" w:rsidP="007D656D">
      <w:r>
        <w:rPr>
          <w:rFonts w:eastAsia="SimSun"/>
          <w:b/>
          <w:noProof/>
          <w:lang w:eastAsia="zh-CN"/>
        </w:rPr>
        <w:t xml:space="preserve">5G </w:t>
      </w:r>
      <w:r>
        <w:rPr>
          <w:b/>
          <w:noProof/>
        </w:rPr>
        <w:t>ProSe</w:t>
      </w:r>
      <w:r>
        <w:rPr>
          <w:b/>
        </w:rPr>
        <w:t xml:space="preserve"> Intermediate Relay:</w:t>
      </w:r>
      <w:r>
        <w:t xml:space="preserve"> </w:t>
      </w:r>
      <w:r w:rsidR="00772773">
        <w:t>A 5G ProSe-enabled UE that provides functionality to support connectivity to the network for 5G ProSe Remote UE(s) by using the PC5 reference point with other 5G ProSe-enabled UEs, The 5G ProSe Intermediate Relay is located on the path between 5G ProSe Remote UE and 5G ProSe UE-to-Network Relay.</w:t>
      </w:r>
    </w:p>
    <w:p w14:paraId="71401DFF" w14:textId="5A72BDC7" w:rsidR="007D656D" w:rsidRDefault="007D656D" w:rsidP="007D656D">
      <w:pPr>
        <w:pStyle w:val="NO"/>
        <w:rPr>
          <w:lang w:eastAsia="ko-KR"/>
        </w:rPr>
      </w:pPr>
      <w:r>
        <w:rPr>
          <w:lang w:eastAsia="ko-KR"/>
        </w:rPr>
        <w:t>NOTE:</w:t>
      </w:r>
      <w:r>
        <w:rPr>
          <w:lang w:eastAsia="ko-KR"/>
        </w:rPr>
        <w:tab/>
        <w:t>This term is defined for use during the study phase, so whether to define this term for normative work will be decided when concluding the study. T</w:t>
      </w:r>
      <w:r>
        <w:rPr>
          <w:lang w:val="en-CA" w:eastAsia="ko-KR"/>
        </w:rPr>
        <w:t>here is no restriction that such 5G ProSe Intermediate Relay entity/function must be used for solutions.</w:t>
      </w:r>
    </w:p>
    <w:p w14:paraId="43CBA8D6" w14:textId="173C8C9E" w:rsidR="007D656D" w:rsidRDefault="007D656D" w:rsidP="00DF7636">
      <w:pPr>
        <w:pStyle w:val="EditorsNote"/>
      </w:pPr>
      <w:r w:rsidRPr="00DF7636">
        <w:t>Editor</w:t>
      </w:r>
      <w:r w:rsidR="0017134F">
        <w:t>'</w:t>
      </w:r>
      <w:r w:rsidRPr="00DF7636">
        <w:t>s note:</w:t>
      </w:r>
      <w:r w:rsidR="00772773" w:rsidRPr="00DF7636">
        <w:tab/>
      </w:r>
      <w:r w:rsidRPr="00DF7636">
        <w:t>The definition of 5G ProSe Intermediate Relay may need to be further revised if this term is deemed necessary according to solution discussion. Whether and how to define intermediate relay for multi-hop UE-to-UE relay is FFS.</w:t>
      </w:r>
    </w:p>
    <w:p w14:paraId="588AC73F" w14:textId="77777777" w:rsidR="009A2A35" w:rsidRDefault="009A2A35" w:rsidP="009A2A35">
      <w:r>
        <w:rPr>
          <w:b/>
          <w:noProof/>
        </w:rPr>
        <w:t>5G ProSe</w:t>
      </w:r>
      <w:r>
        <w:rPr>
          <w:b/>
        </w:rPr>
        <w:t xml:space="preserve"> </w:t>
      </w:r>
      <w:r>
        <w:rPr>
          <w:rFonts w:eastAsiaTheme="minorEastAsia"/>
          <w:b/>
          <w:lang w:eastAsia="zh-CN"/>
        </w:rPr>
        <w:t xml:space="preserve">Indirect Relay </w:t>
      </w:r>
      <w:r>
        <w:rPr>
          <w:b/>
        </w:rPr>
        <w:t>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 xml:space="preserve">-enabled UEs in its vicinity based on </w:t>
      </w:r>
      <w:r>
        <w:rPr>
          <w:rFonts w:eastAsiaTheme="minorEastAsia"/>
          <w:lang w:eastAsia="zh-CN"/>
        </w:rPr>
        <w:t>in-</w:t>
      </w:r>
      <w:r>
        <w:t xml:space="preserve">direct radio transmissions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w:t>
      </w:r>
      <w:r>
        <w:t xml:space="preserve"> with NR technology.</w:t>
      </w:r>
    </w:p>
    <w:p w14:paraId="5F0AAE27" w14:textId="77777777" w:rsidR="009A2A35" w:rsidRDefault="009A2A35" w:rsidP="009A2A35">
      <w:r>
        <w:rPr>
          <w:b/>
          <w:noProof/>
        </w:rPr>
        <w:t>5G ProSe</w:t>
      </w:r>
      <w:r>
        <w:rPr>
          <w:b/>
        </w:rPr>
        <w:t xml:space="preserve"> </w:t>
      </w:r>
      <w:r>
        <w:rPr>
          <w:rFonts w:eastAsiaTheme="minorEastAsia"/>
          <w:b/>
          <w:lang w:eastAsia="zh-CN"/>
        </w:rPr>
        <w:t>Ind</w:t>
      </w:r>
      <w:r>
        <w:rPr>
          <w:b/>
        </w:rPr>
        <w:t xml:space="preserve">irect </w:t>
      </w:r>
      <w:r>
        <w:rPr>
          <w:rFonts w:eastAsiaTheme="minorEastAsia"/>
          <w:b/>
          <w:lang w:eastAsia="zh-CN"/>
        </w:rPr>
        <w:t xml:space="preserve">Relay </w:t>
      </w:r>
      <w:r>
        <w:rPr>
          <w:b/>
        </w:rPr>
        <w:t>Communication:</w:t>
      </w:r>
      <w:r>
        <w:t xml:space="preserve"> A communication between two or more UEs in proximity that are </w:t>
      </w:r>
      <w:r>
        <w:rPr>
          <w:lang w:eastAsia="zh-CN"/>
        </w:rPr>
        <w:t xml:space="preserve">5G </w:t>
      </w:r>
      <w:r>
        <w:rPr>
          <w:noProof/>
        </w:rPr>
        <w:t>ProSe</w:t>
      </w:r>
      <w:r>
        <w:t xml:space="preserve">-enabled, by means of user plane transmission using NR technology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 via a path not traversing any network node</w:t>
      </w:r>
      <w:r>
        <w:t>.</w:t>
      </w:r>
    </w:p>
    <w:p w14:paraId="5E81C5C1" w14:textId="6161F82E" w:rsidR="00080512" w:rsidRPr="004D3578" w:rsidRDefault="00080512">
      <w:pPr>
        <w:pStyle w:val="Heading2"/>
      </w:pPr>
      <w:bookmarkStart w:id="41" w:name="_Toc164812652"/>
      <w:bookmarkStart w:id="42" w:name="_Toc164812819"/>
      <w:bookmarkStart w:id="43" w:name="_Toc168641822"/>
      <w:r w:rsidRPr="004D3578">
        <w:t>3.</w:t>
      </w:r>
      <w:r w:rsidR="00057DE2">
        <w:t>2</w:t>
      </w:r>
      <w:r w:rsidRPr="004D3578">
        <w:tab/>
        <w:t>Abbreviations</w:t>
      </w:r>
      <w:bookmarkEnd w:id="41"/>
      <w:bookmarkEnd w:id="42"/>
      <w:bookmarkEnd w:id="43"/>
    </w:p>
    <w:p w14:paraId="338C6B7C" w14:textId="54770EB2" w:rsidR="00080512" w:rsidRPr="004D3578" w:rsidRDefault="00772773">
      <w:pPr>
        <w:keepNext/>
      </w:pPr>
      <w:r>
        <w:t xml:space="preserve">For the purposes of the present document, the abbreviations given in </w:t>
      </w:r>
      <w:r w:rsidR="008573CE">
        <w:t>TR 21.905 [</w:t>
      </w:r>
      <w:r>
        <w:t xml:space="preserve">1], </w:t>
      </w:r>
      <w:r w:rsidR="008573CE">
        <w:t>TS 23.304 [</w:t>
      </w:r>
      <w:r>
        <w:t xml:space="preserve">4] and the following apply. An abbreviation defined in the present document takes precedence over the definition of the same abbreviation, if any, in </w:t>
      </w:r>
      <w:r w:rsidR="008573CE">
        <w:t>TR 21.905 [</w:t>
      </w:r>
      <w:r>
        <w:t xml:space="preserve">1] and </w:t>
      </w:r>
      <w:r w:rsidR="008573CE">
        <w:t>TS 23.304 [</w:t>
      </w:r>
      <w:r>
        <w:t>4].</w:t>
      </w:r>
    </w:p>
    <w:p w14:paraId="1EA365ED" w14:textId="77777777" w:rsidR="00080512" w:rsidRPr="004D3578" w:rsidRDefault="00080512">
      <w:pPr>
        <w:pStyle w:val="EW"/>
      </w:pPr>
    </w:p>
    <w:p w14:paraId="0263AEA4" w14:textId="77777777" w:rsidR="00790E92" w:rsidRPr="00BC4377" w:rsidRDefault="00790E92" w:rsidP="00790E92">
      <w:pPr>
        <w:pStyle w:val="Heading1"/>
        <w:rPr>
          <w:lang w:eastAsia="zh-CN"/>
        </w:rPr>
      </w:pPr>
      <w:bookmarkStart w:id="44" w:name="clause4"/>
      <w:bookmarkStart w:id="45" w:name="_Toc466352937"/>
      <w:bookmarkStart w:id="46" w:name="_Toc496418252"/>
      <w:bookmarkStart w:id="47" w:name="_Toc497790730"/>
      <w:bookmarkStart w:id="48" w:name="_Toc497790751"/>
      <w:bookmarkStart w:id="49" w:name="_Toc250980585"/>
      <w:bookmarkStart w:id="50" w:name="_Toc326037252"/>
      <w:bookmarkStart w:id="51" w:name="_Toc22286577"/>
      <w:bookmarkStart w:id="52" w:name="_Toc23317638"/>
      <w:bookmarkStart w:id="53" w:name="_Toc164812653"/>
      <w:bookmarkStart w:id="54" w:name="_Toc164812820"/>
      <w:bookmarkStart w:id="55" w:name="_Toc168641823"/>
      <w:bookmarkEnd w:id="44"/>
      <w:r w:rsidRPr="00BC4377">
        <w:t>4</w:t>
      </w:r>
      <w:r w:rsidRPr="00BC4377">
        <w:tab/>
      </w:r>
      <w:bookmarkEnd w:id="45"/>
      <w:bookmarkEnd w:id="46"/>
      <w:bookmarkEnd w:id="47"/>
      <w:bookmarkEnd w:id="48"/>
      <w:r w:rsidRPr="00BC4377">
        <w:t>Architectur</w:t>
      </w:r>
      <w:bookmarkEnd w:id="49"/>
      <w:bookmarkEnd w:id="50"/>
      <w:r w:rsidRPr="00BC4377">
        <w:t xml:space="preserve">e </w:t>
      </w:r>
      <w:r w:rsidRPr="00BC4377">
        <w:rPr>
          <w:rFonts w:hint="eastAsia"/>
          <w:lang w:eastAsia="zh-CN"/>
        </w:rPr>
        <w:t>Requirements and Assumptions</w:t>
      </w:r>
      <w:bookmarkEnd w:id="51"/>
      <w:bookmarkEnd w:id="52"/>
      <w:bookmarkEnd w:id="53"/>
      <w:bookmarkEnd w:id="54"/>
      <w:bookmarkEnd w:id="55"/>
    </w:p>
    <w:p w14:paraId="4828676B" w14:textId="77777777" w:rsidR="00790E92" w:rsidRPr="00BC4377" w:rsidRDefault="00790E92" w:rsidP="00790E92">
      <w:pPr>
        <w:pStyle w:val="Heading2"/>
        <w:rPr>
          <w:lang w:eastAsia="zh-CN"/>
        </w:rPr>
      </w:pPr>
      <w:bookmarkStart w:id="56" w:name="_Toc22286578"/>
      <w:bookmarkStart w:id="57" w:name="_Toc23317639"/>
      <w:bookmarkStart w:id="58" w:name="_Toc164812654"/>
      <w:bookmarkStart w:id="59" w:name="_Toc164812821"/>
      <w:bookmarkStart w:id="60" w:name="_Toc168641824"/>
      <w:r w:rsidRPr="00BC4377">
        <w:rPr>
          <w:rFonts w:hint="eastAsia"/>
          <w:lang w:eastAsia="zh-CN"/>
        </w:rPr>
        <w:t>4.1</w:t>
      </w:r>
      <w:r w:rsidRPr="00BC4377">
        <w:rPr>
          <w:rFonts w:hint="eastAsia"/>
          <w:lang w:eastAsia="zh-CN"/>
        </w:rPr>
        <w:tab/>
        <w:t>Architecture Requirements</w:t>
      </w:r>
      <w:bookmarkEnd w:id="56"/>
      <w:bookmarkEnd w:id="57"/>
      <w:bookmarkEnd w:id="58"/>
      <w:bookmarkEnd w:id="59"/>
      <w:bookmarkEnd w:id="60"/>
    </w:p>
    <w:p w14:paraId="20A27B8D" w14:textId="160A9078" w:rsidR="00DE69CC" w:rsidRDefault="00DE69CC" w:rsidP="00DE69CC">
      <w:bookmarkStart w:id="61" w:name="_Toc22286579"/>
      <w:r>
        <w:t xml:space="preserve">Solutions shall comply with and build on the 5G ProSe architecture principles as defined in </w:t>
      </w:r>
      <w:r w:rsidR="008573CE">
        <w:t>TS 23.304 [</w:t>
      </w:r>
      <w:r>
        <w:t xml:space="preserve">4] and 5G System architectural principles as defined in </w:t>
      </w:r>
      <w:r w:rsidR="008573CE">
        <w:t>TS 23.501 [</w:t>
      </w:r>
      <w:r>
        <w:t xml:space="preserve">8]. To satisfy the normative stage-1 requirements in </w:t>
      </w:r>
      <w:r w:rsidR="008573CE">
        <w:t>TS 22.261 [</w:t>
      </w:r>
      <w:r>
        <w:t>6], the system shall:</w:t>
      </w:r>
    </w:p>
    <w:p w14:paraId="533B5BD4" w14:textId="77777777" w:rsidR="00772773" w:rsidRDefault="00772773" w:rsidP="00772773">
      <w:pPr>
        <w:pStyle w:val="B1"/>
      </w:pPr>
      <w:r>
        <w:t>-</w:t>
      </w:r>
      <w:r>
        <w:tab/>
        <w:t>Support multi-hop over NR PC5 reference point for Layer-2 and Layer-3 UE-to-Network Relays.</w:t>
      </w:r>
    </w:p>
    <w:p w14:paraId="2B2A7606" w14:textId="77777777" w:rsidR="00772773" w:rsidRDefault="00772773" w:rsidP="00772773">
      <w:pPr>
        <w:pStyle w:val="B1"/>
      </w:pPr>
      <w:r>
        <w:t>-</w:t>
      </w:r>
      <w:r>
        <w:tab/>
        <w:t>Support multi-hop over NR PC5 reference point for Layer-3 UE-to-UE Relays.</w:t>
      </w:r>
    </w:p>
    <w:p w14:paraId="4009C29C" w14:textId="0E7D55A5" w:rsidR="00772773" w:rsidRDefault="00772773" w:rsidP="00772773">
      <w:pPr>
        <w:pStyle w:val="NO"/>
      </w:pPr>
      <w:r>
        <w:t>NOTE:</w:t>
      </w:r>
      <w:r>
        <w:tab/>
        <w:t>This study requires coordination with RAN WGs.</w:t>
      </w:r>
    </w:p>
    <w:p w14:paraId="127A765A" w14:textId="77777777" w:rsidR="00790E92" w:rsidRPr="00BC4377" w:rsidRDefault="00790E92" w:rsidP="00790E92">
      <w:pPr>
        <w:pStyle w:val="Heading2"/>
        <w:rPr>
          <w:lang w:eastAsia="zh-CN"/>
        </w:rPr>
      </w:pPr>
      <w:bookmarkStart w:id="62" w:name="_Toc23317640"/>
      <w:bookmarkStart w:id="63" w:name="_Toc164812655"/>
      <w:bookmarkStart w:id="64" w:name="_Toc164812822"/>
      <w:bookmarkStart w:id="65" w:name="_Toc168641825"/>
      <w:r w:rsidRPr="00BC4377">
        <w:rPr>
          <w:rFonts w:hint="eastAsia"/>
          <w:lang w:eastAsia="zh-CN"/>
        </w:rPr>
        <w:t>4.2</w:t>
      </w:r>
      <w:r w:rsidRPr="00BC4377">
        <w:rPr>
          <w:rFonts w:hint="eastAsia"/>
          <w:lang w:eastAsia="zh-CN"/>
        </w:rPr>
        <w:tab/>
        <w:t>Architecture Assumptions</w:t>
      </w:r>
      <w:bookmarkEnd w:id="61"/>
      <w:bookmarkEnd w:id="62"/>
      <w:bookmarkEnd w:id="63"/>
      <w:bookmarkEnd w:id="64"/>
      <w:bookmarkEnd w:id="65"/>
    </w:p>
    <w:p w14:paraId="21066F1F" w14:textId="6FB336B7" w:rsidR="00772773" w:rsidRDefault="00772773" w:rsidP="00772773">
      <w:pPr>
        <w:pStyle w:val="B1"/>
      </w:pPr>
      <w:r>
        <w:t>-</w:t>
      </w:r>
      <w:r>
        <w:tab/>
        <w:t xml:space="preserve">Architecture reference models defined in </w:t>
      </w:r>
      <w:r w:rsidR="008573CE">
        <w:t>TS 23.304 [</w:t>
      </w:r>
      <w:r>
        <w:t>4] are used as baseline architecture for supporting 5G ProSe Ph3.</w:t>
      </w:r>
    </w:p>
    <w:p w14:paraId="0696D485" w14:textId="26674E2E" w:rsidR="00772773" w:rsidRDefault="00772773" w:rsidP="00772773">
      <w:pPr>
        <w:pStyle w:val="B1"/>
      </w:pPr>
      <w:r>
        <w:t>-</w:t>
      </w:r>
      <w:r>
        <w:tab/>
        <w:t>NG-RAN for NR is used; non-3GPP access is not considered in this Release.</w:t>
      </w:r>
    </w:p>
    <w:p w14:paraId="7806BE13" w14:textId="77777777" w:rsidR="008573CE" w:rsidRDefault="00772773" w:rsidP="00772773">
      <w:pPr>
        <w:pStyle w:val="B1"/>
      </w:pPr>
      <w:r>
        <w:t>-</w:t>
      </w:r>
      <w:r>
        <w:tab/>
        <w:t>NR based PC5 and NR Uu are considered.</w:t>
      </w:r>
    </w:p>
    <w:p w14:paraId="003B1A94" w14:textId="30BDAF9C" w:rsidR="00772773" w:rsidRDefault="00772773" w:rsidP="00772773">
      <w:pPr>
        <w:pStyle w:val="B1"/>
      </w:pPr>
      <w:r>
        <w:lastRenderedPageBreak/>
        <w:t>-</w:t>
      </w:r>
      <w:r>
        <w:tab/>
        <w:t>For multi-hop UE-to-Network Relay, all the relay entities on the path should be of the same type, either Layer-2 or Layer-3.</w:t>
      </w:r>
    </w:p>
    <w:p w14:paraId="5BEF211D" w14:textId="77777777" w:rsidR="00772773" w:rsidRDefault="00772773" w:rsidP="00772773">
      <w:pPr>
        <w:pStyle w:val="B1"/>
      </w:pPr>
      <w:r>
        <w:t>-</w:t>
      </w:r>
      <w:r>
        <w:tab/>
        <w:t>Multi-path communication via Uu and via multi-hop UE-to-Network Relay is not supported.</w:t>
      </w:r>
    </w:p>
    <w:p w14:paraId="3F4AA245" w14:textId="77777777" w:rsidR="00790E92" w:rsidRPr="00BC4377" w:rsidRDefault="00790E92" w:rsidP="00790E92">
      <w:pPr>
        <w:pStyle w:val="Heading1"/>
        <w:rPr>
          <w:lang w:eastAsia="zh-CN"/>
        </w:rPr>
      </w:pPr>
      <w:bookmarkStart w:id="66" w:name="_Toc509905225"/>
      <w:bookmarkStart w:id="67" w:name="_Toc22286582"/>
      <w:bookmarkStart w:id="68" w:name="_Toc23317643"/>
      <w:bookmarkStart w:id="69" w:name="_Toc94300255"/>
      <w:bookmarkStart w:id="70" w:name="_Toc164812656"/>
      <w:bookmarkStart w:id="71" w:name="_Toc164812823"/>
      <w:bookmarkStart w:id="72" w:name="_Toc168641826"/>
      <w:bookmarkStart w:id="73" w:name="_Toc324232211"/>
      <w:bookmarkStart w:id="74" w:name="_Toc326248702"/>
      <w:r w:rsidRPr="00BC4377">
        <w:rPr>
          <w:rFonts w:hint="eastAsia"/>
          <w:lang w:eastAsia="zh-CN"/>
        </w:rPr>
        <w:t>5</w:t>
      </w:r>
      <w:r w:rsidRPr="00BC4377">
        <w:rPr>
          <w:rFonts w:hint="eastAsia"/>
          <w:lang w:eastAsia="zh-CN"/>
        </w:rPr>
        <w:tab/>
        <w:t>Key Issue</w:t>
      </w:r>
      <w:r w:rsidRPr="00BC4377">
        <w:rPr>
          <w:lang w:eastAsia="zh-CN"/>
        </w:rPr>
        <w:t>s</w:t>
      </w:r>
      <w:bookmarkEnd w:id="66"/>
      <w:bookmarkEnd w:id="67"/>
      <w:bookmarkEnd w:id="68"/>
      <w:bookmarkEnd w:id="69"/>
      <w:bookmarkEnd w:id="70"/>
      <w:bookmarkEnd w:id="71"/>
      <w:bookmarkEnd w:id="72"/>
    </w:p>
    <w:p w14:paraId="0E1FEA3F" w14:textId="6A9B9D1F" w:rsidR="00790E92" w:rsidRPr="00BC4377" w:rsidRDefault="00790E92" w:rsidP="00790E92">
      <w:pPr>
        <w:pStyle w:val="Heading2"/>
        <w:rPr>
          <w:lang w:eastAsia="ko-KR"/>
        </w:rPr>
      </w:pPr>
      <w:bookmarkStart w:id="75" w:name="_Toc435670433"/>
      <w:bookmarkStart w:id="76" w:name="_Toc436124703"/>
      <w:bookmarkStart w:id="77" w:name="_Toc509905226"/>
      <w:bookmarkStart w:id="78" w:name="_Toc22286583"/>
      <w:bookmarkStart w:id="79" w:name="_Toc23317644"/>
      <w:bookmarkStart w:id="80" w:name="_Toc94300256"/>
      <w:bookmarkStart w:id="81" w:name="_Toc164812657"/>
      <w:bookmarkStart w:id="82" w:name="_Toc164812824"/>
      <w:bookmarkStart w:id="83" w:name="_Toc168641827"/>
      <w:r w:rsidRPr="00BC4377">
        <w:rPr>
          <w:rFonts w:hint="eastAsia"/>
          <w:lang w:eastAsia="ko-KR"/>
        </w:rPr>
        <w:t>5.</w:t>
      </w:r>
      <w:r w:rsidR="001811DD">
        <w:rPr>
          <w:lang w:eastAsia="ko-KR"/>
        </w:rPr>
        <w:t>1</w:t>
      </w:r>
      <w:r w:rsidRPr="00BC4377">
        <w:rPr>
          <w:rFonts w:hint="eastAsia"/>
          <w:lang w:eastAsia="ko-KR"/>
        </w:rPr>
        <w:tab/>
        <w:t>Key Issue #</w:t>
      </w:r>
      <w:r w:rsidR="001811DD">
        <w:rPr>
          <w:lang w:eastAsia="ko-KR"/>
        </w:rPr>
        <w:t>1</w:t>
      </w:r>
      <w:r w:rsidRPr="00BC4377">
        <w:rPr>
          <w:rFonts w:hint="eastAsia"/>
          <w:lang w:eastAsia="ko-KR"/>
        </w:rPr>
        <w:t xml:space="preserve">: </w:t>
      </w:r>
      <w:bookmarkEnd w:id="75"/>
      <w:bookmarkEnd w:id="76"/>
      <w:r w:rsidR="001811DD">
        <w:t>Support of multi-hop UE-to-Network Relays</w:t>
      </w:r>
      <w:bookmarkEnd w:id="77"/>
      <w:bookmarkEnd w:id="78"/>
      <w:bookmarkEnd w:id="79"/>
      <w:bookmarkEnd w:id="80"/>
      <w:bookmarkEnd w:id="81"/>
      <w:bookmarkEnd w:id="82"/>
      <w:bookmarkEnd w:id="83"/>
    </w:p>
    <w:p w14:paraId="796A3D70" w14:textId="6EE79DC1" w:rsidR="00790E92" w:rsidRPr="00BC4377" w:rsidRDefault="00790E92" w:rsidP="00790E92">
      <w:pPr>
        <w:pStyle w:val="Heading3"/>
        <w:rPr>
          <w:lang w:eastAsia="ko-KR"/>
        </w:rPr>
      </w:pPr>
      <w:bookmarkStart w:id="84" w:name="_Toc435670434"/>
      <w:bookmarkStart w:id="85" w:name="_Toc436124704"/>
      <w:bookmarkStart w:id="86" w:name="_Toc509905227"/>
      <w:bookmarkStart w:id="87" w:name="_Toc22286584"/>
      <w:bookmarkStart w:id="88" w:name="_Toc23317645"/>
      <w:bookmarkStart w:id="89" w:name="_Toc94300257"/>
      <w:bookmarkStart w:id="90" w:name="_Toc164812658"/>
      <w:bookmarkStart w:id="91" w:name="_Toc164812825"/>
      <w:bookmarkStart w:id="92" w:name="_Toc168641828"/>
      <w:r w:rsidRPr="00BC4377">
        <w:rPr>
          <w:rFonts w:hint="eastAsia"/>
          <w:lang w:eastAsia="ko-KR"/>
        </w:rPr>
        <w:t>5</w:t>
      </w:r>
      <w:r w:rsidRPr="00BC4377">
        <w:rPr>
          <w:rFonts w:hint="eastAsia"/>
          <w:lang w:eastAsia="zh-CN"/>
        </w:rPr>
        <w:t>.</w:t>
      </w:r>
      <w:r w:rsidR="001811DD">
        <w:rPr>
          <w:lang w:eastAsia="zh-CN"/>
        </w:rPr>
        <w:t>1</w:t>
      </w:r>
      <w:r w:rsidRPr="00BC4377">
        <w:rPr>
          <w:rFonts w:hint="eastAsia"/>
          <w:lang w:eastAsia="ko-KR"/>
        </w:rPr>
        <w:t>.1</w:t>
      </w:r>
      <w:r w:rsidRPr="00BC4377">
        <w:rPr>
          <w:rFonts w:hint="eastAsia"/>
          <w:lang w:eastAsia="ko-KR"/>
        </w:rPr>
        <w:tab/>
        <w:t>General description</w:t>
      </w:r>
      <w:bookmarkEnd w:id="84"/>
      <w:bookmarkEnd w:id="85"/>
      <w:bookmarkEnd w:id="86"/>
      <w:bookmarkEnd w:id="87"/>
      <w:bookmarkEnd w:id="88"/>
      <w:bookmarkEnd w:id="89"/>
      <w:bookmarkEnd w:id="90"/>
      <w:bookmarkEnd w:id="91"/>
      <w:bookmarkEnd w:id="92"/>
    </w:p>
    <w:p w14:paraId="2ECC09CF" w14:textId="073DF15D" w:rsidR="001811DD" w:rsidRDefault="00772773" w:rsidP="00772773">
      <w:bookmarkStart w:id="93" w:name="_Toc324232212"/>
      <w:bookmarkStart w:id="94" w:name="_Toc326248708"/>
      <w:bookmarkStart w:id="95" w:name="_Toc22286585"/>
      <w:bookmarkEnd w:id="73"/>
      <w:bookmarkEnd w:id="74"/>
      <w:r>
        <w:t>This key issue focuses on architecture enhancements to support 5G ProSe multi-hop Layer-3 and Layer-2 UE-to-Network Relay over NR PC5 reference point. This key issue addresses scenarios where multi-hop UE-to-Network Relay(s) are in coverage and out of coverage.</w:t>
      </w:r>
    </w:p>
    <w:p w14:paraId="64A11E31" w14:textId="77777777" w:rsidR="001811DD" w:rsidRDefault="001811DD" w:rsidP="00772773">
      <w:pPr>
        <w:pStyle w:val="TH"/>
        <w:rPr>
          <w:lang w:eastAsia="ko-KR"/>
        </w:rPr>
      </w:pPr>
      <w:r>
        <w:object w:dxaOrig="12870" w:dyaOrig="1515" w14:anchorId="456E2D48">
          <v:shape id="_x0000_i1027" type="#_x0000_t75" style="width:481.5pt;height:56.5pt" o:ole="">
            <v:imagedata r:id="rId19" o:title=""/>
          </v:shape>
          <o:OLEObject Type="Embed" ProgID="Visio.Drawing.15" ShapeID="_x0000_i1027" DrawAspect="Content" ObjectID="_1785926835" r:id="rId20"/>
        </w:object>
      </w:r>
    </w:p>
    <w:p w14:paraId="4BF6F741" w14:textId="262EEEB0" w:rsidR="001811DD" w:rsidRPr="00772773" w:rsidRDefault="001811DD" w:rsidP="001811DD">
      <w:pPr>
        <w:pStyle w:val="TF"/>
      </w:pPr>
      <w:r w:rsidRPr="00772773">
        <w:t>Figure 5.</w:t>
      </w:r>
      <w:r w:rsidR="00AD7252" w:rsidRPr="00772773">
        <w:t>1</w:t>
      </w:r>
      <w:r w:rsidRPr="00772773">
        <w:t>.1-1: Example scenario of multi-hop UE-to-Network Relay</w:t>
      </w:r>
    </w:p>
    <w:p w14:paraId="0EA12215" w14:textId="260AA3FF" w:rsidR="001811DD" w:rsidRPr="00931472" w:rsidRDefault="00772773" w:rsidP="00772773">
      <w:r>
        <w:t>Aspects such as support for single-hop relay discovery, selection, authorization, connection establishment and data transfer for ProSe UE-to-Network Relay have been addressed in previous releases and some of those aspects may need to be enhanced to support multi-hop extensions. In Release 19, at least the following aspects need to be studied in potential solutions:</w:t>
      </w:r>
    </w:p>
    <w:p w14:paraId="71D78557" w14:textId="77777777" w:rsidR="00772773" w:rsidRDefault="00772773" w:rsidP="00772773">
      <w:pPr>
        <w:pStyle w:val="B1"/>
        <w:rPr>
          <w:lang w:eastAsia="zh-CN"/>
        </w:rPr>
      </w:pPr>
      <w:r>
        <w:rPr>
          <w:lang w:eastAsia="zh-CN"/>
        </w:rPr>
        <w:t>-</w:t>
      </w:r>
      <w:r>
        <w:rPr>
          <w:lang w:eastAsia="zh-CN"/>
        </w:rPr>
        <w:tab/>
        <w:t>Whether and how to support the authorization of multi-hop UE-to-Network Relay and Remote UE authorization and policy and parameter provisioning.</w:t>
      </w:r>
    </w:p>
    <w:p w14:paraId="082C4DE2" w14:textId="77777777" w:rsidR="00772773" w:rsidRDefault="00772773" w:rsidP="00772773">
      <w:pPr>
        <w:pStyle w:val="B1"/>
        <w:rPr>
          <w:lang w:eastAsia="zh-CN"/>
        </w:rPr>
      </w:pPr>
      <w:r>
        <w:rPr>
          <w:lang w:eastAsia="zh-CN"/>
        </w:rPr>
        <w:t>-</w:t>
      </w:r>
      <w:r>
        <w:rPr>
          <w:lang w:eastAsia="zh-CN"/>
        </w:rPr>
        <w:tab/>
        <w:t>Whether and how to support the multi-hop UE-to-Network Relay discovery.</w:t>
      </w:r>
    </w:p>
    <w:p w14:paraId="67EA00D3" w14:textId="77777777" w:rsidR="00772773" w:rsidRDefault="00772773" w:rsidP="00772773">
      <w:pPr>
        <w:pStyle w:val="B1"/>
        <w:rPr>
          <w:lang w:eastAsia="zh-CN"/>
        </w:rPr>
      </w:pPr>
      <w:r>
        <w:rPr>
          <w:lang w:eastAsia="zh-CN"/>
        </w:rPr>
        <w:t>-</w:t>
      </w:r>
      <w:r>
        <w:rPr>
          <w:lang w:eastAsia="zh-CN"/>
        </w:rPr>
        <w:tab/>
        <w:t>Whether and how to perform multi-hop UE-to-Network Relay (re-)selection.</w:t>
      </w:r>
    </w:p>
    <w:p w14:paraId="6FF0677D" w14:textId="77777777" w:rsidR="00772773" w:rsidRDefault="00772773" w:rsidP="00772773">
      <w:pPr>
        <w:pStyle w:val="B1"/>
        <w:rPr>
          <w:lang w:eastAsia="zh-CN"/>
        </w:rPr>
      </w:pPr>
      <w:r>
        <w:rPr>
          <w:lang w:eastAsia="zh-CN"/>
        </w:rPr>
        <w:t>-</w:t>
      </w:r>
      <w:r>
        <w:rPr>
          <w:lang w:eastAsia="zh-CN"/>
        </w:rPr>
        <w:tab/>
        <w:t>Whether and how to enhance the existing mechanisms for IP address/prefix allocation to support Layer-3 multi-hop UE-to-Network Relay.</w:t>
      </w:r>
    </w:p>
    <w:p w14:paraId="112C2018" w14:textId="77777777" w:rsidR="00772773" w:rsidRDefault="00772773" w:rsidP="00772773">
      <w:pPr>
        <w:pStyle w:val="B1"/>
        <w:rPr>
          <w:lang w:eastAsia="zh-CN"/>
        </w:rPr>
      </w:pPr>
      <w:r>
        <w:rPr>
          <w:lang w:eastAsia="zh-CN"/>
        </w:rPr>
        <w:t>-</w:t>
      </w:r>
      <w:r>
        <w:rPr>
          <w:lang w:eastAsia="zh-CN"/>
        </w:rPr>
        <w:tab/>
        <w:t>Whether and how to control the maximum number of hops supported when using multi-hop Layer-3 UE-to-Network relays.</w:t>
      </w:r>
    </w:p>
    <w:p w14:paraId="4CD49195" w14:textId="11C339A5" w:rsidR="00772773" w:rsidRDefault="00772773" w:rsidP="00772773">
      <w:pPr>
        <w:pStyle w:val="NO"/>
        <w:rPr>
          <w:lang w:eastAsia="zh-CN"/>
        </w:rPr>
      </w:pPr>
      <w:r>
        <w:rPr>
          <w:lang w:eastAsia="zh-CN"/>
        </w:rPr>
        <w:t>NOTE 1:</w:t>
      </w:r>
      <w:r>
        <w:rPr>
          <w:lang w:eastAsia="zh-CN"/>
        </w:rPr>
        <w:tab/>
        <w:t>For multi-hop Layer-2 UE-to-Network relays, the control of the maximum number of hops is in the scope of RAN WGs and alignment work (if any) will be made by SA WG2 based on RAN WGs conclusions.</w:t>
      </w:r>
    </w:p>
    <w:p w14:paraId="656F096C" w14:textId="77777777" w:rsidR="00772773" w:rsidRDefault="00772773" w:rsidP="00772773">
      <w:pPr>
        <w:pStyle w:val="B1"/>
        <w:rPr>
          <w:lang w:eastAsia="zh-CN"/>
        </w:rPr>
      </w:pPr>
      <w:r>
        <w:rPr>
          <w:lang w:eastAsia="zh-CN"/>
        </w:rPr>
        <w:t>-</w:t>
      </w:r>
      <w:r>
        <w:rPr>
          <w:lang w:eastAsia="zh-CN"/>
        </w:rPr>
        <w:tab/>
        <w:t>How to manage multi-hop PC5 links, at least including how to establish, modify and release Layer-2 link over PC5 reference point for multi-hop UE-to-Network Relays.</w:t>
      </w:r>
    </w:p>
    <w:p w14:paraId="61F81AE5" w14:textId="77777777" w:rsidR="00772773" w:rsidRDefault="00772773" w:rsidP="00772773">
      <w:pPr>
        <w:pStyle w:val="B1"/>
        <w:rPr>
          <w:lang w:eastAsia="zh-CN"/>
        </w:rPr>
      </w:pPr>
      <w:r>
        <w:rPr>
          <w:lang w:eastAsia="zh-CN"/>
        </w:rPr>
        <w:t>-</w:t>
      </w:r>
      <w:r>
        <w:rPr>
          <w:lang w:eastAsia="zh-CN"/>
        </w:rPr>
        <w:tab/>
        <w:t>Whether and how to support end-to-end QoS requirements between Remote UE and the network via multi-hop Layer-3 UE-to-Network Relay.</w:t>
      </w:r>
    </w:p>
    <w:p w14:paraId="6192939C" w14:textId="52A68770" w:rsidR="00772773" w:rsidRDefault="00772773" w:rsidP="00772773">
      <w:pPr>
        <w:pStyle w:val="NO"/>
        <w:rPr>
          <w:lang w:eastAsia="zh-CN"/>
        </w:rPr>
      </w:pPr>
      <w:r>
        <w:rPr>
          <w:lang w:eastAsia="zh-CN"/>
        </w:rPr>
        <w:t>NOTE 2:</w:t>
      </w:r>
      <w:r>
        <w:rPr>
          <w:lang w:eastAsia="zh-CN"/>
        </w:rPr>
        <w:tab/>
        <w:t>For multi-hop Layer-2 UE-to-Network relays, the support of end-to-end requirements between Remote UE and the network is in the scope by RAN WGs and alignment work (if any) will be made by SA WG2 based on RAN WGs conclusions.</w:t>
      </w:r>
    </w:p>
    <w:p w14:paraId="420F197A" w14:textId="27933C5C" w:rsidR="00772773" w:rsidRDefault="00772773" w:rsidP="00772773">
      <w:pPr>
        <w:pStyle w:val="NO"/>
        <w:rPr>
          <w:lang w:eastAsia="zh-CN"/>
        </w:rPr>
      </w:pPr>
      <w:r>
        <w:rPr>
          <w:lang w:eastAsia="zh-CN"/>
        </w:rPr>
        <w:t>NOTE 3:</w:t>
      </w:r>
      <w:r>
        <w:rPr>
          <w:lang w:eastAsia="zh-CN"/>
        </w:rPr>
        <w:tab/>
        <w:t>Security and privacy aspects will be handled by SA WG3.</w:t>
      </w:r>
    </w:p>
    <w:p w14:paraId="0DD020E6" w14:textId="5D971E0C" w:rsidR="001811DD" w:rsidRPr="00BC4377" w:rsidRDefault="001811DD" w:rsidP="001811DD">
      <w:pPr>
        <w:pStyle w:val="Heading2"/>
        <w:rPr>
          <w:lang w:eastAsia="ko-KR"/>
        </w:rPr>
      </w:pPr>
      <w:bookmarkStart w:id="96" w:name="_Toc164812659"/>
      <w:bookmarkStart w:id="97" w:name="_Toc164812826"/>
      <w:bookmarkStart w:id="98" w:name="_Toc168641829"/>
      <w:r w:rsidRPr="00BC4377">
        <w:rPr>
          <w:rFonts w:hint="eastAsia"/>
          <w:lang w:eastAsia="ko-KR"/>
        </w:rPr>
        <w:lastRenderedPageBreak/>
        <w:t>5.</w:t>
      </w:r>
      <w:r>
        <w:rPr>
          <w:lang w:eastAsia="ko-KR"/>
        </w:rPr>
        <w:t>2</w:t>
      </w:r>
      <w:r w:rsidRPr="00BC4377">
        <w:rPr>
          <w:rFonts w:hint="eastAsia"/>
          <w:lang w:eastAsia="ko-KR"/>
        </w:rPr>
        <w:tab/>
        <w:t>Key Issue #</w:t>
      </w:r>
      <w:r>
        <w:rPr>
          <w:lang w:eastAsia="ko-KR"/>
        </w:rPr>
        <w:t>2</w:t>
      </w:r>
      <w:r w:rsidRPr="00BC4377">
        <w:rPr>
          <w:rFonts w:hint="eastAsia"/>
          <w:lang w:eastAsia="ko-KR"/>
        </w:rPr>
        <w:t xml:space="preserve">: </w:t>
      </w:r>
      <w:r>
        <w:t>Support of</w:t>
      </w:r>
      <w:r w:rsidR="008466D6">
        <w:t xml:space="preserve"> Layer-3</w:t>
      </w:r>
      <w:r>
        <w:t xml:space="preserve"> multi-hop UE-to-</w:t>
      </w:r>
      <w:r w:rsidR="008466D6">
        <w:t>UE</w:t>
      </w:r>
      <w:r>
        <w:t xml:space="preserve"> Relays</w:t>
      </w:r>
      <w:bookmarkEnd w:id="96"/>
      <w:bookmarkEnd w:id="97"/>
      <w:bookmarkEnd w:id="98"/>
    </w:p>
    <w:p w14:paraId="048AC005" w14:textId="2914DA38" w:rsidR="001811DD" w:rsidRPr="00772773" w:rsidRDefault="001811DD" w:rsidP="001811DD">
      <w:pPr>
        <w:pStyle w:val="Heading3"/>
      </w:pPr>
      <w:bookmarkStart w:id="99" w:name="_Toc164812660"/>
      <w:bookmarkStart w:id="100" w:name="_Toc164812827"/>
      <w:bookmarkStart w:id="101" w:name="_Toc168641830"/>
      <w:r w:rsidRPr="00772773">
        <w:rPr>
          <w:rFonts w:hint="eastAsia"/>
        </w:rPr>
        <w:t>5.</w:t>
      </w:r>
      <w:r w:rsidRPr="00772773">
        <w:t>2</w:t>
      </w:r>
      <w:r w:rsidRPr="00772773">
        <w:rPr>
          <w:rFonts w:hint="eastAsia"/>
        </w:rPr>
        <w:t>.1</w:t>
      </w:r>
      <w:r w:rsidRPr="00772773">
        <w:rPr>
          <w:rFonts w:hint="eastAsia"/>
        </w:rPr>
        <w:tab/>
        <w:t>General description</w:t>
      </w:r>
      <w:bookmarkEnd w:id="99"/>
      <w:bookmarkEnd w:id="100"/>
      <w:bookmarkEnd w:id="101"/>
    </w:p>
    <w:p w14:paraId="7D8FB226" w14:textId="71DE8AC1" w:rsidR="008466D6" w:rsidRDefault="00772773" w:rsidP="00772773">
      <w:r>
        <w:t>This key issue focuses on architecture enhancements to support ProSe multi-hop Layer-3 UE-to-UE Relay over NR PC5 reference point. This key issue intends to support multi-hop Layer-3 UE-to-UE Relays for in coverage and out of coverage operation.</w:t>
      </w:r>
    </w:p>
    <w:p w14:paraId="742CC0A1" w14:textId="79F691F2" w:rsidR="00772773" w:rsidRDefault="00772773" w:rsidP="00C76F30">
      <w:pPr>
        <w:pStyle w:val="TH"/>
      </w:pPr>
      <w:r>
        <w:object w:dxaOrig="7230" w:dyaOrig="2407" w14:anchorId="18C5B7E6">
          <v:shape id="_x0000_i1028" type="#_x0000_t75" style="width:362pt;height:119.5pt" o:ole="">
            <v:imagedata r:id="rId21" o:title=""/>
          </v:shape>
          <o:OLEObject Type="Embed" ProgID="Word.Picture.8" ShapeID="_x0000_i1028" DrawAspect="Content" ObjectID="_1785926836" r:id="rId22"/>
        </w:object>
      </w:r>
    </w:p>
    <w:p w14:paraId="525A4FA8" w14:textId="66E9A0EC" w:rsidR="008466D6" w:rsidRPr="002F7916" w:rsidRDefault="008466D6" w:rsidP="00772773">
      <w:pPr>
        <w:pStyle w:val="TF"/>
      </w:pPr>
      <w:r w:rsidRPr="002F7916">
        <w:t>Figure 5</w:t>
      </w:r>
      <w:r>
        <w:t>.</w:t>
      </w:r>
      <w:r w:rsidR="00AD7252">
        <w:t>2</w:t>
      </w:r>
      <w:r>
        <w:t>.1</w:t>
      </w:r>
      <w:r w:rsidRPr="002F7916">
        <w:t xml:space="preserve">-1: Example scenario of support of </w:t>
      </w:r>
      <w:r w:rsidRPr="00B050FF">
        <w:t>Layer-3 m</w:t>
      </w:r>
      <w:r>
        <w:t xml:space="preserve">ulti-hop </w:t>
      </w:r>
      <w:r w:rsidRPr="002F7916">
        <w:t>UE-to-UE Relay</w:t>
      </w:r>
    </w:p>
    <w:p w14:paraId="6DAEBE5D" w14:textId="6D3DB039" w:rsidR="008466D6" w:rsidRDefault="00772773" w:rsidP="00772773">
      <w:r>
        <w:t>Aspects such as support for relay discovery, selection, authorization, connection establishment and data transfer for single hop ProSe UE-to-UE Relay have been addressed in previous releases and some of those aspects may need to be enhanced to support multi-hop extension. In Release 19, at least the following aspects need to be studied in potential solutions:</w:t>
      </w:r>
    </w:p>
    <w:p w14:paraId="5CC64592" w14:textId="77777777" w:rsidR="00772773" w:rsidRDefault="00772773" w:rsidP="00772773">
      <w:pPr>
        <w:pStyle w:val="B1"/>
        <w:rPr>
          <w:lang w:eastAsia="ko-KR"/>
        </w:rPr>
      </w:pPr>
      <w:r>
        <w:rPr>
          <w:lang w:eastAsia="ko-KR"/>
        </w:rPr>
        <w:t>-</w:t>
      </w:r>
      <w:r>
        <w:rPr>
          <w:lang w:eastAsia="ko-KR"/>
        </w:rPr>
        <w:tab/>
        <w:t>Whether and how to enhance the existing mechanisms for multi-hop UE-to-UE Relay discovery.</w:t>
      </w:r>
    </w:p>
    <w:p w14:paraId="5407D143" w14:textId="77777777" w:rsidR="00772773" w:rsidRDefault="00772773" w:rsidP="00772773">
      <w:pPr>
        <w:pStyle w:val="B1"/>
        <w:rPr>
          <w:lang w:eastAsia="ko-KR"/>
        </w:rPr>
      </w:pPr>
      <w:r>
        <w:rPr>
          <w:lang w:eastAsia="ko-KR"/>
        </w:rPr>
        <w:t>-</w:t>
      </w:r>
      <w:r>
        <w:rPr>
          <w:lang w:eastAsia="ko-KR"/>
        </w:rPr>
        <w:tab/>
        <w:t>Whether and how to enhance the existing mechanisms for IP address/prefix allocation.</w:t>
      </w:r>
    </w:p>
    <w:p w14:paraId="2C2FDF71" w14:textId="77777777" w:rsidR="00772773" w:rsidRDefault="00772773" w:rsidP="00772773">
      <w:pPr>
        <w:pStyle w:val="B1"/>
        <w:rPr>
          <w:lang w:eastAsia="ko-KR"/>
        </w:rPr>
      </w:pPr>
      <w:r>
        <w:rPr>
          <w:lang w:eastAsia="ko-KR"/>
        </w:rPr>
        <w:t>-</w:t>
      </w:r>
      <w:r>
        <w:rPr>
          <w:lang w:eastAsia="ko-KR"/>
        </w:rPr>
        <w:tab/>
        <w:t>Whether and how to control the maximum number of hops supported when using multi-hop UE-to-UE relays.</w:t>
      </w:r>
    </w:p>
    <w:p w14:paraId="48041CDE" w14:textId="1BA5D0B1" w:rsidR="00772773" w:rsidRDefault="00772773" w:rsidP="00772773">
      <w:pPr>
        <w:pStyle w:val="B1"/>
        <w:rPr>
          <w:lang w:eastAsia="ko-KR"/>
        </w:rPr>
      </w:pPr>
      <w:r>
        <w:rPr>
          <w:lang w:eastAsia="ko-KR"/>
        </w:rPr>
        <w:t>-</w:t>
      </w:r>
      <w:r>
        <w:rPr>
          <w:lang w:eastAsia="ko-KR"/>
        </w:rPr>
        <w:tab/>
        <w:t>Whether and how to support path changes or Relay (re)selections, e.g</w:t>
      </w:r>
      <w:r w:rsidR="00BE5BDA">
        <w:rPr>
          <w:lang w:eastAsia="ko-KR"/>
        </w:rPr>
        <w:t>.</w:t>
      </w:r>
      <w:r>
        <w:rPr>
          <w:lang w:eastAsia="ko-KR"/>
        </w:rPr>
        <w:t xml:space="preserve"> in the case one or more UE-to-UE Relays become unavailable/suitable.</w:t>
      </w:r>
    </w:p>
    <w:p w14:paraId="21F572A4" w14:textId="77777777" w:rsidR="00772773" w:rsidRDefault="00772773" w:rsidP="00772773">
      <w:pPr>
        <w:pStyle w:val="B1"/>
        <w:rPr>
          <w:lang w:eastAsia="ko-KR"/>
        </w:rPr>
      </w:pPr>
      <w:r>
        <w:rPr>
          <w:lang w:eastAsia="ko-KR"/>
        </w:rPr>
        <w:t>-</w:t>
      </w:r>
      <w:r>
        <w:rPr>
          <w:lang w:eastAsia="ko-KR"/>
        </w:rPr>
        <w:tab/>
        <w:t>Whether and how to support the network control 5G ProSe multi-hops UE-to-UE Relay operations, including at least, authorization, policy and parameters provisioning etc.</w:t>
      </w:r>
    </w:p>
    <w:p w14:paraId="6E3D89A9" w14:textId="77777777" w:rsidR="00772773" w:rsidRDefault="00772773" w:rsidP="00772773">
      <w:pPr>
        <w:pStyle w:val="B1"/>
        <w:rPr>
          <w:lang w:eastAsia="ko-KR"/>
        </w:rPr>
      </w:pPr>
      <w:r>
        <w:rPr>
          <w:lang w:eastAsia="ko-KR"/>
        </w:rPr>
        <w:t>-</w:t>
      </w:r>
      <w:r>
        <w:rPr>
          <w:lang w:eastAsia="ko-KR"/>
        </w:rPr>
        <w:tab/>
        <w:t>How to manage multi-hop PC5 links, at least including how to establish, modify and release Layer-2 link over PC5 reference point for multi-hop UE-to-UE Relays.</w:t>
      </w:r>
    </w:p>
    <w:p w14:paraId="008DF018" w14:textId="77777777" w:rsidR="00772773" w:rsidRDefault="00772773" w:rsidP="00772773">
      <w:pPr>
        <w:pStyle w:val="B1"/>
        <w:rPr>
          <w:lang w:eastAsia="ko-KR"/>
        </w:rPr>
      </w:pPr>
      <w:r>
        <w:rPr>
          <w:lang w:eastAsia="ko-KR"/>
        </w:rPr>
        <w:t>-</w:t>
      </w:r>
      <w:r>
        <w:rPr>
          <w:lang w:eastAsia="ko-KR"/>
        </w:rPr>
        <w:tab/>
        <w:t>How to establish the connection between source UE and target UE via multiple 5G ProSe UE-to-UE Relays.</w:t>
      </w:r>
    </w:p>
    <w:p w14:paraId="243723DB" w14:textId="77777777" w:rsidR="00772773" w:rsidRDefault="00772773" w:rsidP="00772773">
      <w:pPr>
        <w:pStyle w:val="B1"/>
        <w:rPr>
          <w:lang w:eastAsia="ko-KR"/>
        </w:rPr>
      </w:pPr>
      <w:r>
        <w:rPr>
          <w:lang w:eastAsia="ko-KR"/>
        </w:rPr>
        <w:t>-</w:t>
      </w:r>
      <w:r>
        <w:rPr>
          <w:lang w:eastAsia="ko-KR"/>
        </w:rPr>
        <w:tab/>
        <w:t>How to satisfy end-to-end QoS requirements for the End UEs over the path via 5G ProSe multi-hop UE-to-UE Relays, if needed.</w:t>
      </w:r>
    </w:p>
    <w:p w14:paraId="735C479A" w14:textId="1ADD0640" w:rsidR="005E6CA8" w:rsidRDefault="005E6CA8" w:rsidP="005E6CA8">
      <w:pPr>
        <w:pStyle w:val="NO"/>
        <w:rPr>
          <w:lang w:eastAsia="zh-CN"/>
        </w:rPr>
      </w:pPr>
      <w:r>
        <w:rPr>
          <w:lang w:eastAsia="zh-CN"/>
        </w:rPr>
        <w:t>NOTE:</w:t>
      </w:r>
      <w:r w:rsidR="00C511B1">
        <w:rPr>
          <w:lang w:eastAsia="zh-CN"/>
        </w:rPr>
        <w:tab/>
      </w:r>
      <w:r>
        <w:rPr>
          <w:lang w:eastAsia="zh-CN"/>
        </w:rPr>
        <w:t>Enabling support for group communication (i.e</w:t>
      </w:r>
      <w:r w:rsidR="00BE5BDA">
        <w:rPr>
          <w:lang w:eastAsia="zh-CN"/>
        </w:rPr>
        <w:t>.</w:t>
      </w:r>
      <w:r>
        <w:rPr>
          <w:lang w:eastAsia="zh-CN"/>
        </w:rPr>
        <w:t xml:space="preserve"> one UE communicates with multiple UEs at the same time) at application layer over the multi-hop UE-to-UE Relays is desirable.</w:t>
      </w:r>
    </w:p>
    <w:p w14:paraId="2599BB5F" w14:textId="77777777" w:rsidR="00790E92" w:rsidRPr="00772773" w:rsidRDefault="00790E92" w:rsidP="00790E92">
      <w:pPr>
        <w:pStyle w:val="Heading1"/>
      </w:pPr>
      <w:bookmarkStart w:id="102" w:name="_Toc23317646"/>
      <w:bookmarkStart w:id="103" w:name="_Toc94300258"/>
      <w:bookmarkStart w:id="104" w:name="_Toc164812661"/>
      <w:bookmarkStart w:id="105" w:name="_Toc164812828"/>
      <w:bookmarkStart w:id="106" w:name="_Toc168641831"/>
      <w:r w:rsidRPr="00772773">
        <w:lastRenderedPageBreak/>
        <w:t>6</w:t>
      </w:r>
      <w:r w:rsidRPr="00772773">
        <w:tab/>
      </w:r>
      <w:bookmarkEnd w:id="93"/>
      <w:bookmarkEnd w:id="94"/>
      <w:r w:rsidRPr="00772773">
        <w:t>Solutions</w:t>
      </w:r>
      <w:bookmarkEnd w:id="95"/>
      <w:bookmarkEnd w:id="102"/>
      <w:bookmarkEnd w:id="103"/>
      <w:bookmarkEnd w:id="104"/>
      <w:bookmarkEnd w:id="105"/>
      <w:bookmarkEnd w:id="106"/>
    </w:p>
    <w:p w14:paraId="15B5E1B0" w14:textId="77777777" w:rsidR="00790E92" w:rsidRPr="00772773" w:rsidRDefault="00790E92" w:rsidP="00790E92">
      <w:pPr>
        <w:pStyle w:val="Heading2"/>
      </w:pPr>
      <w:bookmarkStart w:id="107" w:name="_Toc22214907"/>
      <w:bookmarkStart w:id="108" w:name="_Toc22286586"/>
      <w:bookmarkStart w:id="109" w:name="_Toc23317647"/>
      <w:bookmarkStart w:id="110" w:name="_Toc94300259"/>
      <w:bookmarkStart w:id="111" w:name="_Toc164812662"/>
      <w:bookmarkStart w:id="112" w:name="_Toc164812829"/>
      <w:bookmarkStart w:id="113" w:name="_Toc168641832"/>
      <w:r w:rsidRPr="00772773">
        <w:t>6.0</w:t>
      </w:r>
      <w:r w:rsidRPr="00772773">
        <w:tab/>
        <w:t>Mapping of Solutions to Key Issues</w:t>
      </w:r>
      <w:bookmarkEnd w:id="107"/>
      <w:bookmarkEnd w:id="108"/>
      <w:bookmarkEnd w:id="109"/>
      <w:bookmarkEnd w:id="110"/>
      <w:bookmarkEnd w:id="111"/>
      <w:bookmarkEnd w:id="112"/>
      <w:bookmarkEnd w:id="113"/>
    </w:p>
    <w:p w14:paraId="7D9FDCEC" w14:textId="77777777" w:rsidR="00790E92" w:rsidRPr="00772773" w:rsidRDefault="00790E92" w:rsidP="00790E92">
      <w:pPr>
        <w:pStyle w:val="TH"/>
      </w:pPr>
      <w:r w:rsidRPr="00772773">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126"/>
        <w:gridCol w:w="2372"/>
      </w:tblGrid>
      <w:tr w:rsidR="00790E92" w:rsidRPr="00BC4377" w14:paraId="0B484F7B" w14:textId="77777777" w:rsidTr="002336FC">
        <w:tc>
          <w:tcPr>
            <w:tcW w:w="2095" w:type="dxa"/>
            <w:shd w:val="clear" w:color="auto" w:fill="auto"/>
          </w:tcPr>
          <w:p w14:paraId="78EB4E94" w14:textId="77777777" w:rsidR="00790E92" w:rsidRPr="00BC4377" w:rsidRDefault="00790E92" w:rsidP="00C50C4D">
            <w:pPr>
              <w:pStyle w:val="TAC"/>
            </w:pPr>
          </w:p>
        </w:tc>
        <w:tc>
          <w:tcPr>
            <w:tcW w:w="4498" w:type="dxa"/>
            <w:gridSpan w:val="2"/>
            <w:shd w:val="clear" w:color="auto" w:fill="auto"/>
          </w:tcPr>
          <w:p w14:paraId="763285EA" w14:textId="77777777" w:rsidR="00790E92" w:rsidRPr="00BC4377" w:rsidRDefault="00790E92" w:rsidP="00C50C4D">
            <w:pPr>
              <w:pStyle w:val="TAH"/>
            </w:pPr>
            <w:r w:rsidRPr="00BC4377">
              <w:t>Key Issues</w:t>
            </w:r>
          </w:p>
        </w:tc>
      </w:tr>
      <w:tr w:rsidR="002336FC" w:rsidRPr="00BC4377" w14:paraId="39E11BE3" w14:textId="77777777" w:rsidTr="002336FC">
        <w:tc>
          <w:tcPr>
            <w:tcW w:w="2095" w:type="dxa"/>
            <w:shd w:val="clear" w:color="auto" w:fill="auto"/>
          </w:tcPr>
          <w:p w14:paraId="701DE3B1" w14:textId="77777777" w:rsidR="002336FC" w:rsidRPr="00BC4377" w:rsidRDefault="002336FC" w:rsidP="002336FC">
            <w:pPr>
              <w:pStyle w:val="TAH"/>
            </w:pPr>
            <w:r w:rsidRPr="00BC4377">
              <w:t>Solutions</w:t>
            </w:r>
          </w:p>
        </w:tc>
        <w:tc>
          <w:tcPr>
            <w:tcW w:w="2126" w:type="dxa"/>
            <w:shd w:val="clear" w:color="auto" w:fill="auto"/>
          </w:tcPr>
          <w:p w14:paraId="4B936DDA" w14:textId="75346F39" w:rsidR="002336FC" w:rsidRPr="00BC4377" w:rsidRDefault="002336FC" w:rsidP="002336FC">
            <w:pPr>
              <w:pStyle w:val="TAH"/>
            </w:pPr>
            <w:r>
              <w:t>1</w:t>
            </w:r>
          </w:p>
        </w:tc>
        <w:tc>
          <w:tcPr>
            <w:tcW w:w="2372" w:type="dxa"/>
            <w:shd w:val="clear" w:color="auto" w:fill="auto"/>
          </w:tcPr>
          <w:p w14:paraId="40F609C2" w14:textId="7CBBA9F9" w:rsidR="002336FC" w:rsidRPr="00BC4377" w:rsidRDefault="002336FC" w:rsidP="002336FC">
            <w:pPr>
              <w:pStyle w:val="TAH"/>
            </w:pPr>
            <w:r>
              <w:t>2</w:t>
            </w:r>
          </w:p>
        </w:tc>
      </w:tr>
      <w:tr w:rsidR="002336FC" w:rsidRPr="00BC4377" w14:paraId="74C8FCFA" w14:textId="77777777" w:rsidTr="002336FC">
        <w:tc>
          <w:tcPr>
            <w:tcW w:w="2095" w:type="dxa"/>
            <w:shd w:val="clear" w:color="auto" w:fill="auto"/>
          </w:tcPr>
          <w:p w14:paraId="0BF7A717" w14:textId="0317B46D" w:rsidR="002336FC" w:rsidRPr="00BC4377" w:rsidRDefault="002336FC" w:rsidP="002336FC">
            <w:pPr>
              <w:pStyle w:val="TAH"/>
            </w:pPr>
            <w:r>
              <w:t>1</w:t>
            </w:r>
          </w:p>
        </w:tc>
        <w:tc>
          <w:tcPr>
            <w:tcW w:w="2126" w:type="dxa"/>
            <w:shd w:val="clear" w:color="auto" w:fill="auto"/>
          </w:tcPr>
          <w:p w14:paraId="289BE031" w14:textId="7417E208" w:rsidR="002336FC" w:rsidRPr="00BC4377" w:rsidRDefault="002336FC" w:rsidP="002336FC">
            <w:pPr>
              <w:pStyle w:val="TAC"/>
            </w:pPr>
            <w:r>
              <w:t>X</w:t>
            </w:r>
          </w:p>
        </w:tc>
        <w:tc>
          <w:tcPr>
            <w:tcW w:w="2372" w:type="dxa"/>
            <w:shd w:val="clear" w:color="auto" w:fill="auto"/>
          </w:tcPr>
          <w:p w14:paraId="06DD59C1" w14:textId="77777777" w:rsidR="002336FC" w:rsidRPr="00BC4377" w:rsidRDefault="002336FC" w:rsidP="002336FC">
            <w:pPr>
              <w:pStyle w:val="TAC"/>
            </w:pPr>
          </w:p>
        </w:tc>
      </w:tr>
      <w:tr w:rsidR="002336FC" w:rsidRPr="00BC4377" w14:paraId="26F65B08" w14:textId="77777777" w:rsidTr="002336FC">
        <w:tc>
          <w:tcPr>
            <w:tcW w:w="2095" w:type="dxa"/>
            <w:shd w:val="clear" w:color="auto" w:fill="auto"/>
          </w:tcPr>
          <w:p w14:paraId="5D9E080B" w14:textId="1D309FF8" w:rsidR="002336FC" w:rsidRPr="00BC4377" w:rsidRDefault="002336FC" w:rsidP="002336FC">
            <w:pPr>
              <w:pStyle w:val="TAH"/>
            </w:pPr>
            <w:r>
              <w:t>2</w:t>
            </w:r>
          </w:p>
        </w:tc>
        <w:tc>
          <w:tcPr>
            <w:tcW w:w="2126" w:type="dxa"/>
            <w:shd w:val="clear" w:color="auto" w:fill="auto"/>
          </w:tcPr>
          <w:p w14:paraId="3B0DD100" w14:textId="78039B3E" w:rsidR="002336FC" w:rsidRPr="00BC4377" w:rsidRDefault="002336FC" w:rsidP="002336FC">
            <w:pPr>
              <w:pStyle w:val="TAC"/>
            </w:pPr>
            <w:r>
              <w:t>X</w:t>
            </w:r>
          </w:p>
        </w:tc>
        <w:tc>
          <w:tcPr>
            <w:tcW w:w="2372" w:type="dxa"/>
            <w:shd w:val="clear" w:color="auto" w:fill="auto"/>
          </w:tcPr>
          <w:p w14:paraId="57FD2EB9" w14:textId="77777777" w:rsidR="002336FC" w:rsidRPr="00BC4377" w:rsidRDefault="002336FC" w:rsidP="002336FC">
            <w:pPr>
              <w:pStyle w:val="TAC"/>
            </w:pPr>
          </w:p>
        </w:tc>
      </w:tr>
      <w:tr w:rsidR="002336FC" w:rsidRPr="00BC4377" w14:paraId="7BEA0F7C" w14:textId="77777777" w:rsidTr="002336FC">
        <w:tc>
          <w:tcPr>
            <w:tcW w:w="2095" w:type="dxa"/>
            <w:shd w:val="clear" w:color="auto" w:fill="auto"/>
          </w:tcPr>
          <w:p w14:paraId="540F03FE" w14:textId="401A9ABC" w:rsidR="002336FC" w:rsidRPr="00BC4377" w:rsidRDefault="002336FC" w:rsidP="002336FC">
            <w:pPr>
              <w:pStyle w:val="TAH"/>
            </w:pPr>
            <w:r>
              <w:t>3</w:t>
            </w:r>
          </w:p>
        </w:tc>
        <w:tc>
          <w:tcPr>
            <w:tcW w:w="2126" w:type="dxa"/>
            <w:shd w:val="clear" w:color="auto" w:fill="auto"/>
          </w:tcPr>
          <w:p w14:paraId="5E7D397F" w14:textId="6AF7BEBC" w:rsidR="002336FC" w:rsidRPr="00BC4377" w:rsidRDefault="002336FC" w:rsidP="002336FC">
            <w:pPr>
              <w:pStyle w:val="TAC"/>
            </w:pPr>
          </w:p>
        </w:tc>
        <w:tc>
          <w:tcPr>
            <w:tcW w:w="2372" w:type="dxa"/>
            <w:shd w:val="clear" w:color="auto" w:fill="auto"/>
          </w:tcPr>
          <w:p w14:paraId="5F091EA9" w14:textId="133E7C5C" w:rsidR="002336FC" w:rsidRPr="00BC4377" w:rsidRDefault="002336FC" w:rsidP="002336FC">
            <w:pPr>
              <w:pStyle w:val="TAC"/>
            </w:pPr>
            <w:r>
              <w:t>X</w:t>
            </w:r>
          </w:p>
        </w:tc>
      </w:tr>
      <w:tr w:rsidR="002336FC" w:rsidRPr="00BC4377" w14:paraId="15FAF52B" w14:textId="77777777" w:rsidTr="002336FC">
        <w:tc>
          <w:tcPr>
            <w:tcW w:w="2095" w:type="dxa"/>
            <w:shd w:val="clear" w:color="auto" w:fill="auto"/>
          </w:tcPr>
          <w:p w14:paraId="5D60FCEF" w14:textId="1B947F4E" w:rsidR="002336FC" w:rsidRPr="00BC4377" w:rsidRDefault="002336FC" w:rsidP="002336FC">
            <w:pPr>
              <w:pStyle w:val="TAH"/>
            </w:pPr>
            <w:r>
              <w:t>4</w:t>
            </w:r>
          </w:p>
        </w:tc>
        <w:tc>
          <w:tcPr>
            <w:tcW w:w="2126" w:type="dxa"/>
            <w:shd w:val="clear" w:color="auto" w:fill="auto"/>
          </w:tcPr>
          <w:p w14:paraId="2652D1A3" w14:textId="3AE8B2C8" w:rsidR="002336FC" w:rsidRPr="00BC4377" w:rsidRDefault="002336FC" w:rsidP="002336FC">
            <w:pPr>
              <w:pStyle w:val="TAC"/>
            </w:pPr>
            <w:r>
              <w:t>X</w:t>
            </w:r>
          </w:p>
        </w:tc>
        <w:tc>
          <w:tcPr>
            <w:tcW w:w="2372" w:type="dxa"/>
            <w:shd w:val="clear" w:color="auto" w:fill="auto"/>
          </w:tcPr>
          <w:p w14:paraId="260481F9" w14:textId="68CF7F70" w:rsidR="002336FC" w:rsidRPr="00BC4377" w:rsidRDefault="002336FC" w:rsidP="002336FC">
            <w:pPr>
              <w:pStyle w:val="TAC"/>
            </w:pPr>
            <w:r>
              <w:t>X</w:t>
            </w:r>
          </w:p>
        </w:tc>
      </w:tr>
      <w:tr w:rsidR="002336FC" w:rsidRPr="00BC4377" w14:paraId="4822D94A" w14:textId="77777777" w:rsidTr="002336FC">
        <w:tc>
          <w:tcPr>
            <w:tcW w:w="2095" w:type="dxa"/>
            <w:shd w:val="clear" w:color="auto" w:fill="auto"/>
          </w:tcPr>
          <w:p w14:paraId="579C1F94" w14:textId="7C5ACC0A" w:rsidR="002336FC" w:rsidRPr="00BC4377" w:rsidRDefault="002336FC" w:rsidP="002336FC">
            <w:pPr>
              <w:pStyle w:val="TAH"/>
            </w:pPr>
            <w:r>
              <w:t>5</w:t>
            </w:r>
          </w:p>
        </w:tc>
        <w:tc>
          <w:tcPr>
            <w:tcW w:w="2126" w:type="dxa"/>
            <w:shd w:val="clear" w:color="auto" w:fill="auto"/>
          </w:tcPr>
          <w:p w14:paraId="5747EF04" w14:textId="3BB7A6A0" w:rsidR="002336FC" w:rsidRPr="00BC4377" w:rsidRDefault="002336FC" w:rsidP="002336FC">
            <w:pPr>
              <w:pStyle w:val="TAC"/>
            </w:pPr>
          </w:p>
        </w:tc>
        <w:tc>
          <w:tcPr>
            <w:tcW w:w="2372" w:type="dxa"/>
            <w:shd w:val="clear" w:color="auto" w:fill="auto"/>
          </w:tcPr>
          <w:p w14:paraId="611A4701" w14:textId="745B09EE" w:rsidR="002336FC" w:rsidRPr="00BC4377" w:rsidRDefault="002336FC" w:rsidP="002336FC">
            <w:pPr>
              <w:pStyle w:val="TAC"/>
            </w:pPr>
            <w:r>
              <w:t>X</w:t>
            </w:r>
          </w:p>
        </w:tc>
      </w:tr>
      <w:tr w:rsidR="002336FC" w:rsidRPr="00BC4377" w14:paraId="30D1CB28" w14:textId="77777777" w:rsidTr="002336FC">
        <w:tc>
          <w:tcPr>
            <w:tcW w:w="2095" w:type="dxa"/>
            <w:shd w:val="clear" w:color="auto" w:fill="auto"/>
          </w:tcPr>
          <w:p w14:paraId="51BB4ADA" w14:textId="1D243359" w:rsidR="002336FC" w:rsidRDefault="002336FC" w:rsidP="002336FC">
            <w:pPr>
              <w:pStyle w:val="TAH"/>
            </w:pPr>
            <w:r>
              <w:t>6</w:t>
            </w:r>
          </w:p>
        </w:tc>
        <w:tc>
          <w:tcPr>
            <w:tcW w:w="2126" w:type="dxa"/>
            <w:shd w:val="clear" w:color="auto" w:fill="auto"/>
          </w:tcPr>
          <w:p w14:paraId="19336217" w14:textId="77777777" w:rsidR="002336FC" w:rsidRPr="00BC4377" w:rsidRDefault="002336FC" w:rsidP="002336FC">
            <w:pPr>
              <w:pStyle w:val="TAC"/>
            </w:pPr>
          </w:p>
        </w:tc>
        <w:tc>
          <w:tcPr>
            <w:tcW w:w="2372" w:type="dxa"/>
            <w:shd w:val="clear" w:color="auto" w:fill="auto"/>
          </w:tcPr>
          <w:p w14:paraId="6346DE7A" w14:textId="55A1EEAC" w:rsidR="002336FC" w:rsidRDefault="002336FC" w:rsidP="002336FC">
            <w:pPr>
              <w:pStyle w:val="TAC"/>
            </w:pPr>
            <w:r>
              <w:t>X</w:t>
            </w:r>
          </w:p>
        </w:tc>
      </w:tr>
      <w:tr w:rsidR="00AF4FE5" w:rsidRPr="00BC4377" w14:paraId="52AD6A1B" w14:textId="77777777" w:rsidTr="002336FC">
        <w:tc>
          <w:tcPr>
            <w:tcW w:w="2095" w:type="dxa"/>
            <w:shd w:val="clear" w:color="auto" w:fill="auto"/>
          </w:tcPr>
          <w:p w14:paraId="1EBCEF5D" w14:textId="45D915EF" w:rsidR="00AF4FE5" w:rsidRDefault="00AF4FE5" w:rsidP="002336FC">
            <w:pPr>
              <w:pStyle w:val="TAH"/>
            </w:pPr>
            <w:r>
              <w:t>7</w:t>
            </w:r>
          </w:p>
        </w:tc>
        <w:tc>
          <w:tcPr>
            <w:tcW w:w="2126" w:type="dxa"/>
            <w:shd w:val="clear" w:color="auto" w:fill="auto"/>
          </w:tcPr>
          <w:p w14:paraId="51377942" w14:textId="44B277AD" w:rsidR="00AF4FE5" w:rsidRPr="00BC4377" w:rsidRDefault="00AF4FE5" w:rsidP="002336FC">
            <w:pPr>
              <w:pStyle w:val="TAC"/>
            </w:pPr>
            <w:r>
              <w:t>X</w:t>
            </w:r>
          </w:p>
        </w:tc>
        <w:tc>
          <w:tcPr>
            <w:tcW w:w="2372" w:type="dxa"/>
            <w:shd w:val="clear" w:color="auto" w:fill="auto"/>
          </w:tcPr>
          <w:p w14:paraId="5833B4D6" w14:textId="77777777" w:rsidR="00AF4FE5" w:rsidRDefault="00AF4FE5" w:rsidP="002336FC">
            <w:pPr>
              <w:pStyle w:val="TAC"/>
            </w:pPr>
          </w:p>
        </w:tc>
      </w:tr>
      <w:tr w:rsidR="008F402A" w:rsidRPr="00BC4377" w14:paraId="3FF26E48" w14:textId="77777777" w:rsidTr="002336FC">
        <w:tc>
          <w:tcPr>
            <w:tcW w:w="2095" w:type="dxa"/>
            <w:shd w:val="clear" w:color="auto" w:fill="auto"/>
          </w:tcPr>
          <w:p w14:paraId="05D564CD" w14:textId="6BB73C3F" w:rsidR="008F402A" w:rsidRDefault="008F402A" w:rsidP="002336FC">
            <w:pPr>
              <w:pStyle w:val="TAH"/>
            </w:pPr>
            <w:r>
              <w:t>8</w:t>
            </w:r>
          </w:p>
        </w:tc>
        <w:tc>
          <w:tcPr>
            <w:tcW w:w="2126" w:type="dxa"/>
            <w:shd w:val="clear" w:color="auto" w:fill="auto"/>
          </w:tcPr>
          <w:p w14:paraId="6688CBDC" w14:textId="219C12FC" w:rsidR="008F402A" w:rsidRDefault="008F402A" w:rsidP="002336FC">
            <w:pPr>
              <w:pStyle w:val="TAC"/>
            </w:pPr>
            <w:r>
              <w:t>X</w:t>
            </w:r>
          </w:p>
        </w:tc>
        <w:tc>
          <w:tcPr>
            <w:tcW w:w="2372" w:type="dxa"/>
            <w:shd w:val="clear" w:color="auto" w:fill="auto"/>
          </w:tcPr>
          <w:p w14:paraId="2901AA63" w14:textId="77777777" w:rsidR="008F402A" w:rsidRDefault="008F402A" w:rsidP="002336FC">
            <w:pPr>
              <w:pStyle w:val="TAC"/>
            </w:pPr>
          </w:p>
        </w:tc>
      </w:tr>
      <w:tr w:rsidR="00DC5B99" w:rsidRPr="00BC4377" w14:paraId="60DC34CB" w14:textId="77777777" w:rsidTr="002336FC">
        <w:tc>
          <w:tcPr>
            <w:tcW w:w="2095" w:type="dxa"/>
            <w:shd w:val="clear" w:color="auto" w:fill="auto"/>
          </w:tcPr>
          <w:p w14:paraId="2BD53EC5" w14:textId="5D792DA3" w:rsidR="00DC5B99" w:rsidRDefault="00DC5B99" w:rsidP="002336FC">
            <w:pPr>
              <w:pStyle w:val="TAH"/>
            </w:pPr>
            <w:r>
              <w:t>9</w:t>
            </w:r>
          </w:p>
        </w:tc>
        <w:tc>
          <w:tcPr>
            <w:tcW w:w="2126" w:type="dxa"/>
            <w:shd w:val="clear" w:color="auto" w:fill="auto"/>
          </w:tcPr>
          <w:p w14:paraId="2ED5C663" w14:textId="77777777" w:rsidR="00DC5B99" w:rsidRDefault="00DC5B99" w:rsidP="002336FC">
            <w:pPr>
              <w:pStyle w:val="TAC"/>
            </w:pPr>
          </w:p>
        </w:tc>
        <w:tc>
          <w:tcPr>
            <w:tcW w:w="2372" w:type="dxa"/>
            <w:shd w:val="clear" w:color="auto" w:fill="auto"/>
          </w:tcPr>
          <w:p w14:paraId="5A288DFE" w14:textId="2F4DF823" w:rsidR="00DC5B99" w:rsidRDefault="00DC5B99" w:rsidP="002336FC">
            <w:pPr>
              <w:pStyle w:val="TAC"/>
            </w:pPr>
            <w:r>
              <w:t>X</w:t>
            </w:r>
          </w:p>
        </w:tc>
      </w:tr>
      <w:tr w:rsidR="00934424" w:rsidRPr="00BC4377" w14:paraId="0838410F" w14:textId="77777777" w:rsidTr="002336FC">
        <w:tc>
          <w:tcPr>
            <w:tcW w:w="2095" w:type="dxa"/>
            <w:shd w:val="clear" w:color="auto" w:fill="auto"/>
          </w:tcPr>
          <w:p w14:paraId="19D072FC" w14:textId="5378D8E8" w:rsidR="00934424" w:rsidRDefault="00934424" w:rsidP="002336FC">
            <w:pPr>
              <w:pStyle w:val="TAH"/>
            </w:pPr>
            <w:r>
              <w:t>10</w:t>
            </w:r>
          </w:p>
        </w:tc>
        <w:tc>
          <w:tcPr>
            <w:tcW w:w="2126" w:type="dxa"/>
            <w:shd w:val="clear" w:color="auto" w:fill="auto"/>
          </w:tcPr>
          <w:p w14:paraId="6CD7ED15" w14:textId="77777777" w:rsidR="00934424" w:rsidRDefault="00934424" w:rsidP="002336FC">
            <w:pPr>
              <w:pStyle w:val="TAC"/>
            </w:pPr>
          </w:p>
        </w:tc>
        <w:tc>
          <w:tcPr>
            <w:tcW w:w="2372" w:type="dxa"/>
            <w:shd w:val="clear" w:color="auto" w:fill="auto"/>
          </w:tcPr>
          <w:p w14:paraId="32AF4008" w14:textId="2C084FC0" w:rsidR="00934424" w:rsidRDefault="00934424" w:rsidP="002336FC">
            <w:pPr>
              <w:pStyle w:val="TAC"/>
            </w:pPr>
            <w:r>
              <w:t>X</w:t>
            </w:r>
          </w:p>
        </w:tc>
      </w:tr>
    </w:tbl>
    <w:p w14:paraId="7BF6C33F" w14:textId="77777777" w:rsidR="00790E92" w:rsidRPr="00BC4377" w:rsidRDefault="00790E92" w:rsidP="00790E92">
      <w:pPr>
        <w:rPr>
          <w:lang w:eastAsia="zh-CN"/>
        </w:rPr>
      </w:pPr>
    </w:p>
    <w:p w14:paraId="44AD4026" w14:textId="0D46E94E" w:rsidR="00790E92" w:rsidRPr="00BC4377" w:rsidRDefault="00790E92" w:rsidP="00790E92">
      <w:pPr>
        <w:pStyle w:val="Heading2"/>
        <w:rPr>
          <w:lang w:eastAsia="zh-CN"/>
        </w:rPr>
      </w:pPr>
      <w:bookmarkStart w:id="114" w:name="_Toc324232213"/>
      <w:bookmarkStart w:id="115" w:name="_Toc326248709"/>
      <w:bookmarkStart w:id="116" w:name="_Toc22286587"/>
      <w:bookmarkStart w:id="117" w:name="_Toc23317648"/>
      <w:bookmarkStart w:id="118" w:name="_Toc94300260"/>
      <w:bookmarkStart w:id="119" w:name="_Toc164812663"/>
      <w:bookmarkStart w:id="120" w:name="_Toc164812830"/>
      <w:bookmarkStart w:id="121" w:name="_Toc168641833"/>
      <w:r w:rsidRPr="00BC4377">
        <w:t>6.</w:t>
      </w:r>
      <w:r w:rsidR="00AD7252">
        <w:t>1</w:t>
      </w:r>
      <w:r w:rsidRPr="00BC4377">
        <w:tab/>
        <w:t>Solution #</w:t>
      </w:r>
      <w:r w:rsidR="00AD7252">
        <w:t>1</w:t>
      </w:r>
      <w:r w:rsidRPr="00BC4377">
        <w:t xml:space="preserve">: </w:t>
      </w:r>
      <w:r w:rsidR="00B95B60">
        <w:t>Architecture enhancement to support 5G ProSe multi-hop UE-to-Network Relays</w:t>
      </w:r>
      <w:bookmarkEnd w:id="114"/>
      <w:bookmarkEnd w:id="115"/>
      <w:bookmarkEnd w:id="116"/>
      <w:bookmarkEnd w:id="117"/>
      <w:bookmarkEnd w:id="118"/>
      <w:bookmarkEnd w:id="119"/>
      <w:bookmarkEnd w:id="120"/>
      <w:bookmarkEnd w:id="121"/>
    </w:p>
    <w:p w14:paraId="4582B9D0" w14:textId="13CD8A35" w:rsidR="00790E92" w:rsidRPr="00BC4377" w:rsidRDefault="00790E92" w:rsidP="00790E92">
      <w:pPr>
        <w:pStyle w:val="Heading3"/>
      </w:pPr>
      <w:bookmarkStart w:id="122" w:name="_Toc326248710"/>
      <w:bookmarkStart w:id="123" w:name="_Toc22286588"/>
      <w:bookmarkStart w:id="124" w:name="_Toc23317649"/>
      <w:bookmarkStart w:id="125" w:name="_Toc94300261"/>
      <w:bookmarkStart w:id="126" w:name="_Toc164812664"/>
      <w:bookmarkStart w:id="127" w:name="_Toc164812831"/>
      <w:bookmarkStart w:id="128" w:name="_Toc168641834"/>
      <w:r w:rsidRPr="00BC4377">
        <w:t>6.</w:t>
      </w:r>
      <w:r w:rsidR="00AD7252">
        <w:t>1</w:t>
      </w:r>
      <w:r w:rsidRPr="00BC4377">
        <w:t>.1</w:t>
      </w:r>
      <w:r w:rsidRPr="00BC4377">
        <w:tab/>
      </w:r>
      <w:bookmarkEnd w:id="122"/>
      <w:r w:rsidRPr="00BC4377">
        <w:t>Description</w:t>
      </w:r>
      <w:bookmarkEnd w:id="123"/>
      <w:bookmarkEnd w:id="124"/>
      <w:bookmarkEnd w:id="125"/>
      <w:bookmarkEnd w:id="126"/>
      <w:bookmarkEnd w:id="127"/>
      <w:bookmarkEnd w:id="128"/>
    </w:p>
    <w:p w14:paraId="2FF47911" w14:textId="2F02B8EB" w:rsidR="00B95B60" w:rsidRPr="00BC5BED" w:rsidRDefault="00B95B60" w:rsidP="00B95B60">
      <w:bookmarkStart w:id="129" w:name="_Toc509873782"/>
      <w:bookmarkStart w:id="130" w:name="_Toc509905232"/>
      <w:bookmarkStart w:id="131" w:name="_Toc22286589"/>
      <w:r w:rsidRPr="00BC5BED">
        <w:t>The solution is illustrated with the architecture example as shown in Figure 6.</w:t>
      </w:r>
      <w:r w:rsidR="00AD7252" w:rsidRPr="00BC5BED">
        <w:t>1</w:t>
      </w:r>
      <w:r w:rsidRPr="00BC5BED">
        <w:t>.1-1.</w:t>
      </w:r>
    </w:p>
    <w:p w14:paraId="50D556D1" w14:textId="77777777" w:rsidR="00B95B60" w:rsidRDefault="00B95B60" w:rsidP="00B95B60">
      <w:pPr>
        <w:pStyle w:val="TH"/>
        <w:rPr>
          <w:lang w:eastAsia="zh-CN"/>
        </w:rPr>
      </w:pPr>
      <w:r>
        <w:rPr>
          <w:rFonts w:eastAsia="Malgun Gothic"/>
          <w:lang w:val="x-none"/>
        </w:rPr>
        <w:object w:dxaOrig="9630" w:dyaOrig="1120" w14:anchorId="7DC955FB">
          <v:shape id="_x0000_i1029" type="#_x0000_t75" style="width:481.5pt;height:56pt" o:ole="">
            <v:imagedata r:id="rId23" o:title=""/>
          </v:shape>
          <o:OLEObject Type="Embed" ProgID="Visio.Drawing.15" ShapeID="_x0000_i1029" DrawAspect="Content" ObjectID="_1785926837" r:id="rId24"/>
        </w:object>
      </w:r>
    </w:p>
    <w:p w14:paraId="2370815F" w14:textId="167CE6E4" w:rsidR="00B95B60" w:rsidRDefault="00B95B60" w:rsidP="00B95B60">
      <w:pPr>
        <w:pStyle w:val="TF"/>
        <w:rPr>
          <w:lang w:eastAsia="zh-CN"/>
        </w:rPr>
      </w:pPr>
      <w:r>
        <w:rPr>
          <w:lang w:eastAsia="zh-CN"/>
        </w:rPr>
        <w:t xml:space="preserve">Figure </w:t>
      </w:r>
      <w:r>
        <w:rPr>
          <w:lang w:val="en-US" w:eastAsia="zh-CN"/>
        </w:rPr>
        <w:t>6.</w:t>
      </w:r>
      <w:r w:rsidR="00AD7252">
        <w:rPr>
          <w:lang w:val="en-US" w:eastAsia="zh-CN"/>
        </w:rPr>
        <w:t>1</w:t>
      </w:r>
      <w:r>
        <w:rPr>
          <w:lang w:val="en-US" w:eastAsia="zh-CN"/>
        </w:rPr>
        <w:t>.1</w:t>
      </w:r>
      <w:r>
        <w:rPr>
          <w:lang w:eastAsia="zh-CN"/>
        </w:rPr>
        <w:t xml:space="preserve">-1: Example </w:t>
      </w:r>
      <w:r>
        <w:rPr>
          <w:lang w:val="en-US" w:eastAsia="zh-CN"/>
        </w:rPr>
        <w:t>architecture</w:t>
      </w:r>
      <w:r>
        <w:rPr>
          <w:lang w:eastAsia="zh-CN"/>
        </w:rPr>
        <w:t xml:space="preserve"> of multi-hop UE-to-Network Relay</w:t>
      </w:r>
    </w:p>
    <w:p w14:paraId="2E1FCD24" w14:textId="77777777" w:rsidR="00B95B60" w:rsidRPr="00BC5BED" w:rsidRDefault="00B95B60" w:rsidP="00B95B60">
      <w:r w:rsidRPr="00BC5BED">
        <w:t>Following operation principles are applied to support the 5G ProSe multi-hop UE-to-Network Relay operations to provide services to a 5G ProSe Remote UE:</w:t>
      </w:r>
    </w:p>
    <w:p w14:paraId="5E0E0A43" w14:textId="77777777" w:rsidR="00BC5BED" w:rsidRDefault="00BC5BED" w:rsidP="00B95B60">
      <w:pPr>
        <w:pStyle w:val="B1"/>
        <w:rPr>
          <w:lang w:val="en-US" w:eastAsia="zh-CN"/>
        </w:rPr>
      </w:pPr>
      <w:r>
        <w:rPr>
          <w:lang w:val="en-US" w:eastAsia="zh-CN"/>
        </w:rPr>
        <w:t>-</w:t>
      </w:r>
      <w:r>
        <w:rPr>
          <w:lang w:val="en-US" w:eastAsia="zh-CN"/>
        </w:rPr>
        <w:tab/>
        <w:t>Only 5G ProSe UE-to-Network Relay needs to be in coverage of NG-RAN and be able to establishes a connection with the NG-RAN.</w:t>
      </w:r>
    </w:p>
    <w:p w14:paraId="0E7990DB" w14:textId="77777777" w:rsidR="00BC5BED" w:rsidRDefault="00BC5BED" w:rsidP="00B95B60">
      <w:pPr>
        <w:pStyle w:val="B1"/>
        <w:rPr>
          <w:lang w:val="en-US" w:eastAsia="zh-CN"/>
        </w:rPr>
      </w:pPr>
      <w:r>
        <w:rPr>
          <w:lang w:val="en-US" w:eastAsia="zh-CN"/>
        </w:rPr>
        <w:t>-</w:t>
      </w:r>
      <w:r>
        <w:rPr>
          <w:lang w:val="en-US" w:eastAsia="zh-CN"/>
        </w:rPr>
        <w:tab/>
        <w:t>Other Intermediate UE-to-Network Relay(s) can be either in coverage or out of coverage. However, for a particular RSC, a relay UE can act as either a 5G ProSe UE-to-Network Relay or an Intermediate UE-to-Network Relay. To act as an Intermediate UE-to-Network Relay, e.g. forwarding the Model A discovery message or replying to the Model B Discovery Response message, the relay UE needs to have a valid connection towards the network via the 5G ProSe UE-to-Network Relay indicated by the Root Relay Info IE. If the Intermediate UE-to-Network Relay need to also operate as a Remote UE, e.g. it is also running some other applications, it should follow the behavior defined for Remote UE independent from the Intermediate UE-to-Network Relay logic.</w:t>
      </w:r>
    </w:p>
    <w:p w14:paraId="0FF233A4" w14:textId="2E15FB6E" w:rsidR="00BC5BED" w:rsidRDefault="00BC5BED" w:rsidP="00B95B60">
      <w:pPr>
        <w:pStyle w:val="B1"/>
        <w:rPr>
          <w:lang w:val="en-US" w:eastAsia="zh-CN"/>
        </w:rPr>
      </w:pPr>
      <w:r>
        <w:rPr>
          <w:lang w:val="en-US" w:eastAsia="zh-CN"/>
        </w:rPr>
        <w:t>-</w:t>
      </w:r>
      <w:r>
        <w:rPr>
          <w:lang w:val="en-US" w:eastAsia="zh-CN"/>
        </w:rPr>
        <w:tab/>
        <w:t xml:space="preserve">Relay Service Code (RSC), as defined in </w:t>
      </w:r>
      <w:r w:rsidR="008573CE">
        <w:rPr>
          <w:lang w:val="en-US" w:eastAsia="zh-CN"/>
        </w:rPr>
        <w:t>TS 23.304 [</w:t>
      </w:r>
      <w:r w:rsidR="00F83AE4">
        <w:rPr>
          <w:lang w:val="en-US" w:eastAsia="zh-CN"/>
        </w:rPr>
        <w:t>4]</w:t>
      </w:r>
      <w:r>
        <w:rPr>
          <w:lang w:val="en-US" w:eastAsia="zh-CN"/>
        </w:rPr>
        <w:t>, is used for the indication of services offered by the 5G ProSe multi-hop UE-to-Network Relays. No special RSC is introduced for multi-hop operation, i.e. the 5G ProSe UE-to-Network Relay and the Intermediate UE-to-Network Relay use the same RSC.</w:t>
      </w:r>
    </w:p>
    <w:p w14:paraId="6571D358" w14:textId="77777777" w:rsidR="00BC5BED" w:rsidRDefault="00BC5BED" w:rsidP="00B95B60">
      <w:pPr>
        <w:pStyle w:val="B1"/>
        <w:rPr>
          <w:lang w:val="en-US" w:eastAsia="zh-CN"/>
        </w:rPr>
      </w:pPr>
      <w:r>
        <w:rPr>
          <w:lang w:val="en-US" w:eastAsia="zh-CN"/>
        </w:rPr>
        <w:t>-</w:t>
      </w:r>
      <w:r>
        <w:rPr>
          <w:lang w:val="en-US" w:eastAsia="zh-CN"/>
        </w:rPr>
        <w:tab/>
        <w:t>The 5G ProSe UE-to-Network Relay and the Intermediate UE-to-Network Relays can serve other Intermediate UE-to-Network Relays and 5G ProSe Remote UE at the same time.</w:t>
      </w:r>
    </w:p>
    <w:p w14:paraId="7B296A06" w14:textId="4815E38F" w:rsidR="00FF0C53" w:rsidRDefault="00BC5BED" w:rsidP="00FF0C53">
      <w:pPr>
        <w:pStyle w:val="B1"/>
        <w:rPr>
          <w:lang w:val="en-US" w:eastAsia="zh-CN"/>
        </w:rPr>
      </w:pPr>
      <w:r>
        <w:rPr>
          <w:lang w:val="en-US" w:eastAsia="zh-CN"/>
        </w:rPr>
        <w:t>-</w:t>
      </w:r>
      <w:r>
        <w:rPr>
          <w:lang w:val="en-US" w:eastAsia="zh-CN"/>
        </w:rPr>
        <w:tab/>
        <w:t>A Hop-Count IE is introduced to reflect the nature of multi-hop operation, in both discovery and connection establishment</w:t>
      </w:r>
      <w:r w:rsidR="00435AD3">
        <w:rPr>
          <w:lang w:val="en-US" w:eastAsia="zh-CN"/>
        </w:rPr>
        <w:t xml:space="preserve"> and</w:t>
      </w:r>
      <w:r>
        <w:rPr>
          <w:lang w:val="en-US" w:eastAsia="zh-CN"/>
        </w:rPr>
        <w:t xml:space="preserve"> is used to control the number of hops to be supported for multi-hop Relay operations. A </w:t>
      </w:r>
      <w:r>
        <w:rPr>
          <w:lang w:val="en-US" w:eastAsia="zh-CN"/>
        </w:rPr>
        <w:lastRenderedPageBreak/>
        <w:t>separate Hop-Limit IE is used for controlling the maximum hops</w:t>
      </w:r>
      <w:r w:rsidR="00435AD3">
        <w:rPr>
          <w:lang w:val="en-US" w:eastAsia="zh-CN"/>
        </w:rPr>
        <w:t xml:space="preserve"> and</w:t>
      </w:r>
      <w:r w:rsidR="00FF0C53">
        <w:rPr>
          <w:lang w:val="en-US" w:eastAsia="zh-CN"/>
        </w:rPr>
        <w:t xml:space="preserve"> is</w:t>
      </w:r>
      <w:r w:rsidR="00FF0C53">
        <w:rPr>
          <w:rFonts w:eastAsia="DengXian"/>
        </w:rPr>
        <w:t xml:space="preserve"> provided to the </w:t>
      </w:r>
      <w:r w:rsidR="00FF0C53">
        <w:t>5G ProSe Remote UE</w:t>
      </w:r>
      <w:r w:rsidR="00FF0C53">
        <w:rPr>
          <w:rFonts w:eastAsia="DengXian"/>
        </w:rPr>
        <w:t xml:space="preserve"> and </w:t>
      </w:r>
      <w:r w:rsidR="00FF0C53">
        <w:rPr>
          <w:lang w:val="en-US" w:eastAsia="zh-CN"/>
        </w:rPr>
        <w:t xml:space="preserve">UE-to-Network Relays </w:t>
      </w:r>
      <w:r w:rsidR="00FF0C53">
        <w:rPr>
          <w:rFonts w:eastAsia="DengXian"/>
        </w:rPr>
        <w:t xml:space="preserve">per RSC using the </w:t>
      </w:r>
      <w:r w:rsidR="00FF0C53">
        <w:t>Policy/Parameter provisioning</w:t>
      </w:r>
      <w:r w:rsidR="00FF0C53">
        <w:rPr>
          <w:rFonts w:eastAsia="DengXian"/>
        </w:rPr>
        <w:t xml:space="preserve"> as described in clause</w:t>
      </w:r>
      <w:r w:rsidR="00FF0C53">
        <w:rPr>
          <w:rFonts w:eastAsia="DengXian"/>
          <w:lang w:val="en-US"/>
        </w:rPr>
        <w:t> </w:t>
      </w:r>
      <w:r w:rsidR="00FF0C53">
        <w:rPr>
          <w:rFonts w:eastAsia="DengXian"/>
        </w:rPr>
        <w:t xml:space="preserve">5.1.5 of </w:t>
      </w:r>
      <w:r w:rsidR="008573CE">
        <w:rPr>
          <w:lang w:eastAsia="zh-CN"/>
        </w:rPr>
        <w:t>TS 23.304 [</w:t>
      </w:r>
      <w:r w:rsidR="00FF0C53">
        <w:rPr>
          <w:lang w:eastAsia="zh-CN"/>
        </w:rPr>
        <w:t>4]</w:t>
      </w:r>
      <w:r>
        <w:rPr>
          <w:lang w:val="en-US" w:eastAsia="zh-CN"/>
        </w:rPr>
        <w:t>.</w:t>
      </w:r>
    </w:p>
    <w:p w14:paraId="50263B33" w14:textId="44883466" w:rsidR="00BC5BED" w:rsidRDefault="00FF0C53" w:rsidP="00FF0C53">
      <w:pPr>
        <w:pStyle w:val="B1"/>
        <w:rPr>
          <w:lang w:val="en-US" w:eastAsia="zh-CN"/>
        </w:rPr>
      </w:pPr>
      <w:r>
        <w:rPr>
          <w:lang w:val="en-US" w:eastAsia="zh-CN"/>
        </w:rPr>
        <w:t>-</w:t>
      </w:r>
      <w:r>
        <w:rPr>
          <w:lang w:val="en-US" w:eastAsia="zh-CN"/>
        </w:rPr>
        <w:tab/>
        <w:t>Accumulated QoS for PC5 link IE can be included to inform the QoS information for the Remote UE or Intermediate UE to select the path to the network.</w:t>
      </w:r>
    </w:p>
    <w:p w14:paraId="7603850B" w14:textId="0AAEBE8F" w:rsidR="00BC5BED" w:rsidRDefault="00BC5BED" w:rsidP="00BC5BED">
      <w:pPr>
        <w:pStyle w:val="NO"/>
        <w:rPr>
          <w:lang w:val="en-US" w:eastAsia="zh-CN"/>
        </w:rPr>
      </w:pPr>
      <w:r>
        <w:rPr>
          <w:lang w:val="en-US" w:eastAsia="zh-CN"/>
        </w:rPr>
        <w:t>NOTE:</w:t>
      </w:r>
      <w:r>
        <w:rPr>
          <w:lang w:val="en-US" w:eastAsia="zh-CN"/>
        </w:rPr>
        <w:tab/>
        <w:t>When the number of hops increases, the performance over the multi-hop relay link would be affected, e.g. the overall delay</w:t>
      </w:r>
      <w:r w:rsidR="00435AD3">
        <w:rPr>
          <w:lang w:val="en-US" w:eastAsia="zh-CN"/>
        </w:rPr>
        <w:t xml:space="preserve"> and</w:t>
      </w:r>
      <w:r>
        <w:rPr>
          <w:lang w:val="en-US" w:eastAsia="zh-CN"/>
        </w:rPr>
        <w:t xml:space="preserve"> the stability of the link, mobility caused signaling overhead, etc. Therefore, the setting of the hop limit value, which determines the max number of hops, need to be selected properly taking these into consideration.</w:t>
      </w:r>
    </w:p>
    <w:p w14:paraId="489F64CF" w14:textId="1D1B3235" w:rsidR="00B95B60" w:rsidRDefault="00B95B60" w:rsidP="00B95B60">
      <w:pPr>
        <w:pStyle w:val="B1"/>
        <w:rPr>
          <w:lang w:val="en-US" w:eastAsia="zh-CN"/>
        </w:rPr>
      </w:pPr>
      <w:r>
        <w:rPr>
          <w:lang w:val="en-US" w:eastAsia="zh-CN"/>
        </w:rPr>
        <w:t>-</w:t>
      </w:r>
      <w:r>
        <w:rPr>
          <w:lang w:val="en-US" w:eastAsia="zh-CN"/>
        </w:rPr>
        <w:tab/>
        <w:t>Both Model A and Model B Discovery are supported for the 5G ProSe UE-to-Network Relay operation.</w:t>
      </w:r>
    </w:p>
    <w:p w14:paraId="25EB31C4" w14:textId="3761DE04" w:rsidR="00B95B60" w:rsidRDefault="00B95B60" w:rsidP="00B95B60">
      <w:pPr>
        <w:pStyle w:val="B1"/>
        <w:rPr>
          <w:lang w:val="en-US" w:eastAsia="zh-CN"/>
        </w:rPr>
      </w:pPr>
      <w:r>
        <w:rPr>
          <w:lang w:val="en-US" w:eastAsia="zh-CN"/>
        </w:rPr>
        <w:t>-</w:t>
      </w:r>
      <w:r>
        <w:rPr>
          <w:lang w:val="en-US" w:eastAsia="zh-CN"/>
        </w:rPr>
        <w:tab/>
        <w:t>The 5G ProSe Remote UE only selects the Intermediate UE-to-Network Relay directly serving it, i.e. it does not need to be aware of the identities of the other Intermediate UE-to-Network Relays.</w:t>
      </w:r>
    </w:p>
    <w:p w14:paraId="4AE0FA81" w14:textId="43150DFA" w:rsidR="00B95B60" w:rsidRDefault="00B95B60" w:rsidP="00B95B60">
      <w:pPr>
        <w:pStyle w:val="B1"/>
        <w:rPr>
          <w:lang w:val="en-US" w:eastAsia="zh-CN"/>
        </w:rPr>
      </w:pPr>
      <w:r>
        <w:rPr>
          <w:lang w:val="en-US" w:eastAsia="zh-CN"/>
        </w:rPr>
        <w:t>-</w:t>
      </w:r>
      <w:r>
        <w:rPr>
          <w:lang w:val="en-US" w:eastAsia="zh-CN"/>
        </w:rPr>
        <w:tab/>
        <w:t>The 5G ProSe UE-to-Network Relay</w:t>
      </w:r>
      <w:r w:rsidR="0017134F">
        <w:rPr>
          <w:lang w:val="en-US" w:eastAsia="zh-CN"/>
        </w:rPr>
        <w:t>'</w:t>
      </w:r>
      <w:r>
        <w:rPr>
          <w:lang w:val="en-US" w:eastAsia="zh-CN"/>
        </w:rPr>
        <w:t>s identify is included in the UE-to-Network Relay Discovery message, to avoid message flooding and help 5G ProSe Remote UE</w:t>
      </w:r>
      <w:r w:rsidR="0017134F">
        <w:rPr>
          <w:lang w:val="en-US" w:eastAsia="zh-CN"/>
        </w:rPr>
        <w:t>'</w:t>
      </w:r>
      <w:r>
        <w:rPr>
          <w:lang w:val="en-US" w:eastAsia="zh-CN"/>
        </w:rPr>
        <w:t>s relay reselection.</w:t>
      </w:r>
    </w:p>
    <w:p w14:paraId="64E08D90" w14:textId="68D7B3A9" w:rsidR="00790E92" w:rsidRPr="00BC5BED" w:rsidRDefault="00790E92" w:rsidP="00790E92">
      <w:pPr>
        <w:pStyle w:val="Heading3"/>
      </w:pPr>
      <w:bookmarkStart w:id="132" w:name="_Toc23317650"/>
      <w:bookmarkStart w:id="133" w:name="_Toc94300262"/>
      <w:bookmarkStart w:id="134" w:name="_Toc164812665"/>
      <w:bookmarkStart w:id="135" w:name="_Toc164812832"/>
      <w:bookmarkStart w:id="136" w:name="_Toc168641835"/>
      <w:r w:rsidRPr="00BC5BED">
        <w:t>6.</w:t>
      </w:r>
      <w:r w:rsidR="00AD7252" w:rsidRPr="00BC5BED">
        <w:t>1</w:t>
      </w:r>
      <w:r w:rsidRPr="00BC5BED">
        <w:t>.2</w:t>
      </w:r>
      <w:r w:rsidRPr="00BC5BED">
        <w:tab/>
        <w:t>Procedures</w:t>
      </w:r>
      <w:bookmarkEnd w:id="129"/>
      <w:bookmarkEnd w:id="130"/>
      <w:bookmarkEnd w:id="131"/>
      <w:bookmarkEnd w:id="132"/>
      <w:bookmarkEnd w:id="133"/>
      <w:bookmarkEnd w:id="134"/>
      <w:bookmarkEnd w:id="135"/>
      <w:bookmarkEnd w:id="136"/>
    </w:p>
    <w:p w14:paraId="3208B0B6" w14:textId="39C30160" w:rsidR="00B95B60" w:rsidRPr="00BC5BED" w:rsidRDefault="00B95B60" w:rsidP="00B95B60">
      <w:pPr>
        <w:pStyle w:val="Heading4"/>
        <w:rPr>
          <w:rFonts w:eastAsia="Malgun Gothic"/>
        </w:rPr>
      </w:pPr>
      <w:bookmarkStart w:id="137" w:name="_Toc168641836"/>
      <w:bookmarkStart w:id="138" w:name="_Toc326248711"/>
      <w:bookmarkStart w:id="139" w:name="_Toc22286590"/>
      <w:r w:rsidRPr="00BC5BED">
        <w:rPr>
          <w:rFonts w:eastAsia="Malgun Gothic"/>
        </w:rPr>
        <w:t>6</w:t>
      </w:r>
      <w:r w:rsidR="00AD7252" w:rsidRPr="00BC5BED">
        <w:rPr>
          <w:rFonts w:eastAsia="Malgun Gothic"/>
        </w:rPr>
        <w:t>.1.</w:t>
      </w:r>
      <w:r w:rsidRPr="00BC5BED">
        <w:rPr>
          <w:rFonts w:eastAsia="Malgun Gothic"/>
        </w:rPr>
        <w:t>2.1</w:t>
      </w:r>
      <w:r w:rsidRPr="00BC5BED">
        <w:rPr>
          <w:rFonts w:eastAsia="Malgun Gothic"/>
        </w:rPr>
        <w:tab/>
        <w:t>Relay Discovery</w:t>
      </w:r>
      <w:bookmarkEnd w:id="137"/>
    </w:p>
    <w:p w14:paraId="126FF163" w14:textId="58476430" w:rsidR="00B95B60" w:rsidRPr="0017134F" w:rsidRDefault="00B95B60" w:rsidP="00B95B60">
      <w:pPr>
        <w:pStyle w:val="Heading5"/>
        <w:rPr>
          <w:rFonts w:eastAsia="Malgun Gothic"/>
        </w:rPr>
      </w:pPr>
      <w:bookmarkStart w:id="140" w:name="_Toc168641837"/>
      <w:r w:rsidRPr="0017134F">
        <w:rPr>
          <w:rFonts w:eastAsia="Malgun Gothic"/>
        </w:rPr>
        <w:t>6</w:t>
      </w:r>
      <w:r w:rsidR="00AD7252" w:rsidRPr="0017134F">
        <w:rPr>
          <w:rFonts w:eastAsia="Malgun Gothic"/>
        </w:rPr>
        <w:t>.1.</w:t>
      </w:r>
      <w:r w:rsidRPr="0017134F">
        <w:rPr>
          <w:rFonts w:eastAsia="Malgun Gothic"/>
        </w:rPr>
        <w:t>2.1.1</w:t>
      </w:r>
      <w:r w:rsidR="0017134F" w:rsidRPr="0017134F">
        <w:rPr>
          <w:rFonts w:eastAsia="Malgun Gothic"/>
        </w:rPr>
        <w:tab/>
      </w:r>
      <w:r w:rsidRPr="0017134F">
        <w:rPr>
          <w:rFonts w:eastAsia="Malgun Gothic"/>
        </w:rPr>
        <w:t>Support of Model A discovery</w:t>
      </w:r>
      <w:bookmarkEnd w:id="140"/>
    </w:p>
    <w:p w14:paraId="6B8C3070" w14:textId="5A0C1D85" w:rsidR="00B95B60" w:rsidRPr="00BC5BED" w:rsidRDefault="00BC5BED" w:rsidP="00B95B60">
      <w:pPr>
        <w:rPr>
          <w:rFonts w:eastAsia="Malgun Gothic"/>
        </w:rPr>
      </w:pPr>
      <w:r>
        <w:t>Figure 6.1.2.1.1-1 provides an example of how the Model A discovery is supported in the multi-hop relay environment.</w:t>
      </w:r>
    </w:p>
    <w:p w14:paraId="7C2B31D8" w14:textId="77777777" w:rsidR="00B95B60" w:rsidRPr="00BC5BED" w:rsidRDefault="00B95B60" w:rsidP="00B95B60">
      <w:pPr>
        <w:pStyle w:val="TH"/>
      </w:pPr>
      <w:r w:rsidRPr="00BC5BED">
        <w:rPr>
          <w:lang w:val="x-none"/>
        </w:rPr>
        <w:object w:dxaOrig="9630" w:dyaOrig="7630" w14:anchorId="27DDF4DC">
          <v:shape id="_x0000_i1030" type="#_x0000_t75" style="width:481.5pt;height:382pt" o:ole="">
            <v:imagedata r:id="rId25" o:title=""/>
          </v:shape>
          <o:OLEObject Type="Embed" ProgID="Visio.Drawing.15" ShapeID="_x0000_i1030" DrawAspect="Content" ObjectID="_1785926838" r:id="rId26"/>
        </w:object>
      </w:r>
    </w:p>
    <w:p w14:paraId="202420BC" w14:textId="4BE14E65" w:rsidR="00B95B60" w:rsidRPr="00BC5BED" w:rsidRDefault="00B95B60" w:rsidP="00B95B60">
      <w:pPr>
        <w:pStyle w:val="TF"/>
      </w:pPr>
      <w:r w:rsidRPr="00BC5BED">
        <w:t>Figure 6</w:t>
      </w:r>
      <w:r w:rsidR="00AD7252" w:rsidRPr="00BC5BED">
        <w:t>.1.</w:t>
      </w:r>
      <w:r w:rsidRPr="00BC5BED">
        <w:t>2.1.1-1: Example Model A Discovery operation supporting multi-hop UE-to-Network Relay</w:t>
      </w:r>
    </w:p>
    <w:p w14:paraId="25088A1D" w14:textId="64CEB178" w:rsidR="00B95B60" w:rsidRDefault="00BC5BED" w:rsidP="00B95B60">
      <w:r>
        <w:t xml:space="preserve">For Model A discovery, the 5G ProSe UE-to-Network Relay reuses the 5G ProSe UE-to-Network Relay Discovery Announcement message as defined in clause 5.8.3 of </w:t>
      </w:r>
      <w:r w:rsidR="008573CE">
        <w:t>TS 23.304 [</w:t>
      </w:r>
      <w:r>
        <w:t>4], with the following additional IE:</w:t>
      </w:r>
    </w:p>
    <w:p w14:paraId="7D9D18E4" w14:textId="0A66DF3A" w:rsidR="00BC5BED" w:rsidRDefault="00BC5BED" w:rsidP="00BC5BED">
      <w:pPr>
        <w:pStyle w:val="B1"/>
      </w:pPr>
      <w:r>
        <w:t>-</w:t>
      </w:r>
      <w:r>
        <w:tab/>
        <w:t>Hop-Count: This value should be set to 1. It serves as an indication that the 5G ProSe UE-to-Network Relay supports multi-hop operation. In order to be legacy compliant, i.e. serving prior release 5G ProSe Remote U</w:t>
      </w:r>
      <w:r w:rsidR="00764986">
        <w:t>e</w:t>
      </w:r>
      <w:r>
        <w:t xml:space="preserve">s, the encoding of this Hop-Count should allow the 5G ProSe Remote UE not support multi-hop operation to ignore it and follow the existing procedures defined in </w:t>
      </w:r>
      <w:r w:rsidR="008573CE">
        <w:t>TS 23.304 [</w:t>
      </w:r>
      <w:r>
        <w:t>4].</w:t>
      </w:r>
    </w:p>
    <w:p w14:paraId="3BEF38AB" w14:textId="77777777" w:rsidR="00BC5BED" w:rsidRDefault="00BC5BED" w:rsidP="00BC5BED">
      <w:r>
        <w:t xml:space="preserve">For Model A discovery, the </w:t>
      </w:r>
      <w:r>
        <w:rPr>
          <w:lang w:val="en-US"/>
        </w:rPr>
        <w:t>Intermediate UE-to-Network Relay(s) forwards the Announcement message with the following modifications</w:t>
      </w:r>
      <w:r>
        <w:t>:</w:t>
      </w:r>
    </w:p>
    <w:p w14:paraId="5D460F9D" w14:textId="77777777" w:rsidR="00BC5BED" w:rsidRDefault="00BC5BED" w:rsidP="00BC5BED">
      <w:pPr>
        <w:pStyle w:val="B1"/>
      </w:pPr>
      <w:r>
        <w:t>-</w:t>
      </w:r>
      <w:r>
        <w:tab/>
        <w:t>Source Layer-2 ID: this is set to the source Layer-2 ID of the Intermediate UE-to-Network Relay.</w:t>
      </w:r>
    </w:p>
    <w:p w14:paraId="20516717" w14:textId="77777777" w:rsidR="00BC5BED" w:rsidRDefault="00BC5BED" w:rsidP="00BC5BED">
      <w:pPr>
        <w:pStyle w:val="B1"/>
      </w:pPr>
      <w:r>
        <w:t>-</w:t>
      </w:r>
      <w:r>
        <w:tab/>
        <w:t>Destination Layer-2 ID: the Destination Layer-2 ID for 5G ProSe UE-to-Network Relay Discovery is selected based on the configuration. It should be the same Destination Layer-2 ID of the Announcement message received by the Intermediate UE-to-Network Relay.</w:t>
      </w:r>
    </w:p>
    <w:p w14:paraId="2C0C188C" w14:textId="77777777" w:rsidR="00BC5BED" w:rsidRDefault="00BC5BED" w:rsidP="00BC5BED">
      <w:pPr>
        <w:pStyle w:val="B1"/>
      </w:pPr>
      <w:r>
        <w:t>-</w:t>
      </w:r>
      <w:r>
        <w:tab/>
        <w:t>Announcer Info: identify information (i.e. User Info ID) of the announcing Intermediate UE-to-Network Relay.</w:t>
      </w:r>
    </w:p>
    <w:p w14:paraId="0CF1CF68" w14:textId="77777777" w:rsidR="00BC5BED" w:rsidRDefault="00BC5BED" w:rsidP="00BC5BED">
      <w:pPr>
        <w:pStyle w:val="B1"/>
      </w:pPr>
      <w:r>
        <w:t>-</w:t>
      </w:r>
      <w:r>
        <w:tab/>
        <w:t>Relay Service Code: no modification to the RSC of the received Announcement message.</w:t>
      </w:r>
    </w:p>
    <w:p w14:paraId="716608A8" w14:textId="6C1C0C6B" w:rsidR="00BC5BED" w:rsidRDefault="00BC5BED" w:rsidP="00BC5BED">
      <w:pPr>
        <w:pStyle w:val="B1"/>
      </w:pPr>
      <w:r>
        <w:t>-</w:t>
      </w:r>
      <w:r>
        <w:tab/>
        <w:t>Hop-Count: The Intermediate UE-to-Network Relay increment the value of the received Announcement message by 1 before forwarding it. If this value is equal or bigger than the</w:t>
      </w:r>
      <w:r w:rsidR="00C511B1">
        <w:t xml:space="preserve"> </w:t>
      </w:r>
      <w:r>
        <w:t xml:space="preserve">Hop-Limit value </w:t>
      </w:r>
      <w:r w:rsidR="003363C9">
        <w:t>of the associated RSC</w:t>
      </w:r>
      <w:r>
        <w:t>, the message is not forwarded.</w:t>
      </w:r>
    </w:p>
    <w:p w14:paraId="59C09DC5" w14:textId="77777777" w:rsidR="003363C9" w:rsidRDefault="00BC5BED" w:rsidP="003363C9">
      <w:pPr>
        <w:pStyle w:val="B1"/>
      </w:pPr>
      <w:r>
        <w:lastRenderedPageBreak/>
        <w:t>-</w:t>
      </w:r>
      <w:r>
        <w:tab/>
        <w:t>Root Relay Info: this is the User Info ID contained in the Announcer Info from the original 5G ProSe UE-to-Network Relay Discovery Announcement message. If included, it is not modified by the Intermediate UE-to-Network Relays.</w:t>
      </w:r>
    </w:p>
    <w:p w14:paraId="331A0E1B" w14:textId="39550AA0" w:rsidR="00BC5BED" w:rsidRDefault="003363C9" w:rsidP="003363C9">
      <w:pPr>
        <w:pStyle w:val="B1"/>
      </w:pPr>
      <w:r>
        <w:rPr>
          <w:lang w:val="en-US"/>
        </w:rPr>
        <w:t>-</w:t>
      </w:r>
      <w:r>
        <w:rPr>
          <w:lang w:val="en-US"/>
        </w:rPr>
        <w:tab/>
        <w:t>Accumulated QoS for PC5 link: this reflects the QoS supported over all the PC5 links to the Root Relay.</w:t>
      </w:r>
    </w:p>
    <w:p w14:paraId="68E0A413" w14:textId="77777777" w:rsidR="00BC5BED" w:rsidRDefault="00BC5BED" w:rsidP="00BC5BED">
      <w:r>
        <w:t>The rest of the information contained in the Announcement messages is kept without modification when the message is forwarded by the Intermediate UE-to-Network Relays.</w:t>
      </w:r>
    </w:p>
    <w:p w14:paraId="15DAA772" w14:textId="0B15490E" w:rsidR="00BC5BED" w:rsidRDefault="00BC5BED" w:rsidP="00BC5BED">
      <w:r>
        <w:t>The Intermediate UE-to-Network Relay(s) keeps a record of the RSC, Root Relay Info, Announcer Info</w:t>
      </w:r>
      <w:r w:rsidR="00435AD3">
        <w:t xml:space="preserve"> and</w:t>
      </w:r>
      <w:r>
        <w:t xml:space="preserve"> the associated Hop-Count value. If it receives an Announcement message with the same RSC and Root Relay Info but different Announcer Info, it will only forward the Announcement message when the Hop-Count value is smaller than the stored value. In that case, the Intermediate UE-to-Network Relay updates it stored value, i.e. the Announcer Info and the Hop-Count value. These stored values should be timed out by the Intermediate UE-to-Network Relay based on a locally configured timer.</w:t>
      </w:r>
      <w:r w:rsidR="002F4F6F" w:rsidRPr="002F4F6F">
        <w:t xml:space="preserve"> </w:t>
      </w:r>
      <w:r w:rsidR="002F4F6F">
        <w:t>The Intermediate UE-to-Network Relay can also keep a record of the received Accumulated QoS for PC5 link and adjusts it with the PC5 QoS of its own connections to its parent Relay.</w:t>
      </w:r>
    </w:p>
    <w:p w14:paraId="6591FE3B" w14:textId="53615A51" w:rsidR="00BC5BED" w:rsidRDefault="00C511B1" w:rsidP="00BC5BED">
      <w:r>
        <w:t xml:space="preserve">The Relay Discovery Additional Information message (using Model A) message as defined in clause 5.8.3 of </w:t>
      </w:r>
      <w:r w:rsidR="008573CE">
        <w:t>TS 23.304 [</w:t>
      </w:r>
      <w:r>
        <w:t>4] can be supported, similar to the additional handling for the Announcement message, i.e. by including the Hop-Count</w:t>
      </w:r>
      <w:r w:rsidR="00435AD3">
        <w:t xml:space="preserve"> and</w:t>
      </w:r>
      <w:r>
        <w:t xml:space="preserve"> (optional) Root Relay Info IE inside the message. The Additional parameter announcement procedure as described in clause 6.5.1.3 of </w:t>
      </w:r>
      <w:r w:rsidR="008573CE">
        <w:t>TS 23.304 [</w:t>
      </w:r>
      <w:r>
        <w:t>4] can be supported using similar enhancement of Model B discovery described in clause 6.1.2.1.2. Detailed procedures are described in clause 6.1.2.8.</w:t>
      </w:r>
    </w:p>
    <w:p w14:paraId="576410C2" w14:textId="39209778" w:rsidR="00B95B60" w:rsidRPr="00BC5BED" w:rsidRDefault="00B95B60" w:rsidP="00BC5BED">
      <w:pPr>
        <w:pStyle w:val="Heading5"/>
        <w:rPr>
          <w:rFonts w:eastAsia="Malgun Gothic"/>
        </w:rPr>
      </w:pPr>
      <w:bookmarkStart w:id="141" w:name="_Toc168641838"/>
      <w:r w:rsidRPr="00BC5BED">
        <w:rPr>
          <w:rFonts w:eastAsia="Malgun Gothic"/>
        </w:rPr>
        <w:t>6</w:t>
      </w:r>
      <w:r w:rsidR="00AD7252" w:rsidRPr="00BC5BED">
        <w:rPr>
          <w:rFonts w:eastAsia="Malgun Gothic"/>
        </w:rPr>
        <w:t>.1.</w:t>
      </w:r>
      <w:r w:rsidRPr="00BC5BED">
        <w:rPr>
          <w:rFonts w:eastAsia="Malgun Gothic"/>
        </w:rPr>
        <w:t>2.1.2</w:t>
      </w:r>
      <w:r w:rsidR="00BC5BED" w:rsidRPr="00BC5BED">
        <w:rPr>
          <w:rFonts w:eastAsia="Malgun Gothic"/>
        </w:rPr>
        <w:tab/>
      </w:r>
      <w:r w:rsidRPr="00BC5BED">
        <w:rPr>
          <w:rFonts w:eastAsia="Malgun Gothic"/>
        </w:rPr>
        <w:t>Support of Model B discovery</w:t>
      </w:r>
      <w:bookmarkEnd w:id="141"/>
    </w:p>
    <w:p w14:paraId="34E3BA38" w14:textId="77777777" w:rsidR="00B95B60" w:rsidRPr="00BC5BED" w:rsidRDefault="00B95B60" w:rsidP="00BC5BED">
      <w:pPr>
        <w:pStyle w:val="TH"/>
        <w:rPr>
          <w:rFonts w:eastAsia="Malgun Gothic"/>
        </w:rPr>
      </w:pPr>
      <w:r w:rsidRPr="00BC5BED">
        <w:rPr>
          <w:rFonts w:eastAsia="Malgun Gothic"/>
        </w:rPr>
        <w:object w:dxaOrig="9630" w:dyaOrig="8160" w14:anchorId="09076A4D">
          <v:shape id="_x0000_i1031" type="#_x0000_t75" style="width:481.5pt;height:408pt" o:ole="">
            <v:imagedata r:id="rId27" o:title=""/>
          </v:shape>
          <o:OLEObject Type="Embed" ProgID="Visio.Drawing.15" ShapeID="_x0000_i1031" DrawAspect="Content" ObjectID="_1785926839" r:id="rId28"/>
        </w:object>
      </w:r>
    </w:p>
    <w:p w14:paraId="1F6BC4B9" w14:textId="1D89469F" w:rsidR="00B95B60" w:rsidRPr="00BC5BED" w:rsidRDefault="00B95B60" w:rsidP="00B95B60">
      <w:pPr>
        <w:pStyle w:val="TF"/>
      </w:pPr>
      <w:r w:rsidRPr="00BC5BED">
        <w:t>Figure 6</w:t>
      </w:r>
      <w:r w:rsidR="00AD7252" w:rsidRPr="00BC5BED">
        <w:t>.1.</w:t>
      </w:r>
      <w:r w:rsidRPr="00BC5BED">
        <w:t>2.1.2-1: Example Model B Discovery operation supporting multi-hop UE-to-Network Relay</w:t>
      </w:r>
    </w:p>
    <w:p w14:paraId="0466A089" w14:textId="181A1DD2" w:rsidR="00B95B60" w:rsidRDefault="00BC5BED" w:rsidP="00BC5BED">
      <w:r>
        <w:lastRenderedPageBreak/>
        <w:t>For Model B discovery, the 5G ProSe Remote UE uses the 5G ProSe UE-to-Network Relay Discovery Solicitation message (Model B), with the following modified/additional IE:</w:t>
      </w:r>
    </w:p>
    <w:p w14:paraId="5A8F1F16" w14:textId="77777777" w:rsidR="00BC5BED" w:rsidRDefault="00BC5BED" w:rsidP="00BC5BED">
      <w:pPr>
        <w:pStyle w:val="B1"/>
      </w:pPr>
      <w:r>
        <w:t>-</w:t>
      </w:r>
      <w:r>
        <w:tab/>
        <w:t>Discoverer Info: User Info ID of the 5G ProSe Remote UE.</w:t>
      </w:r>
    </w:p>
    <w:p w14:paraId="4977AD6C" w14:textId="77777777" w:rsidR="00BC5BED" w:rsidRDefault="00BC5BED" w:rsidP="00BC5BED">
      <w:pPr>
        <w:pStyle w:val="B1"/>
      </w:pPr>
      <w:r>
        <w:t>-</w:t>
      </w:r>
      <w:r>
        <w:tab/>
        <w:t>(optional) Target Info: User Info ID of a particular 5G ProSe UE-to-Network Relay. This may be used by a Remote UE to find a new/alternative path towards the UE-to-Network Relay that provides/provided service to it.</w:t>
      </w:r>
    </w:p>
    <w:p w14:paraId="605FA78C" w14:textId="4BF89D4D" w:rsidR="00BC5BED" w:rsidRDefault="00BC5BED" w:rsidP="00BC5BED">
      <w:pPr>
        <w:pStyle w:val="B1"/>
      </w:pPr>
      <w:r>
        <w:t>-</w:t>
      </w:r>
      <w:r>
        <w:tab/>
        <w:t>Relay Service Code: the Relay Service Codes configured in the 5G ProSe Remote U</w:t>
      </w:r>
      <w:r w:rsidR="00764986">
        <w:t>e</w:t>
      </w:r>
      <w:r>
        <w:t>s for the service it interested in.</w:t>
      </w:r>
    </w:p>
    <w:p w14:paraId="3E533F47" w14:textId="04408091" w:rsidR="00BC5BED" w:rsidRDefault="00BC5BED" w:rsidP="00BC5BED">
      <w:r>
        <w:t xml:space="preserve">Additional information elements defined in clause 5.8.3 of </w:t>
      </w:r>
      <w:r w:rsidR="008573CE">
        <w:t>TS 23.304 [</w:t>
      </w:r>
      <w:r>
        <w:t>4] are reused.</w:t>
      </w:r>
    </w:p>
    <w:p w14:paraId="0884CD08" w14:textId="77777777" w:rsidR="00BC5BED" w:rsidRDefault="00BC5BED" w:rsidP="00BC5BED">
      <w:r>
        <w:t>The Intermediate UE-to-Network Relay checks its valid (unexpired) stored information entries (as described in clause 6.1.2.1.1) against the received Solicitation message for the following criteria:</w:t>
      </w:r>
    </w:p>
    <w:p w14:paraId="6952F0D9" w14:textId="77777777" w:rsidR="00BC5BED" w:rsidRDefault="00BC5BED" w:rsidP="00BC5BED">
      <w:pPr>
        <w:pStyle w:val="B1"/>
      </w:pPr>
      <w:r>
        <w:t>-</w:t>
      </w:r>
      <w:r>
        <w:tab/>
        <w:t>RSC of the received Solicitation message matches the stored value;</w:t>
      </w:r>
    </w:p>
    <w:p w14:paraId="38D21562" w14:textId="77777777" w:rsidR="00BC5BED" w:rsidRDefault="00BC5BED" w:rsidP="00BC5BED">
      <w:pPr>
        <w:pStyle w:val="B1"/>
      </w:pPr>
      <w:r>
        <w:t>-</w:t>
      </w:r>
      <w:r>
        <w:tab/>
        <w:t>the optional Target Info match with the stored Root Relay Info; and</w:t>
      </w:r>
    </w:p>
    <w:p w14:paraId="6AEDEDF9" w14:textId="358B8648" w:rsidR="00BC5BED" w:rsidRDefault="00BC5BED" w:rsidP="00BC5BED">
      <w:pPr>
        <w:pStyle w:val="B1"/>
      </w:pPr>
      <w:r>
        <w:t>-</w:t>
      </w:r>
      <w:r>
        <w:tab/>
        <w:t xml:space="preserve">the Hop-Limit of the </w:t>
      </w:r>
      <w:r w:rsidR="00750617">
        <w:t>associated RSC</w:t>
      </w:r>
      <w:r>
        <w:t xml:space="preserve"> is larger than the stored Hop-Count.</w:t>
      </w:r>
    </w:p>
    <w:p w14:paraId="55823754" w14:textId="63B7599E" w:rsidR="00BC5BED" w:rsidRDefault="00BC5BED" w:rsidP="00BC5BED">
      <w:r>
        <w:t xml:space="preserve">If all the criteria are met, the Intermediate UE-to-Network Relay may respond with a 5G ProSe UE-to-Network Relay Discovery Response message (Model B) as defined in clause 5.8.3 of </w:t>
      </w:r>
      <w:r w:rsidR="008573CE">
        <w:t>TS 23.304 [</w:t>
      </w:r>
      <w:r>
        <w:t>4] with the following modified/additional information:</w:t>
      </w:r>
    </w:p>
    <w:p w14:paraId="21D3DC4B" w14:textId="77777777" w:rsidR="00BC5BED" w:rsidRDefault="00BC5BED" w:rsidP="00BC5BED">
      <w:pPr>
        <w:pStyle w:val="B1"/>
      </w:pPr>
      <w:r>
        <w:t>-</w:t>
      </w:r>
      <w:r>
        <w:tab/>
        <w:t>Source Layer-2 ID: the Source Layer-2 ID of the Intermediate UE-to-Network Relay.</w:t>
      </w:r>
    </w:p>
    <w:p w14:paraId="1E5DE9F3" w14:textId="77777777" w:rsidR="00BC5BED" w:rsidRDefault="00BC5BED" w:rsidP="00BC5BED">
      <w:pPr>
        <w:pStyle w:val="B1"/>
      </w:pPr>
      <w:r>
        <w:t>-</w:t>
      </w:r>
      <w:r>
        <w:tab/>
        <w:t>Destination Layer-2 ID: set to the Source Layer-2 ID of the received 5G ProSe UE-to-Network Relay Discovery Solicitation message.</w:t>
      </w:r>
    </w:p>
    <w:p w14:paraId="31E111A2" w14:textId="77777777" w:rsidR="00BC5BED" w:rsidRDefault="00BC5BED" w:rsidP="00BC5BED">
      <w:pPr>
        <w:pStyle w:val="B1"/>
      </w:pPr>
      <w:r>
        <w:t>-</w:t>
      </w:r>
      <w:r>
        <w:tab/>
        <w:t>Relay Service Code: the RSC from the corresponding Discovery Solicitation message.</w:t>
      </w:r>
    </w:p>
    <w:p w14:paraId="7C3CF5C1" w14:textId="77777777" w:rsidR="00BC5BED" w:rsidRDefault="00BC5BED" w:rsidP="00BC5BED">
      <w:pPr>
        <w:pStyle w:val="B1"/>
      </w:pPr>
      <w:r>
        <w:t>-</w:t>
      </w:r>
      <w:r>
        <w:tab/>
        <w:t>Discoveree Info: User Info ID of the Intermediate UE-to-Network Relay.</w:t>
      </w:r>
    </w:p>
    <w:p w14:paraId="4F04D28C" w14:textId="77777777" w:rsidR="00BC5BED" w:rsidRDefault="00BC5BED" w:rsidP="00BC5BED">
      <w:pPr>
        <w:pStyle w:val="B1"/>
      </w:pPr>
      <w:r>
        <w:t>-</w:t>
      </w:r>
      <w:r>
        <w:tab/>
        <w:t>Hop-Count: this is the Hop-Count value of the stored entry incremented by 1. If the Hop-Count is bigger than the Hop-Limit, the message is dropped.</w:t>
      </w:r>
    </w:p>
    <w:p w14:paraId="1312C239" w14:textId="77777777" w:rsidR="00BC5BED" w:rsidRDefault="00BC5BED" w:rsidP="00BC5BED">
      <w:pPr>
        <w:pStyle w:val="B1"/>
      </w:pPr>
      <w:r>
        <w:t>-</w:t>
      </w:r>
      <w:r>
        <w:tab/>
        <w:t>Root Relay Info: this is from the stored entry.</w:t>
      </w:r>
    </w:p>
    <w:p w14:paraId="52E78F10" w14:textId="77777777" w:rsidR="00BC5BED" w:rsidRDefault="00BC5BED" w:rsidP="00BC5BED">
      <w:r>
        <w:t>For any Intermediate UE-to-Network Relay received the 5G ProSe UE-to-Network Relay Discovery Response message (Model B), it updates/creates a new information entry as described in clause 6.1.2.1.1.</w:t>
      </w:r>
    </w:p>
    <w:p w14:paraId="5B3B731E" w14:textId="10FCD9F8" w:rsidR="00BC5BED" w:rsidRDefault="00BC5BED" w:rsidP="00BC5BED">
      <w:r>
        <w:t>The Intermediate UE-to-Network Relay does not have a stored entry matching all the criteria, it may forward the 5G ProSe UE-to-Network Relay Discovery Solicitation message. When forwarding the message, the Intermediate UE-to-Network Relay modifies the following I</w:t>
      </w:r>
      <w:r w:rsidR="00764986">
        <w:t>e</w:t>
      </w:r>
      <w:r>
        <w:t>s in the message:</w:t>
      </w:r>
    </w:p>
    <w:p w14:paraId="54FA1DC0" w14:textId="77777777" w:rsidR="00BC5BED" w:rsidRDefault="00BC5BED" w:rsidP="00BC5BED">
      <w:pPr>
        <w:pStyle w:val="B1"/>
      </w:pPr>
      <w:r>
        <w:t>-</w:t>
      </w:r>
      <w:r>
        <w:tab/>
        <w:t>Source Layer-2 ID: the Intermediate UE-to-Network Relay uses its own Source Layer-2 ID when forwarding the message.</w:t>
      </w:r>
    </w:p>
    <w:p w14:paraId="28ABE5C8" w14:textId="77777777" w:rsidR="00BC5BED" w:rsidRDefault="00BC5BED" w:rsidP="00BC5BED">
      <w:pPr>
        <w:pStyle w:val="B1"/>
      </w:pPr>
      <w:r>
        <w:t>-</w:t>
      </w:r>
      <w:r>
        <w:tab/>
        <w:t>Discoverer Info: User Info ID of the Intermediate UE-to-Network Relay.</w:t>
      </w:r>
    </w:p>
    <w:p w14:paraId="411501DF" w14:textId="77777777" w:rsidR="00BC5BED" w:rsidRDefault="00BC5BED" w:rsidP="00BC5BED">
      <w:pPr>
        <w:pStyle w:val="B1"/>
      </w:pPr>
      <w:r>
        <w:t>-</w:t>
      </w:r>
      <w:r>
        <w:tab/>
        <w:t>(optional) Target Info: User Info ID of a particular 5G ProSe UE-to-Network Relay. This will be kept if it is present in the received message.</w:t>
      </w:r>
    </w:p>
    <w:p w14:paraId="514486C9" w14:textId="77777777" w:rsidR="005342BF" w:rsidRDefault="00BC5BED" w:rsidP="005342BF">
      <w:pPr>
        <w:pStyle w:val="B1"/>
      </w:pPr>
      <w:r>
        <w:t>-</w:t>
      </w:r>
      <w:r>
        <w:tab/>
        <w:t>Relay Service Code: the RSC of the received message is kept unchanged.</w:t>
      </w:r>
    </w:p>
    <w:p w14:paraId="356B788F" w14:textId="70EA2AA8" w:rsidR="00BC5BED" w:rsidRDefault="005342BF" w:rsidP="005342BF">
      <w:pPr>
        <w:pStyle w:val="B1"/>
      </w:pPr>
      <w:r>
        <w:t>-</w:t>
      </w:r>
      <w:r>
        <w:tab/>
        <w:t>Hop-Count: this is the Hop-Count value of the stored entry incremented by 1. If the Hop-Count is bigger than the Hop-Limit of the associated RSC, the message is dropped.</w:t>
      </w:r>
    </w:p>
    <w:p w14:paraId="3C5E246C" w14:textId="3F1213EA" w:rsidR="00BC5BED" w:rsidRDefault="00BC5BED" w:rsidP="00BC5BED">
      <w:r>
        <w:t>If a 5G ProSe UE-to-Network Relay received a Solicitation message, it checks the message against the following criteria:</w:t>
      </w:r>
    </w:p>
    <w:p w14:paraId="09E19254" w14:textId="77777777" w:rsidR="00BC5BED" w:rsidRDefault="00BC5BED" w:rsidP="00BC5BED">
      <w:pPr>
        <w:pStyle w:val="B1"/>
        <w:rPr>
          <w:lang w:val="en-US"/>
        </w:rPr>
      </w:pPr>
      <w:r>
        <w:rPr>
          <w:lang w:val="en-US"/>
        </w:rPr>
        <w:t>-</w:t>
      </w:r>
      <w:r>
        <w:rPr>
          <w:lang w:val="en-US"/>
        </w:rPr>
        <w:tab/>
        <w:t>RSC of the received Solicitation message matches the stored value.</w:t>
      </w:r>
    </w:p>
    <w:p w14:paraId="6C661138" w14:textId="77777777" w:rsidR="00BC5BED" w:rsidRDefault="00BC5BED" w:rsidP="00BC5BED">
      <w:pPr>
        <w:pStyle w:val="B1"/>
        <w:rPr>
          <w:lang w:val="en-US"/>
        </w:rPr>
      </w:pPr>
      <w:r>
        <w:rPr>
          <w:lang w:val="en-US"/>
        </w:rPr>
        <w:t>-</w:t>
      </w:r>
      <w:r>
        <w:rPr>
          <w:lang w:val="en-US"/>
        </w:rPr>
        <w:tab/>
        <w:t>The optional Target Info match its own User Info ID.</w:t>
      </w:r>
    </w:p>
    <w:p w14:paraId="3DF053AC" w14:textId="2F247E41" w:rsidR="00BC5BED" w:rsidRDefault="00BC5BED" w:rsidP="00BC5BED">
      <w:pPr>
        <w:rPr>
          <w:lang w:val="en-US"/>
        </w:rPr>
      </w:pPr>
      <w:r>
        <w:rPr>
          <w:lang w:val="en-US"/>
        </w:rPr>
        <w:lastRenderedPageBreak/>
        <w:t xml:space="preserve">If all the criteria are met, the 5G ProSe UE-to-Network Relay may respond with a 5G ProSe UE-to-Network Relay Discovery Response message (Model B) as defined in clause 5.8.3 of </w:t>
      </w:r>
      <w:r w:rsidR="008573CE">
        <w:rPr>
          <w:lang w:val="en-US"/>
        </w:rPr>
        <w:t>TS 23.304 [</w:t>
      </w:r>
      <w:r>
        <w:rPr>
          <w:lang w:val="en-US"/>
        </w:rPr>
        <w:t>4] with the following modified/additional information:</w:t>
      </w:r>
    </w:p>
    <w:p w14:paraId="4A75D8A2" w14:textId="77777777" w:rsidR="00BC5BED" w:rsidRDefault="00BC5BED" w:rsidP="00BC5BED">
      <w:pPr>
        <w:pStyle w:val="B1"/>
        <w:rPr>
          <w:lang w:val="en-US"/>
        </w:rPr>
      </w:pPr>
      <w:r>
        <w:rPr>
          <w:lang w:val="en-US"/>
        </w:rPr>
        <w:t>-</w:t>
      </w:r>
      <w:r>
        <w:rPr>
          <w:lang w:val="en-US"/>
        </w:rPr>
        <w:tab/>
        <w:t>Hop-Count: this is set to 1.</w:t>
      </w:r>
    </w:p>
    <w:p w14:paraId="2D86CC96" w14:textId="77777777" w:rsidR="00A3522A" w:rsidRDefault="00BC5BED" w:rsidP="00A3522A">
      <w:pPr>
        <w:rPr>
          <w:lang w:val="en-US"/>
        </w:rPr>
      </w:pPr>
      <w:r>
        <w:rPr>
          <w:lang w:val="en-US"/>
        </w:rPr>
        <w:t>For any Intermediate UE-to-Network Relay received the 5G ProSe UE-to-Network Relay Discovery Response message, it updates/creates a new information entry as described in clause 6.1.2.1.1, with the Discoveree Info stored as the Root Relay Info.</w:t>
      </w:r>
    </w:p>
    <w:p w14:paraId="27636FE2" w14:textId="48192924" w:rsidR="00A3522A" w:rsidRDefault="00C511B1" w:rsidP="00A3522A">
      <w:pPr>
        <w:rPr>
          <w:lang w:val="en-US"/>
        </w:rPr>
      </w:pPr>
      <w:r>
        <w:rPr>
          <w:lang w:val="en-US"/>
        </w:rPr>
        <w:t xml:space="preserve">To support the Additional parameter announcement procedure as described in clause 6.5.1.3 of </w:t>
      </w:r>
      <w:r w:rsidR="008573CE">
        <w:rPr>
          <w:lang w:val="en-US"/>
        </w:rPr>
        <w:t>TS 23.304 [</w:t>
      </w:r>
      <w:r>
        <w:rPr>
          <w:lang w:val="en-US"/>
        </w:rPr>
        <w:t>4], the Additional Parameters Announcement Request message is enhanced with the same handling as that for Solicitation message described above. The Additional Parameters Announcement Response message is enhanced with the same handling as that for the Response message as described above. Detailed procedures are described in clause 6.1.2.8.</w:t>
      </w:r>
    </w:p>
    <w:p w14:paraId="6EC97EAD" w14:textId="146BA6D8" w:rsidR="00B95B60" w:rsidRDefault="00B95B60" w:rsidP="00BC5BED">
      <w:pPr>
        <w:pStyle w:val="Heading4"/>
        <w:rPr>
          <w:rFonts w:eastAsia="Malgun Gothic"/>
        </w:rPr>
      </w:pPr>
      <w:bookmarkStart w:id="142" w:name="_Toc168641839"/>
      <w:r>
        <w:rPr>
          <w:rFonts w:eastAsia="Malgun Gothic"/>
        </w:rPr>
        <w:t>6</w:t>
      </w:r>
      <w:r w:rsidR="00AD7252">
        <w:rPr>
          <w:rFonts w:eastAsia="Malgun Gothic"/>
        </w:rPr>
        <w:t>.1.</w:t>
      </w:r>
      <w:r>
        <w:rPr>
          <w:rFonts w:eastAsia="Malgun Gothic"/>
        </w:rPr>
        <w:t>2.2</w:t>
      </w:r>
      <w:r w:rsidR="00BC5BED">
        <w:rPr>
          <w:rFonts w:eastAsia="Malgun Gothic"/>
        </w:rPr>
        <w:tab/>
      </w:r>
      <w:r>
        <w:rPr>
          <w:rFonts w:eastAsia="Malgun Gothic"/>
        </w:rPr>
        <w:t>Authentication and authorization for multi-hop relay operation</w:t>
      </w:r>
      <w:bookmarkEnd w:id="142"/>
    </w:p>
    <w:p w14:paraId="7AEC8F91" w14:textId="1864E822" w:rsidR="00BC5BED" w:rsidRDefault="00BC5BED" w:rsidP="00BC5BED">
      <w:r>
        <w:t xml:space="preserve">Existing service authorization configuration defined in clause 5.1.4 of </w:t>
      </w:r>
      <w:r w:rsidR="008573CE">
        <w:t>TS 23.304 [</w:t>
      </w:r>
      <w:r>
        <w:t>4] for 5G ProSe UE-to-Network Relay can be reused for the support of multi-hop relay operation, with the following enhancements:</w:t>
      </w:r>
    </w:p>
    <w:p w14:paraId="171CE731" w14:textId="2207D76A" w:rsidR="00BC5BED" w:rsidRDefault="00BC5BED" w:rsidP="00BC5BED">
      <w:pPr>
        <w:pStyle w:val="B1"/>
      </w:pPr>
      <w:r>
        <w:t>-</w:t>
      </w:r>
      <w:r>
        <w:tab/>
        <w:t>within the Authorization policy, for each PLMN, an indication of whether multi-hop relay operation is authorized and the</w:t>
      </w:r>
      <w:r w:rsidR="00C511B1">
        <w:t xml:space="preserve"> </w:t>
      </w:r>
      <w:r>
        <w:t>hop limit</w:t>
      </w:r>
      <w:r w:rsidR="0096086F">
        <w:t xml:space="preserve"> per RSC</w:t>
      </w:r>
      <w:r>
        <w:t>.</w:t>
      </w:r>
    </w:p>
    <w:p w14:paraId="413AC816" w14:textId="77777777" w:rsidR="00BC5BED" w:rsidRDefault="00BC5BED" w:rsidP="00BC5BED">
      <w:r>
        <w:t>The Intermediate UE-to-Network Relay should be configured with the Policies for the 5G ProSe Remote UE, with the following enhancements:</w:t>
      </w:r>
    </w:p>
    <w:p w14:paraId="694AF822" w14:textId="10D308DE" w:rsidR="00BC5BED" w:rsidRDefault="00BC5BED" w:rsidP="00BC5BED">
      <w:pPr>
        <w:pStyle w:val="B1"/>
      </w:pPr>
      <w:r>
        <w:t>-</w:t>
      </w:r>
      <w:r>
        <w:tab/>
        <w:t>within the Authorization policy, for each PLMN, an indication of whether it can serve as an intermediate relay</w:t>
      </w:r>
      <w:r w:rsidR="00435AD3">
        <w:t xml:space="preserve"> and</w:t>
      </w:r>
      <w:r>
        <w:t xml:space="preserve"> a hop limit</w:t>
      </w:r>
      <w:r w:rsidR="0096086F">
        <w:t xml:space="preserve"> per RSC</w:t>
      </w:r>
      <w:r>
        <w:t>.</w:t>
      </w:r>
    </w:p>
    <w:p w14:paraId="299ED2C6" w14:textId="77777777" w:rsidR="00BC5BED" w:rsidRDefault="00BC5BED" w:rsidP="00BC5BED">
      <w:r>
        <w:t>For the 5G ProSe Remote UE, the policies are enhanced as follows:</w:t>
      </w:r>
    </w:p>
    <w:p w14:paraId="61DB7112" w14:textId="1ED946F8" w:rsidR="00BC5BED" w:rsidRDefault="00BC5BED" w:rsidP="00BC5BED">
      <w:pPr>
        <w:pStyle w:val="B1"/>
      </w:pPr>
      <w:r>
        <w:t>-</w:t>
      </w:r>
      <w:r>
        <w:tab/>
        <w:t>within the 5G ProSe UE-to-Network Relay Discovery parameters,</w:t>
      </w:r>
      <w:r w:rsidR="00C511B1">
        <w:t xml:space="preserve"> </w:t>
      </w:r>
      <w:r>
        <w:t>a hop limit</w:t>
      </w:r>
      <w:r w:rsidR="009A2CF9">
        <w:t xml:space="preserve"> per RSC</w:t>
      </w:r>
      <w:r>
        <w:t>.</w:t>
      </w:r>
    </w:p>
    <w:p w14:paraId="73A1893D" w14:textId="40BE0011" w:rsidR="00B95B60" w:rsidRDefault="00B95B60" w:rsidP="00BC5BED">
      <w:pPr>
        <w:pStyle w:val="Heading4"/>
        <w:rPr>
          <w:rFonts w:eastAsia="Malgun Gothic"/>
        </w:rPr>
      </w:pPr>
      <w:bookmarkStart w:id="143" w:name="_Toc168641840"/>
      <w:r>
        <w:rPr>
          <w:rFonts w:eastAsia="Malgun Gothic"/>
        </w:rPr>
        <w:t>6</w:t>
      </w:r>
      <w:r w:rsidR="00AD7252">
        <w:rPr>
          <w:rFonts w:eastAsia="Malgun Gothic"/>
        </w:rPr>
        <w:t>.1.</w:t>
      </w:r>
      <w:r>
        <w:rPr>
          <w:rFonts w:eastAsia="Malgun Gothic"/>
        </w:rPr>
        <w:t>2.3</w:t>
      </w:r>
      <w:r w:rsidR="00BC5BED">
        <w:rPr>
          <w:rFonts w:eastAsia="Malgun Gothic"/>
        </w:rPr>
        <w:tab/>
      </w:r>
      <w:r>
        <w:rPr>
          <w:rFonts w:eastAsia="Malgun Gothic"/>
        </w:rPr>
        <w:t>Relay Selection/re-selection</w:t>
      </w:r>
      <w:bookmarkEnd w:id="143"/>
    </w:p>
    <w:p w14:paraId="596077B5" w14:textId="77777777" w:rsidR="00BC5BED" w:rsidRDefault="00BC5BED" w:rsidP="00F81DBF">
      <w:r>
        <w:t>For initial Relay selection, the 5G ProSe Remote UE select a Relay announcing the least Hop-Count value, either a 5G ProSe UE-to-Network Relay or an Intermediate UE-to-Network Relay, assuming that each of the hop will meet the AS layer quality criteria.</w:t>
      </w:r>
    </w:p>
    <w:p w14:paraId="5D27DCF9" w14:textId="77777777" w:rsidR="00BC5BED" w:rsidRDefault="00BC5BED" w:rsidP="00F81DBF">
      <w:r>
        <w:t>When a 5G ProSe Remote UE discovers another Intermediate UE-to-Network Relay or 5G ProSe UE-to-Network Relay with the same RSC, but smaller Hop-Count, it may re-select the new Relay. It may trigger the mobility procedure as defined in clause 6.1.2.5.</w:t>
      </w:r>
    </w:p>
    <w:p w14:paraId="5164C646" w14:textId="4E280CEF" w:rsidR="00BC5BED" w:rsidRDefault="00BC5BED" w:rsidP="00F81DBF">
      <w:r>
        <w:t>For the Intermediate UE-to-Network Relay, if it sees another Intermediate UE-to-Network Relay or 5G ProSe UE-to-Network Relay with the same RSC, but smaller Hop-Count, it may re-select the new Relay. It may trigger the mobility procedure as defined in clause 6.1.2.5. This mobility may result in the move of all the Remote U</w:t>
      </w:r>
      <w:r w:rsidR="00764986">
        <w:t>e</w:t>
      </w:r>
      <w:r>
        <w:t>s connected via this Intermediate UE-to-Network Relay.</w:t>
      </w:r>
    </w:p>
    <w:p w14:paraId="4F484C59" w14:textId="7375100D" w:rsidR="00B95B60" w:rsidRPr="00BC5BED" w:rsidRDefault="00B95B60" w:rsidP="00B95B60">
      <w:pPr>
        <w:pStyle w:val="Heading4"/>
        <w:rPr>
          <w:rFonts w:eastAsia="Malgun Gothic"/>
        </w:rPr>
      </w:pPr>
      <w:bookmarkStart w:id="144" w:name="_Toc168641841"/>
      <w:r w:rsidRPr="00BC5BED">
        <w:rPr>
          <w:rFonts w:eastAsia="Malgun Gothic"/>
        </w:rPr>
        <w:t>6</w:t>
      </w:r>
      <w:r w:rsidR="00AD7252" w:rsidRPr="00BC5BED">
        <w:rPr>
          <w:rFonts w:eastAsia="Malgun Gothic"/>
        </w:rPr>
        <w:t>.1.</w:t>
      </w:r>
      <w:r w:rsidRPr="00BC5BED">
        <w:rPr>
          <w:rFonts w:eastAsia="Malgun Gothic"/>
        </w:rPr>
        <w:t>2.4</w:t>
      </w:r>
      <w:r w:rsidR="00BC5BED" w:rsidRPr="00BC5BED">
        <w:rPr>
          <w:rFonts w:eastAsia="Malgun Gothic"/>
        </w:rPr>
        <w:tab/>
      </w:r>
      <w:r w:rsidRPr="00BC5BED">
        <w:rPr>
          <w:rFonts w:eastAsia="Malgun Gothic"/>
        </w:rPr>
        <w:t>PC5 Link establishment and management</w:t>
      </w:r>
      <w:bookmarkEnd w:id="144"/>
    </w:p>
    <w:p w14:paraId="23A5E0C7" w14:textId="5D8297E7" w:rsidR="00B95B60" w:rsidRPr="00BC5BED" w:rsidRDefault="00B95B60" w:rsidP="00B95B60">
      <w:pPr>
        <w:pStyle w:val="Heading5"/>
        <w:rPr>
          <w:rFonts w:eastAsia="Malgun Gothic"/>
        </w:rPr>
      </w:pPr>
      <w:bookmarkStart w:id="145" w:name="_Toc168641842"/>
      <w:r w:rsidRPr="00BC5BED">
        <w:rPr>
          <w:rFonts w:eastAsia="Malgun Gothic"/>
        </w:rPr>
        <w:t>6</w:t>
      </w:r>
      <w:r w:rsidR="00AD7252" w:rsidRPr="00BC5BED">
        <w:rPr>
          <w:rFonts w:eastAsia="Malgun Gothic"/>
        </w:rPr>
        <w:t>.1.</w:t>
      </w:r>
      <w:r w:rsidRPr="00BC5BED">
        <w:rPr>
          <w:rFonts w:eastAsia="Malgun Gothic"/>
        </w:rPr>
        <w:t>2.4.1</w:t>
      </w:r>
      <w:r w:rsidR="00BC5BED" w:rsidRPr="00BC5BED">
        <w:rPr>
          <w:rFonts w:eastAsia="Malgun Gothic"/>
        </w:rPr>
        <w:tab/>
      </w:r>
      <w:r w:rsidRPr="00BC5BED">
        <w:rPr>
          <w:rFonts w:eastAsia="Malgun Gothic"/>
        </w:rPr>
        <w:t>Layer-2 Link establishment and management</w:t>
      </w:r>
      <w:bookmarkEnd w:id="145"/>
    </w:p>
    <w:p w14:paraId="25B38EB1" w14:textId="77777777" w:rsidR="00BC5BED" w:rsidRDefault="00BC5BED" w:rsidP="00BC5BED">
      <w:r>
        <w:t>Each of the Intermediate UE-to-Network Relay needs to establish a Layer-2 Link with its parent Intermediate UE-to-Network Relay or the 5G ProSe UE-to-Network Relay, before it can serve the 5G ProSe Remote UE.</w:t>
      </w:r>
    </w:p>
    <w:p w14:paraId="01BB4E66" w14:textId="7B994191" w:rsidR="00BC5BED" w:rsidRDefault="00BC5BED" w:rsidP="00BC5BED">
      <w:r>
        <w:t xml:space="preserve">Existing Layer-2 link management procedure as defined in </w:t>
      </w:r>
      <w:r w:rsidR="008573CE">
        <w:t>TS 23.304 [</w:t>
      </w:r>
      <w:r>
        <w:t>4] for UE-to-Network Relay operation can be re-used for that purpose. There can be RSC based configuration for the Intermediate UE-to-Network Relay on whether it should establish the Layer-2 Link with a parent Relay before it can participate in the discover operation.</w:t>
      </w:r>
    </w:p>
    <w:p w14:paraId="341A04FF" w14:textId="25CB3AF8" w:rsidR="00BC5BED" w:rsidRDefault="00BC5BED" w:rsidP="00BC5BED">
      <w:r>
        <w:t>When establishing the Layer-2 link with its parent Intermediate UE-to-Network Relay, the Intermediate UE-to-Network Relay takes the role of the 5G ProSe Remote UE</w:t>
      </w:r>
      <w:r w:rsidR="00435AD3">
        <w:t xml:space="preserve"> and</w:t>
      </w:r>
      <w:r>
        <w:t xml:space="preserve"> its parent Intermediate UE-to-Network Relay takes the role of 5G ProSe UE-to-Network Relay as defined in </w:t>
      </w:r>
      <w:r w:rsidR="008573CE">
        <w:t>TS 23.304 [</w:t>
      </w:r>
      <w:r>
        <w:t>4].</w:t>
      </w:r>
      <w:r w:rsidR="00E209CD">
        <w:t xml:space="preserve"> </w:t>
      </w:r>
      <w:r w:rsidR="00E209CD" w:rsidRPr="00E209CD">
        <w:t>The Layer-2 link is established per RSC the Intermediate UE-to-Network Relay serves.</w:t>
      </w:r>
    </w:p>
    <w:p w14:paraId="27C6AC84" w14:textId="368F07F4" w:rsidR="00BC5BED" w:rsidRDefault="00BC5BED" w:rsidP="00BC5BED">
      <w:pPr>
        <w:pStyle w:val="NO"/>
      </w:pPr>
      <w:r>
        <w:lastRenderedPageBreak/>
        <w:t>NOTE:</w:t>
      </w:r>
      <w:r>
        <w:tab/>
        <w:t>In the case of Layer-3 UE-to-Network Relay operation, only the root UE-to-Network Relay needs to establish the PDU session with the network.</w:t>
      </w:r>
    </w:p>
    <w:p w14:paraId="0FA50138" w14:textId="42715CAE" w:rsidR="00BC5BED" w:rsidRDefault="00BC5BED" w:rsidP="00BC5BED">
      <w:r>
        <w:t xml:space="preserve">Similarly, a 5G ProSe Remote UE can use the procedure defined in </w:t>
      </w:r>
      <w:r w:rsidR="008573CE">
        <w:t>TS 23.304 [</w:t>
      </w:r>
      <w:r>
        <w:t xml:space="preserve">4] to establish a Layer-2 Link with the selected Intermediate UE-to-Network Relay. In this case, the Intermediate UE-to-Network Relay takes the role of of 5G ProSe UE-to-Network Relay as defined in </w:t>
      </w:r>
      <w:r w:rsidR="008573CE">
        <w:t>TS 23.304 [</w:t>
      </w:r>
      <w:r>
        <w:t>4].</w:t>
      </w:r>
    </w:p>
    <w:p w14:paraId="38E92CDD" w14:textId="6B73AA8F" w:rsidR="00BC5BED" w:rsidRDefault="00BC5BED" w:rsidP="00BC5BED">
      <w:r>
        <w:t xml:space="preserve">When an Intermediate UE-to-Network Relay has a child Intermediate UE-to-Network Relay or a 5G ProSe Remote UE connected, it needs to update the Layer-2 link with its parent relay, using the procedure defined in clause 6.4.3.4 of </w:t>
      </w:r>
      <w:r w:rsidR="008573CE">
        <w:t>TS 23.304 [</w:t>
      </w:r>
      <w:r>
        <w:t>4], with the following enhancements:</w:t>
      </w:r>
    </w:p>
    <w:p w14:paraId="7A5FFF8A" w14:textId="407600B9" w:rsidR="00BC5BED" w:rsidRDefault="00BC5BED" w:rsidP="00BC5BED">
      <w:pPr>
        <w:pStyle w:val="B1"/>
      </w:pPr>
      <w:r>
        <w:t>-</w:t>
      </w:r>
      <w:r>
        <w:tab/>
        <w:t>The link modification procedure may be enhanced to inform the parent relay, e.g. another Intermediate UE-to-Network Relay or the 5G ProSe UE-to-Network Relay, regarding the User Info of the child relay or the Remote UE. Therefore, the message is enhanced to provide a list of Remote UE (Remote User ID, Remote UE info)</w:t>
      </w:r>
      <w:r w:rsidR="00435AD3">
        <w:t xml:space="preserve"> and</w:t>
      </w:r>
      <w:r>
        <w:t xml:space="preserve"> the corresponding PC5 QoS Flow associated with each Remote UE.</w:t>
      </w:r>
    </w:p>
    <w:p w14:paraId="0EA4AB64" w14:textId="0BC131BF" w:rsidR="00BC5BED" w:rsidRDefault="00C511B1" w:rsidP="00BC5BED">
      <w:pPr>
        <w:pStyle w:val="B1"/>
      </w:pPr>
      <w:r>
        <w:t>-</w:t>
      </w:r>
      <w:r>
        <w:tab/>
        <w:t xml:space="preserve">The Remote UE (Remote User ID, Remote UE Info) contains the information about the child Intermediate UE-to-Network Relay or the 5G ProSe Remote UE(s), as defined in </w:t>
      </w:r>
      <w:r w:rsidR="008573CE">
        <w:t>TS 23.304 [</w:t>
      </w:r>
      <w:r>
        <w:t>4]. For IP connection Type, the Remote UE info is Remote UE IP info. For Ethernet PDU Session Type, the Remote UE info is Remote UE MAC address which is detected by the 5G ProSe Layer-3 UE-to-Network Relay. For Unstructured PDU Session Type, the Remote UE info is not included.</w:t>
      </w:r>
    </w:p>
    <w:p w14:paraId="720A4938" w14:textId="3E369549" w:rsidR="00BC5BED" w:rsidRDefault="00BC5BED" w:rsidP="00BC5BED">
      <w:r>
        <w:t>This Layer-2 Link modification procedure will propagate back towards the 5G system, until it reaches a 5G ProSe UE-to-Network Relay or Intermediate UE-to-Network Relay that also has the context of these new list of Remote U</w:t>
      </w:r>
      <w:r w:rsidR="00C511B1">
        <w:t>E</w:t>
      </w:r>
      <w:r>
        <w:t>s.</w:t>
      </w:r>
    </w:p>
    <w:p w14:paraId="33338BC2" w14:textId="3A03CF0D" w:rsidR="00BC5BED" w:rsidRDefault="00BC5BED" w:rsidP="00BC5BED">
      <w:r>
        <w:t>The 5G ProSe UE-to-Network Relay</w:t>
      </w:r>
      <w:r w:rsidR="0017134F">
        <w:t>'</w:t>
      </w:r>
      <w:r>
        <w:t>s Remote UE reporting procedure will report all the Remote UE information.</w:t>
      </w:r>
    </w:p>
    <w:p w14:paraId="166B439A" w14:textId="605CB6B1" w:rsidR="00B95B60" w:rsidRPr="00BC5BED" w:rsidRDefault="00B95B60" w:rsidP="00B95B60">
      <w:pPr>
        <w:pStyle w:val="Heading5"/>
        <w:rPr>
          <w:rFonts w:eastAsia="Malgun Gothic"/>
        </w:rPr>
      </w:pPr>
      <w:bookmarkStart w:id="146" w:name="_Toc168641843"/>
      <w:r w:rsidRPr="00BC5BED">
        <w:rPr>
          <w:rFonts w:eastAsia="Malgun Gothic"/>
        </w:rPr>
        <w:t>6</w:t>
      </w:r>
      <w:r w:rsidR="00AD7252" w:rsidRPr="00BC5BED">
        <w:rPr>
          <w:rFonts w:eastAsia="Malgun Gothic"/>
        </w:rPr>
        <w:t>.1.</w:t>
      </w:r>
      <w:r w:rsidRPr="00BC5BED">
        <w:rPr>
          <w:rFonts w:eastAsia="Malgun Gothic"/>
        </w:rPr>
        <w:t>2.4.2</w:t>
      </w:r>
      <w:r w:rsidR="00BC5BED" w:rsidRPr="00BC5BED">
        <w:rPr>
          <w:rFonts w:eastAsia="Malgun Gothic"/>
        </w:rPr>
        <w:tab/>
      </w:r>
      <w:r w:rsidRPr="00BC5BED">
        <w:rPr>
          <w:rFonts w:eastAsia="Malgun Gothic"/>
        </w:rPr>
        <w:t>IP address/prefix management for Layer-3 UE-to-Network Relay</w:t>
      </w:r>
      <w:bookmarkEnd w:id="146"/>
    </w:p>
    <w:p w14:paraId="3B23A23E" w14:textId="77777777" w:rsidR="00BC5BED" w:rsidRDefault="00BC5BED" w:rsidP="00BC5BED">
      <w:r>
        <w:t>When IP based PDU session types are used by the 5G ProSe UE-to-Network Relay, the Intermediate UE-to-Network Relay needs to act as an IP Router.</w:t>
      </w:r>
    </w:p>
    <w:p w14:paraId="5671CA0A" w14:textId="196478E6" w:rsidR="00BC5BED" w:rsidRDefault="00BC5BED" w:rsidP="00BC5BED">
      <w:r>
        <w:t xml:space="preserve">The actual IP address allocation is performed by the 5G ProSe UE-to-Network Relay, in the same way as that defined in </w:t>
      </w:r>
      <w:r w:rsidR="008573CE">
        <w:t>TS 23.304 [</w:t>
      </w:r>
      <w:r>
        <w:t>4].</w:t>
      </w:r>
    </w:p>
    <w:p w14:paraId="6000A09F" w14:textId="6694EA68" w:rsidR="00BC5BED" w:rsidRDefault="00BC5BED" w:rsidP="00BC5BED">
      <w:r>
        <w:t>To support DHCP based IP address configuration, the Intermediate UE-to-Network Relay act as DHCPv4 o DHCPv6 proxy. To support I</w:t>
      </w:r>
      <w:r w:rsidR="00764986">
        <w:t>p</w:t>
      </w:r>
      <w:r>
        <w:t>v6 SLAAC, the Intermediate UE-to-Network Relay relays also the Router Solicitation and Router Announcement messages between the Remote UE and the 5G ProSe UE-to-Network Relay.</w:t>
      </w:r>
    </w:p>
    <w:p w14:paraId="1F7D61B9" w14:textId="02911C8F" w:rsidR="00BC5BED" w:rsidRDefault="00BC5BED" w:rsidP="00BC5BED">
      <w:r>
        <w:t>The Intermediate UE-to-Network Relay builds its local IP routing table based on the Remote UE info from the link modification procedures</w:t>
      </w:r>
      <w:r w:rsidR="00F23D02">
        <w:t xml:space="preserve"> as described in </w:t>
      </w:r>
      <w:r w:rsidR="00C511B1">
        <w:t>clause </w:t>
      </w:r>
      <w:r w:rsidR="00F23D02">
        <w:t>6.1.2.4.1</w:t>
      </w:r>
      <w:r>
        <w:t>.</w:t>
      </w:r>
      <w:r w:rsidR="00F23D02">
        <w:t xml:space="preserve"> </w:t>
      </w:r>
      <w:r w:rsidR="00F23D02" w:rsidRPr="00F23D02">
        <w:t>The local IP routing table is per RSC</w:t>
      </w:r>
      <w:r w:rsidR="00435AD3">
        <w:t xml:space="preserve"> and</w:t>
      </w:r>
      <w:r w:rsidR="00F23D02" w:rsidRPr="00F23D02">
        <w:t xml:space="preserve"> used based on RSC of the link the packet is received.</w:t>
      </w:r>
    </w:p>
    <w:p w14:paraId="7E198639" w14:textId="44374FAF" w:rsidR="00B95B60" w:rsidRDefault="00B95B60" w:rsidP="00BC5BED">
      <w:pPr>
        <w:pStyle w:val="Heading4"/>
        <w:rPr>
          <w:rFonts w:eastAsia="Malgun Gothic"/>
        </w:rPr>
      </w:pPr>
      <w:bookmarkStart w:id="147" w:name="_Toc168641844"/>
      <w:r>
        <w:rPr>
          <w:rFonts w:eastAsia="Malgun Gothic"/>
        </w:rPr>
        <w:t>6</w:t>
      </w:r>
      <w:r w:rsidR="00AD7252">
        <w:rPr>
          <w:rFonts w:eastAsia="Malgun Gothic"/>
        </w:rPr>
        <w:t>.1.</w:t>
      </w:r>
      <w:r>
        <w:rPr>
          <w:rFonts w:eastAsia="Malgun Gothic"/>
        </w:rPr>
        <w:t>2.5</w:t>
      </w:r>
      <w:r w:rsidR="00BC5BED">
        <w:rPr>
          <w:rFonts w:eastAsia="Malgun Gothic"/>
        </w:rPr>
        <w:tab/>
      </w:r>
      <w:r>
        <w:rPr>
          <w:rFonts w:eastAsia="Malgun Gothic"/>
        </w:rPr>
        <w:t>Relay reselection and mobility support</w:t>
      </w:r>
      <w:bookmarkEnd w:id="147"/>
    </w:p>
    <w:p w14:paraId="3B4AD03A" w14:textId="26C50631" w:rsidR="00BC5BED" w:rsidRDefault="00BC5BED" w:rsidP="00B95B60">
      <w:r>
        <w:t>There are two types of mobility scenarios, i.e. the mobility of a single 5G ProSe Remote UE</w:t>
      </w:r>
      <w:r w:rsidR="00435AD3">
        <w:t xml:space="preserve"> and</w:t>
      </w:r>
      <w:r>
        <w:t xml:space="preserve"> the mobility of an Intermediate UE-to-Network Relay with multiple child relays and remote U</w:t>
      </w:r>
      <w:r w:rsidR="00C511B1">
        <w:t>E</w:t>
      </w:r>
      <w:r>
        <w:t>s.</w:t>
      </w:r>
    </w:p>
    <w:p w14:paraId="353FE859" w14:textId="77777777" w:rsidR="00BC5BED" w:rsidRDefault="00BC5BED" w:rsidP="00B95B60">
      <w:r>
        <w:t>For a single 5G ProSe Remote UE, when it lost the connection with its old relay (either an Intermediate UE-to-Network Relay or a 5G ProSe UE-to-Network Relay), it may select another relay offers the same service, identified by the same RSC.</w:t>
      </w:r>
    </w:p>
    <w:p w14:paraId="70173662" w14:textId="77777777" w:rsidR="00B95B60" w:rsidRPr="00BC5BED" w:rsidRDefault="00B95B60" w:rsidP="00BC5BED">
      <w:pPr>
        <w:pStyle w:val="TH"/>
      </w:pPr>
      <w:r w:rsidRPr="00BC5BED">
        <w:rPr>
          <w:rFonts w:eastAsia="Malgun Gothic"/>
        </w:rPr>
        <w:object w:dxaOrig="9630" w:dyaOrig="3100" w14:anchorId="7C85BF4C">
          <v:shape id="_x0000_i1032" type="#_x0000_t75" style="width:481.5pt;height:155.5pt" o:ole="">
            <v:imagedata r:id="rId29" o:title=""/>
          </v:shape>
          <o:OLEObject Type="Embed" ProgID="Visio.Drawing.15" ShapeID="_x0000_i1032" DrawAspect="Content" ObjectID="_1785926840" r:id="rId30"/>
        </w:object>
      </w:r>
    </w:p>
    <w:p w14:paraId="458E4C01" w14:textId="5E36EB94" w:rsidR="00B95B60" w:rsidRPr="00BC5BED" w:rsidRDefault="00B95B60" w:rsidP="00B95B60">
      <w:pPr>
        <w:pStyle w:val="TF"/>
      </w:pPr>
      <w:r w:rsidRPr="00BC5BED">
        <w:t>Figure 6</w:t>
      </w:r>
      <w:r w:rsidR="00AD7252" w:rsidRPr="00BC5BED">
        <w:t>.1.</w:t>
      </w:r>
      <w:r w:rsidRPr="00BC5BED">
        <w:t>2.5-1: Mobility of the 5G ProSe Remote UE with multi-hop UE-to-Network Relays</w:t>
      </w:r>
    </w:p>
    <w:p w14:paraId="2FD384CC" w14:textId="114E84D4" w:rsidR="00BC5BED" w:rsidRDefault="00BC5BED" w:rsidP="00BC5BED">
      <w:r>
        <w:t>Figure 6.1.2.5-1 illustrates an example of such scenario. The 5G ProSe Remote UE has lost the connection or has an imminent connection loss/deteriorated connection with the Intermediate UE-to-Network Relay-1</w:t>
      </w:r>
      <w:r w:rsidR="00435AD3">
        <w:t xml:space="preserve"> and</w:t>
      </w:r>
      <w:r>
        <w:t xml:space="preserve"> the Remote UE discovered an Intermediate UE-to-Network Relay -2 that offers the same RSC</w:t>
      </w:r>
      <w:r w:rsidR="00435AD3">
        <w:t xml:space="preserve"> and</w:t>
      </w:r>
      <w:r>
        <w:t xml:space="preserve"> in this case even the connection to the same Root Relay, i.e. 5G ProSe UE-to-Network Relay.</w:t>
      </w:r>
    </w:p>
    <w:p w14:paraId="45BA25F2" w14:textId="77777777" w:rsidR="00BC5BED" w:rsidRDefault="00BC5BED" w:rsidP="00BC5BED">
      <w:r>
        <w:t>5G ProSe Remote UE establishes the Layer-2 link with the Intermediate UE-to-Network Relay-2 as described in clause 6.1.2.4.1. After the connection establishment, the Intermediate UE-to-Network Relay-2 uses the Layer-2 Link Modification procedure to update the 5G ProSe UE-to-Network Relay regarding the new Remote UE joined the link. Since the 5G ProSe UE-to-Network Relay is aware of the 5G ProSe Remote UE, it can switch the connection/routing context from the Intermediate UE-to-Network Relay-1 link to that of the Intermediate UE-to-Network Relay-2.</w:t>
      </w:r>
    </w:p>
    <w:p w14:paraId="40F10A7F" w14:textId="77777777" w:rsidR="00BC5BED" w:rsidRDefault="00BC5BED" w:rsidP="00BC5BED">
      <w:r>
        <w:t>At the same time, the 5G ProSe Remote UE may tear down the link with the Intermediate UE-to-Network Relay-1 (or the link failure is detected), which will trigger the Intermediate UE-to-Network Relay-1 to update the 5G ProSe UE-to-Network Relay to remove its association with 5G ProSe Remote UE.</w:t>
      </w:r>
    </w:p>
    <w:p w14:paraId="14F9C8AB" w14:textId="77777777" w:rsidR="00BC5BED" w:rsidRDefault="00BC5BED" w:rsidP="00BC5BED">
      <w:r>
        <w:t>In case the same 5G ProSe UE-to-Network Relay is used, the 5G ProSe Remote UE does not have to change its IP address/prefix (in case of Layer-3) or its RAN anchor point (in case of Layer-2).</w:t>
      </w:r>
    </w:p>
    <w:p w14:paraId="7A36D3E7" w14:textId="77777777" w:rsidR="00BC5BED" w:rsidRDefault="00BC5BED" w:rsidP="00BC5BED">
      <w:r>
        <w:t>If the Root Relay Info offered by the new Intermediate UE-to-Network Relay-2 is different than the original 5G ProSe UE-to-Network Relay, the same procedure as that described in clause 6.1.2.4 will be executed again. In this case, there may be IP address/prefix changes after the mobility.</w:t>
      </w:r>
    </w:p>
    <w:p w14:paraId="617B45A8" w14:textId="5F5EF23D" w:rsidR="00BC5BED" w:rsidRDefault="00BC5BED" w:rsidP="00BC5BED">
      <w:r>
        <w:t>If the mobility is caused by the link change of an Intermediate UE-to-Network Relay (which is serving remote U</w:t>
      </w:r>
      <w:r w:rsidR="00764986">
        <w:t>e</w:t>
      </w:r>
      <w:r>
        <w:t>s), the similar consideration applies, i.e. it is preferrable to connect to a new relay that shares the same Root Relay. In that case, the Intermediate Relay needs to run the Layer-2 link modification procedure after the connection establishment to update the 5G ProSe UE-to-Network Relay of all the Remote U</w:t>
      </w:r>
      <w:r w:rsidR="00764986">
        <w:t>e</w:t>
      </w:r>
      <w:r>
        <w:t>s its serving.</w:t>
      </w:r>
    </w:p>
    <w:p w14:paraId="3E3A9475" w14:textId="54A3212E" w:rsidR="00B95B60" w:rsidRDefault="00B95B60" w:rsidP="00B95B60">
      <w:pPr>
        <w:pStyle w:val="Heading4"/>
        <w:rPr>
          <w:rFonts w:eastAsia="Malgun Gothic"/>
        </w:rPr>
      </w:pPr>
      <w:bookmarkStart w:id="148" w:name="_Toc168641845"/>
      <w:r>
        <w:rPr>
          <w:rFonts w:eastAsia="Malgun Gothic"/>
        </w:rPr>
        <w:t>6</w:t>
      </w:r>
      <w:r w:rsidR="00AD7252">
        <w:rPr>
          <w:rFonts w:eastAsia="Malgun Gothic"/>
        </w:rPr>
        <w:t>.1.</w:t>
      </w:r>
      <w:r>
        <w:rPr>
          <w:rFonts w:eastAsia="Malgun Gothic"/>
        </w:rPr>
        <w:t>2.6</w:t>
      </w:r>
      <w:r w:rsidR="003829D2">
        <w:rPr>
          <w:rFonts w:eastAsia="Malgun Gothic"/>
        </w:rPr>
        <w:tab/>
      </w:r>
      <w:r>
        <w:rPr>
          <w:rFonts w:eastAsia="Malgun Gothic"/>
        </w:rPr>
        <w:t>Support of End-to-end QoS management</w:t>
      </w:r>
      <w:bookmarkEnd w:id="148"/>
    </w:p>
    <w:p w14:paraId="0D6FC3C7" w14:textId="6DCD6F24" w:rsidR="00C318DF" w:rsidRPr="00C318DF" w:rsidRDefault="00C318DF" w:rsidP="00435AD3">
      <w:pPr>
        <w:pStyle w:val="Heading5"/>
        <w:rPr>
          <w:rFonts w:eastAsia="Malgun Gothic"/>
        </w:rPr>
      </w:pPr>
      <w:bookmarkStart w:id="149" w:name="_Toc168641846"/>
      <w:r>
        <w:rPr>
          <w:rFonts w:eastAsia="Malgun Gothic"/>
        </w:rPr>
        <w:t>6.1.2.6.1</w:t>
      </w:r>
      <w:r>
        <w:rPr>
          <w:rFonts w:eastAsia="Malgun Gothic"/>
        </w:rPr>
        <w:tab/>
        <w:t>General</w:t>
      </w:r>
      <w:bookmarkEnd w:id="149"/>
    </w:p>
    <w:p w14:paraId="685E2D29" w14:textId="4762B1AF" w:rsidR="00B95B60" w:rsidRDefault="003829D2" w:rsidP="003829D2">
      <w:pPr>
        <w:rPr>
          <w:rFonts w:eastAsia="Malgun Gothic"/>
        </w:rPr>
      </w:pPr>
      <w:r>
        <w:t xml:space="preserve">For Layer-3 Relay operation, similar End-to-end QoS management as defined in </w:t>
      </w:r>
      <w:r w:rsidR="008573CE">
        <w:t>TS 23.304 [</w:t>
      </w:r>
      <w:r>
        <w:t>4] can be reused, with the following enhancements:</w:t>
      </w:r>
    </w:p>
    <w:p w14:paraId="66FE06C2" w14:textId="0BF47146" w:rsidR="00C318DF" w:rsidRDefault="003829D2" w:rsidP="00C318DF">
      <w:pPr>
        <w:pStyle w:val="B1"/>
        <w:rPr>
          <w:lang w:val="en-US"/>
        </w:rPr>
      </w:pPr>
      <w:r>
        <w:rPr>
          <w:lang w:val="en-US"/>
        </w:rPr>
        <w:t>-</w:t>
      </w:r>
      <w:r>
        <w:rPr>
          <w:lang w:val="en-US"/>
        </w:rPr>
        <w:tab/>
        <w:t>the end-to-end QoS flow is to be identified by both the Remote UE ID and the PC5 QoS flow IDs</w:t>
      </w:r>
      <w:r w:rsidR="00C318DF">
        <w:rPr>
          <w:lang w:val="en-US"/>
        </w:rPr>
        <w:t>;</w:t>
      </w:r>
    </w:p>
    <w:p w14:paraId="7FF763DE" w14:textId="14014B08" w:rsidR="00B95B60" w:rsidRDefault="00C318DF" w:rsidP="00C318DF">
      <w:pPr>
        <w:pStyle w:val="B1"/>
        <w:rPr>
          <w:lang w:val="en-US"/>
        </w:rPr>
      </w:pPr>
      <w:r>
        <w:rPr>
          <w:lang w:val="en-US"/>
        </w:rPr>
        <w:t>-</w:t>
      </w:r>
      <w:r>
        <w:rPr>
          <w:lang w:val="en-US"/>
        </w:rPr>
        <w:tab/>
        <w:t xml:space="preserve">detailed procedures for QoS management for Layer-3 UE-to-Network Relays are provided in </w:t>
      </w:r>
      <w:r w:rsidR="00C511B1">
        <w:rPr>
          <w:lang w:val="en-US"/>
        </w:rPr>
        <w:t>clause </w:t>
      </w:r>
      <w:r>
        <w:rPr>
          <w:lang w:val="en-US"/>
        </w:rPr>
        <w:t>6.1.2.6.2.</w:t>
      </w:r>
    </w:p>
    <w:p w14:paraId="0981198F" w14:textId="08354BAB" w:rsidR="003829D2" w:rsidRDefault="003829D2" w:rsidP="003829D2">
      <w:r>
        <w:t>For Layer-2 Relay operation, the handling of End-to-end QoS management will be defined by RAN WGs.</w:t>
      </w:r>
    </w:p>
    <w:p w14:paraId="795203EB" w14:textId="77777777" w:rsidR="00C318DF" w:rsidRDefault="00C318DF" w:rsidP="00C318DF">
      <w:pPr>
        <w:pStyle w:val="Heading5"/>
        <w:rPr>
          <w:rFonts w:eastAsia="Malgun Gothic"/>
        </w:rPr>
      </w:pPr>
      <w:bookmarkStart w:id="150" w:name="_Toc168641847"/>
      <w:r>
        <w:rPr>
          <w:rFonts w:eastAsia="Malgun Gothic"/>
        </w:rPr>
        <w:lastRenderedPageBreak/>
        <w:t>6.1.2.6.2</w:t>
      </w:r>
      <w:r>
        <w:rPr>
          <w:rFonts w:eastAsia="Malgun Gothic"/>
        </w:rPr>
        <w:tab/>
        <w:t>Support End-to-end QoS management for multi-hop Layer-3 UE-to-Network Relays</w:t>
      </w:r>
      <w:bookmarkEnd w:id="150"/>
    </w:p>
    <w:p w14:paraId="5A6D376B" w14:textId="77777777" w:rsidR="00C318DF" w:rsidRDefault="00C318DF" w:rsidP="00C511B1">
      <w:pPr>
        <w:pStyle w:val="H6"/>
        <w:rPr>
          <w:rFonts w:eastAsia="Malgun Gothic"/>
        </w:rPr>
      </w:pPr>
      <w:r>
        <w:rPr>
          <w:rFonts w:eastAsia="Malgun Gothic"/>
        </w:rPr>
        <w:t>6.1.2.6.2.1</w:t>
      </w:r>
      <w:r>
        <w:rPr>
          <w:rFonts w:eastAsia="Malgun Gothic"/>
        </w:rPr>
        <w:tab/>
        <w:t>Description</w:t>
      </w:r>
    </w:p>
    <w:p w14:paraId="2AF3F730" w14:textId="08423DD3" w:rsidR="00C318DF" w:rsidRDefault="00C318DF" w:rsidP="00C318DF">
      <w:pPr>
        <w:rPr>
          <w:rFonts w:eastAsia="Malgun Gothic"/>
          <w:lang w:val="en-US"/>
        </w:rPr>
      </w:pPr>
      <w:r>
        <w:rPr>
          <w:lang w:eastAsia="zh-CN"/>
        </w:rPr>
        <w:t xml:space="preserve">End-to-end QoS management for multi-hop UE-to-Network Relays can be done </w:t>
      </w:r>
      <w:r>
        <w:t xml:space="preserve">similarly as End-to-end QoS management for single hop </w:t>
      </w:r>
      <w:r>
        <w:rPr>
          <w:lang w:eastAsia="zh-CN"/>
        </w:rPr>
        <w:t xml:space="preserve">Layer-3 UE-to-Network Relay </w:t>
      </w:r>
      <w:r>
        <w:t xml:space="preserve">as defined in </w:t>
      </w:r>
      <w:r w:rsidR="008573CE">
        <w:t>TS 23.304 [</w:t>
      </w:r>
      <w:r>
        <w:t xml:space="preserve">4] clause </w:t>
      </w:r>
      <w:r>
        <w:rPr>
          <w:lang w:eastAsia="ko-KR"/>
        </w:rPr>
        <w:t>5.6.2.1</w:t>
      </w:r>
      <w:r>
        <w:t xml:space="preserve">, with </w:t>
      </w:r>
      <w:r>
        <w:rPr>
          <w:lang w:val="en-US"/>
        </w:rPr>
        <w:t>enhancement to handle QoS split over multiple legs of PC5 interface.</w:t>
      </w:r>
    </w:p>
    <w:p w14:paraId="6C5EB4D1" w14:textId="77777777" w:rsidR="00C318DF" w:rsidRDefault="00C318DF" w:rsidP="00C318DF">
      <w:pPr>
        <w:rPr>
          <w:lang w:val="en-US"/>
        </w:rPr>
      </w:pPr>
      <w:r>
        <w:rPr>
          <w:lang w:val="en-US"/>
        </w:rPr>
        <w:t xml:space="preserve">The solution covers the procedures for the case that </w:t>
      </w:r>
      <w:r>
        <w:rPr>
          <w:lang w:eastAsia="ko-KR"/>
        </w:rPr>
        <w:t>the QoS Flows setup are initiated by network</w:t>
      </w:r>
      <w:r>
        <w:rPr>
          <w:rFonts w:eastAsia="DengXian"/>
          <w:lang w:eastAsia="zh-CN"/>
        </w:rPr>
        <w:t xml:space="preserve"> </w:t>
      </w:r>
      <w:r>
        <w:rPr>
          <w:lang w:val="en-US"/>
        </w:rPr>
        <w:t xml:space="preserve">and the case that 5G ProSe Layer-3 Remote UE initiates QoS Flows </w:t>
      </w:r>
      <w:r>
        <w:rPr>
          <w:lang w:eastAsia="ko-KR"/>
        </w:rPr>
        <w:t>setup</w:t>
      </w:r>
      <w:r>
        <w:rPr>
          <w:rFonts w:eastAsia="DengXian"/>
          <w:lang w:eastAsia="ko-KR"/>
        </w:rPr>
        <w:t xml:space="preserve"> or modification</w:t>
      </w:r>
      <w:r>
        <w:rPr>
          <w:rFonts w:eastAsia="DengXian"/>
          <w:lang w:eastAsia="zh-CN"/>
        </w:rPr>
        <w:t xml:space="preserve"> during the Layer-2 link </w:t>
      </w:r>
      <w:r>
        <w:t>establishment</w:t>
      </w:r>
      <w:r>
        <w:rPr>
          <w:rFonts w:eastAsia="DengXian"/>
          <w:lang w:eastAsia="zh-CN"/>
        </w:rPr>
        <w:t xml:space="preserve"> or modification procedure</w:t>
      </w:r>
      <w:r>
        <w:rPr>
          <w:lang w:val="en-US"/>
        </w:rPr>
        <w:t>.</w:t>
      </w:r>
    </w:p>
    <w:p w14:paraId="084BA19A" w14:textId="77777777" w:rsidR="00C318DF" w:rsidRDefault="00C318DF" w:rsidP="00C511B1">
      <w:pPr>
        <w:pStyle w:val="H6"/>
        <w:rPr>
          <w:rFonts w:eastAsia="Malgun Gothic"/>
        </w:rPr>
      </w:pPr>
      <w:r>
        <w:rPr>
          <w:rFonts w:eastAsia="Malgun Gothic"/>
        </w:rPr>
        <w:t>6.1.2.6.2.2</w:t>
      </w:r>
      <w:r>
        <w:rPr>
          <w:rFonts w:eastAsia="Malgun Gothic"/>
        </w:rPr>
        <w:tab/>
        <w:t>Procedures</w:t>
      </w:r>
    </w:p>
    <w:p w14:paraId="5883452B" w14:textId="77777777" w:rsidR="00C318DF" w:rsidRDefault="00C318DF" w:rsidP="00C318DF">
      <w:pPr>
        <w:rPr>
          <w:rFonts w:eastAsia="Malgun Gothic"/>
          <w:lang w:eastAsia="ko-KR"/>
        </w:rPr>
      </w:pPr>
      <w:r>
        <w:t xml:space="preserve">For </w:t>
      </w:r>
      <w:r w:rsidRPr="00C318DF">
        <w:t>Multi-hop</w:t>
      </w:r>
      <w:r>
        <w:t xml:space="preserve"> Layer-3 Relay operation, as</w:t>
      </w:r>
      <w:r>
        <w:rPr>
          <w:lang w:eastAsia="ko-KR"/>
        </w:rPr>
        <w:t xml:space="preserve"> shown in figure</w:t>
      </w:r>
      <w:r>
        <w:rPr>
          <w:rFonts w:eastAsia="DengXian"/>
          <w:lang w:eastAsia="zh-CN"/>
        </w:rPr>
        <w:t> </w:t>
      </w:r>
      <w:r>
        <w:rPr>
          <w:lang w:eastAsia="ko-KR"/>
        </w:rPr>
        <w:t>6.1.2.6.2.2-1 below, the end-to-end QoS can be met only when the QoS requirements are properly translated and satisfied over the multiple legs respectively.</w:t>
      </w:r>
    </w:p>
    <w:p w14:paraId="3F01739D" w14:textId="77777777" w:rsidR="00C318DF" w:rsidRDefault="00C318DF" w:rsidP="00C318DF">
      <w:pPr>
        <w:pStyle w:val="TH"/>
        <w:rPr>
          <w:lang w:eastAsia="en-US"/>
        </w:rPr>
      </w:pPr>
      <w:r>
        <w:rPr>
          <w:rFonts w:eastAsia="Malgun Gothic"/>
          <w:lang w:val="x-none" w:eastAsia="en-US"/>
        </w:rPr>
        <w:object w:dxaOrig="9630" w:dyaOrig="1770" w14:anchorId="40362C65">
          <v:shape id="_x0000_i1033" type="#_x0000_t75" style="width:481.5pt;height:88.5pt" o:ole="">
            <v:imagedata r:id="rId31" o:title=""/>
          </v:shape>
          <o:OLEObject Type="Embed" ProgID="Visio.Drawing.15" ShapeID="_x0000_i1033" DrawAspect="Content" ObjectID="_1785926841" r:id="rId32"/>
        </w:object>
      </w:r>
    </w:p>
    <w:p w14:paraId="35BD2494" w14:textId="77777777" w:rsidR="00C318DF" w:rsidRDefault="00C318DF" w:rsidP="00C318DF">
      <w:pPr>
        <w:pStyle w:val="TF"/>
        <w:rPr>
          <w:lang w:eastAsia="ko-KR"/>
        </w:rPr>
      </w:pPr>
      <w:r>
        <w:t xml:space="preserve">Figure 6.1.2.6.2.2-1: End-to-End QoS translation for 5G ProSe </w:t>
      </w:r>
      <w:r>
        <w:rPr>
          <w:lang w:eastAsia="zh-CN"/>
        </w:rPr>
        <w:t>multi-hop</w:t>
      </w:r>
      <w:r>
        <w:t xml:space="preserve"> Layer-3 UE-to-Network Relay operation</w:t>
      </w:r>
    </w:p>
    <w:p w14:paraId="127D4B8B" w14:textId="60920A64" w:rsidR="00C511B1" w:rsidRDefault="00C511B1" w:rsidP="00C318DF">
      <w:pPr>
        <w:rPr>
          <w:rFonts w:eastAsia="Malgun Gothic"/>
        </w:rPr>
      </w:pPr>
      <w:r>
        <w:rPr>
          <w:rFonts w:eastAsia="Malgun Gothic"/>
        </w:rPr>
        <w:t xml:space="preserve">To achieve this, the QoS mapping can be pre-configured or provided to the 5G ProSe Layer-3 UE-to-Network Relay by the PCF using Prose Policy as specified in clause 5.1.4.1 of </w:t>
      </w:r>
      <w:r w:rsidR="008573CE">
        <w:rPr>
          <w:rFonts w:eastAsia="Malgun Gothic"/>
        </w:rPr>
        <w:t>TS 23.304 [</w:t>
      </w:r>
      <w:r>
        <w:rPr>
          <w:rFonts w:eastAsia="Malgun Gothic"/>
        </w:rPr>
        <w:t xml:space="preserve">4]. The QoS mapping information for the 5G ProSe Layer-3 UE-to-Network Relay contains the 5QI and PQI mapping same as specified in clause 5.6.2.1 of </w:t>
      </w:r>
      <w:r w:rsidR="008573CE">
        <w:rPr>
          <w:rFonts w:eastAsia="Malgun Gothic"/>
        </w:rPr>
        <w:t>TS 23.304 [</w:t>
      </w:r>
      <w:r>
        <w:rPr>
          <w:rFonts w:eastAsia="Malgun Gothic"/>
        </w:rPr>
        <w:t>4].</w:t>
      </w:r>
    </w:p>
    <w:p w14:paraId="54A9509A" w14:textId="77777777" w:rsidR="00C511B1" w:rsidRDefault="00C511B1" w:rsidP="00C318DF">
      <w:pPr>
        <w:rPr>
          <w:rFonts w:eastAsia="Malgun Gothic"/>
        </w:rPr>
      </w:pPr>
      <w:r>
        <w:rPr>
          <w:rFonts w:eastAsia="Malgun Gothic"/>
        </w:rPr>
        <w:t>Additionally, the 5G ProSe Layer-3 UE-to-Network Relay and the intermediate UE-to-Network Relay, based on its implementation, can locally configure one or more hop adjustment factors to determine PC5 QoS to be used over each hop. The hop adjustment factor is used by the 5G ProSe Layer-3 UE-to-Network Relay and the intermediate UE-to-Network Relays to derive the packet delay budget that applies to the PC5 link over each hop from end-to-end QoS info, e.g. 1/5 of the standardized PDB value for hop count =5.</w:t>
      </w:r>
    </w:p>
    <w:p w14:paraId="76883A0D" w14:textId="77777777" w:rsidR="00C318DF" w:rsidRDefault="00C318DF" w:rsidP="00C511B1">
      <w:pPr>
        <w:pStyle w:val="H6"/>
        <w:rPr>
          <w:rFonts w:eastAsia="Malgun Gothic"/>
        </w:rPr>
      </w:pPr>
      <w:r>
        <w:rPr>
          <w:rFonts w:eastAsia="Malgun Gothic"/>
        </w:rPr>
        <w:t>6.1.2.6.2.3</w:t>
      </w:r>
      <w:r>
        <w:rPr>
          <w:rFonts w:eastAsia="Malgun Gothic"/>
        </w:rPr>
        <w:tab/>
        <w:t>Network initiated QoS Flows</w:t>
      </w:r>
    </w:p>
    <w:p w14:paraId="6327F856" w14:textId="4F56D5CE" w:rsidR="00C318DF" w:rsidRDefault="00C318DF" w:rsidP="00C318DF">
      <w:pPr>
        <w:rPr>
          <w:rFonts w:eastAsia="DengXian"/>
          <w:lang w:eastAsia="zh-CN"/>
        </w:rPr>
      </w:pPr>
      <w:r>
        <w:rPr>
          <w:rFonts w:eastAsia="DengXian"/>
          <w:lang w:eastAsia="zh-CN"/>
        </w:rPr>
        <w:t xml:space="preserve">Based on the received QoS parameters from SMF, the 5G ProSe Layer-3 UE-to-Network Relay decides the end-to-end PC5 QoS parameters for the corresponding PC5 QoS Flow based on the QoS mapping as defined in </w:t>
      </w:r>
      <w:r w:rsidR="008573CE">
        <w:rPr>
          <w:rFonts w:eastAsia="DengXian"/>
          <w:lang w:eastAsia="zh-CN"/>
        </w:rPr>
        <w:t>TS 23.304 [</w:t>
      </w:r>
      <w:r>
        <w:rPr>
          <w:rFonts w:eastAsia="DengXian"/>
          <w:lang w:eastAsia="zh-CN"/>
        </w:rPr>
        <w:t>4] clause 5.6.2.1.  The end-to-end PC5 QoS parameters are interpreted as the end-to-end QoS requirements for the traffic transmission between 5G ProSe Layer-3 Remote UE and the 5G ProSe Layer-3 UE-to-Network Relay. The 5G ProSe Layer-3 UE-to-Network Relay also decides the next hop PC5 QoS parameters, based on the end-to-end PC5 QoS parameters, hop adjustment factor and hop info (e.g. hop count between 5G ProSe Layer-3 Remote UE and the 5G ProSe Layer-3 UE-to-Network Relay). The 5G ProSe Layer-3 UE-to-Network Relay provides the end-to-end PC5 QoS info and the generated next hop PC5 QoS info to its connected next hop intermediate UE-to-Network Relay.</w:t>
      </w:r>
    </w:p>
    <w:p w14:paraId="0F6EDF93" w14:textId="1D89AAF6" w:rsidR="00C318DF" w:rsidRDefault="00C318DF" w:rsidP="00C318DF">
      <w:pPr>
        <w:rPr>
          <w:rFonts w:eastAsia="Malgun Gothic"/>
          <w:lang w:eastAsia="en-US"/>
        </w:rPr>
      </w:pPr>
      <w:r>
        <w:rPr>
          <w:rFonts w:eastAsia="DengXian"/>
          <w:lang w:eastAsia="zh-CN"/>
        </w:rPr>
        <w:t xml:space="preserve">The Intermediate UE-to-Network Relay(s) accepts the received next hop PC5 QoS info and uses it with its upstream PC5 QoS Flow. The Intermediate UE-to-Network Relay(s), based on its implementation, </w:t>
      </w:r>
      <w:r>
        <w:t xml:space="preserve">determines </w:t>
      </w:r>
      <w:r>
        <w:rPr>
          <w:rFonts w:eastAsia="DengXian"/>
          <w:lang w:eastAsia="zh-CN"/>
        </w:rPr>
        <w:t>the PC5 QoS parameters for the corresponding downstream next hop PC5 link, based the received end-to-end PC5 QoS info, hop adjustment factor and hop info (e.g. hop count between 5G ProSe Layer-3 Remote UE and the 5G ProSe Layer-3 UE-to-Network Relay). The GFBR and MFBR values for the next hop PC5 GBR QoS Flow are set equal to the GFBR and MFBR values of the received PC5 QoS info respectively. Then</w:t>
      </w:r>
      <w:r>
        <w:t xml:space="preserve"> the Intermediate UE-to-Network Relay(s) provides the </w:t>
      </w:r>
      <w:r>
        <w:rPr>
          <w:rFonts w:eastAsia="DengXian"/>
          <w:lang w:eastAsia="zh-CN"/>
        </w:rPr>
        <w:t xml:space="preserve">received </w:t>
      </w:r>
      <w:r>
        <w:t xml:space="preserve">end-to-end PC5 QoS info and the determined next hop PC5 QoS info to its next hop Intermediate UE-to-Network Relay or the </w:t>
      </w:r>
      <w:r>
        <w:rPr>
          <w:rFonts w:eastAsia="DengXian"/>
          <w:lang w:eastAsia="zh-CN"/>
        </w:rPr>
        <w:t>5G ProSe</w:t>
      </w:r>
      <w:r>
        <w:t xml:space="preserve"> Remote UE.</w:t>
      </w:r>
    </w:p>
    <w:p w14:paraId="2B83C632" w14:textId="77777777" w:rsidR="00C318DF" w:rsidRDefault="00C318DF" w:rsidP="00F80DC1">
      <w:pPr>
        <w:pStyle w:val="H6"/>
        <w:rPr>
          <w:rFonts w:eastAsia="Malgun Gothic"/>
        </w:rPr>
      </w:pPr>
      <w:r>
        <w:rPr>
          <w:rFonts w:eastAsia="Malgun Gothic"/>
        </w:rPr>
        <w:lastRenderedPageBreak/>
        <w:t>6.1.2.6.2.4</w:t>
      </w:r>
      <w:r>
        <w:rPr>
          <w:rFonts w:eastAsia="Malgun Gothic"/>
        </w:rPr>
        <w:tab/>
      </w:r>
      <w:r>
        <w:rPr>
          <w:rFonts w:eastAsia="Malgun Gothic"/>
          <w:lang w:eastAsia="zh-CN"/>
        </w:rPr>
        <w:t>5G</w:t>
      </w:r>
      <w:r>
        <w:rPr>
          <w:rFonts w:eastAsia="Malgun Gothic"/>
          <w:noProof/>
        </w:rPr>
        <w:t xml:space="preserve"> ProSe</w:t>
      </w:r>
      <w:r>
        <w:rPr>
          <w:rFonts w:eastAsia="Malgun Gothic"/>
          <w:noProof/>
          <w:lang w:eastAsia="zh-CN"/>
        </w:rPr>
        <w:t xml:space="preserve"> Layer-3</w:t>
      </w:r>
      <w:r>
        <w:rPr>
          <w:rFonts w:eastAsia="Malgun Gothic"/>
          <w:noProof/>
        </w:rPr>
        <w:t xml:space="preserve"> </w:t>
      </w:r>
      <w:r>
        <w:rPr>
          <w:rFonts w:eastAsia="Malgun Gothic"/>
          <w:lang w:eastAsia="ko-KR"/>
        </w:rPr>
        <w:t xml:space="preserve">Remote UE </w:t>
      </w:r>
      <w:r>
        <w:rPr>
          <w:rFonts w:eastAsia="Malgun Gothic"/>
        </w:rPr>
        <w:t>initiated QoS Flows</w:t>
      </w:r>
    </w:p>
    <w:p w14:paraId="48F1112E" w14:textId="656C7980" w:rsidR="00C511B1" w:rsidRDefault="00C511B1" w:rsidP="00C511B1">
      <w:r>
        <w:t xml:space="preserve">If the 5G ProSe Layer-3 Remote UE initiates PC5 QoS Flows setup or modification during the Layer-2 link establishment or modification procedure, the 5G ProSe Layer-3 Remote UE provides the QoS Info as described in clause 6.4.3.6 of </w:t>
      </w:r>
      <w:r w:rsidR="008573CE">
        <w:t>TS 23.304 [</w:t>
      </w:r>
      <w:r>
        <w:t>4] to its connected Intermediate UE-to-Network Relay. The PC5 QoS parameters of the QoS Info (i.e. PQI and conditionally other parameters such as MFBR/GFBR, etc.) sent by the 5G ProSe Layer-3 Remote UE are interpreted as the end-to-end QoS requirements by the Intermediate UE-to-Network Relay(s) for the traffic transmission between 5G ProSe Layer-3 Remote UE and UPF. The intermediate UE-to-Network Relay(s) forwards the received QoS info to the 5G ProSe Layer-3 UE-to-Network Relay.</w:t>
      </w:r>
    </w:p>
    <w:p w14:paraId="21872F2F" w14:textId="08D68BFD" w:rsidR="00C511B1" w:rsidRDefault="00C511B1" w:rsidP="00C511B1">
      <w:r>
        <w:t xml:space="preserve">Based on the received end-to-end QoS parameters from the 5G ProSe Layer-3 Remote UE via intermediate UE-to-Network Relay(s), the 5G ProSe Layer-3 UE-to-Network Relay provides the 5QI for the Uu QoS control and the PQI for end-to-end PC5 QoS control as defined in clause 5.6.2.1 of </w:t>
      </w:r>
      <w:r w:rsidR="008573CE">
        <w:t>TS 23.304 [</w:t>
      </w:r>
      <w:r>
        <w:t>4]. The 5G ProSe Layer-3 UE-to-Network Relay also decides the next hop PC5 QoS parameters of the PC5 link with its connected Intermediate UE-to-Network Relay, as described in clause 6.1.2.6.2.3. The 5G ProSe Layer-3 UE-to-Network Relay provides the determined end-to-end PC5 QoS info and the next hop PC5 QoS info to its connected intermediate UE-to-Network Relay as part of the Accept message to the 5G ProSe Layer-3 Remote UE.</w:t>
      </w:r>
    </w:p>
    <w:p w14:paraId="1893DD00" w14:textId="77777777" w:rsidR="00C511B1" w:rsidRDefault="00C511B1" w:rsidP="00C511B1">
      <w:r>
        <w:t>The Intermediate UE-to-Network Relay(s) accepts the received next hop PC5 QoS info as part of the Accept message from the 5G ProSe Layer-3 UE-to-Network Relay or its upstream Intermediate UE-to-Network Relay and uses it with the upstream PC5 QoS Flow. The Intermediate UE-to-Network Relay(s) decides the PC5 QoS parameters for the corresponding next hop PC5 QoS Flow as described in clause 6.1.2.6.2.3 and provides the end-to-end PC5 QoS info and the generated next hop PC5 QoS info to its connected next hop intermediate UE-to-Network Relay or the 5G ProSe Layer-3 Remote UE as part of the Accept message to the 5G ProSe Layer-3 Remote UE.</w:t>
      </w:r>
    </w:p>
    <w:p w14:paraId="44D7DCF6" w14:textId="46ABD5D7" w:rsidR="00B95B60" w:rsidRPr="003829D2" w:rsidRDefault="00B95B60" w:rsidP="00B95B60">
      <w:pPr>
        <w:pStyle w:val="Heading4"/>
        <w:rPr>
          <w:rFonts w:eastAsia="Malgun Gothic"/>
        </w:rPr>
      </w:pPr>
      <w:bookmarkStart w:id="151" w:name="_Toc168641848"/>
      <w:r w:rsidRPr="003829D2">
        <w:rPr>
          <w:rFonts w:eastAsia="Malgun Gothic"/>
        </w:rPr>
        <w:t>6.</w:t>
      </w:r>
      <w:r w:rsidR="00AD7252" w:rsidRPr="003829D2">
        <w:rPr>
          <w:rFonts w:eastAsia="Malgun Gothic"/>
        </w:rPr>
        <w:t>1</w:t>
      </w:r>
      <w:r w:rsidRPr="003829D2">
        <w:rPr>
          <w:rFonts w:eastAsia="Malgun Gothic"/>
        </w:rPr>
        <w:t>.2.7</w:t>
      </w:r>
      <w:r w:rsidR="003829D2" w:rsidRPr="003829D2">
        <w:rPr>
          <w:rFonts w:eastAsia="Malgun Gothic"/>
        </w:rPr>
        <w:tab/>
      </w:r>
      <w:r w:rsidRPr="003829D2">
        <w:rPr>
          <w:rFonts w:eastAsia="Malgun Gothic"/>
        </w:rPr>
        <w:t>Support of Layer-2 multi-hop UE-to-Network Relay operation</w:t>
      </w:r>
      <w:bookmarkEnd w:id="151"/>
    </w:p>
    <w:p w14:paraId="45137507" w14:textId="57E43C07" w:rsidR="00790E92" w:rsidRDefault="003829D2" w:rsidP="003829D2">
      <w:pPr>
        <w:rPr>
          <w:lang w:eastAsia="zh-CN"/>
        </w:rPr>
      </w:pPr>
      <w:r>
        <w:rPr>
          <w:lang w:eastAsia="zh-CN"/>
        </w:rPr>
        <w:t>Additional considerations for the support of Layer-2 multi-hop UE-to-Network Relay operation depends on RAN WG progress.</w:t>
      </w:r>
    </w:p>
    <w:p w14:paraId="38ED39E2" w14:textId="77777777" w:rsidR="000072FF" w:rsidRDefault="000072FF" w:rsidP="000072FF">
      <w:pPr>
        <w:pStyle w:val="Heading4"/>
        <w:rPr>
          <w:rFonts w:eastAsia="Malgun Gothic"/>
        </w:rPr>
      </w:pPr>
      <w:bookmarkStart w:id="152" w:name="_Toc168641849"/>
      <w:r>
        <w:rPr>
          <w:rFonts w:eastAsia="Malgun Gothic"/>
        </w:rPr>
        <w:t>6.1.2.8</w:t>
      </w:r>
      <w:r>
        <w:rPr>
          <w:rFonts w:eastAsia="Malgun Gothic"/>
        </w:rPr>
        <w:tab/>
        <w:t>Additional parameters announcement procedure</w:t>
      </w:r>
      <w:bookmarkEnd w:id="152"/>
    </w:p>
    <w:p w14:paraId="7FD2788D" w14:textId="575F63FB" w:rsidR="000072FF" w:rsidRDefault="000072FF" w:rsidP="000072FF">
      <w:pPr>
        <w:rPr>
          <w:rFonts w:eastAsia="Malgun Gothic"/>
          <w:lang w:eastAsia="ko-KR"/>
        </w:rPr>
      </w:pPr>
      <w:r>
        <w:t xml:space="preserve">Additional parameters announcement procedure outlined in </w:t>
      </w:r>
      <w:r>
        <w:rPr>
          <w:lang w:eastAsia="ko-KR"/>
        </w:rPr>
        <w:t>F</w:t>
      </w:r>
      <w:r>
        <w:t>igure 6.</w:t>
      </w:r>
      <w:r>
        <w:rPr>
          <w:lang w:eastAsia="ko-KR"/>
        </w:rPr>
        <w:t>1.2.8</w:t>
      </w:r>
      <w:r>
        <w:t>-1 is used by a 5G ProSe Remote UE to request a 5G ProSe UE-to-Network Relay to announce additional parameters (using Model A).</w:t>
      </w:r>
      <w:r>
        <w:rPr>
          <w:lang w:eastAsia="ko-KR"/>
        </w:rPr>
        <w:t xml:space="preserve"> Based on the </w:t>
      </w:r>
      <w:r>
        <w:t xml:space="preserve">Additional parameters announcement procedure </w:t>
      </w:r>
      <w:r>
        <w:rPr>
          <w:lang w:eastAsia="ko-KR"/>
        </w:rPr>
        <w:t>specified in clause</w:t>
      </w:r>
      <w:r>
        <w:t> 6.5.1.3</w:t>
      </w:r>
      <w:r>
        <w:rPr>
          <w:lang w:eastAsia="ko-KR"/>
        </w:rPr>
        <w:t xml:space="preserve"> of </w:t>
      </w:r>
      <w:r w:rsidR="008573CE">
        <w:t>TS 23.304 [</w:t>
      </w:r>
      <w:r>
        <w:t>4]</w:t>
      </w:r>
      <w:r>
        <w:rPr>
          <w:lang w:eastAsia="ko-KR"/>
        </w:rPr>
        <w:t>, differences are mainly described in the following procedure.</w:t>
      </w:r>
    </w:p>
    <w:p w14:paraId="4867B72D" w14:textId="77777777" w:rsidR="000072FF" w:rsidRDefault="000072FF" w:rsidP="000072FF">
      <w:pPr>
        <w:pStyle w:val="TH"/>
        <w:rPr>
          <w:lang w:eastAsia="en-US"/>
        </w:rPr>
      </w:pPr>
      <w:r>
        <w:rPr>
          <w:rFonts w:eastAsia="Malgun Gothic"/>
          <w:lang w:val="x-none" w:eastAsia="en-US"/>
        </w:rPr>
        <w:object w:dxaOrig="9630" w:dyaOrig="6585" w14:anchorId="0890DFFA">
          <v:shape id="_x0000_i1034" type="#_x0000_t75" style="width:481.5pt;height:329.5pt" o:ole="">
            <v:imagedata r:id="rId33" o:title=""/>
          </v:shape>
          <o:OLEObject Type="Embed" ProgID="Visio.Drawing.15" ShapeID="_x0000_i1034" DrawAspect="Content" ObjectID="_1785926842" r:id="rId34"/>
        </w:object>
      </w:r>
    </w:p>
    <w:p w14:paraId="4DEB2039" w14:textId="77777777" w:rsidR="000072FF" w:rsidRDefault="000072FF" w:rsidP="000072FF">
      <w:pPr>
        <w:pStyle w:val="TF"/>
        <w:rPr>
          <w:lang w:eastAsia="ko-KR"/>
        </w:rPr>
      </w:pPr>
      <w:r>
        <w:t>Figure 6.</w:t>
      </w:r>
      <w:r>
        <w:rPr>
          <w:lang w:eastAsia="ko-KR"/>
        </w:rPr>
        <w:t>1.2.</w:t>
      </w:r>
      <w:r>
        <w:rPr>
          <w:lang w:val="en-US" w:eastAsia="ko-KR"/>
        </w:rPr>
        <w:t>8</w:t>
      </w:r>
      <w:r>
        <w:t>-1: Procedure for additional parameters announcement for multi-hop UE-to-Network relaying</w:t>
      </w:r>
    </w:p>
    <w:p w14:paraId="2B7D2405" w14:textId="77777777" w:rsidR="00C511B1" w:rsidRDefault="00C511B1" w:rsidP="000072FF">
      <w:pPr>
        <w:pStyle w:val="B1"/>
      </w:pPr>
      <w:r>
        <w:t>1.</w:t>
      </w:r>
      <w:r>
        <w:tab/>
        <w:t>5G ProSe Remote UE has discovered a 5G ProSe UE-to-Network Relay for connectivity to the network and requires additional parameters.</w:t>
      </w:r>
    </w:p>
    <w:p w14:paraId="0EFC9697" w14:textId="77777777" w:rsidR="00C511B1" w:rsidRDefault="00C511B1" w:rsidP="000072FF">
      <w:pPr>
        <w:pStyle w:val="B1"/>
      </w:pPr>
      <w:r>
        <w:t>2.</w:t>
      </w:r>
      <w:r>
        <w:tab/>
        <w:t>The 5G ProSe Remote UE sends to the Intermediate UE-to-Network Relay an Additional Parameters Announcement Request to obtain additional parameters.</w:t>
      </w:r>
    </w:p>
    <w:p w14:paraId="621D0E85" w14:textId="77777777" w:rsidR="00C511B1" w:rsidRDefault="00C511B1" w:rsidP="000072FF">
      <w:pPr>
        <w:pStyle w:val="B1"/>
      </w:pPr>
      <w:r>
        <w:t>3-4.</w:t>
      </w:r>
      <w:r>
        <w:tab/>
        <w:t>The Additional Parameters Announcement Request is sent up to the 5G ProSe UE-to-Network Relay.</w:t>
      </w:r>
    </w:p>
    <w:p w14:paraId="686AA404" w14:textId="77777777" w:rsidR="00C511B1" w:rsidRDefault="00C511B1" w:rsidP="000072FF">
      <w:pPr>
        <w:pStyle w:val="B1"/>
      </w:pPr>
      <w:r>
        <w:t>5.</w:t>
      </w:r>
      <w:r>
        <w:tab/>
        <w:t>The 5G ProSe UE-to-Network Relay acknowledges receipt of the request in step 4 with an Additional Parameters Announcement Response (Additional_Parameters_Announcement_Request_Refresh Timer).</w:t>
      </w:r>
    </w:p>
    <w:p w14:paraId="014E94C0" w14:textId="77777777" w:rsidR="00C511B1" w:rsidRDefault="00C511B1" w:rsidP="000072FF">
      <w:pPr>
        <w:pStyle w:val="B1"/>
      </w:pPr>
      <w:r>
        <w:t>6-7.</w:t>
      </w:r>
      <w:r>
        <w:tab/>
        <w:t>The Additional Parameters Announcement Response is sent up to the 5G ProSe Remote UE.</w:t>
      </w:r>
    </w:p>
    <w:p w14:paraId="32DE2227" w14:textId="58F7CB32" w:rsidR="00C511B1" w:rsidRDefault="00C511B1" w:rsidP="000072FF">
      <w:pPr>
        <w:pStyle w:val="B1"/>
      </w:pPr>
      <w:r>
        <w:t>8.</w:t>
      </w:r>
      <w:r>
        <w:tab/>
        <w:t xml:space="preserve">The 5G ProSe UE-to-Network Relay reuses the Relay Discovery Additional Information message as defined in clause 5.8.3 of </w:t>
      </w:r>
      <w:r w:rsidR="008573CE">
        <w:t>TS 23.304 [</w:t>
      </w:r>
      <w:r>
        <w:t>4], with the following additional IE:</w:t>
      </w:r>
    </w:p>
    <w:p w14:paraId="276982CF" w14:textId="2D902979" w:rsidR="000072FF" w:rsidRPr="00C511B1" w:rsidRDefault="00C511B1" w:rsidP="00C511B1">
      <w:pPr>
        <w:pStyle w:val="B2"/>
      </w:pPr>
      <w:r>
        <w:t>-</w:t>
      </w:r>
      <w:r>
        <w:tab/>
        <w:t>Hop-Count: This value should be set to 1.</w:t>
      </w:r>
    </w:p>
    <w:p w14:paraId="29CB3FBB" w14:textId="57FCFDCD" w:rsidR="00C511B1" w:rsidRDefault="00C511B1" w:rsidP="00C511B1">
      <w:pPr>
        <w:pStyle w:val="B1"/>
        <w:rPr>
          <w:lang w:eastAsia="ko-KR"/>
        </w:rPr>
      </w:pPr>
      <w:r>
        <w:rPr>
          <w:lang w:eastAsia="ko-KR"/>
        </w:rPr>
        <w:tab/>
        <w:t xml:space="preserve">The Destination Layer-2 ID to send the Relay Discovery Additional Information message is selected based on the configuration as described in clause 5.1.4.1 of </w:t>
      </w:r>
      <w:r w:rsidR="008573CE">
        <w:rPr>
          <w:lang w:eastAsia="ko-KR"/>
        </w:rPr>
        <w:t>TS 23.304 [</w:t>
      </w:r>
      <w:r>
        <w:rPr>
          <w:lang w:eastAsia="ko-KR"/>
        </w:rPr>
        <w:t>4].</w:t>
      </w:r>
    </w:p>
    <w:p w14:paraId="462E981B" w14:textId="77777777" w:rsidR="00C511B1" w:rsidRDefault="00C511B1" w:rsidP="00C511B1">
      <w:pPr>
        <w:pStyle w:val="B1"/>
        <w:rPr>
          <w:lang w:eastAsia="ko-KR"/>
        </w:rPr>
      </w:pPr>
      <w:r>
        <w:rPr>
          <w:lang w:eastAsia="ko-KR"/>
        </w:rPr>
        <w:t>9.</w:t>
      </w:r>
      <w:r>
        <w:rPr>
          <w:lang w:eastAsia="ko-KR"/>
        </w:rPr>
        <w:tab/>
        <w:t>The Intermediate UE-to-Network Relay with Hop-Count=2 forwards the Relay Discovery Additional Information message sent by the 5G ProSe UE-to-Network Relay. When forwarding, the Intermediate UE-to-Network Relay with Hop-Count=2 may include the following additional IE if its NCGI is available:</w:t>
      </w:r>
    </w:p>
    <w:p w14:paraId="3661CF0C" w14:textId="77777777" w:rsidR="00C511B1" w:rsidRDefault="00C511B1" w:rsidP="00C511B1">
      <w:pPr>
        <w:pStyle w:val="B2"/>
        <w:rPr>
          <w:lang w:eastAsia="ko-KR"/>
        </w:rPr>
      </w:pPr>
      <w:r>
        <w:rPr>
          <w:lang w:eastAsia="ko-KR"/>
        </w:rPr>
        <w:t>-</w:t>
      </w:r>
      <w:r>
        <w:rPr>
          <w:lang w:eastAsia="ko-KR"/>
        </w:rPr>
        <w:tab/>
        <w:t>Hop-Count: This value should be set to 2.</w:t>
      </w:r>
    </w:p>
    <w:p w14:paraId="7302E9B8" w14:textId="77777777" w:rsidR="00C511B1" w:rsidRDefault="00C511B1" w:rsidP="00C511B1">
      <w:pPr>
        <w:pStyle w:val="B2"/>
        <w:rPr>
          <w:lang w:eastAsia="ko-KR"/>
        </w:rPr>
      </w:pPr>
      <w:r>
        <w:rPr>
          <w:lang w:eastAsia="ko-KR"/>
        </w:rPr>
        <w:t>-</w:t>
      </w:r>
      <w:r>
        <w:rPr>
          <w:lang w:eastAsia="ko-KR"/>
        </w:rPr>
        <w:tab/>
        <w:t>Announcer Info: identify information (i.e. User Info ID) of the Intermediate UE-to-Network Relay with Hop-Count=2.</w:t>
      </w:r>
    </w:p>
    <w:p w14:paraId="06557B20" w14:textId="77777777" w:rsidR="00C511B1" w:rsidRDefault="00C511B1" w:rsidP="00C511B1">
      <w:pPr>
        <w:pStyle w:val="B2"/>
        <w:rPr>
          <w:lang w:eastAsia="ko-KR"/>
        </w:rPr>
      </w:pPr>
      <w:r>
        <w:rPr>
          <w:lang w:eastAsia="ko-KR"/>
        </w:rPr>
        <w:t>-</w:t>
      </w:r>
      <w:r>
        <w:rPr>
          <w:lang w:eastAsia="ko-KR"/>
        </w:rPr>
        <w:tab/>
        <w:t>NCGI: indicates the NCGI of the serving cell of the Intermediate UE-to-Network Relay with Hop-Count=2. This parameter may be requested by application running on 5G ProSe Layer-3 Remote UE.</w:t>
      </w:r>
    </w:p>
    <w:p w14:paraId="59C8DDC3" w14:textId="77777777" w:rsidR="00C511B1" w:rsidRDefault="00C511B1" w:rsidP="000072FF">
      <w:pPr>
        <w:pStyle w:val="B1"/>
        <w:rPr>
          <w:lang w:eastAsia="ko-KR"/>
        </w:rPr>
      </w:pPr>
      <w:r>
        <w:rPr>
          <w:lang w:eastAsia="ko-KR"/>
        </w:rPr>
        <w:lastRenderedPageBreak/>
        <w:t>10.</w:t>
      </w:r>
      <w:r>
        <w:rPr>
          <w:lang w:eastAsia="ko-KR"/>
        </w:rPr>
        <w:tab/>
        <w:t>The Intermediate UE-to-Network Relay with Hop-Count=n forwards the Relay Discovery Additional Information message.</w:t>
      </w:r>
    </w:p>
    <w:p w14:paraId="65199275" w14:textId="77777777" w:rsidR="00C511B1" w:rsidRDefault="00C511B1" w:rsidP="000072FF">
      <w:pPr>
        <w:pStyle w:val="B1"/>
        <w:rPr>
          <w:lang w:eastAsia="ko-KR"/>
        </w:rPr>
      </w:pPr>
      <w:r>
        <w:rPr>
          <w:lang w:eastAsia="ko-KR"/>
        </w:rPr>
        <w:t>11.</w:t>
      </w:r>
      <w:r>
        <w:rPr>
          <w:lang w:eastAsia="ko-KR"/>
        </w:rPr>
        <w:tab/>
        <w:t>The 5G ProSe UE-to-Network Relay detects new or updated additional parameters.</w:t>
      </w:r>
    </w:p>
    <w:p w14:paraId="2C30683B" w14:textId="77777777" w:rsidR="00C511B1" w:rsidRDefault="00C511B1" w:rsidP="000072FF">
      <w:pPr>
        <w:pStyle w:val="B1"/>
        <w:rPr>
          <w:lang w:eastAsia="ko-KR"/>
        </w:rPr>
      </w:pPr>
      <w:r>
        <w:rPr>
          <w:lang w:eastAsia="ko-KR"/>
        </w:rPr>
        <w:t>12-14.</w:t>
      </w:r>
      <w:r>
        <w:rPr>
          <w:lang w:eastAsia="ko-KR"/>
        </w:rPr>
        <w:tab/>
        <w:t>Same to steps 8-10.</w:t>
      </w:r>
    </w:p>
    <w:p w14:paraId="0AC4C466" w14:textId="7378E6BF" w:rsidR="00C511B1" w:rsidRDefault="00C511B1" w:rsidP="00C511B1">
      <w:pPr>
        <w:rPr>
          <w:lang w:eastAsia="ko-KR"/>
        </w:rPr>
      </w:pPr>
      <w:r>
        <w:rPr>
          <w:lang w:eastAsia="ko-KR"/>
        </w:rPr>
        <w:t>If the Intermediate UE-to-Network Relay with Hop-Count=2 detects new or updated additional parameters (e.g. due to change of its serving cell, moving out of network coverage from network coverage), it may send a Relay Discovery Additional Information message including the new or updated additional parameters. At this time, the Intermediate UE-to-Network Relay with Hop-Count=2 fills the 5G ProSe UE-to-Network Relay related I</w:t>
      </w:r>
      <w:r w:rsidR="00630003">
        <w:rPr>
          <w:lang w:eastAsia="ko-KR"/>
        </w:rPr>
        <w:t>E</w:t>
      </w:r>
      <w:r>
        <w:rPr>
          <w:lang w:eastAsia="ko-KR"/>
        </w:rPr>
        <w:t>s based on the stored information as described in clause 6.1.2.1.1. The Intermediate UE-to-Network Relay with Hop-Count=2 also keeps a record of the additional parameters from the 5G ProSe UE-to-Network Relay.</w:t>
      </w:r>
    </w:p>
    <w:p w14:paraId="3CA43BD2" w14:textId="77777777" w:rsidR="00C511B1" w:rsidRDefault="00C511B1" w:rsidP="00C511B1">
      <w:pPr>
        <w:pStyle w:val="NO"/>
        <w:rPr>
          <w:lang w:eastAsia="ko-KR"/>
        </w:rPr>
      </w:pPr>
      <w:r>
        <w:rPr>
          <w:lang w:eastAsia="ko-KR"/>
        </w:rPr>
        <w:t>NOTE:</w:t>
      </w:r>
      <w:r>
        <w:rPr>
          <w:lang w:eastAsia="ko-KR"/>
        </w:rPr>
        <w:tab/>
        <w:t>The NCGI of Intermediate UE-to-Network Relay with Hop-Count=2 can be used as supplementary by the Remote UE and not provided to the network side from the Remote UE.</w:t>
      </w:r>
    </w:p>
    <w:p w14:paraId="167D569A" w14:textId="4079E04C" w:rsidR="00790E92" w:rsidRPr="003829D2" w:rsidRDefault="00790E92" w:rsidP="00790E92">
      <w:pPr>
        <w:pStyle w:val="Heading3"/>
      </w:pPr>
      <w:bookmarkStart w:id="153" w:name="_Toc23317651"/>
      <w:bookmarkStart w:id="154" w:name="_Toc94300263"/>
      <w:bookmarkStart w:id="155" w:name="_Toc164812666"/>
      <w:bookmarkStart w:id="156" w:name="_Toc164812833"/>
      <w:bookmarkStart w:id="157" w:name="_Toc168641850"/>
      <w:r w:rsidRPr="003829D2">
        <w:t>6.</w:t>
      </w:r>
      <w:r w:rsidR="00AD7252" w:rsidRPr="003829D2">
        <w:t>1</w:t>
      </w:r>
      <w:r w:rsidRPr="003829D2">
        <w:t>.3</w:t>
      </w:r>
      <w:r w:rsidRPr="003829D2">
        <w:tab/>
      </w:r>
      <w:bookmarkEnd w:id="138"/>
      <w:bookmarkEnd w:id="139"/>
      <w:bookmarkEnd w:id="153"/>
      <w:r w:rsidR="008C0F93" w:rsidRPr="003829D2">
        <w:t>Impacts on services, entities and interfaces</w:t>
      </w:r>
      <w:bookmarkEnd w:id="154"/>
      <w:bookmarkEnd w:id="155"/>
      <w:bookmarkEnd w:id="156"/>
      <w:bookmarkEnd w:id="157"/>
    </w:p>
    <w:p w14:paraId="2F992E15" w14:textId="77777777" w:rsidR="00630003" w:rsidRPr="00630003" w:rsidRDefault="00630003" w:rsidP="00630003">
      <w:pPr>
        <w:rPr>
          <w:b/>
          <w:bCs/>
        </w:rPr>
      </w:pPr>
      <w:r w:rsidRPr="00630003">
        <w:rPr>
          <w:b/>
          <w:bCs/>
        </w:rPr>
        <w:t>AMF:</w:t>
      </w:r>
    </w:p>
    <w:p w14:paraId="177F5438" w14:textId="77777777" w:rsidR="00630003" w:rsidRDefault="00630003" w:rsidP="00630003">
      <w:pPr>
        <w:pStyle w:val="B1"/>
      </w:pPr>
      <w:r>
        <w:t>-</w:t>
      </w:r>
      <w:r>
        <w:tab/>
        <w:t>No impact.</w:t>
      </w:r>
    </w:p>
    <w:p w14:paraId="32D51D9E" w14:textId="77777777" w:rsidR="00630003" w:rsidRPr="00630003" w:rsidRDefault="00630003" w:rsidP="00630003">
      <w:pPr>
        <w:rPr>
          <w:b/>
          <w:bCs/>
        </w:rPr>
      </w:pPr>
      <w:r w:rsidRPr="00630003">
        <w:rPr>
          <w:b/>
          <w:bCs/>
        </w:rPr>
        <w:t>PCF:</w:t>
      </w:r>
    </w:p>
    <w:p w14:paraId="454D0F67" w14:textId="77777777" w:rsidR="00630003" w:rsidRDefault="00630003" w:rsidP="00630003">
      <w:pPr>
        <w:pStyle w:val="B1"/>
      </w:pPr>
      <w:r>
        <w:t>-</w:t>
      </w:r>
      <w:r>
        <w:tab/>
        <w:t>Potential enhancement to provide multi-hop related policies.</w:t>
      </w:r>
    </w:p>
    <w:p w14:paraId="256B05CA" w14:textId="77777777" w:rsidR="00630003" w:rsidRPr="00630003" w:rsidRDefault="00630003" w:rsidP="00630003">
      <w:pPr>
        <w:rPr>
          <w:b/>
          <w:bCs/>
        </w:rPr>
      </w:pPr>
      <w:r w:rsidRPr="00630003">
        <w:rPr>
          <w:b/>
          <w:bCs/>
        </w:rPr>
        <w:t>5G ProSe UE-to-Network Relay:</w:t>
      </w:r>
    </w:p>
    <w:p w14:paraId="7BC47266" w14:textId="77777777" w:rsidR="00630003" w:rsidRDefault="00630003" w:rsidP="00630003">
      <w:pPr>
        <w:pStyle w:val="B1"/>
      </w:pPr>
      <w:r>
        <w:t>-</w:t>
      </w:r>
      <w:r>
        <w:tab/>
        <w:t>Additional discovery message handling, new link management procedures.</w:t>
      </w:r>
    </w:p>
    <w:p w14:paraId="6822592C" w14:textId="77777777" w:rsidR="00630003" w:rsidRDefault="00630003" w:rsidP="00630003">
      <w:pPr>
        <w:pStyle w:val="B1"/>
      </w:pPr>
      <w:r>
        <w:t>-</w:t>
      </w:r>
      <w:r>
        <w:tab/>
        <w:t>Support enhanced End-to-end QoS handling.</w:t>
      </w:r>
    </w:p>
    <w:p w14:paraId="42CE709B" w14:textId="77777777" w:rsidR="00630003" w:rsidRPr="00630003" w:rsidRDefault="00630003" w:rsidP="00630003">
      <w:pPr>
        <w:rPr>
          <w:b/>
          <w:bCs/>
        </w:rPr>
      </w:pPr>
      <w:r w:rsidRPr="00630003">
        <w:rPr>
          <w:b/>
          <w:bCs/>
        </w:rPr>
        <w:t>5G Intermediate UE-to-Network Relay:</w:t>
      </w:r>
    </w:p>
    <w:p w14:paraId="3D424A9E" w14:textId="77777777" w:rsidR="00630003" w:rsidRDefault="00630003" w:rsidP="00630003">
      <w:pPr>
        <w:pStyle w:val="B1"/>
      </w:pPr>
      <w:r>
        <w:t>-</w:t>
      </w:r>
      <w:r>
        <w:tab/>
        <w:t>Handling new discovery messages, including managing new information entries.</w:t>
      </w:r>
    </w:p>
    <w:p w14:paraId="226C6256" w14:textId="77777777" w:rsidR="00630003" w:rsidRDefault="00630003" w:rsidP="00630003">
      <w:pPr>
        <w:pStyle w:val="B1"/>
      </w:pPr>
      <w:r>
        <w:t>-</w:t>
      </w:r>
      <w:r>
        <w:tab/>
        <w:t>DHCPv4/v6 Proxy, IP Router.</w:t>
      </w:r>
    </w:p>
    <w:p w14:paraId="6A6CC607" w14:textId="77777777" w:rsidR="00630003" w:rsidRDefault="00630003" w:rsidP="00630003">
      <w:pPr>
        <w:pStyle w:val="B1"/>
      </w:pPr>
      <w:r>
        <w:t>-</w:t>
      </w:r>
      <w:r>
        <w:tab/>
        <w:t>Support new link management procedures support.</w:t>
      </w:r>
    </w:p>
    <w:p w14:paraId="1C6205E8" w14:textId="77777777" w:rsidR="00630003" w:rsidRDefault="00630003" w:rsidP="00630003">
      <w:pPr>
        <w:pStyle w:val="B1"/>
      </w:pPr>
      <w:r>
        <w:t>-</w:t>
      </w:r>
      <w:r>
        <w:tab/>
        <w:t>Support enhanced End-to-end QoS handling.</w:t>
      </w:r>
    </w:p>
    <w:p w14:paraId="69BAF22D" w14:textId="77777777" w:rsidR="00630003" w:rsidRPr="00630003" w:rsidRDefault="00630003" w:rsidP="00630003">
      <w:pPr>
        <w:rPr>
          <w:b/>
          <w:bCs/>
        </w:rPr>
      </w:pPr>
      <w:r w:rsidRPr="00630003">
        <w:rPr>
          <w:b/>
          <w:bCs/>
        </w:rPr>
        <w:t>5G ProSe Remote UE:</w:t>
      </w:r>
    </w:p>
    <w:p w14:paraId="73C0943D" w14:textId="77777777" w:rsidR="00630003" w:rsidRDefault="00630003" w:rsidP="00630003">
      <w:pPr>
        <w:pStyle w:val="B1"/>
      </w:pPr>
      <w:r>
        <w:t>-</w:t>
      </w:r>
      <w:r>
        <w:tab/>
        <w:t>Handling new discovery messages.</w:t>
      </w:r>
    </w:p>
    <w:p w14:paraId="373546B0" w14:textId="77777777" w:rsidR="00630003" w:rsidRDefault="00630003" w:rsidP="00630003">
      <w:pPr>
        <w:pStyle w:val="B1"/>
      </w:pPr>
      <w:r>
        <w:t>-</w:t>
      </w:r>
      <w:r>
        <w:tab/>
        <w:t>Support enhanced End-to-end QoS handling.</w:t>
      </w:r>
    </w:p>
    <w:p w14:paraId="2CC4F291" w14:textId="0046CD2E" w:rsidR="003829D2" w:rsidRDefault="003829D2" w:rsidP="003829D2">
      <w:pPr>
        <w:pStyle w:val="NO"/>
      </w:pPr>
      <w:r>
        <w:t>NOTE</w:t>
      </w:r>
      <w:r w:rsidR="00630003">
        <w:t> </w:t>
      </w:r>
      <w:r w:rsidR="00157DEF">
        <w:t>1</w:t>
      </w:r>
      <w:r>
        <w:t>:</w:t>
      </w:r>
      <w:r>
        <w:tab/>
        <w:t>Security aspects will be addressed by SA WG3.</w:t>
      </w:r>
    </w:p>
    <w:p w14:paraId="5D1EFE45" w14:textId="1E59F2D1" w:rsidR="00157DEF" w:rsidRDefault="00157DEF" w:rsidP="00157DEF">
      <w:pPr>
        <w:pStyle w:val="NO"/>
        <w:rPr>
          <w:lang w:eastAsia="zh-CN"/>
        </w:rPr>
      </w:pPr>
      <w:r>
        <w:rPr>
          <w:lang w:eastAsia="zh-CN"/>
        </w:rPr>
        <w:t>NOTE</w:t>
      </w:r>
      <w:r w:rsidR="00630003">
        <w:rPr>
          <w:lang w:val="en-US" w:eastAsia="zh-CN"/>
        </w:rPr>
        <w:t> </w:t>
      </w:r>
      <w:r>
        <w:rPr>
          <w:lang w:val="en-US" w:eastAsia="zh-CN"/>
        </w:rPr>
        <w:t>2</w:t>
      </w:r>
      <w:r>
        <w:rPr>
          <w:lang w:eastAsia="zh-CN"/>
        </w:rPr>
        <w:t xml:space="preserve">: </w:t>
      </w:r>
      <w:r>
        <w:rPr>
          <w:lang w:eastAsia="zh-CN"/>
        </w:rPr>
        <w:tab/>
      </w:r>
      <w:r>
        <w:rPr>
          <w:lang w:val="en-US" w:eastAsia="zh-CN"/>
        </w:rPr>
        <w:t xml:space="preserve">it is to be decided in normative phase whether </w:t>
      </w:r>
      <w:r>
        <w:rPr>
          <w:lang w:eastAsia="zh-CN"/>
        </w:rPr>
        <w:t xml:space="preserve">some standards enhancement is needed to reflect the </w:t>
      </w:r>
      <w:r>
        <w:rPr>
          <w:lang w:val="en-US" w:eastAsia="zh-CN"/>
        </w:rPr>
        <w:t xml:space="preserve">relationship of </w:t>
      </w:r>
      <w:r>
        <w:rPr>
          <w:lang w:eastAsia="zh-CN"/>
        </w:rPr>
        <w:t>configurations for QoS requirements of the service to the max hop limit.</w:t>
      </w:r>
    </w:p>
    <w:p w14:paraId="65481B09" w14:textId="4A18DA8D" w:rsidR="00367663" w:rsidRDefault="00367663" w:rsidP="00367663">
      <w:pPr>
        <w:pStyle w:val="NO"/>
      </w:pPr>
      <w:r>
        <w:t>NOTE</w:t>
      </w:r>
      <w:r w:rsidR="00630003">
        <w:t> </w:t>
      </w:r>
      <w:r>
        <w:t xml:space="preserve"> 3:</w:t>
      </w:r>
      <w:r w:rsidR="00630003">
        <w:tab/>
      </w:r>
      <w:r>
        <w:t>Further improvements on discovery messages forwarding reduction (including Model A and Additional Information messages) can be considered in normative phase.</w:t>
      </w:r>
    </w:p>
    <w:p w14:paraId="370D7D5D" w14:textId="4C08C7D2" w:rsidR="00A07204" w:rsidRPr="003829D2" w:rsidRDefault="00A07204" w:rsidP="00A07204">
      <w:pPr>
        <w:pStyle w:val="Heading2"/>
      </w:pPr>
      <w:bookmarkStart w:id="158" w:name="_Toc164812667"/>
      <w:bookmarkStart w:id="159" w:name="_Toc164812834"/>
      <w:bookmarkStart w:id="160" w:name="_Toc168641851"/>
      <w:r w:rsidRPr="003829D2">
        <w:lastRenderedPageBreak/>
        <w:t>6.</w:t>
      </w:r>
      <w:r w:rsidR="00E244CA" w:rsidRPr="003829D2">
        <w:t>2</w:t>
      </w:r>
      <w:r w:rsidRPr="003829D2">
        <w:tab/>
        <w:t>Solution #</w:t>
      </w:r>
      <w:r w:rsidR="00E244CA" w:rsidRPr="003829D2">
        <w:t>2</w:t>
      </w:r>
      <w:r w:rsidRPr="003829D2">
        <w:t>: Multi-hop 5G ProSe UE-to-Network Relay Discovery and Layer-3 Communication</w:t>
      </w:r>
      <w:bookmarkEnd w:id="158"/>
      <w:bookmarkEnd w:id="159"/>
      <w:bookmarkEnd w:id="160"/>
    </w:p>
    <w:p w14:paraId="1B8F38FF" w14:textId="579E3745" w:rsidR="00A07204" w:rsidRDefault="00A07204" w:rsidP="00A07204">
      <w:pPr>
        <w:pStyle w:val="Heading3"/>
      </w:pPr>
      <w:bookmarkStart w:id="161" w:name="_Toc164812668"/>
      <w:bookmarkStart w:id="162" w:name="_Toc164812835"/>
      <w:bookmarkStart w:id="163" w:name="_Toc168641852"/>
      <w:r w:rsidRPr="003829D2">
        <w:t>6.</w:t>
      </w:r>
      <w:r w:rsidR="00E244CA" w:rsidRPr="003829D2">
        <w:t>2</w:t>
      </w:r>
      <w:r w:rsidRPr="003829D2">
        <w:t>.1</w:t>
      </w:r>
      <w:r w:rsidRPr="003829D2">
        <w:tab/>
        <w:t>Description</w:t>
      </w:r>
      <w:bookmarkEnd w:id="161"/>
      <w:bookmarkEnd w:id="162"/>
      <w:bookmarkEnd w:id="163"/>
    </w:p>
    <w:p w14:paraId="121C735D" w14:textId="3E2B42BF" w:rsidR="00A51910" w:rsidRPr="00A51910" w:rsidRDefault="00A51910" w:rsidP="00435AD3">
      <w:pPr>
        <w:pStyle w:val="Heading4"/>
        <w:rPr>
          <w:rFonts w:eastAsia="Malgun Gothic"/>
        </w:rPr>
      </w:pPr>
      <w:bookmarkStart w:id="164" w:name="_Toc168641853"/>
      <w:r>
        <w:rPr>
          <w:rFonts w:eastAsia="Malgun Gothic"/>
        </w:rPr>
        <w:t>6.2.1.1</w:t>
      </w:r>
      <w:r>
        <w:rPr>
          <w:rFonts w:eastAsia="Malgun Gothic"/>
        </w:rPr>
        <w:tab/>
        <w:t>General</w:t>
      </w:r>
      <w:bookmarkEnd w:id="164"/>
    </w:p>
    <w:p w14:paraId="34FCD56D" w14:textId="62268026" w:rsidR="003829D2" w:rsidRDefault="003829D2" w:rsidP="003829D2">
      <w:r>
        <w:t>This solution provides a mechanism for enabling multi-hop 5G ProSe UE-to-Network Relay, where the Remote UE is connected to the UE-to-Network Relay via one or more 5G ProSe Intermediate Relay(s). It is assumed that the 5G ProSe UE-to-Network Relay, the Remote UE and the 5G ProSe Intermediate Relay(s) receive appropriate authorization and configuration to perform multi-hop 5G ProSe UE-to-Network Relay. In particular, the maximum number of hops is assumed to be a configurable parameter which can be set by the operator during the ProSe policy/parameter provisioning procedure for the 5G ProSe-enabled U</w:t>
      </w:r>
      <w:r w:rsidR="00630003">
        <w:t>E</w:t>
      </w:r>
      <w:r>
        <w:t>s supporting multi-hop Relay.</w:t>
      </w:r>
      <w:r w:rsidR="00FC368D">
        <w:t xml:space="preserve"> </w:t>
      </w:r>
      <w:r w:rsidR="00FC368D">
        <w:rPr>
          <w:lang w:eastAsia="zh-CN"/>
        </w:rPr>
        <w:t xml:space="preserve">The ProSe policy/parameter also includes an </w:t>
      </w:r>
      <w:r w:rsidR="00FC368D">
        <w:t>indication that multi-hop relay is supported</w:t>
      </w:r>
      <w:r w:rsidR="00FC368D">
        <w:rPr>
          <w:lang w:eastAsia="zh-CN"/>
        </w:rPr>
        <w:t xml:space="preserve"> for a RSC.</w:t>
      </w:r>
    </w:p>
    <w:p w14:paraId="765C628A" w14:textId="77777777" w:rsidR="003829D2" w:rsidRDefault="003829D2" w:rsidP="003829D2">
      <w:r>
        <w:t>The solution addresses the following aspects:</w:t>
      </w:r>
    </w:p>
    <w:p w14:paraId="4D5DB401" w14:textId="77777777" w:rsidR="00435AD3" w:rsidRPr="00435AD3" w:rsidRDefault="003829D2" w:rsidP="00435AD3">
      <w:pPr>
        <w:pStyle w:val="B1"/>
        <w:rPr>
          <w:b/>
          <w:bCs/>
        </w:rPr>
      </w:pPr>
      <w:r w:rsidRPr="00435AD3">
        <w:rPr>
          <w:b/>
          <w:bCs/>
        </w:rPr>
        <w:t>-</w:t>
      </w:r>
      <w:r w:rsidRPr="00435AD3">
        <w:rPr>
          <w:b/>
          <w:bCs/>
        </w:rPr>
        <w:tab/>
        <w:t>5G ProSe UE-to-Network Relay Discovery:</w:t>
      </w:r>
    </w:p>
    <w:p w14:paraId="094CE9BD" w14:textId="6AC8FEED" w:rsidR="003829D2" w:rsidRDefault="00435AD3" w:rsidP="00435AD3">
      <w:pPr>
        <w:pStyle w:val="B2"/>
      </w:pPr>
      <w:r>
        <w:t>-</w:t>
      </w:r>
      <w:r>
        <w:tab/>
      </w:r>
      <w:r w:rsidR="003829D2">
        <w:t>To perform discovery, the Discovery message sent by the 5G ProSe UE-to-Network Relay in Model A or the Remote UE in Model B is propagated by the Intermediate Relays until the maximum number of hops is reached. The number of hops for each path is tracked by including a counter in the discovery message, which is updated by each 5G ProSe Intermediate Relay before forwarding. The discovery message is dropped if the maximum number of hops is reached. To avoid loops in the multi-hop paths, each 5G ProSe intermediate Relay includes its own</w:t>
      </w:r>
      <w:r w:rsidR="00B302BE">
        <w:t xml:space="preserve"> User Info</w:t>
      </w:r>
      <w:r w:rsidR="003829D2">
        <w:t xml:space="preserve"> ID when relaying the discovery message. The 5G ProSe Intermediate Relay does not transmit a discovery message that already includes its own</w:t>
      </w:r>
      <w:r w:rsidR="00B302BE">
        <w:t xml:space="preserve"> User Info</w:t>
      </w:r>
      <w:r w:rsidR="003829D2">
        <w:t xml:space="preserve"> ID.</w:t>
      </w:r>
    </w:p>
    <w:p w14:paraId="7C712404" w14:textId="3DAD09E1" w:rsidR="003829D2" w:rsidRDefault="00435AD3" w:rsidP="00435AD3">
      <w:pPr>
        <w:pStyle w:val="B2"/>
      </w:pPr>
      <w:r>
        <w:t>-</w:t>
      </w:r>
      <w:r w:rsidR="003829D2">
        <w:tab/>
        <w:t>As the Remote UE may receive a response from the same UE-to-Network Relay via different intermediate relays and paths, the Remote UE should select both the UE-to-Network Relay and the path to reach it including the set of Intermediate Relays. The Remote UE may select the UE-to-Network Relay and path based on parameters such as the number of hops, the end-to-end QoS, or additional information on the 5G ProSe Intermediate Relay(s) or links. To assist the Remote UE with UE-to-Network Relay and path selection, each Intermediate Relay also includes additional information on the relay and link.</w:t>
      </w:r>
    </w:p>
    <w:p w14:paraId="3176D8E5" w14:textId="77777777" w:rsidR="00B302BE" w:rsidRPr="00435AD3" w:rsidRDefault="00B302BE" w:rsidP="00435AD3">
      <w:pPr>
        <w:pStyle w:val="B1"/>
        <w:rPr>
          <w:b/>
          <w:bCs/>
        </w:rPr>
      </w:pPr>
      <w:r w:rsidRPr="00435AD3">
        <w:rPr>
          <w:b/>
          <w:bCs/>
        </w:rPr>
        <w:t>-</w:t>
      </w:r>
      <w:r w:rsidRPr="00435AD3">
        <w:rPr>
          <w:b/>
          <w:bCs/>
          <w:lang w:eastAsia="zh-CN"/>
        </w:rPr>
        <w:tab/>
      </w:r>
      <w:r w:rsidRPr="00435AD3">
        <w:rPr>
          <w:b/>
          <w:bCs/>
        </w:rPr>
        <w:t xml:space="preserve">5G ProSe multi-hop </w:t>
      </w:r>
      <w:r w:rsidRPr="00435AD3">
        <w:rPr>
          <w:b/>
          <w:bCs/>
          <w:lang w:eastAsia="zh-CN"/>
        </w:rPr>
        <w:t>UE-to-Network Relay discovery with Model</w:t>
      </w:r>
      <w:r w:rsidRPr="00435AD3">
        <w:rPr>
          <w:rFonts w:eastAsiaTheme="minorEastAsia"/>
          <w:b/>
          <w:bCs/>
          <w:lang w:eastAsia="zh-CN"/>
        </w:rPr>
        <w:t xml:space="preserve"> A</w:t>
      </w:r>
      <w:r w:rsidRPr="00435AD3">
        <w:rPr>
          <w:b/>
          <w:bCs/>
        </w:rPr>
        <w:t>:</w:t>
      </w:r>
    </w:p>
    <w:p w14:paraId="376BA3C8" w14:textId="23452044" w:rsidR="00B302BE" w:rsidRDefault="00B302BE" w:rsidP="00435AD3">
      <w:pPr>
        <w:pStyle w:val="B2"/>
        <w:rPr>
          <w:lang w:eastAsia="zh-CN"/>
        </w:rPr>
      </w:pPr>
      <w:r>
        <w:rPr>
          <w:lang w:eastAsia="zh-CN"/>
        </w:rPr>
        <w:t>-</w:t>
      </w:r>
      <w:r>
        <w:rPr>
          <w:lang w:eastAsia="zh-CN"/>
        </w:rPr>
        <w:tab/>
        <w:t xml:space="preserve">The </w:t>
      </w:r>
      <w:r>
        <w:t>UE-to-</w:t>
      </w:r>
      <w:r>
        <w:rPr>
          <w:lang w:eastAsia="zh-CN"/>
        </w:rPr>
        <w:t>Network</w:t>
      </w:r>
      <w:r>
        <w:t xml:space="preserve"> Relay</w:t>
      </w:r>
      <w:r>
        <w:rPr>
          <w:lang w:eastAsia="zh-CN"/>
        </w:rPr>
        <w:t xml:space="preserve"> decides the maximum number of hops for discovery based on (pre-)</w:t>
      </w:r>
      <w:r w:rsidR="00435AD3">
        <w:rPr>
          <w:lang w:eastAsia="zh-CN"/>
        </w:rPr>
        <w:t xml:space="preserve"> </w:t>
      </w:r>
      <w:r>
        <w:rPr>
          <w:lang w:eastAsia="zh-CN"/>
        </w:rPr>
        <w:t>configuration</w:t>
      </w:r>
      <w:r w:rsidR="00630003">
        <w:rPr>
          <w:lang w:eastAsia="zh-CN"/>
        </w:rPr>
        <w:t>,</w:t>
      </w:r>
      <w:r>
        <w:rPr>
          <w:lang w:eastAsia="zh-CN"/>
        </w:rPr>
        <w:t xml:space="preserve"> </w:t>
      </w:r>
      <w:r w:rsidR="00630003">
        <w:rPr>
          <w:lang w:eastAsia="zh-CN"/>
        </w:rPr>
        <w:t>e</w:t>
      </w:r>
      <w:r>
        <w:rPr>
          <w:lang w:eastAsia="zh-CN"/>
        </w:rPr>
        <w:t>.g. according to some mapping to the RSC.</w:t>
      </w:r>
    </w:p>
    <w:p w14:paraId="3776FA49" w14:textId="77777777" w:rsidR="00B302BE" w:rsidRDefault="00B302BE" w:rsidP="00435AD3">
      <w:pPr>
        <w:pStyle w:val="B2"/>
        <w:rPr>
          <w:lang w:eastAsia="zh-CN"/>
        </w:rPr>
      </w:pPr>
      <w:r>
        <w:rPr>
          <w:lang w:eastAsia="zh-CN"/>
        </w:rPr>
        <w:t>-</w:t>
      </w:r>
      <w:r>
        <w:rPr>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p>
    <w:p w14:paraId="6A6C990F" w14:textId="77777777" w:rsidR="00B302BE" w:rsidRDefault="00B302BE" w:rsidP="00435AD3">
      <w:pPr>
        <w:pStyle w:val="B2"/>
        <w:rPr>
          <w:rFonts w:eastAsiaTheme="minorEastAsia"/>
          <w:lang w:eastAsia="zh-CN"/>
        </w:rPr>
      </w:pPr>
      <w:r>
        <w:rPr>
          <w:lang w:eastAsia="zh-CN"/>
        </w:rPr>
        <w:t>-</w:t>
      </w:r>
      <w:r>
        <w:rPr>
          <w:lang w:eastAsia="zh-CN"/>
        </w:rPr>
        <w:tab/>
        <w:t xml:space="preserve">The </w:t>
      </w:r>
      <w:r>
        <w:t>5G ProSe</w:t>
      </w:r>
      <w:r>
        <w:rPr>
          <w:lang w:eastAsia="zh-CN"/>
        </w:rPr>
        <w:t xml:space="preserve"> intermediate Relay initiates Model A discovery only when it has found a UE-to-Network Relay, which has a connection to the network.</w:t>
      </w:r>
    </w:p>
    <w:p w14:paraId="6338CCC8" w14:textId="77777777" w:rsidR="00B302BE" w:rsidRPr="00435AD3" w:rsidRDefault="00B302BE" w:rsidP="00435AD3">
      <w:pPr>
        <w:pStyle w:val="B1"/>
        <w:rPr>
          <w:rFonts w:eastAsia="Malgun Gothic"/>
          <w:b/>
          <w:bCs/>
          <w:lang w:eastAsia="zh-CN"/>
        </w:rPr>
      </w:pPr>
      <w:r w:rsidRPr="00435AD3">
        <w:rPr>
          <w:b/>
          <w:bCs/>
          <w:lang w:eastAsia="zh-CN"/>
        </w:rPr>
        <w:t>-</w:t>
      </w:r>
      <w:r w:rsidRPr="00435AD3">
        <w:rPr>
          <w:b/>
          <w:bCs/>
          <w:lang w:eastAsia="zh-CN"/>
        </w:rPr>
        <w:tab/>
        <w:t>5G ProSe multi-hop UE-to-Network Relay discovery with Model B:</w:t>
      </w:r>
    </w:p>
    <w:p w14:paraId="151509EC" w14:textId="52752756" w:rsidR="00B302BE" w:rsidRDefault="00B302BE" w:rsidP="00435AD3">
      <w:pPr>
        <w:pStyle w:val="B2"/>
        <w:rPr>
          <w:lang w:eastAsia="zh-CN"/>
        </w:rPr>
      </w:pPr>
      <w:r>
        <w:rPr>
          <w:lang w:eastAsia="zh-CN"/>
        </w:rPr>
        <w:t>-</w:t>
      </w:r>
      <w:r>
        <w:rPr>
          <w:lang w:eastAsia="zh-CN"/>
        </w:rPr>
        <w:tab/>
        <w:t>The Remote UE decides the maximum number of hops for discovery based on QoS requirement and (pre-)</w:t>
      </w:r>
      <w:r w:rsidR="00435AD3">
        <w:rPr>
          <w:lang w:eastAsia="zh-CN"/>
        </w:rPr>
        <w:t xml:space="preserve"> </w:t>
      </w:r>
      <w:r>
        <w:rPr>
          <w:lang w:eastAsia="zh-CN"/>
        </w:rPr>
        <w:t>configuration</w:t>
      </w:r>
      <w:r w:rsidR="00630003">
        <w:rPr>
          <w:lang w:eastAsia="zh-CN"/>
        </w:rPr>
        <w:t>, e</w:t>
      </w:r>
      <w:r>
        <w:rPr>
          <w:lang w:eastAsia="zh-CN"/>
        </w:rPr>
        <w:t>.g. according to some mapping to the service or RSC.</w:t>
      </w:r>
    </w:p>
    <w:p w14:paraId="632A6079" w14:textId="77777777" w:rsidR="00B302BE" w:rsidRDefault="00B302BE" w:rsidP="00435AD3">
      <w:pPr>
        <w:pStyle w:val="B2"/>
        <w:rPr>
          <w:lang w:eastAsia="zh-CN"/>
        </w:rPr>
      </w:pPr>
      <w:r>
        <w:rPr>
          <w:lang w:eastAsia="zh-CN"/>
        </w:rPr>
        <w:t>-</w:t>
      </w:r>
      <w:r>
        <w:rPr>
          <w:lang w:eastAsia="zh-CN"/>
        </w:rPr>
        <w:tab/>
        <w:t>The Remote UE sends a 5G ProSe UE-to-Network Relay Discovery Solicitation message containing the maximum number of hops for discovery.</w:t>
      </w:r>
    </w:p>
    <w:p w14:paraId="4E42258D" w14:textId="046B38C0" w:rsidR="00B302BE" w:rsidRDefault="00B302BE" w:rsidP="00435AD3">
      <w:pPr>
        <w:pStyle w:val="B2"/>
        <w:rPr>
          <w:lang w:eastAsia="zh-CN"/>
        </w:rPr>
      </w:pPr>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w:t>
      </w:r>
      <w:r w:rsidR="00BE5BDA">
        <w:rPr>
          <w:lang w:eastAsia="zh-CN"/>
        </w:rPr>
        <w:t>.</w:t>
      </w:r>
      <w:r>
        <w:rPr>
          <w:lang w:eastAsia="zh-CN"/>
        </w:rPr>
        <w:t xml:space="preserve"> the PC5 signal strength of each message received, the number of hops to the Remote UE</w:t>
      </w:r>
      <w:r w:rsidRPr="00B302BE">
        <w:rPr>
          <w:lang w:eastAsia="ko-KR"/>
        </w:rPr>
        <w:t>, Per-hop QoS information or cumulative QoS information (e.g. cumulative delay between Remote UE up to the Intermediate Relay), etc</w:t>
      </w:r>
      <w:r>
        <w:rPr>
          <w:lang w:eastAsia="zh-CN"/>
        </w:rPr>
        <w:t>.</w:t>
      </w:r>
    </w:p>
    <w:p w14:paraId="697AE66D" w14:textId="77777777" w:rsidR="00435AD3" w:rsidRPr="00435AD3" w:rsidRDefault="003829D2" w:rsidP="00435AD3">
      <w:pPr>
        <w:pStyle w:val="B1"/>
        <w:rPr>
          <w:b/>
          <w:bCs/>
        </w:rPr>
      </w:pPr>
      <w:r w:rsidRPr="00435AD3">
        <w:rPr>
          <w:b/>
          <w:bCs/>
        </w:rPr>
        <w:t>-</w:t>
      </w:r>
      <w:r w:rsidRPr="00435AD3">
        <w:rPr>
          <w:b/>
          <w:bCs/>
        </w:rPr>
        <w:tab/>
        <w:t>5G ProSe Communication via multi-hop Layer-3 UE-to-Network Relay with and without N3IWF support:</w:t>
      </w:r>
    </w:p>
    <w:p w14:paraId="144241B4" w14:textId="1FD49C91" w:rsidR="003829D2" w:rsidRDefault="00435AD3" w:rsidP="00435AD3">
      <w:pPr>
        <w:pStyle w:val="B2"/>
      </w:pPr>
      <w:r>
        <w:lastRenderedPageBreak/>
        <w:t>-</w:t>
      </w:r>
      <w:r>
        <w:tab/>
      </w:r>
      <w:r w:rsidR="003829D2">
        <w:t xml:space="preserve">Once the 5G ProSe UE-to-Network Relay and the multi-hop path have been selected by the Remote UE, the Remote UE sends a multi-hop Communication Request to the 5G ProSe UE-to-Network Relay, which includes information about the selected path (i.e. </w:t>
      </w:r>
      <w:r w:rsidR="00B302BE">
        <w:t xml:space="preserve">an ordered </w:t>
      </w:r>
      <w:r w:rsidR="003829D2">
        <w:t>list of</w:t>
      </w:r>
      <w:r w:rsidR="00B302BE">
        <w:t xml:space="preserve"> User Info</w:t>
      </w:r>
      <w:r w:rsidR="003829D2">
        <w:t xml:space="preserve"> IDs of intermediate 5G ProSe Intermediate Relay(s)) and </w:t>
      </w:r>
      <w:r w:rsidR="00124BC3">
        <w:t xml:space="preserve">optionally </w:t>
      </w:r>
      <w:r w:rsidR="003829D2">
        <w:t>a path ID that can be used to reference the path in further communications. The multi-hop Communication Accept message</w:t>
      </w:r>
      <w:r w:rsidR="00124BC3">
        <w:t xml:space="preserve"> optionally</w:t>
      </w:r>
      <w:r w:rsidR="003829D2">
        <w:t xml:space="preserve"> includes the path ID. Then, the complete UE-to-Network multi-hop path is established</w:t>
      </w:r>
      <w:r>
        <w:t xml:space="preserve"> and</w:t>
      </w:r>
      <w:r w:rsidR="003829D2">
        <w:t xml:space="preserve"> 5G ProSe Direct Communication is established between the 5G ProSe-enabled U</w:t>
      </w:r>
      <w:r>
        <w:t>E</w:t>
      </w:r>
      <w:r w:rsidR="003829D2">
        <w:t>s for each hop.</w:t>
      </w:r>
    </w:p>
    <w:p w14:paraId="313DC468" w14:textId="77777777" w:rsidR="00124BC3" w:rsidRPr="00435AD3" w:rsidRDefault="00124BC3" w:rsidP="00435AD3">
      <w:pPr>
        <w:pStyle w:val="B1"/>
        <w:rPr>
          <w:b/>
          <w:bCs/>
          <w:lang w:eastAsia="zh-CN"/>
        </w:rPr>
      </w:pPr>
      <w:r w:rsidRPr="00435AD3">
        <w:rPr>
          <w:b/>
          <w:bCs/>
          <w:lang w:eastAsia="zh-CN"/>
        </w:rPr>
        <w:t>-</w:t>
      </w:r>
      <w:r w:rsidRPr="00435AD3">
        <w:rPr>
          <w:b/>
          <w:bCs/>
          <w:lang w:eastAsia="zh-CN"/>
        </w:rPr>
        <w:tab/>
      </w:r>
      <w:r w:rsidRPr="00435AD3">
        <w:rPr>
          <w:b/>
          <w:bCs/>
          <w:lang w:eastAsia="en-US"/>
        </w:rPr>
        <w:t>5G ProSe Multi-hop Layer-3 UE-to-Network Relay Communication with N3IWF support</w:t>
      </w:r>
      <w:r w:rsidRPr="00435AD3">
        <w:rPr>
          <w:b/>
          <w:bCs/>
          <w:lang w:eastAsia="zh-CN"/>
        </w:rPr>
        <w:t>:</w:t>
      </w:r>
    </w:p>
    <w:p w14:paraId="29A499BB" w14:textId="123C48D2" w:rsidR="00124BC3" w:rsidRPr="00630003" w:rsidRDefault="00CC2F47" w:rsidP="00435AD3">
      <w:pPr>
        <w:pStyle w:val="B2"/>
        <w:rPr>
          <w:rFonts w:eastAsiaTheme="minorEastAsia"/>
        </w:rPr>
      </w:pPr>
      <w:r>
        <w:rPr>
          <w:rFonts w:eastAsiaTheme="minorEastAsia"/>
        </w:rPr>
        <w:t>-</w:t>
      </w:r>
      <w:r>
        <w:rPr>
          <w:rFonts w:eastAsiaTheme="minorEastAsia"/>
        </w:rPr>
        <w:tab/>
      </w:r>
      <w:r w:rsidR="00124BC3" w:rsidRPr="00630003">
        <w:rPr>
          <w:rFonts w:eastAsiaTheme="minorEastAsia"/>
        </w:rPr>
        <w:t>The 5G ProSe Layer-e Remote UE connects to N3IWF over 5G ProSe Layer-3 Intermediate Relay and Layer-3 UE-to-Network Relay.</w:t>
      </w:r>
    </w:p>
    <w:p w14:paraId="2AAA6D82" w14:textId="31B1597F" w:rsidR="00124BC3" w:rsidRPr="00630003" w:rsidRDefault="00CC2F47" w:rsidP="00435AD3">
      <w:pPr>
        <w:pStyle w:val="B2"/>
        <w:rPr>
          <w:rFonts w:eastAsiaTheme="minorEastAsia"/>
        </w:rPr>
      </w:pPr>
      <w:r>
        <w:rPr>
          <w:rFonts w:eastAsiaTheme="minorEastAsia"/>
        </w:rPr>
        <w:t>-</w:t>
      </w:r>
      <w:r>
        <w:rPr>
          <w:rFonts w:eastAsiaTheme="minorEastAsia"/>
        </w:rPr>
        <w:tab/>
      </w:r>
      <w:r w:rsidR="00124BC3" w:rsidRPr="00630003">
        <w:rPr>
          <w:rFonts w:eastAsiaTheme="minorEastAsia"/>
        </w:rPr>
        <w:t>The 5G ProSe Layer-3 Intermediate Relay neither selects N3IWF nor connects to N3IWF.</w:t>
      </w:r>
    </w:p>
    <w:p w14:paraId="16194BB7" w14:textId="02017051" w:rsidR="008B60FD" w:rsidRDefault="008B60FD" w:rsidP="008B60FD">
      <w:pPr>
        <w:pStyle w:val="Heading4"/>
        <w:rPr>
          <w:rFonts w:eastAsia="Malgun Gothic"/>
        </w:rPr>
      </w:pPr>
      <w:bookmarkStart w:id="165" w:name="_Toc168641854"/>
      <w:r>
        <w:rPr>
          <w:rFonts w:eastAsia="Malgun Gothic"/>
        </w:rPr>
        <w:t>6.2.1.</w:t>
      </w:r>
      <w:r w:rsidR="00A51910">
        <w:rPr>
          <w:rFonts w:eastAsia="Malgun Gothic"/>
        </w:rPr>
        <w:t>2</w:t>
      </w:r>
      <w:r>
        <w:rPr>
          <w:rFonts w:eastAsia="Malgun Gothic"/>
        </w:rPr>
        <w:tab/>
        <w:t>Enhancements to QoS handling</w:t>
      </w:r>
      <w:bookmarkEnd w:id="165"/>
    </w:p>
    <w:p w14:paraId="637A6F4A" w14:textId="77777777" w:rsidR="008B60FD" w:rsidRPr="00630003" w:rsidRDefault="008B60FD" w:rsidP="008B60FD">
      <w:pPr>
        <w:rPr>
          <w:rFonts w:eastAsia="DengXian"/>
        </w:rPr>
      </w:pPr>
      <w:r w:rsidRPr="00630003">
        <w:rPr>
          <w:rFonts w:eastAsia="DengXian"/>
        </w:rPr>
        <w:t>The following principles apply for QoS handling for Layer-3 Multi-hop 5G ProSe UE-to-Network Relay:</w:t>
      </w:r>
    </w:p>
    <w:p w14:paraId="27B1891B" w14:textId="65406E9E" w:rsidR="00630003" w:rsidRDefault="00630003" w:rsidP="00435AD3">
      <w:pPr>
        <w:pStyle w:val="B1"/>
        <w:rPr>
          <w:rFonts w:eastAsia="DengXian"/>
        </w:rPr>
      </w:pPr>
      <w:r>
        <w:rPr>
          <w:rFonts w:eastAsia="DengXian"/>
        </w:rPr>
        <w:t>-</w:t>
      </w:r>
      <w:r>
        <w:rPr>
          <w:rFonts w:eastAsia="DengXian"/>
        </w:rPr>
        <w:tab/>
        <w:t>The Intermediate Relay at each hop can determine the per-hop QoS or cumulative QoS</w:t>
      </w:r>
      <w:r w:rsidR="00435AD3">
        <w:rPr>
          <w:rFonts w:eastAsia="DengXian"/>
        </w:rPr>
        <w:t xml:space="preserve"> </w:t>
      </w:r>
      <w:r>
        <w:rPr>
          <w:rFonts w:eastAsia="DengXian"/>
        </w:rPr>
        <w:t>(e.g. cumulative delay and/or hop-count) and QoS information may be attached in the multi-hop Communication Request / Link Modification Request to the next Intermediate Relay or UE-to-Network Relay at the next hop.</w:t>
      </w:r>
    </w:p>
    <w:p w14:paraId="2A8A5F5E" w14:textId="07F16346" w:rsidR="00630003" w:rsidRDefault="00630003" w:rsidP="00630003">
      <w:pPr>
        <w:pStyle w:val="B1"/>
        <w:rPr>
          <w:rFonts w:eastAsia="DengXian"/>
        </w:rPr>
      </w:pPr>
      <w:r>
        <w:rPr>
          <w:rFonts w:eastAsia="DengXian"/>
        </w:rPr>
        <w:t>-</w:t>
      </w:r>
      <w:r>
        <w:rPr>
          <w:rFonts w:eastAsia="DengXian"/>
        </w:rPr>
        <w:tab/>
        <w:t>The UE-to-NW Relay may consider the requested PC5 QoS info from the Remote UE and cumulative QoS info (e.g</w:t>
      </w:r>
      <w:r w:rsidR="00BE5BDA">
        <w:rPr>
          <w:rFonts w:eastAsia="DengXian"/>
        </w:rPr>
        <w:t>.</w:t>
      </w:r>
      <w:r>
        <w:rPr>
          <w:rFonts w:eastAsia="DengXian"/>
        </w:rPr>
        <w:t xml:space="preserve"> cumulative delay) from Intermediate Relays when determine the PC5 QoS parameters for the PC5 QoS flow corresponding to the QoS flows of relaying PDU session for Remote UE.</w:t>
      </w:r>
    </w:p>
    <w:p w14:paraId="1EF2EA3E" w14:textId="77777777" w:rsidR="00630003" w:rsidRDefault="00630003" w:rsidP="00630003">
      <w:pPr>
        <w:pStyle w:val="B1"/>
        <w:rPr>
          <w:rFonts w:eastAsia="DengXian"/>
        </w:rPr>
      </w:pPr>
      <w:r>
        <w:rPr>
          <w:rFonts w:eastAsia="DengXian"/>
        </w:rPr>
        <w:t>-</w:t>
      </w:r>
      <w:r>
        <w:rPr>
          <w:rFonts w:eastAsia="DengXian"/>
        </w:rPr>
        <w:tab/>
        <w:t>When receiving the multi-hop Communication Accept / Link Modification Accept message from the UE-to-Network Relay or another Intermediate Relay, each Intermediate Relay calculates the per hop QoS with the Remote UE or the Intermediate Relay at the next hop based on E2E QoS and the received calculated per-hop QoS(s) of Intermediate Relays at the earlier hops.</w:t>
      </w:r>
    </w:p>
    <w:p w14:paraId="29627764" w14:textId="19154E77" w:rsidR="00630003" w:rsidRDefault="00630003" w:rsidP="00630003">
      <w:pPr>
        <w:rPr>
          <w:rFonts w:eastAsia="DengXian"/>
        </w:rPr>
      </w:pPr>
      <w:r>
        <w:rPr>
          <w:rFonts w:eastAsia="DengXian"/>
        </w:rPr>
        <w:t>For a 5G ProSe Layer-3 Remote UE accessing the network via one 5G ProSe UE-to-Network Relay and one or more 5G ProSe Intermediate Relay(s), the end-to-end QoS requirements of the relay traffic between 5G ProSe Remote UE and UPF can be satisfied by the corresponding QoS control of the following legs in Figure 6.2.1.2-1:</w:t>
      </w:r>
    </w:p>
    <w:p w14:paraId="0BE860C9" w14:textId="77777777" w:rsidR="00630003" w:rsidRDefault="00630003" w:rsidP="00630003">
      <w:pPr>
        <w:pStyle w:val="B1"/>
        <w:rPr>
          <w:rFonts w:eastAsia="DengXian"/>
        </w:rPr>
      </w:pPr>
      <w:r>
        <w:rPr>
          <w:rFonts w:eastAsia="DengXian"/>
        </w:rPr>
        <w:t>-</w:t>
      </w:r>
      <w:r>
        <w:rPr>
          <w:rFonts w:eastAsia="DengXian"/>
        </w:rPr>
        <w:tab/>
        <w:t>PC5 QoS control for the PC5 link 1 between 5G ProSe Remote UE and 5G ProSe Intermediate Relay 1;</w:t>
      </w:r>
    </w:p>
    <w:p w14:paraId="7513E686" w14:textId="348D531E" w:rsidR="00630003" w:rsidRDefault="00630003" w:rsidP="00630003">
      <w:pPr>
        <w:pStyle w:val="B1"/>
        <w:rPr>
          <w:rFonts w:eastAsia="DengXian"/>
        </w:rPr>
      </w:pPr>
      <w:r>
        <w:rPr>
          <w:rFonts w:eastAsia="DengXian"/>
        </w:rPr>
        <w:t>-</w:t>
      </w:r>
      <w:r>
        <w:rPr>
          <w:rFonts w:eastAsia="DengXian"/>
        </w:rPr>
        <w:tab/>
        <w:t>PC5 QoS control for the PC5 link (2,..</w:t>
      </w:r>
      <w:r w:rsidR="00BE5BDA">
        <w:rPr>
          <w:rFonts w:eastAsia="DengXian"/>
        </w:rPr>
        <w:t>.</w:t>
      </w:r>
      <w:r>
        <w:rPr>
          <w:rFonts w:eastAsia="DengXian"/>
        </w:rPr>
        <w:t xml:space="preserve"> n): the PC5 link(s) between 5G ProSe Intermediate Relays, if applicable; and the PC5 link between a ProSe Intermediate Relay and UE-to-Network Relay;</w:t>
      </w:r>
    </w:p>
    <w:p w14:paraId="12CA159E" w14:textId="77777777" w:rsidR="00630003" w:rsidRDefault="00630003" w:rsidP="00630003">
      <w:pPr>
        <w:pStyle w:val="B1"/>
        <w:rPr>
          <w:rFonts w:eastAsia="DengXian"/>
        </w:rPr>
      </w:pPr>
      <w:r>
        <w:rPr>
          <w:rFonts w:eastAsia="DengXian"/>
        </w:rPr>
        <w:t>-</w:t>
      </w:r>
      <w:r>
        <w:rPr>
          <w:rFonts w:eastAsia="DengXian"/>
        </w:rPr>
        <w:tab/>
        <w:t>QoS control for PDU session established between 5G ProSe UE-to-Network Relay and UPF (e.g. Uu QoS control).</w:t>
      </w:r>
    </w:p>
    <w:p w14:paraId="5409B8D6" w14:textId="77777777" w:rsidR="008B60FD" w:rsidRPr="00630003" w:rsidRDefault="008B60FD" w:rsidP="00630003">
      <w:pPr>
        <w:pStyle w:val="TH"/>
        <w:rPr>
          <w:rFonts w:eastAsia="DengXian"/>
        </w:rPr>
      </w:pPr>
      <w:r w:rsidRPr="00630003">
        <w:rPr>
          <w:lang w:eastAsia="ja-JP"/>
        </w:rPr>
        <w:object w:dxaOrig="9630" w:dyaOrig="885" w14:anchorId="0534986D">
          <v:shape id="_x0000_i1035" type="#_x0000_t75" style="width:481.5pt;height:44.5pt" o:ole="">
            <v:imagedata r:id="rId35" o:title=""/>
          </v:shape>
          <o:OLEObject Type="Embed" ProgID="Visio.Drawing.15" ShapeID="_x0000_i1035" DrawAspect="Content" ObjectID="_1785926843" r:id="rId36"/>
        </w:object>
      </w:r>
    </w:p>
    <w:p w14:paraId="1404CA7A" w14:textId="2B497445" w:rsidR="008B60FD" w:rsidRPr="00630003" w:rsidRDefault="008B60FD" w:rsidP="008B60FD">
      <w:pPr>
        <w:pStyle w:val="TF"/>
        <w:rPr>
          <w:rFonts w:eastAsia="Malgun Gothic"/>
        </w:rPr>
      </w:pPr>
      <w:r w:rsidRPr="00630003">
        <w:t>Figure 6.2.1.</w:t>
      </w:r>
      <w:r w:rsidR="00A51910" w:rsidRPr="00630003">
        <w:t>2</w:t>
      </w:r>
      <w:r w:rsidRPr="00630003">
        <w:t>-1</w:t>
      </w:r>
      <w:r w:rsidR="00630003">
        <w:t>:</w:t>
      </w:r>
      <w:r w:rsidRPr="00630003">
        <w:t xml:space="preserve"> Example scenario of multi-hop UE-to-Network Relay</w:t>
      </w:r>
    </w:p>
    <w:p w14:paraId="2CC9D352" w14:textId="33230851" w:rsidR="00630003" w:rsidRDefault="00630003" w:rsidP="00630003">
      <w:pPr>
        <w:rPr>
          <w:lang w:eastAsia="zh-CN"/>
        </w:rPr>
      </w:pPr>
      <w:r>
        <w:rPr>
          <w:lang w:eastAsia="zh-CN"/>
        </w:rPr>
        <w:t xml:space="preserve">For the single-hop UE-to-Network relay scenarios, as specified in </w:t>
      </w:r>
      <w:r w:rsidR="008573CE">
        <w:rPr>
          <w:lang w:eastAsia="zh-CN"/>
        </w:rPr>
        <w:t>TS 23.304 [</w:t>
      </w:r>
      <w:r>
        <w:rPr>
          <w:lang w:eastAsia="zh-CN"/>
        </w:rPr>
        <w:t>4], the PC5 QoS can be controlled by PC5 QoS rules and PC5 QoS parameters (e.g. PQI, GFBR, MFBR, PC5 LINK-AMBR)</w:t>
      </w:r>
      <w:r w:rsidR="00435AD3">
        <w:rPr>
          <w:lang w:eastAsia="zh-CN"/>
        </w:rPr>
        <w:t xml:space="preserve"> and</w:t>
      </w:r>
      <w:r>
        <w:rPr>
          <w:lang w:eastAsia="zh-CN"/>
        </w:rPr>
        <w:t xml:space="preserve"> the QoS of the PDU session established between the 5G ProSe UE-to-Network Relay and UPF (i.e. Uu QoS control) is controlled with QoS rules and 5G QoS parameters (e.g. 5QI, GFBR, MFBR) as specified in clause 5.7 of </w:t>
      </w:r>
      <w:r w:rsidR="008573CE">
        <w:rPr>
          <w:lang w:eastAsia="zh-CN"/>
        </w:rPr>
        <w:t>TS 23.501 [</w:t>
      </w:r>
      <w:r>
        <w:rPr>
          <w:lang w:eastAsia="zh-CN"/>
        </w:rPr>
        <w:t>8]. For the multi-hop UE-to-Network relay scenarios as shown in Figure 6.2.1-1, the end-to-end QoS can be met only when the QoS requirements are properly translated and satisfied over the multiple legs.</w:t>
      </w:r>
    </w:p>
    <w:p w14:paraId="6251CDD0" w14:textId="30B097AE" w:rsidR="00630003" w:rsidRDefault="00630003" w:rsidP="00630003">
      <w:pPr>
        <w:rPr>
          <w:lang w:eastAsia="zh-CN"/>
        </w:rPr>
      </w:pPr>
      <w:r>
        <w:rPr>
          <w:lang w:eastAsia="zh-CN"/>
        </w:rPr>
        <w:t xml:space="preserve">To control and maintain the end-to-end QoS, the QoS mapping mechanism for single-hop relay scenarios can be still applied in the multiple-hop UE-to-Network scenarios. The QoS mapping might be pre-configured or provided to the 5G ProSe Layer-3 UE-to-Network Relay and Intermediate Relay(s) by the PCF using multi-hop Prose Policy. The QoS mapping may include the combinations of the 5Qis and PQIs mapping as entries. The PQI(s) can be have standardized values as defined in Table 5.6.1-1 of </w:t>
      </w:r>
      <w:r w:rsidR="008573CE">
        <w:rPr>
          <w:lang w:eastAsia="zh-CN"/>
        </w:rPr>
        <w:t>TS 23.304 [</w:t>
      </w:r>
      <w:r>
        <w:rPr>
          <w:lang w:eastAsia="zh-CN"/>
        </w:rPr>
        <w:t xml:space="preserve">4] and in Table 5.4.4-1 of </w:t>
      </w:r>
      <w:r w:rsidR="008573CE">
        <w:rPr>
          <w:lang w:eastAsia="zh-CN"/>
        </w:rPr>
        <w:t>TS 23.287 [</w:t>
      </w:r>
      <w:r>
        <w:rPr>
          <w:lang w:eastAsia="zh-CN"/>
        </w:rPr>
        <w:t>1</w:t>
      </w:r>
      <w:r w:rsidR="00AB2A98">
        <w:rPr>
          <w:lang w:eastAsia="zh-CN"/>
        </w:rPr>
        <w:t>4</w:t>
      </w:r>
      <w:r>
        <w:rPr>
          <w:lang w:eastAsia="zh-CN"/>
        </w:rPr>
        <w:t xml:space="preserve">], or new values. The 5QI are standardized values as defined in clause 5.7.4 of </w:t>
      </w:r>
      <w:r w:rsidR="008573CE">
        <w:rPr>
          <w:lang w:eastAsia="zh-CN"/>
        </w:rPr>
        <w:t>TS 23.501 [</w:t>
      </w:r>
      <w:r>
        <w:rPr>
          <w:lang w:eastAsia="zh-CN"/>
        </w:rPr>
        <w:t>8].</w:t>
      </w:r>
    </w:p>
    <w:p w14:paraId="2E0B2561" w14:textId="77777777" w:rsidR="00630003" w:rsidRDefault="00630003" w:rsidP="00630003">
      <w:pPr>
        <w:rPr>
          <w:lang w:eastAsia="zh-CN"/>
        </w:rPr>
      </w:pPr>
      <w:r>
        <w:rPr>
          <w:lang w:eastAsia="zh-CN"/>
        </w:rPr>
        <w:lastRenderedPageBreak/>
        <w:t>The QoS mapping may also include adjustment factor(s) for the PQI's PDB. Compared to the single-hop UE-to-Network relay, for the multi-hop UE-to-Network relay scenarios, the bigger number of PC5 hops may increase the overall end-to-end delay between the remote UE and UPF. Therefore, the PDB of a PQI might be varied with the numbers of hops, e.g. the scenario with larger number of PC5 hops may be associated with a higher PDB. The adjustment factor(s) associated to a PQI or PDB might be configured as an overall number for all of the PC5 links, e.g. ¾ of the standardised PDB value over all of the PC5 links in Figure 6.x.1-1, then the UE-to-Network Relay determines the adjustment factors of each PC5 link, e.g. based on the number of hops, the air interface quality and capability of different relays, etc.</w:t>
      </w:r>
    </w:p>
    <w:p w14:paraId="2489A6A4" w14:textId="77777777" w:rsidR="00630003" w:rsidRDefault="00630003" w:rsidP="00630003">
      <w:pPr>
        <w:pStyle w:val="NO"/>
        <w:rPr>
          <w:lang w:eastAsia="zh-CN"/>
        </w:rPr>
      </w:pPr>
      <w:r>
        <w:rPr>
          <w:lang w:eastAsia="zh-CN"/>
        </w:rPr>
        <w:t>NOTE:</w:t>
      </w:r>
      <w:r>
        <w:rPr>
          <w:lang w:eastAsia="zh-CN"/>
        </w:rPr>
        <w:tab/>
        <w:t>The Prose Policy for multi-hop UE-to-Network Relays is addressed by other solutions for KI#1.</w:t>
      </w:r>
    </w:p>
    <w:p w14:paraId="1E52B8BE" w14:textId="77777777" w:rsidR="00630003" w:rsidRDefault="00630003" w:rsidP="00630003">
      <w:pPr>
        <w:rPr>
          <w:lang w:eastAsia="zh-CN"/>
        </w:rPr>
      </w:pPr>
      <w:r>
        <w:rPr>
          <w:lang w:eastAsia="zh-CN"/>
        </w:rPr>
        <w:t>In the current framework of UE-to-Network relay communication, the QoS flow setup and modification can be initiated either by the Remote UE and the UE-to-Network Relay. Similar mechanism with enhancements are possible to be applied to the multi-hop UE-to-Network relay scenarios.</w:t>
      </w:r>
    </w:p>
    <w:p w14:paraId="5619CC93" w14:textId="77777777" w:rsidR="00630003" w:rsidRPr="00630003" w:rsidRDefault="00630003" w:rsidP="00630003">
      <w:pPr>
        <w:rPr>
          <w:b/>
          <w:bCs/>
          <w:lang w:eastAsia="zh-CN"/>
        </w:rPr>
      </w:pPr>
      <w:r w:rsidRPr="00630003">
        <w:rPr>
          <w:b/>
          <w:bCs/>
          <w:lang w:eastAsia="zh-CN"/>
        </w:rPr>
        <w:t>QoS Flows setup are initiated by network</w:t>
      </w:r>
    </w:p>
    <w:p w14:paraId="198D23E0" w14:textId="77777777" w:rsidR="00630003" w:rsidRDefault="00630003" w:rsidP="00630003">
      <w:pPr>
        <w:rPr>
          <w:lang w:eastAsia="zh-CN"/>
        </w:rPr>
      </w:pPr>
      <w:r>
        <w:rPr>
          <w:lang w:eastAsia="zh-CN"/>
        </w:rPr>
        <w:t>The SMF can base on the PCC rules or its local configuration to generate the QoS rules and QoS Flow level QoS parameters (e.g. 5QI, GFBR, MFBR) and signal them to the 5G ProSe UE-to-Network Relay using PDU Session Establishment/Modification procedure, similar to the single-hop UE-to-Network relay case.</w:t>
      </w:r>
    </w:p>
    <w:p w14:paraId="446347F1" w14:textId="77777777" w:rsidR="00630003" w:rsidRDefault="00630003" w:rsidP="00630003">
      <w:pPr>
        <w:rPr>
          <w:lang w:eastAsia="zh-CN"/>
        </w:rPr>
      </w:pPr>
      <w:r>
        <w:rPr>
          <w:lang w:eastAsia="zh-CN"/>
        </w:rPr>
        <w:t>Then the 5G ProSe UE-to-Network Relay may decide the PC5 QoS parameters for the corresponding PC5 QoS Flow by determining the PQI based the QoS mapping. In the multi-hop UE-to-Network relay scenarios, for the GBR QoS flow, the values of the GFBR and MFBR of the PC5 GBR QoS Flow over every PC5 link might be configured the same as those for the GBR QoS Flow. Then the 5G ProSe UE-to-Network Relay will indicate the determined PQI and any other QoS related parameters to the ProSe Intermediate Relay. If the ProSe Intermediate Relay accepts the PC5 QoS configuration, it will indicate to the parameters to the next ProSe Intermediate Relay. The QoS parameters will be transferred successively until the last ProSe Intermediate Relay that connects to the Remote UE is reached.</w:t>
      </w:r>
    </w:p>
    <w:p w14:paraId="524D482A" w14:textId="392CDBF8" w:rsidR="008B60FD" w:rsidRPr="00630003" w:rsidRDefault="00630003" w:rsidP="00630003">
      <w:pPr>
        <w:rPr>
          <w:b/>
          <w:bCs/>
          <w:lang w:eastAsia="zh-CN"/>
        </w:rPr>
      </w:pPr>
      <w:r w:rsidRPr="00630003">
        <w:rPr>
          <w:b/>
          <w:bCs/>
          <w:lang w:eastAsia="zh-CN"/>
        </w:rPr>
        <w:t>PC5 QoS flows setup or modification is initiated by the 5G ProSe Layer-3 Remote UE</w:t>
      </w:r>
    </w:p>
    <w:p w14:paraId="5F6B9D40" w14:textId="05779127" w:rsidR="008B60FD" w:rsidRPr="00630003" w:rsidRDefault="00630003" w:rsidP="00630003">
      <w:pPr>
        <w:pStyle w:val="TH"/>
        <w:rPr>
          <w:rFonts w:eastAsiaTheme="minorEastAsia"/>
        </w:rPr>
      </w:pPr>
      <w:r w:rsidRPr="00630003">
        <w:rPr>
          <w:rFonts w:eastAsiaTheme="minorEastAsia"/>
        </w:rPr>
        <w:object w:dxaOrig="10535" w:dyaOrig="2910" w14:anchorId="4DC83EAD">
          <v:shape id="_x0000_i1036" type="#_x0000_t75" style="width:480pt;height:146pt" o:ole="">
            <v:imagedata r:id="rId37" o:title=""/>
          </v:shape>
          <o:OLEObject Type="Embed" ProgID="Word.Document.12" ShapeID="_x0000_i1036" DrawAspect="Content" ObjectID="_1785926844" r:id="rId38">
            <o:FieldCodes>\s</o:FieldCodes>
          </o:OLEObject>
        </w:object>
      </w:r>
    </w:p>
    <w:p w14:paraId="3E7C95F6" w14:textId="14ABBB9F" w:rsidR="008B60FD" w:rsidRPr="00630003" w:rsidRDefault="008B60FD" w:rsidP="008B60FD">
      <w:pPr>
        <w:pStyle w:val="TF"/>
        <w:rPr>
          <w:rFonts w:eastAsia="Malgun Gothic"/>
        </w:rPr>
      </w:pPr>
      <w:r w:rsidRPr="00630003">
        <w:t>Figure 6.</w:t>
      </w:r>
      <w:r w:rsidR="00A51910" w:rsidRPr="00630003">
        <w:rPr>
          <w:rFonts w:eastAsia="SimSun"/>
        </w:rPr>
        <w:t>2.1.2-2</w:t>
      </w:r>
      <w:r w:rsidRPr="00630003">
        <w:t>:</w:t>
      </w:r>
      <w:r w:rsidRPr="00630003">
        <w:rPr>
          <w:rFonts w:eastAsia="DengXian"/>
        </w:rPr>
        <w:t xml:space="preserve"> </w:t>
      </w:r>
      <w:r w:rsidRPr="00630003">
        <w:t>QoS control for Layer 3 UE-to-Network Relay operation</w:t>
      </w:r>
    </w:p>
    <w:p w14:paraId="20F3C7F1" w14:textId="3C91B26A" w:rsidR="00630003" w:rsidRPr="00630003" w:rsidRDefault="00630003" w:rsidP="00630003">
      <w:pPr>
        <w:rPr>
          <w:rFonts w:eastAsia="DengXian"/>
        </w:rPr>
      </w:pPr>
      <w:r w:rsidRPr="00630003">
        <w:rPr>
          <w:rFonts w:eastAsia="DengXian"/>
        </w:rPr>
        <w:t>If the 5G ProSe Layer-3 Remote UE initiates PC5 QoS Flows setup or modification during the Layer-2 link establishment or modification procedure:</w:t>
      </w:r>
    </w:p>
    <w:p w14:paraId="1115DCB2" w14:textId="77777777" w:rsidR="00630003" w:rsidRDefault="00630003" w:rsidP="00630003">
      <w:pPr>
        <w:pStyle w:val="B1"/>
        <w:rPr>
          <w:rFonts w:eastAsia="DengXian"/>
        </w:rPr>
      </w:pPr>
      <w:r>
        <w:rPr>
          <w:rFonts w:eastAsia="DengXian"/>
        </w:rPr>
        <w:t>1.</w:t>
      </w:r>
      <w:r>
        <w:rPr>
          <w:rFonts w:eastAsia="DengXian"/>
        </w:rPr>
        <w:tab/>
        <w:t>The 5G ProSe Layer-3 Remote UE provides the QoS Info to the first Intermediate Relay.</w:t>
      </w:r>
    </w:p>
    <w:p w14:paraId="75EB0A8D" w14:textId="06DAC8D5" w:rsidR="00630003" w:rsidRDefault="00630003" w:rsidP="00630003">
      <w:pPr>
        <w:pStyle w:val="B1"/>
        <w:rPr>
          <w:rFonts w:eastAsia="DengXian"/>
        </w:rPr>
      </w:pPr>
      <w:r>
        <w:rPr>
          <w:rFonts w:eastAsia="DengXian"/>
        </w:rPr>
        <w:t>2-3.</w:t>
      </w:r>
      <w:r>
        <w:rPr>
          <w:rFonts w:eastAsia="DengXian"/>
        </w:rPr>
        <w:tab/>
        <w:t>The Intermediate Relay(s) decide the PC5 QoS hop by hop. i.e</w:t>
      </w:r>
      <w:r w:rsidR="00BE5BDA">
        <w:rPr>
          <w:rFonts w:eastAsia="DengXian"/>
        </w:rPr>
        <w:t>.</w:t>
      </w:r>
      <w:r>
        <w:rPr>
          <w:rFonts w:eastAsia="DengXian"/>
        </w:rPr>
        <w:t xml:space="preserv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p>
    <w:p w14:paraId="1CE84219" w14:textId="333C218C" w:rsidR="00630003" w:rsidRDefault="00630003" w:rsidP="00630003">
      <w:pPr>
        <w:pStyle w:val="B1"/>
        <w:rPr>
          <w:rFonts w:eastAsia="DengXian"/>
        </w:rPr>
      </w:pPr>
      <w:r>
        <w:rPr>
          <w:rFonts w:eastAsia="DengXian"/>
        </w:rPr>
        <w:t>4.</w:t>
      </w:r>
      <w:r>
        <w:rPr>
          <w:rFonts w:eastAsia="DengXian"/>
        </w:rPr>
        <w:tab/>
        <w:t>The U2N Relay decides the Uu QoS and the PC5 QoS with the previous hop</w:t>
      </w:r>
      <w:r w:rsidR="00435AD3">
        <w:rPr>
          <w:rFonts w:eastAsia="DengXian"/>
        </w:rPr>
        <w:t xml:space="preserve"> and</w:t>
      </w:r>
      <w:r>
        <w:rPr>
          <w:rFonts w:eastAsia="DengXian"/>
        </w:rPr>
        <w:t xml:space="preserve"> sends the accepted PC5 QoS with the previous hop in a DCA message.</w:t>
      </w:r>
    </w:p>
    <w:p w14:paraId="61AD0151" w14:textId="77777777" w:rsidR="00630003" w:rsidRDefault="00630003" w:rsidP="00630003">
      <w:pPr>
        <w:pStyle w:val="B1"/>
        <w:rPr>
          <w:rFonts w:eastAsia="DengXian"/>
        </w:rPr>
      </w:pPr>
      <w:r>
        <w:rPr>
          <w:rFonts w:eastAsia="DengXian"/>
        </w:rPr>
        <w:t>5-6.</w:t>
      </w:r>
      <w:r>
        <w:rPr>
          <w:rFonts w:eastAsia="DengXian"/>
        </w:rPr>
        <w:tab/>
        <w:t>For each Intermediate Relay, if the previously received "the rest PC5 QoS parameters" can be satisfied according to the accepted PC5 QoS in the received DCA message, Intermediate Relay sends the accepted PC5 QoS with the previous hop in a DCA message.</w:t>
      </w:r>
    </w:p>
    <w:p w14:paraId="2E7A2C99" w14:textId="77777777" w:rsidR="00630003" w:rsidRDefault="00630003" w:rsidP="00630003">
      <w:pPr>
        <w:rPr>
          <w:rFonts w:eastAsia="DengXian"/>
        </w:rPr>
      </w:pPr>
      <w:r>
        <w:rPr>
          <w:rFonts w:eastAsia="DengXian"/>
        </w:rPr>
        <w:lastRenderedPageBreak/>
        <w:t>The Remote UE may initiate the PC5 QoS Flows setup or modification during the Layer-2 link establishment or modification procedure. In this case, the 5G ProSe Remote UE provides the QoS Info to the 5G ProSe UE-to-Network Relay, via the intermediate relay(s). The PC5 QoS parameters of the QoS Info (i.e. PQI and conditionally other parameters such as MFBR/GFBR, etc.) are interpreted as the end-to-end QoS requirements by the 5G ProSe Layer-3 UE-to-Network Relay for the traffic transmission between 5G ProSe Layer-3 Remote UE and UPF.</w:t>
      </w:r>
    </w:p>
    <w:p w14:paraId="6B0BA633" w14:textId="77777777" w:rsidR="00630003" w:rsidRDefault="00630003" w:rsidP="00630003">
      <w:pPr>
        <w:rPr>
          <w:rFonts w:eastAsia="DengXian"/>
        </w:rPr>
      </w:pPr>
      <w:r>
        <w:rPr>
          <w:rFonts w:eastAsia="DengXian"/>
        </w:rPr>
        <w:t>If the end-to-end QoS requirements can be supported by an entry of QoS mapping, the 5G ProSe Layer-3 UE-to-Network Relay uses the 5QI of the entry for the Uu QoS control and uses the PQI of the entry for the PC5 QoS control. Same PQI might be applied to all the PC5 links in the multi-hop UE-to-Network relay scenario. The determined PQI will be transferred from the UE-to-Network Relay successively to the remote UE via successive intermediate relay(s) to. If any of the intermediate relay cannot accept the PQI, it sends the reject message to the Layer-3 UE-to-Network Relay, e.g. via intermediate relay(s) if applicable.</w:t>
      </w:r>
    </w:p>
    <w:p w14:paraId="27DA334A" w14:textId="77777777" w:rsidR="00630003" w:rsidRDefault="00630003" w:rsidP="00630003">
      <w:pPr>
        <w:rPr>
          <w:rFonts w:eastAsia="DengXian"/>
        </w:rPr>
      </w:pPr>
      <w:r>
        <w:rPr>
          <w:rFonts w:eastAsia="DengXian"/>
        </w:rPr>
        <w:t>If the end-to-end QoS requirements cannot be supported by any entries of QoS mapping, the 5G ProSe Layer-3 UE-to-Network Relay, based on its implementation, decides the 5QI for the Uu QoS control and PQI for the PC5 QoS control of all the PC5 hops in the multi-hop relay scenario. The 5G ProSe Layer-3 UE-to-Network Relay provides the QoS Info (including PQI value chosen by the 5G ProSe Layer-3 UE-to-Network Relay) as part of the Accept message to the Intermediate relay connects to it. If the 1st Intermediate relay accepts the QoS Info, it will provide QoS Info to the successive Intermediate relay until the QoS info reaches the Remote UE.</w:t>
      </w:r>
    </w:p>
    <w:p w14:paraId="6CB41793" w14:textId="0A38A860" w:rsidR="00630003" w:rsidRDefault="00630003" w:rsidP="00630003">
      <w:pPr>
        <w:rPr>
          <w:rFonts w:eastAsia="DengXian"/>
        </w:rPr>
      </w:pPr>
      <w:r>
        <w:rPr>
          <w:rFonts w:eastAsia="DengXian"/>
        </w:rPr>
        <w:t xml:space="preserve">The 5G ProSe Layer-3 UE-to-Network Relay performs the UE requested PDU session Modification as defined in </w:t>
      </w:r>
      <w:r w:rsidR="008573CE">
        <w:rPr>
          <w:rFonts w:eastAsia="DengXian"/>
        </w:rPr>
        <w:t>TS 23.502 [</w:t>
      </w:r>
      <w:r>
        <w:rPr>
          <w:rFonts w:eastAsia="DengXian"/>
        </w:rPr>
        <w:t>1</w:t>
      </w:r>
      <w:r w:rsidR="00435AD3">
        <w:rPr>
          <w:rFonts w:eastAsia="DengXian"/>
        </w:rPr>
        <w:t>2</w:t>
      </w:r>
      <w:r>
        <w:rPr>
          <w:rFonts w:eastAsia="DengXian"/>
        </w:rPr>
        <w:t>], clause 4.3.3 for authorizing the requested QoS including the 5QI and the Packet Filters. If the PCF authorizes the requested QoS with a different 5QI value, the 5G ProSe Layer-3 UE-to-Network Relay may further update the PQI value based on the authorized 5QI value to the intermediate relay(s) and Remote UE, e.g. by performing Layer-2 link modification procedure to update the corresponding PC5 QoS Flow with the updated PQI value.</w:t>
      </w:r>
    </w:p>
    <w:p w14:paraId="29831EFF" w14:textId="672AC8D6" w:rsidR="00A07204" w:rsidRPr="003829D2" w:rsidRDefault="00A07204" w:rsidP="00A07204">
      <w:pPr>
        <w:pStyle w:val="Heading3"/>
      </w:pPr>
      <w:bookmarkStart w:id="166" w:name="_Toc164812669"/>
      <w:bookmarkStart w:id="167" w:name="_Toc164812836"/>
      <w:bookmarkStart w:id="168" w:name="_Toc168641855"/>
      <w:r w:rsidRPr="003829D2">
        <w:t>6.</w:t>
      </w:r>
      <w:r w:rsidR="00E244CA" w:rsidRPr="003829D2">
        <w:t>2</w:t>
      </w:r>
      <w:r w:rsidRPr="003829D2">
        <w:t>.2</w:t>
      </w:r>
      <w:r w:rsidRPr="003829D2">
        <w:tab/>
        <w:t>Procedures</w:t>
      </w:r>
      <w:bookmarkEnd w:id="166"/>
      <w:bookmarkEnd w:id="167"/>
      <w:bookmarkEnd w:id="168"/>
    </w:p>
    <w:p w14:paraId="2648E7DE" w14:textId="0F8EF567" w:rsidR="00A07204" w:rsidRPr="003829D2" w:rsidRDefault="00A07204" w:rsidP="00BC5BED">
      <w:pPr>
        <w:pStyle w:val="Heading4"/>
      </w:pPr>
      <w:bookmarkStart w:id="169" w:name="_Toc168641856"/>
      <w:r w:rsidRPr="003829D2">
        <w:t>6.</w:t>
      </w:r>
      <w:r w:rsidR="00E244CA" w:rsidRPr="003829D2">
        <w:t>2</w:t>
      </w:r>
      <w:r w:rsidRPr="003829D2">
        <w:t>.2.1</w:t>
      </w:r>
      <w:r w:rsidRPr="003829D2">
        <w:tab/>
        <w:t>5G ProSe multi-hop UE-to-Network Relay Discovery</w:t>
      </w:r>
      <w:bookmarkEnd w:id="169"/>
    </w:p>
    <w:p w14:paraId="55F3F136" w14:textId="00E4AAE0" w:rsidR="00A07204" w:rsidRPr="003829D2" w:rsidRDefault="00A07204" w:rsidP="00BC5BED">
      <w:pPr>
        <w:pStyle w:val="Heading5"/>
      </w:pPr>
      <w:bookmarkStart w:id="170" w:name="_Toc168641857"/>
      <w:r w:rsidRPr="003829D2">
        <w:t>6.</w:t>
      </w:r>
      <w:r w:rsidR="00E244CA" w:rsidRPr="003829D2">
        <w:t>2</w:t>
      </w:r>
      <w:r w:rsidRPr="003829D2">
        <w:t>.2.1.1</w:t>
      </w:r>
      <w:r w:rsidRPr="003829D2">
        <w:tab/>
        <w:t>5G ProSe multi-hop UE-to-Network Relay Discovery with Model A</w:t>
      </w:r>
      <w:bookmarkEnd w:id="170"/>
    </w:p>
    <w:p w14:paraId="0A797BFD" w14:textId="79C5228C" w:rsidR="00A07204" w:rsidRPr="003829D2" w:rsidRDefault="00A07204" w:rsidP="00A07204">
      <w:r w:rsidRPr="003829D2">
        <w:t>Figure 6.</w:t>
      </w:r>
      <w:r w:rsidR="00E244CA" w:rsidRPr="003829D2">
        <w:t>2</w:t>
      </w:r>
      <w:r w:rsidRPr="003829D2">
        <w:t>.2.1.1-1 illustrates the procedure for 5G ProSe muti-hop UE-to-Network Discovery with Model A.</w:t>
      </w:r>
    </w:p>
    <w:p w14:paraId="71964471" w14:textId="77777777" w:rsidR="00A07204" w:rsidRPr="003829D2" w:rsidRDefault="00A07204" w:rsidP="00665ACC">
      <w:pPr>
        <w:pStyle w:val="TH"/>
      </w:pPr>
      <w:r w:rsidRPr="003829D2">
        <w:object w:dxaOrig="9075" w:dyaOrig="3301" w14:anchorId="557F7BC8">
          <v:shape id="_x0000_i1037" type="#_x0000_t75" style="width:453pt;height:166.5pt" o:ole="">
            <v:imagedata r:id="rId39" o:title=""/>
          </v:shape>
          <o:OLEObject Type="Embed" ProgID="Visio.Drawing.15" ShapeID="_x0000_i1037" DrawAspect="Content" ObjectID="_1785926845" r:id="rId40"/>
        </w:object>
      </w:r>
    </w:p>
    <w:p w14:paraId="2CCC9159" w14:textId="08814ABC" w:rsidR="00A07204" w:rsidRPr="003829D2" w:rsidRDefault="00A07204" w:rsidP="00665ACC">
      <w:pPr>
        <w:pStyle w:val="TF"/>
      </w:pPr>
      <w:bookmarkStart w:id="171" w:name="_CRFigure6_3_2_3_21"/>
      <w:r w:rsidRPr="003829D2">
        <w:t xml:space="preserve">Figure </w:t>
      </w:r>
      <w:bookmarkEnd w:id="171"/>
      <w:r w:rsidRPr="003829D2">
        <w:t>6.</w:t>
      </w:r>
      <w:r w:rsidR="00E244CA" w:rsidRPr="003829D2">
        <w:t>2</w:t>
      </w:r>
      <w:r w:rsidRPr="003829D2">
        <w:t>.2.1.1-1: 5G ProSe multi-hop UE-to-Network Relay Discovery with Model A</w:t>
      </w:r>
    </w:p>
    <w:p w14:paraId="32CDAD29" w14:textId="21B189B9" w:rsidR="00630003" w:rsidRDefault="00630003" w:rsidP="00630003">
      <w:pPr>
        <w:pStyle w:val="B1"/>
      </w:pPr>
      <w:r>
        <w:t>1.</w:t>
      </w:r>
      <w:r>
        <w:tab/>
        <w:t xml:space="preserve">The 5G ProSe UE-to-Network Relay sends a UE-to-Network Relay Discovery Announcement message. Additional to the parameters described in clause 6.3.2.3.2 of </w:t>
      </w:r>
      <w:r w:rsidR="008573CE">
        <w:t>TS 23.304 [</w:t>
      </w:r>
      <w:r>
        <w:t>4], the UE-to-Network Relay Discovery Announcement message includes an indication that multi-hop relay is supported for a RSC</w:t>
      </w:r>
      <w:r w:rsidR="00435AD3">
        <w:t xml:space="preserve"> and</w:t>
      </w:r>
      <w:r>
        <w:t xml:space="preserve"> an initialized multi-hop counter.</w:t>
      </w:r>
    </w:p>
    <w:p w14:paraId="12B6D070" w14:textId="77777777" w:rsidR="00630003" w:rsidRDefault="00630003" w:rsidP="00630003">
      <w:pPr>
        <w:pStyle w:val="B1"/>
      </w:pPr>
      <w:r>
        <w:tab/>
        <w:t>The Announcement message contains the User Info ID of itself, maximum number of hops or TTL, RSC.</w:t>
      </w:r>
    </w:p>
    <w:p w14:paraId="13C0998A" w14:textId="69945019" w:rsidR="00630003" w:rsidRDefault="00630003" w:rsidP="00630003">
      <w:pPr>
        <w:pStyle w:val="B1"/>
      </w:pPr>
      <w:r>
        <w:tab/>
        <w:t>The Source Layer-2 ID is self-assigned by the UE-to-Network Relay</w:t>
      </w:r>
      <w:r w:rsidR="00435AD3">
        <w:t xml:space="preserve"> and</w:t>
      </w:r>
      <w:r>
        <w:t xml:space="preserve"> the Destination Layer-2 ID is set to a Default Destination Layer-2 ID.</w:t>
      </w:r>
    </w:p>
    <w:p w14:paraId="45EE63CD" w14:textId="77777777" w:rsidR="00630003" w:rsidRDefault="00630003" w:rsidP="00630003">
      <w:pPr>
        <w:pStyle w:val="B1"/>
      </w:pPr>
      <w:r>
        <w:lastRenderedPageBreak/>
        <w:tab/>
        <w:t>The UE-to-Network relay may send an additional Aggregation indication per RSC. Optionally, the Aggregation level per RSC is also included.</w:t>
      </w:r>
    </w:p>
    <w:p w14:paraId="4CBB5D89" w14:textId="024BA6BF" w:rsidR="00630003" w:rsidRDefault="00630003" w:rsidP="00630003">
      <w:pPr>
        <w:pStyle w:val="B1"/>
      </w:pPr>
      <w:r>
        <w:t>2.</w:t>
      </w:r>
      <w:r>
        <w:tab/>
        <w:t>The 5G ProSe Intermediate Relays with (pre)configured RSC(s) matching the RSC in the Relay Discovery Announcement message propagate the Announcement message while updating the multi-hop counter until the maximum number of hops is reached, in which case the message is dropped. Additional information related to the intermediate relays and links of the path from which the Announcement message transits is added at each hop to facilitate path selection by the Remote UE and avoid loops, for example, per-hop QoS information or cumulative QoS information (e.g. cumulative delay between Remote UE up to the Intermediate Relay) may be added. The information can also be used to limit the number of propagated Announcement messages based on criteria such as the end-to-end QoS. When one 5G ProSe Intermediate Relay receives multiple Announcement messages that include same RSC and same Announcer Info of 5G ProSe UE-to-Network Relay, one 5G ProSe Intermediate Relay determines to keep the Announcement message with minimum value of the multi-hop counter and/or Per-hop QoS information or cumulative QoS information (e.g</w:t>
      </w:r>
      <w:r w:rsidR="00BE5BDA">
        <w:t>.</w:t>
      </w:r>
      <w:r>
        <w:t xml:space="preserve"> cumulative delay between Remote UE up to the Intermediate Relay)</w:t>
      </w:r>
      <w:r w:rsidR="00435AD3">
        <w:t xml:space="preserve"> and</w:t>
      </w:r>
      <w:r>
        <w:t xml:space="preserve"> drop any other Announcement messages or the Intermediate Relay may decide not to forward the Announcement message if the received multi-hop counter is larger than the previous received smallest one.</w:t>
      </w:r>
    </w:p>
    <w:p w14:paraId="79A26B07" w14:textId="16D79133" w:rsidR="00630003" w:rsidRDefault="00630003" w:rsidP="00630003">
      <w:pPr>
        <w:pStyle w:val="B1"/>
      </w:pPr>
      <w:r>
        <w:tab/>
        <w:t>The Source Layer-2 ID is self-assigned by the Intermediate Relay</w:t>
      </w:r>
      <w:r w:rsidR="00435AD3">
        <w:t xml:space="preserve"> and</w:t>
      </w:r>
      <w:r>
        <w:t xml:space="preserve"> the Destination Layer-2 ID is set to a Default Destination Layer-2 ID.</w:t>
      </w:r>
    </w:p>
    <w:p w14:paraId="41FE623D" w14:textId="4C4AA4C1" w:rsidR="00630003" w:rsidRDefault="00630003" w:rsidP="00630003">
      <w:r>
        <w:t>The 5G ProSe Remote UEs monitor the announcement messages corresponding to the desired services</w:t>
      </w:r>
      <w:r w:rsidR="00435AD3">
        <w:t xml:space="preserve"> and</w:t>
      </w:r>
      <w:r>
        <w:t xml:space="preserve"> select the 5G ProSe UE-to-Network Relay and multi-hop path based on the information received.</w:t>
      </w:r>
    </w:p>
    <w:p w14:paraId="04D964C2" w14:textId="6DEBBA9B" w:rsidR="00A07204" w:rsidRPr="00DE22C9" w:rsidRDefault="00A07204" w:rsidP="00BC5BED">
      <w:pPr>
        <w:pStyle w:val="Heading5"/>
      </w:pPr>
      <w:bookmarkStart w:id="172" w:name="_Toc168641858"/>
      <w:r w:rsidRPr="00DE22C9">
        <w:t>6.</w:t>
      </w:r>
      <w:r w:rsidR="00E244CA">
        <w:t>2</w:t>
      </w:r>
      <w:r w:rsidRPr="00DE22C9">
        <w:t>.2.1</w:t>
      </w:r>
      <w:r>
        <w:t>.2</w:t>
      </w:r>
      <w:r w:rsidRPr="00DE22C9">
        <w:tab/>
        <w:t>5G ProSe multi-hop UE-to-Network Relay Discovery</w:t>
      </w:r>
      <w:r>
        <w:t xml:space="preserve"> with Model B</w:t>
      </w:r>
      <w:bookmarkEnd w:id="172"/>
    </w:p>
    <w:p w14:paraId="22FB1010" w14:textId="43DC4380" w:rsidR="00A07204" w:rsidRDefault="00A07204" w:rsidP="00A07204">
      <w:r>
        <w:t>Figure 6.</w:t>
      </w:r>
      <w:r w:rsidR="00E244CA">
        <w:t>2</w:t>
      </w:r>
      <w:r>
        <w:t>.2.1.2-1 illustrates the procedure for 5G ProSe muti-hop UE-to-Network Discovery with Model B.</w:t>
      </w:r>
    </w:p>
    <w:p w14:paraId="14A40863" w14:textId="77777777" w:rsidR="00A07204" w:rsidRPr="003829D2" w:rsidRDefault="00A07204" w:rsidP="00665ACC">
      <w:pPr>
        <w:pStyle w:val="TH"/>
      </w:pPr>
      <w:r w:rsidRPr="003829D2">
        <w:object w:dxaOrig="9180" w:dyaOrig="4560" w14:anchorId="16BC785B">
          <v:shape id="_x0000_i1038" type="#_x0000_t75" style="width:460.5pt;height:230.5pt" o:ole="">
            <v:imagedata r:id="rId41" o:title=""/>
          </v:shape>
          <o:OLEObject Type="Embed" ProgID="Visio.Drawing.15" ShapeID="_x0000_i1038" DrawAspect="Content" ObjectID="_1785926846" r:id="rId42"/>
        </w:object>
      </w:r>
    </w:p>
    <w:p w14:paraId="73E277E2" w14:textId="22568649" w:rsidR="00A07204" w:rsidRPr="003829D2" w:rsidRDefault="00A07204" w:rsidP="00665ACC">
      <w:pPr>
        <w:pStyle w:val="TF"/>
      </w:pPr>
      <w:bookmarkStart w:id="173" w:name="_CRFigure6_3_2_3_31"/>
      <w:r w:rsidRPr="003829D2">
        <w:t xml:space="preserve">Figure </w:t>
      </w:r>
      <w:bookmarkEnd w:id="173"/>
      <w:r w:rsidRPr="003829D2">
        <w:t>6.</w:t>
      </w:r>
      <w:r w:rsidR="00E244CA" w:rsidRPr="003829D2">
        <w:t>2</w:t>
      </w:r>
      <w:r w:rsidRPr="003829D2">
        <w:t>.2.1.2-1: 5G ProSe multi-hop UE-to-Network Relay Discovery with Model B</w:t>
      </w:r>
    </w:p>
    <w:p w14:paraId="3AF3988D" w14:textId="282F623F" w:rsidR="00AE7B45" w:rsidRDefault="003829D2" w:rsidP="00C85FDA">
      <w:pPr>
        <w:pStyle w:val="B1"/>
      </w:pPr>
      <w:r>
        <w:t>1.</w:t>
      </w:r>
      <w:r>
        <w:tab/>
        <w:t xml:space="preserve">The 5G ProSe Remote UE sends a 5G ProSe UE-to-Network Relay Discovery Solicitation message which includes, additional to the parameters described in clause 6.3.2.3.3 of </w:t>
      </w:r>
      <w:r w:rsidR="008573CE">
        <w:t>TS 23.304 [</w:t>
      </w:r>
      <w:r>
        <w:t>4], an indication that multi-hop relay is supported</w:t>
      </w:r>
      <w:r w:rsidR="0028398B">
        <w:t xml:space="preserve"> for a RSC</w:t>
      </w:r>
      <w:r w:rsidR="00435AD3">
        <w:t xml:space="preserve"> and</w:t>
      </w:r>
      <w:r>
        <w:t xml:space="preserve"> an initialized multi-hop number counter</w:t>
      </w:r>
      <w:r w:rsidR="00AE7B45">
        <w:t xml:space="preserve"> (e.g. determined </w:t>
      </w:r>
      <w:r w:rsidR="00AE7B45">
        <w:rPr>
          <w:rFonts w:eastAsia="DengXian"/>
          <w:lang w:eastAsia="zh-CN"/>
        </w:rPr>
        <w:t>according to QoS requirement or (pre-)configuration</w:t>
      </w:r>
      <w:r w:rsidR="00AE7B45">
        <w:t>)</w:t>
      </w:r>
      <w:r>
        <w:t>.</w:t>
      </w:r>
    </w:p>
    <w:p w14:paraId="2F35437C" w14:textId="6406B9ED" w:rsidR="00630003" w:rsidRDefault="00AE7B45" w:rsidP="00AE7B45">
      <w:pPr>
        <w:pStyle w:val="B1"/>
        <w:rPr>
          <w:lang w:eastAsia="zh-CN"/>
        </w:rPr>
      </w:pPr>
      <w:r w:rsidRPr="000210BE">
        <w:rPr>
          <w:rFonts w:hint="eastAsia"/>
          <w:lang w:eastAsia="zh-CN"/>
        </w:rPr>
        <w:tab/>
        <w:t>The Source Layer-2 ID is self-assigned by the Remote UE</w:t>
      </w:r>
      <w:r w:rsidR="00435AD3">
        <w:rPr>
          <w:rFonts w:hint="eastAsia"/>
          <w:lang w:eastAsia="zh-CN"/>
        </w:rPr>
        <w:t xml:space="preserve"> and</w:t>
      </w:r>
      <w:r w:rsidRPr="000210BE">
        <w:rPr>
          <w:rFonts w:hint="eastAsia"/>
          <w:lang w:eastAsia="zh-CN"/>
        </w:rPr>
        <w:t xml:space="preserve"> the Destination Layer-2 ID is set to a Default Destination Layer-2 ID.</w:t>
      </w:r>
    </w:p>
    <w:p w14:paraId="39326851" w14:textId="4A6C1382" w:rsidR="00AE7B45" w:rsidRDefault="003829D2" w:rsidP="00AE7B45">
      <w:pPr>
        <w:pStyle w:val="B1"/>
      </w:pPr>
      <w:r>
        <w:t>2.</w:t>
      </w:r>
      <w:r>
        <w:tab/>
        <w:t>The Solicitation message is propagated by the 5G ProSe Intermediate Relay(s) with (pre)configured RSC(s) matching the RSC in the message while updating the multi-hop counter until the maximum number of hops is reached, in which case the message is dropped. To avoid loops and allow the routing of the Discovery Response, each Intermediate Relay includes its</w:t>
      </w:r>
      <w:r w:rsidR="004406C4">
        <w:t xml:space="preserve"> User Info</w:t>
      </w:r>
      <w:r>
        <w:t xml:space="preserve"> ID in the message.</w:t>
      </w:r>
    </w:p>
    <w:p w14:paraId="5DD8B3A8" w14:textId="77777777" w:rsidR="00AE7B45" w:rsidRDefault="00AE7B45" w:rsidP="00AE7B45">
      <w:pPr>
        <w:pStyle w:val="B1"/>
      </w:pPr>
      <w:r>
        <w:lastRenderedPageBreak/>
        <w:tab/>
      </w:r>
      <w:r w:rsidRPr="003B0D22">
        <w:t>The 5G ProSe UE-to-Network Discovery Solicitation message contains the Type of Disc</w:t>
      </w:r>
      <w:r>
        <w:t>overy Message, Discoverer Info</w:t>
      </w:r>
      <w:r w:rsidRPr="003B0D22">
        <w:t>, the maximum number of hops or TTL and optionally Target Info.</w:t>
      </w:r>
      <w:r>
        <w:t xml:space="preserve"> </w:t>
      </w:r>
      <w:r w:rsidRPr="003B0D22">
        <w:t>The Target Info may contain the User Info of UE-to-Network Relay and Intermediate Relay(s). The maximum number of hops can be a constant value or a variable similar to TTL which will be decreased by 1 per hop.</w:t>
      </w:r>
    </w:p>
    <w:p w14:paraId="5D7111C4" w14:textId="64F50D5D" w:rsidR="00AE7B45" w:rsidRDefault="00AE7B45" w:rsidP="00AE7B45">
      <w:pPr>
        <w:pStyle w:val="B1"/>
        <w:rPr>
          <w:lang w:eastAsia="ko-KR"/>
        </w:rPr>
      </w:pPr>
      <w:r>
        <w:rPr>
          <w:lang w:eastAsia="ko-KR"/>
        </w:rPr>
        <w:tab/>
      </w:r>
      <w:r w:rsidRPr="00AE7B45">
        <w:rPr>
          <w:lang w:eastAsia="ko-KR"/>
        </w:rPr>
        <w:t>Per-hop QoS information or cumulative QoS information (e.g. cumulative delay between Remote UE up to the Intermediate Relay) may be added or updated in the 5G ProSe UE-to-Network Discovery Solicitation message sent by Intermediated Relay(s).</w:t>
      </w:r>
    </w:p>
    <w:p w14:paraId="55C36EF5" w14:textId="326C7BD7" w:rsidR="00AE7B45" w:rsidRPr="000210BE" w:rsidRDefault="00AE7B45" w:rsidP="00AE7B45">
      <w:pPr>
        <w:pStyle w:val="B1"/>
        <w:rPr>
          <w:lang w:eastAsia="zh-CN"/>
        </w:rPr>
      </w:pPr>
      <w:r w:rsidRPr="000210BE">
        <w:rPr>
          <w:rFonts w:hint="eastAsia"/>
          <w:lang w:eastAsia="zh-CN"/>
        </w:rPr>
        <w:tab/>
        <w:t xml:space="preserve">The Source Layer-2 ID is self-assigned by the </w:t>
      </w:r>
      <w:r w:rsidRPr="000210BE">
        <w:t>Intermediate Relay</w:t>
      </w:r>
      <w:r w:rsidR="00435AD3">
        <w:rPr>
          <w:rFonts w:hint="eastAsia"/>
          <w:lang w:eastAsia="zh-CN"/>
        </w:rPr>
        <w:t xml:space="preserve"> and</w:t>
      </w:r>
      <w:r w:rsidRPr="000210BE">
        <w:rPr>
          <w:rFonts w:hint="eastAsia"/>
          <w:lang w:eastAsia="zh-CN"/>
        </w:rPr>
        <w:t xml:space="preserve"> the Destination Layer-2 ID is set to a Default Destination Layer-2 ID.</w:t>
      </w:r>
    </w:p>
    <w:p w14:paraId="2F99925F" w14:textId="4BD35235" w:rsidR="00630003" w:rsidRDefault="00630003" w:rsidP="003829D2">
      <w:pPr>
        <w:pStyle w:val="B1"/>
      </w:pPr>
      <w:r>
        <w:t>3.</w:t>
      </w:r>
      <w:r>
        <w:tab/>
        <w:t>If the information contained in the Solicitation message matches the 5G ProSe UE-to-Network Relay configuration, the 5G ProSe UE-to-Network Relay(s) that receives the Solicitation message send a Response which is relayed back to the Remote UE by the Intermediate Relays. Additional information related to the Intermediate Relays and links of the path from which the Response message transits is added at each hop to facilitate path selection by the Remote UE, for example, per-hop QoS information or cumulative QoS information (e.g</w:t>
      </w:r>
      <w:r w:rsidR="00BE5BDA">
        <w:t>.</w:t>
      </w:r>
      <w:r>
        <w:t xml:space="preserve"> cumulative delay between Remote UE up to the Intermediate Relay). The information can also be used to limit the number of propagated Response messages based on criteria such as the end-to-end QoS.</w:t>
      </w:r>
    </w:p>
    <w:p w14:paraId="6443A902" w14:textId="1D4E5E62" w:rsidR="00630003" w:rsidRDefault="00630003" w:rsidP="003829D2">
      <w:pPr>
        <w:pStyle w:val="B1"/>
      </w:pPr>
      <w:r>
        <w:tab/>
        <w:t>The Source Layer-2 ID is self-assigned by the UE-to-Network Relay</w:t>
      </w:r>
      <w:r w:rsidR="00435AD3">
        <w:t xml:space="preserve"> and</w:t>
      </w:r>
      <w:r>
        <w:t xml:space="preserve"> the Destination Layer-2 ID is set to the unicast Source Layer-2 ID of the received Relay Discovery Solicitation message from the Intermediate Relay.</w:t>
      </w:r>
    </w:p>
    <w:p w14:paraId="3ACD6307" w14:textId="77777777" w:rsidR="00630003" w:rsidRDefault="00630003" w:rsidP="003829D2">
      <w:pPr>
        <w:pStyle w:val="B1"/>
      </w:pPr>
      <w:r>
        <w:tab/>
        <w:t>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p>
    <w:p w14:paraId="1F341169" w14:textId="454C07D3" w:rsidR="00630003" w:rsidRDefault="00630003" w:rsidP="003829D2">
      <w:pPr>
        <w:pStyle w:val="B1"/>
      </w:pPr>
      <w:r>
        <w:tab/>
        <w:t>A 5G ProSe intermediate Relay sends a Solicitation message, it additionally includes its own User Info ID in the message. i.e</w:t>
      </w:r>
      <w:r w:rsidR="00BE5BDA">
        <w:t>.</w:t>
      </w:r>
      <w:r>
        <w:t xml:space="preserve"> the message contains the User Info IDs of all intermediate Relays in the path.</w:t>
      </w:r>
    </w:p>
    <w:p w14:paraId="09847584" w14:textId="77777777" w:rsidR="00630003" w:rsidRDefault="00630003" w:rsidP="003829D2">
      <w:pPr>
        <w:pStyle w:val="B1"/>
      </w:pPr>
      <w:r>
        <w:tab/>
        <w:t>The UE-to-Network send Discovery response with additional Aggregation indication per RSC. Optionally, the Aggregation level per RSC is also included.</w:t>
      </w:r>
    </w:p>
    <w:p w14:paraId="084EC57A" w14:textId="59860CD4" w:rsidR="00630003" w:rsidRDefault="00630003" w:rsidP="003829D2">
      <w:pPr>
        <w:pStyle w:val="B1"/>
      </w:pPr>
      <w:r>
        <w:t>4.</w:t>
      </w:r>
      <w:r>
        <w:tab/>
        <w:t>If one or more discovery responses are received, the 5G ProSe Remote UE selects the 5G ProSe UE-to-Network Relay and multi-hop path to reach it based on the information received. For example, the UE-to-Network Relay may choose the path based on e.g</w:t>
      </w:r>
      <w:r w:rsidR="00BE5BDA">
        <w:t>.</w:t>
      </w:r>
      <w:r>
        <w:t xml:space="preserve"> the PC5 signal strength of each message received, hops to the Remote UE, the User Info IDs of intermediate Relays in the path, per-hop QoS information or cumulative QoS information, etc.</w:t>
      </w:r>
    </w:p>
    <w:p w14:paraId="35E44C33" w14:textId="77777777" w:rsidR="00630003" w:rsidRDefault="00630003" w:rsidP="003829D2">
      <w:pPr>
        <w:pStyle w:val="B1"/>
      </w:pPr>
      <w:r>
        <w:tab/>
        <w:t>The Response message additionally contains the User Info IDs of intermediate Relays in the path.</w:t>
      </w:r>
    </w:p>
    <w:p w14:paraId="2EB691D3" w14:textId="0651C28B" w:rsidR="00630003" w:rsidRDefault="00630003" w:rsidP="003829D2">
      <w:pPr>
        <w:pStyle w:val="B1"/>
      </w:pPr>
      <w:r>
        <w:tab/>
        <w:t>The Source Layer-2 ID is self-assigned by the Intermediate Relay</w:t>
      </w:r>
      <w:r w:rsidR="00435AD3">
        <w:t xml:space="preserve"> and</w:t>
      </w:r>
      <w:r>
        <w:t xml:space="preserve"> the Destination Layer-2 ID is set to the unicast Source Layer-2 ID of the received Relay Discovery Solicitation message from the Remote UE.</w:t>
      </w:r>
    </w:p>
    <w:p w14:paraId="45497210" w14:textId="1D79D829" w:rsidR="00A07204" w:rsidRPr="003829D2" w:rsidRDefault="00A07204" w:rsidP="00BC5BED">
      <w:pPr>
        <w:pStyle w:val="Heading4"/>
      </w:pPr>
      <w:bookmarkStart w:id="174" w:name="_Toc168641859"/>
      <w:r w:rsidRPr="003829D2">
        <w:t>6.</w:t>
      </w:r>
      <w:r w:rsidR="00E244CA" w:rsidRPr="003829D2">
        <w:t>2</w:t>
      </w:r>
      <w:r w:rsidRPr="003829D2">
        <w:t>.2.2</w:t>
      </w:r>
      <w:r w:rsidRPr="003829D2">
        <w:tab/>
        <w:t>5G ProSe Communication via multi-hop Layer-3 UE-to-Network Relay</w:t>
      </w:r>
      <w:bookmarkEnd w:id="174"/>
    </w:p>
    <w:p w14:paraId="2DA9A71B" w14:textId="6A5C8B3A" w:rsidR="00A07204" w:rsidRPr="003829D2" w:rsidRDefault="00A07204" w:rsidP="00BC5BED">
      <w:pPr>
        <w:pStyle w:val="Heading5"/>
      </w:pPr>
      <w:bookmarkStart w:id="175" w:name="_Toc168641860"/>
      <w:r w:rsidRPr="003829D2">
        <w:t>6.</w:t>
      </w:r>
      <w:r w:rsidR="00E244CA" w:rsidRPr="003829D2">
        <w:t>2</w:t>
      </w:r>
      <w:r w:rsidRPr="003829D2">
        <w:t>.2.2.1</w:t>
      </w:r>
      <w:r w:rsidRPr="003829D2">
        <w:tab/>
        <w:t>5G ProSe Communication via multi-hop Layer-3 UE-to-Network Relay without N3IWF support</w:t>
      </w:r>
      <w:bookmarkEnd w:id="175"/>
    </w:p>
    <w:p w14:paraId="607C81BC" w14:textId="350CFEEC" w:rsidR="00A07204" w:rsidRPr="003829D2" w:rsidRDefault="00A07204" w:rsidP="003829D2">
      <w:r w:rsidRPr="003829D2">
        <w:t>Figure 6.</w:t>
      </w:r>
      <w:r w:rsidR="00E244CA" w:rsidRPr="003829D2">
        <w:t>2</w:t>
      </w:r>
      <w:r w:rsidRPr="003829D2">
        <w:t>.2.2.1-1 depicts the procedure for 5G ProSe Communication via multi-hop Layer-3 UE-to-Network Relay without N3IWF support.</w:t>
      </w:r>
    </w:p>
    <w:p w14:paraId="2389FBB7" w14:textId="1B8EED4C" w:rsidR="00A07204" w:rsidRPr="003829D2" w:rsidRDefault="00A771CF" w:rsidP="00630003">
      <w:pPr>
        <w:pStyle w:val="TH"/>
      </w:pPr>
      <w:r w:rsidRPr="00981AC0">
        <w:object w:dxaOrig="8172" w:dyaOrig="5555" w14:anchorId="4117BEE8">
          <v:shape id="_x0000_i1039" type="#_x0000_t75" style="width:468.5pt;height:319pt" o:ole="">
            <v:imagedata r:id="rId43" o:title=""/>
          </v:shape>
          <o:OLEObject Type="Embed" ProgID="Visio.Drawing.15" ShapeID="_x0000_i1039" DrawAspect="Content" ObjectID="_1785926847" r:id="rId44"/>
        </w:object>
      </w:r>
    </w:p>
    <w:p w14:paraId="7F8A5CF7" w14:textId="312B0AAE" w:rsidR="00A07204" w:rsidRPr="003829D2" w:rsidRDefault="00A07204" w:rsidP="00630003">
      <w:pPr>
        <w:pStyle w:val="TF"/>
      </w:pPr>
      <w:bookmarkStart w:id="176" w:name="_CRFigure6_5_1_11"/>
      <w:r w:rsidRPr="003829D2">
        <w:t xml:space="preserve">Figure </w:t>
      </w:r>
      <w:bookmarkEnd w:id="176"/>
      <w:r w:rsidRPr="003829D2">
        <w:t>6.</w:t>
      </w:r>
      <w:r w:rsidR="00E244CA" w:rsidRPr="003829D2">
        <w:rPr>
          <w:rFonts w:eastAsiaTheme="minorEastAsia"/>
        </w:rPr>
        <w:t>2</w:t>
      </w:r>
      <w:r w:rsidRPr="003829D2">
        <w:t>.</w:t>
      </w:r>
      <w:r w:rsidRPr="003829D2">
        <w:rPr>
          <w:rFonts w:eastAsiaTheme="minorEastAsia"/>
        </w:rPr>
        <w:t>2.2.1-</w:t>
      </w:r>
      <w:r w:rsidRPr="003829D2">
        <w:t xml:space="preserve">1: 5G ProSe Communication via multi-hop 5G ProSe </w:t>
      </w:r>
      <w:r w:rsidRPr="003829D2">
        <w:rPr>
          <w:rFonts w:eastAsiaTheme="minorEastAsia"/>
        </w:rPr>
        <w:t xml:space="preserve">Layer-3 </w:t>
      </w:r>
      <w:r w:rsidRPr="003829D2">
        <w:t>UE-to-Network Relay without N3IWF</w:t>
      </w:r>
    </w:p>
    <w:p w14:paraId="55D10FD5" w14:textId="001D8769" w:rsidR="00630003" w:rsidRDefault="00630003" w:rsidP="00630003">
      <w:pPr>
        <w:pStyle w:val="B1"/>
      </w:pPr>
      <w:r>
        <w:t>1.</w:t>
      </w:r>
      <w:r>
        <w:tab/>
        <w:t>Service authorization and parameter provisioning are performed for the 5G ProSe Layer-3 UE-to-Network Relay (step 1a), the 5G ProSe Intermediate Relay(s) (step 1b)</w:t>
      </w:r>
      <w:r w:rsidR="00435AD3">
        <w:t xml:space="preserve"> and</w:t>
      </w:r>
      <w:r>
        <w:t xml:space="preserve"> the 5G ProSe Layer-3 Remote UE (step 1c).</w:t>
      </w:r>
    </w:p>
    <w:p w14:paraId="11127889" w14:textId="764E3D9B" w:rsidR="00630003" w:rsidRDefault="00630003" w:rsidP="00630003">
      <w:pPr>
        <w:pStyle w:val="B1"/>
      </w:pPr>
      <w:r>
        <w:t>2.</w:t>
      </w:r>
      <w:r>
        <w:tab/>
        <w:t xml:space="preserve">Similar to step 2 in clause 6.5.1.1 of </w:t>
      </w:r>
      <w:r w:rsidR="008573CE">
        <w:t>TS 23.304 [</w:t>
      </w:r>
      <w:r>
        <w:t>4], the 5G ProSe Layer-3 UE-to-Network Relay may establish a PDU Session for relaying.</w:t>
      </w:r>
    </w:p>
    <w:p w14:paraId="6178119A" w14:textId="4903C07D" w:rsidR="00630003" w:rsidRDefault="00630003" w:rsidP="00630003">
      <w:pPr>
        <w:pStyle w:val="B1"/>
      </w:pPr>
      <w:r>
        <w:t>3.</w:t>
      </w:r>
      <w:r>
        <w:tab/>
        <w:t>The 5G ProSe Layer-3 Remote UE performs the (re-)discovery of a 5G ProSe Layer-3 UE-to-Network Relay and multi-hop path as described in clause 6.2.2.1. As part of the discovery procedure the Layer-3 Remote UE learns about the connectivity service the Layer-3 UE-to-Network Relay provides. The Layer-3 Remote UE obtains the User Info ID of Layer-3 UE-to-Network Relay and an ordered list of User Info IDs of Intermediate Relays during the discovery procedure. If no multi-hop path is discovered, the 5G ProSe Communication cannot be established</w:t>
      </w:r>
      <w:r w:rsidR="00435AD3">
        <w:t xml:space="preserve"> and</w:t>
      </w:r>
      <w:r>
        <w:t xml:space="preserve"> the other steps are skipped.</w:t>
      </w:r>
    </w:p>
    <w:p w14:paraId="1B589D03" w14:textId="7DB275AB" w:rsidR="00630003" w:rsidRDefault="00630003" w:rsidP="00630003">
      <w:pPr>
        <w:pStyle w:val="B1"/>
      </w:pPr>
      <w:r>
        <w:t>4.</w:t>
      </w:r>
      <w:r>
        <w:tab/>
        <w:t>Once the 5G ProSe UE-to-Network Relay and the multi-hop path have been selected by the Remote UE, the Remote UE sends a multi-hop Communication Request to the 5G ProSe UE-to-Network Relay, which includes information about the selected path (i.e. ordered list of User Info IDs of 5G ProSe Intermediate Relay(s)), optionally a path ID</w:t>
      </w:r>
      <w:r w:rsidR="00435AD3">
        <w:t xml:space="preserve"> and</w:t>
      </w:r>
      <w:r>
        <w:t xml:space="preserve"> (optional) the requested PC5 QoS information. The path ID may refer to the list of User Info IDs of Intermediate Relay in the DCR message.</w:t>
      </w:r>
    </w:p>
    <w:p w14:paraId="13559C71" w14:textId="512E7B7E" w:rsidR="00630003" w:rsidRDefault="00630003" w:rsidP="00630003">
      <w:pPr>
        <w:pStyle w:val="B1"/>
      </w:pPr>
      <w:r>
        <w:tab/>
        <w:t>Each Intermediate Relay forwards the received multi-hop Communication Request to the next Intermediate Relay or the UE-to-Network Relay based on the selected path information. The Communication Request from the Intermediate Relay may include per-hop QoS information or cumulative QoS information (e.g</w:t>
      </w:r>
      <w:r w:rsidR="00BE5BDA">
        <w:t>.</w:t>
      </w:r>
      <w:r>
        <w:t xml:space="preserve"> cumulative delay between Remote UE up to the Intermediate Relay).</w:t>
      </w:r>
    </w:p>
    <w:p w14:paraId="1414EA5B" w14:textId="6CCE2806" w:rsidR="00630003" w:rsidRDefault="00630003" w:rsidP="00630003">
      <w:pPr>
        <w:pStyle w:val="B1"/>
      </w:pPr>
      <w:r>
        <w:tab/>
        <w:t>The 5G ProSe UE-to-Network Relay responds with a multi-hop Communication Accept message which includes the optional path ID. The path ID is generated and managed by the Remote UE</w:t>
      </w:r>
      <w:r w:rsidR="00435AD3">
        <w:t xml:space="preserve"> and</w:t>
      </w:r>
      <w:r>
        <w:t xml:space="preserve"> is associated with the UE-to-Network Relay and/or referred to the reversed list of User Info IDs of Intermediate Relay in the DCA message.</w:t>
      </w:r>
    </w:p>
    <w:p w14:paraId="29593DC9" w14:textId="77777777" w:rsidR="00630003" w:rsidRDefault="00630003" w:rsidP="00630003">
      <w:pPr>
        <w:pStyle w:val="B1"/>
      </w:pPr>
      <w:r>
        <w:tab/>
        <w:t>It is assumed an Intermediate Relay sends the DCR message to the next Intermediate Relay only if the security association is established with the previous Intermediate Relay.</w:t>
      </w:r>
    </w:p>
    <w:p w14:paraId="37B3D1BF" w14:textId="77777777" w:rsidR="00630003" w:rsidRDefault="00630003" w:rsidP="00630003">
      <w:pPr>
        <w:pStyle w:val="B1"/>
      </w:pPr>
      <w:r>
        <w:lastRenderedPageBreak/>
        <w:t>5.</w:t>
      </w:r>
      <w:r>
        <w:tab/>
        <w:t>For IP PDU Session Type and IP traffic over PC5 reference point, IPv6 prefix or IPv4 address (including NAT case) may be allocated for the 5G ProSe Layer-3 Remote UE by the UE-to-Network Relay to Intermediate Relay.</w:t>
      </w:r>
    </w:p>
    <w:p w14:paraId="52FE5EFF" w14:textId="77777777" w:rsidR="00630003" w:rsidRDefault="00630003" w:rsidP="00630003">
      <w:pPr>
        <w:pStyle w:val="B1"/>
      </w:pPr>
      <w:r>
        <w:t>-</w:t>
      </w:r>
      <w:r>
        <w:tab/>
        <w:t>Option1: the UE-to-Network Relay assigns IP address for Remote UE and all the intermediate Relays in the path, e.g. based on the User Info ID list included in the DCR message, assign for each node.</w:t>
      </w:r>
    </w:p>
    <w:p w14:paraId="26F06617" w14:textId="535047D8" w:rsidR="00630003" w:rsidRDefault="00630003" w:rsidP="00630003">
      <w:pPr>
        <w:pStyle w:val="B1"/>
      </w:pPr>
      <w:r>
        <w:t>-</w:t>
      </w:r>
      <w:r>
        <w:tab/>
        <w:t>Option2: the UE-to-Network Relay and Intermediate Relay assigns IP address to the next hop.</w:t>
      </w:r>
    </w:p>
    <w:p w14:paraId="75201A2C" w14:textId="74D783A1" w:rsidR="00630003" w:rsidRDefault="00630003" w:rsidP="00630003">
      <w:pPr>
        <w:pStyle w:val="B1"/>
      </w:pPr>
      <w:r>
        <w:t>6.</w:t>
      </w:r>
      <w:r>
        <w:tab/>
        <w:t>The complete UE-to-Network multi-hop path is established</w:t>
      </w:r>
      <w:r w:rsidR="00435AD3">
        <w:t xml:space="preserve"> and</w:t>
      </w:r>
      <w:r>
        <w:t xml:space="preserve"> 5G ProSe Direct Communication is established between the 5G ProSe-enabled UEs for each hop. If there is no PDU Session associated with the Relay Service Code or a new PDU Session for relaying is needed, the 5G ProSe Layer-3 UE-to-Network Relay may establish a new PDU Session for relaying.</w:t>
      </w:r>
    </w:p>
    <w:p w14:paraId="64FB554B" w14:textId="576A0548" w:rsidR="00630003" w:rsidRDefault="00630003" w:rsidP="00630003">
      <w:pPr>
        <w:pStyle w:val="B1"/>
      </w:pPr>
      <w:r>
        <w:t>7.</w:t>
      </w:r>
      <w:r>
        <w:tab/>
        <w:t xml:space="preserve">Steps 5 to 7 as described in clause 6.5.1.1 of </w:t>
      </w:r>
      <w:r w:rsidR="008573CE">
        <w:t>TS 23.304 [</w:t>
      </w:r>
      <w:r>
        <w:t>4] with the following update:</w:t>
      </w:r>
    </w:p>
    <w:p w14:paraId="3938B4B7" w14:textId="77777777" w:rsidR="00630003" w:rsidRDefault="00630003" w:rsidP="00630003">
      <w:pPr>
        <w:pStyle w:val="B2"/>
      </w:pPr>
      <w:r>
        <w:t>-</w:t>
      </w:r>
      <w:r>
        <w:tab/>
        <w:t>When the UE-to-Network Relay determines the QoS parameters for PC5 QoS flows, it considers the requested PC5 QoS info from the Remote UE and the cumulative delay between UE-to-Network relay and Remote UE via the Intermediate Relays.</w:t>
      </w:r>
    </w:p>
    <w:p w14:paraId="60568F02" w14:textId="77777777" w:rsidR="00630003" w:rsidRDefault="00630003" w:rsidP="00630003">
      <w:pPr>
        <w:pStyle w:val="B2"/>
      </w:pPr>
      <w:r>
        <w:t>-</w:t>
      </w:r>
      <w:r>
        <w:tab/>
        <w:t>Each Intermediate Relay determines per hop QoS depending on its position in the path.</w:t>
      </w:r>
    </w:p>
    <w:p w14:paraId="62DC060E" w14:textId="60EE8CEB" w:rsidR="000B688F" w:rsidRDefault="000B688F" w:rsidP="000B688F">
      <w:r>
        <w:t>The IP address of Remote UE is allocated by the UE-to-Network Relay</w:t>
      </w:r>
      <w:r w:rsidR="00435AD3">
        <w:t xml:space="preserve"> and</w:t>
      </w:r>
      <w:r>
        <w:t xml:space="preserve"> the mechanism defined in clause 5.5.1.3 of </w:t>
      </w:r>
      <w:r w:rsidR="008573CE">
        <w:t>TS 23.304 [</w:t>
      </w:r>
      <w:r>
        <w:t>4] is used and the IPv4 DHCP messages/IPv6 Router messages are routed via the Intermediate Relays.</w:t>
      </w:r>
    </w:p>
    <w:p w14:paraId="5267A64B" w14:textId="12E51951" w:rsidR="000B688F" w:rsidRDefault="000B688F" w:rsidP="000B688F">
      <w:r>
        <w:t xml:space="preserve">If the PDU Session for relaying is released by the UE-to-Network Relay or the network as described in clause 4.3.4 of TS 23.502, the UE-to-Network Relay and 5G ProSe Intermediate Relay(s) should initiate the release of the layer-2 links associated with the released PDU Session using the procedure defined in clause 6.4.3.3 of </w:t>
      </w:r>
      <w:r w:rsidR="008573CE">
        <w:t>TS 23.304 [</w:t>
      </w:r>
      <w:r>
        <w:t>4].</w:t>
      </w:r>
    </w:p>
    <w:p w14:paraId="22E5CAEF" w14:textId="72A58DD7" w:rsidR="000B688F" w:rsidRDefault="000B688F" w:rsidP="000B688F">
      <w:r>
        <w:t xml:space="preserve">The PDU Session(s) used for relaying should be released as described in clause 4.3.4 of </w:t>
      </w:r>
      <w:r w:rsidR="008573CE">
        <w:t>TS 23.502 [</w:t>
      </w:r>
      <w:r>
        <w:t>12] (e.g. by 5G ProSe Layer-3 UE-to-Network Relay), if the service authorization for acting as a 5G ProSe Layer-3 UE-to-Network Relay in the serving PLMN is revoked.</w:t>
      </w:r>
    </w:p>
    <w:p w14:paraId="1261F3A3" w14:textId="77777777" w:rsidR="000B688F" w:rsidRDefault="000B688F" w:rsidP="000B688F">
      <w:r>
        <w:t>The 5G ProSe Layer-3 UE-to-Network Relay may send the Remote UE Report message when the 5G ProSe Layer-3 Remote UE or any 5G ProSe Intermediate Relay disconnects from the multi-hop 5G ProSe Layer-3 UE-to-Network Relay chain, to inform the SMF that the 5G ProSe Layer-3 Remote UE(s) have left.</w:t>
      </w:r>
    </w:p>
    <w:p w14:paraId="0EA4674B" w14:textId="01D47790" w:rsidR="000B688F" w:rsidRDefault="000B688F" w:rsidP="000B688F">
      <w:r>
        <w:t>When the Remote UE needs to switch to a new Intermediate Relay (e.g. due to link failure), the Remote UE re-selects a new path terminated at the same UE-to-Network Relay</w:t>
      </w:r>
      <w:r w:rsidR="00435AD3">
        <w:t xml:space="preserve"> and</w:t>
      </w:r>
      <w:r>
        <w:t xml:space="preserve"> allocates a new path ID. The new path ID is sent to the UE-to-Network Relay</w:t>
      </w:r>
      <w:r w:rsidR="00435AD3">
        <w:t xml:space="preserve"> and</w:t>
      </w:r>
      <w:r>
        <w:t xml:space="preserve"> the older path is released.</w:t>
      </w:r>
    </w:p>
    <w:p w14:paraId="7139E894" w14:textId="1B2584F7" w:rsidR="003829D2" w:rsidRDefault="003829D2" w:rsidP="003829D2">
      <w:pPr>
        <w:pStyle w:val="NO"/>
      </w:pPr>
      <w:r>
        <w:t>NOTE:</w:t>
      </w:r>
      <w:r>
        <w:tab/>
        <w:t>The security aspects of multi-hop UE-to-Network path establishment will be addressed by SA WG3.</w:t>
      </w:r>
    </w:p>
    <w:p w14:paraId="43E277AE" w14:textId="22047D77" w:rsidR="00622FC4" w:rsidRPr="00622FC4" w:rsidRDefault="00622FC4" w:rsidP="00622FC4">
      <w:pPr>
        <w:rPr>
          <w:rFonts w:eastAsiaTheme="minorEastAsia"/>
          <w:lang w:eastAsia="zh-CN"/>
        </w:rPr>
      </w:pPr>
      <w:r>
        <w:rPr>
          <w:rFonts w:eastAsiaTheme="minorEastAsia"/>
          <w:lang w:eastAsia="zh-CN"/>
        </w:rPr>
        <w:t xml:space="preserve">After </w:t>
      </w:r>
      <w:r w:rsidRPr="00CF3B64">
        <w:rPr>
          <w:rFonts w:eastAsiaTheme="minorEastAsia"/>
          <w:lang w:eastAsia="zh-CN"/>
        </w:rPr>
        <w:t>5G ProSe Indirect Relay Discovery</w:t>
      </w:r>
      <w:r>
        <w:rPr>
          <w:rFonts w:eastAsiaTheme="minorEastAsia"/>
          <w:lang w:eastAsia="zh-CN"/>
        </w:rPr>
        <w:t>,</w:t>
      </w:r>
      <w:r w:rsidRPr="00CF3B64">
        <w:rPr>
          <w:rFonts w:eastAsiaTheme="minorEastAsia"/>
          <w:lang w:eastAsia="zh-CN"/>
        </w:rPr>
        <w:t xml:space="preserve"> </w:t>
      </w:r>
      <w:r>
        <w:rPr>
          <w:rFonts w:eastAsiaTheme="minorEastAsia"/>
          <w:lang w:eastAsia="zh-CN"/>
        </w:rPr>
        <w:t>w</w:t>
      </w:r>
      <w:r w:rsidRPr="00BC1C23">
        <w:rPr>
          <w:rFonts w:eastAsiaTheme="minorEastAsia"/>
          <w:lang w:eastAsia="zh-CN"/>
        </w:rPr>
        <w:t xml:space="preserve">hen a 5G ProSe Layer-3 Remote UE is using </w:t>
      </w:r>
      <w:r>
        <w:rPr>
          <w:rFonts w:eastAsiaTheme="minorEastAsia"/>
          <w:lang w:eastAsia="zh-CN"/>
        </w:rPr>
        <w:t xml:space="preserve">discovered </w:t>
      </w:r>
      <w:r w:rsidRPr="00BC1C23">
        <w:rPr>
          <w:rFonts w:eastAsiaTheme="minorEastAsia"/>
          <w:lang w:eastAsia="zh-CN"/>
        </w:rPr>
        <w:t xml:space="preserve">5G ProSe Intermediate Relay </w:t>
      </w:r>
      <w:r>
        <w:rPr>
          <w:rFonts w:eastAsiaTheme="minorEastAsia" w:hint="eastAsia"/>
          <w:lang w:eastAsia="zh-CN"/>
        </w:rPr>
        <w:t xml:space="preserve">UE(s) </w:t>
      </w:r>
      <w:r w:rsidRPr="00BC1C23">
        <w:rPr>
          <w:rFonts w:eastAsiaTheme="minorEastAsia"/>
          <w:lang w:eastAsia="zh-CN"/>
        </w:rPr>
        <w:t>a</w:t>
      </w:r>
      <w:r>
        <w:rPr>
          <w:rFonts w:eastAsiaTheme="minorEastAsia" w:hint="eastAsia"/>
          <w:lang w:eastAsia="zh-CN"/>
        </w:rPr>
        <w:t>nd</w:t>
      </w:r>
      <w:r w:rsidRPr="00BC1C23">
        <w:rPr>
          <w:rFonts w:eastAsiaTheme="minorEastAsia"/>
          <w:lang w:eastAsia="zh-CN"/>
        </w:rPr>
        <w:t xml:space="preserve"> 5G ProSe Layer-3 UE-to-Network Relay without involving N3IWF, the PCF based provisioning and update of 5G ProSe Policy/parameters to the 5G ProSe Layer-3 Remote UE are not supported</w:t>
      </w:r>
    </w:p>
    <w:p w14:paraId="5218A57B" w14:textId="778BF972" w:rsidR="00A07204" w:rsidRPr="003829D2" w:rsidRDefault="00A07204" w:rsidP="00BC5BED">
      <w:pPr>
        <w:pStyle w:val="Heading5"/>
      </w:pPr>
      <w:bookmarkStart w:id="177" w:name="_Toc168641861"/>
      <w:r w:rsidRPr="003829D2">
        <w:t>6.</w:t>
      </w:r>
      <w:r w:rsidR="00E244CA" w:rsidRPr="003829D2">
        <w:t>2</w:t>
      </w:r>
      <w:r w:rsidRPr="003829D2">
        <w:t>.2.2.2</w:t>
      </w:r>
      <w:r w:rsidRPr="003829D2">
        <w:tab/>
        <w:t>5G ProSe Communication via multi-hop Layer-3 UE-to-Network Relay with N3IWF support</w:t>
      </w:r>
      <w:bookmarkEnd w:id="177"/>
    </w:p>
    <w:p w14:paraId="1691516D" w14:textId="320FFFCB" w:rsidR="00A07204" w:rsidRDefault="003829D2" w:rsidP="003829D2">
      <w:r>
        <w:t xml:space="preserve">Intermediate Relay UE can connect to N3IWF according to clause 6.5.1.2 of </w:t>
      </w:r>
      <w:r w:rsidR="008573CE">
        <w:t>TS 23.304 [</w:t>
      </w:r>
      <w:r w:rsidR="0017134F">
        <w:t>4</w:t>
      </w:r>
      <w:r>
        <w:t>] and provides the relay function to Remote UE.</w:t>
      </w:r>
    </w:p>
    <w:bookmarkStart w:id="178" w:name="_MON_1773890607"/>
    <w:bookmarkEnd w:id="178"/>
    <w:p w14:paraId="44E8D2D8" w14:textId="77777777" w:rsidR="00622FC4" w:rsidRPr="00CB5EC9" w:rsidRDefault="00622FC4" w:rsidP="000B688F">
      <w:pPr>
        <w:pStyle w:val="TH"/>
      </w:pPr>
      <w:r w:rsidRPr="00CB5EC9">
        <w:object w:dxaOrig="9126" w:dyaOrig="2832" w14:anchorId="79FE43DB">
          <v:shape id="_x0000_i1040" type="#_x0000_t75" style="width:453pt;height:139.5pt" o:ole="">
            <v:imagedata r:id="rId45" o:title=""/>
          </v:shape>
          <o:OLEObject Type="Embed" ProgID="Word.Picture.8" ShapeID="_x0000_i1040" DrawAspect="Content" ObjectID="_1785926848" r:id="rId46"/>
        </w:object>
      </w:r>
    </w:p>
    <w:p w14:paraId="32ED9112" w14:textId="77777777" w:rsidR="00622FC4" w:rsidRPr="00CB5EC9" w:rsidRDefault="00622FC4" w:rsidP="00622FC4">
      <w:pPr>
        <w:pStyle w:val="TF"/>
      </w:pPr>
      <w:bookmarkStart w:id="179" w:name="_CRFigure4_2_7_11"/>
      <w:r w:rsidRPr="00CB5EC9">
        <w:t xml:space="preserve">Figure </w:t>
      </w:r>
      <w:bookmarkEnd w:id="179"/>
      <w:r>
        <w:t>6.2.2.2.2</w:t>
      </w:r>
      <w:r w:rsidRPr="00CB5EC9">
        <w:t>-1: Reference architecture for 5G ProSe Layer-3 UE-to-Network Relay</w:t>
      </w:r>
      <w:r>
        <w:t xml:space="preserve"> with N3IWF through Intermediate Relay(s)</w:t>
      </w:r>
    </w:p>
    <w:p w14:paraId="5272686A" w14:textId="60746DD0" w:rsidR="00622FC4" w:rsidRDefault="000B688F" w:rsidP="003829D2">
      <w:pPr>
        <w:pStyle w:val="TH"/>
      </w:pPr>
      <w:r w:rsidRPr="00CB5EC9">
        <w:object w:dxaOrig="12945" w:dyaOrig="3195" w14:anchorId="3DAB81F6">
          <v:shape id="_x0000_i1041" type="#_x0000_t75" style="width:480.5pt;height:129pt" o:ole="">
            <v:imagedata r:id="rId47" o:title=""/>
          </v:shape>
          <o:OLEObject Type="Embed" ProgID="Visio.Drawing.15" ShapeID="_x0000_i1041" DrawAspect="Content" ObjectID="_1785926849" r:id="rId48"/>
        </w:object>
      </w:r>
    </w:p>
    <w:p w14:paraId="5FED9218" w14:textId="628E3283" w:rsidR="00A07204" w:rsidRDefault="00A07204" w:rsidP="003829D2">
      <w:pPr>
        <w:pStyle w:val="TF"/>
      </w:pPr>
      <w:r w:rsidRPr="003829D2">
        <w:t>Figure 6.</w:t>
      </w:r>
      <w:r w:rsidR="00E244CA" w:rsidRPr="003829D2">
        <w:t>2</w:t>
      </w:r>
      <w:r w:rsidRPr="003829D2">
        <w:t>.2.2.2-</w:t>
      </w:r>
      <w:r w:rsidR="00622FC4">
        <w:t>2</w:t>
      </w:r>
      <w:r w:rsidR="003829D2">
        <w:t>:</w:t>
      </w:r>
      <w:r w:rsidRPr="003829D2">
        <w:t xml:space="preserve"> Control plane protocol stacks between 5G ProSe Layer-3 Remote UE and N3IWF over 5G ProSe Layer-3 Intermediate Relay and Layer-3 UE-to-Network Relay after the signalling IPSec SA is established</w:t>
      </w:r>
    </w:p>
    <w:p w14:paraId="6BE7FC7F" w14:textId="2CE46643" w:rsidR="000B688F" w:rsidRDefault="000B688F" w:rsidP="00C76F30">
      <w:pPr>
        <w:pStyle w:val="TH"/>
      </w:pPr>
      <w:r>
        <w:object w:dxaOrig="9646" w:dyaOrig="1673" w14:anchorId="180AA851">
          <v:shape id="_x0000_i1042" type="#_x0000_t75" style="width:480pt;height:83pt" o:ole="">
            <v:imagedata r:id="rId49" o:title=""/>
          </v:shape>
          <o:OLEObject Type="Embed" ProgID="Word.Picture.8" ShapeID="_x0000_i1042" DrawAspect="Content" ObjectID="_1785926850" r:id="rId50"/>
        </w:object>
      </w:r>
    </w:p>
    <w:p w14:paraId="6F82F50C" w14:textId="77777777" w:rsidR="004B1E4C" w:rsidRPr="00981AC0" w:rsidRDefault="004B1E4C" w:rsidP="004B1E4C">
      <w:pPr>
        <w:pStyle w:val="TF"/>
      </w:pPr>
      <w:r w:rsidRPr="001333C6">
        <w:t xml:space="preserve">Figure </w:t>
      </w:r>
      <w:r>
        <w:t>6.2.2.2.2-3</w:t>
      </w:r>
      <w:r w:rsidRPr="001333C6">
        <w:t xml:space="preserve"> </w:t>
      </w:r>
      <w:r>
        <w:t>User</w:t>
      </w:r>
      <w:r w:rsidRPr="001333C6">
        <w:t xml:space="preserve"> plane protocol stacks between 5G ProSe Layer-3 Remote UE and N3IWF over 5G ProSe Layer-3 Intermediate Relay and Layer-3 UE-to-Network Relay after the signalling IPSec SA is established</w:t>
      </w:r>
    </w:p>
    <w:p w14:paraId="380A9835" w14:textId="2B22923D" w:rsidR="00A07204" w:rsidRDefault="003829D2" w:rsidP="003829D2">
      <w:r>
        <w:t>Figure 6.2.2.2.2-2 shows the Connection (re-)establishment over 5G ProSe Layer-3 Intermediate Relay and UE-to-Network Relay with N3IWF support:</w:t>
      </w:r>
    </w:p>
    <w:p w14:paraId="2D926D69" w14:textId="7504BB18" w:rsidR="000B688F" w:rsidRDefault="000B688F" w:rsidP="00C76F30">
      <w:pPr>
        <w:pStyle w:val="TH"/>
      </w:pPr>
      <w:r>
        <w:object w:dxaOrig="9356" w:dyaOrig="11479" w14:anchorId="06FCDC0C">
          <v:shape id="_x0000_i1043" type="#_x0000_t75" style="width:468pt;height:569.5pt" o:ole="">
            <v:imagedata r:id="rId51" o:title=""/>
          </v:shape>
          <o:OLEObject Type="Embed" ProgID="Word.Picture.8" ShapeID="_x0000_i1043" DrawAspect="Content" ObjectID="_1785926851" r:id="rId52"/>
        </w:object>
      </w:r>
    </w:p>
    <w:p w14:paraId="3E8DFD37" w14:textId="34E9E910" w:rsidR="00A07204" w:rsidRDefault="00A07204" w:rsidP="00BC5BED">
      <w:pPr>
        <w:pStyle w:val="TF"/>
      </w:pPr>
      <w:r w:rsidRPr="003829D2">
        <w:t>Figure 6.</w:t>
      </w:r>
      <w:r w:rsidR="00E244CA" w:rsidRPr="003829D2">
        <w:t>2</w:t>
      </w:r>
      <w:r w:rsidRPr="003829D2">
        <w:t>.2.2.2-</w:t>
      </w:r>
      <w:r w:rsidR="004B1E4C">
        <w:t>4</w:t>
      </w:r>
      <w:r w:rsidRPr="003829D2">
        <w:rPr>
          <w:rFonts w:eastAsiaTheme="minorEastAsia"/>
        </w:rPr>
        <w:t>: 5G ProSe Communication via multi-hop 5G ProSe Layer-3 UE-to-Network Relay with N3IWF support</w:t>
      </w:r>
    </w:p>
    <w:p w14:paraId="1648DF79" w14:textId="77777777" w:rsidR="000B688F" w:rsidRDefault="000B688F" w:rsidP="000B688F">
      <w:pPr>
        <w:pStyle w:val="B1"/>
      </w:pPr>
      <w:r>
        <w:t>1.</w:t>
      </w:r>
      <w:r>
        <w:tab/>
        <w:t>The 5G ProSe Layer-3 UE-to-Network Relay, the Remote UE and the 5G ProSe Layer-3 Intermediate Relay UE perform service authorization and parameter provisioning.</w:t>
      </w:r>
    </w:p>
    <w:p w14:paraId="13CAEDE3" w14:textId="77777777" w:rsidR="000B688F" w:rsidRDefault="000B688F" w:rsidP="000B688F">
      <w:pPr>
        <w:pStyle w:val="B1"/>
      </w:pPr>
      <w:r>
        <w:tab/>
        <w:t>Supporting of the RSC configured for making the 5G ProSe Layer-3 Remote UE access to 5GC via N3IWF is preconfigured or provisioned to the Intermediate Relay by the ProSe Policy.</w:t>
      </w:r>
    </w:p>
    <w:p w14:paraId="3309AC7F" w14:textId="77777777" w:rsidR="000B688F" w:rsidRDefault="000B688F" w:rsidP="000B688F">
      <w:pPr>
        <w:pStyle w:val="B1"/>
      </w:pPr>
      <w:r>
        <w:t>2.</w:t>
      </w:r>
      <w:r>
        <w:tab/>
        <w:t>The 5G ProSe Layer-3 Remote UE performs the (re-)discovery of a 5G ProSe Layer-3 UE-to-Network Relay and multi-hop path as described in clause 6.2.2.1 using the RSC configured for making the 5G ProSe Layer-3 Remote UE access to 5GC via N3IWF.</w:t>
      </w:r>
    </w:p>
    <w:p w14:paraId="714C7503" w14:textId="77777777" w:rsidR="000B688F" w:rsidRDefault="000B688F" w:rsidP="000B688F">
      <w:pPr>
        <w:pStyle w:val="B1"/>
      </w:pPr>
      <w:r>
        <w:lastRenderedPageBreak/>
        <w:t>3.</w:t>
      </w:r>
      <w:r>
        <w:tab/>
        <w:t>A 5G ProSe Layer-3 UE-to-Network Relay and 5G ProSe Layer-3 Remote UE follow the procedures described in steps 4-5 in clause 6.2.2.2.1 for communication establishment using the RSC configured for making the 5G ProSe Layer-3 Remote UE access to 5GC via N3IWF.</w:t>
      </w:r>
    </w:p>
    <w:p w14:paraId="1E7BC9C2" w14:textId="77777777" w:rsidR="000B688F" w:rsidRDefault="000B688F" w:rsidP="000B688F">
      <w:pPr>
        <w:pStyle w:val="B1"/>
      </w:pPr>
      <w:r>
        <w:t>4.</w:t>
      </w:r>
      <w:r>
        <w:tab/>
        <w:t>IP address and prefix allocation.</w:t>
      </w:r>
    </w:p>
    <w:p w14:paraId="3AFF2C30" w14:textId="77777777" w:rsidR="000B688F" w:rsidRDefault="000B688F" w:rsidP="000B688F">
      <w:pPr>
        <w:pStyle w:val="B1"/>
      </w:pPr>
      <w:r>
        <w:t>5.</w:t>
      </w:r>
      <w:r>
        <w:tab/>
        <w:t>The 5G ProSe Layer-3 Remote UE that connects to a 5G ProSe Layer-3 UE-to-Network Relay with N3IWF support selects an N3IWF and determines the N3IWF IP address.</w:t>
      </w:r>
    </w:p>
    <w:p w14:paraId="7549FB4A" w14:textId="77777777" w:rsidR="000B688F" w:rsidRDefault="000B688F" w:rsidP="000B688F">
      <w:pPr>
        <w:pStyle w:val="B1"/>
      </w:pPr>
      <w:r>
        <w:t>6.</w:t>
      </w:r>
      <w:r>
        <w:tab/>
        <w:t>The 5G ProSe Layer-3 Remote UE establishes a signalling IPsec tunnel using IKE procedures with a N3IWF via Intermediate Relays and UE-to-Network Relay performs NAS Registration.</w:t>
      </w:r>
    </w:p>
    <w:p w14:paraId="744B574A" w14:textId="77777777" w:rsidR="000B688F" w:rsidRDefault="000B688F" w:rsidP="000B688F">
      <w:pPr>
        <w:pStyle w:val="B1"/>
      </w:pPr>
      <w:r>
        <w:t>7.</w:t>
      </w:r>
      <w:r>
        <w:tab/>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p>
    <w:p w14:paraId="615AAEEB" w14:textId="77777777" w:rsidR="000B688F" w:rsidRDefault="000B688F" w:rsidP="000B688F">
      <w:r>
        <w:t>After the procedure, both 5G ProSe Indirect Relay Communication and 5G ProSe Direction Communication between remote UE, Intermediate Relay UE(s) and UE to Network Relay UE are enabled. UE(s) can communicate each other directly or indirectly for the purpose of maintenance like heartbeat, etc.</w:t>
      </w:r>
    </w:p>
    <w:p w14:paraId="6D8F3F8B" w14:textId="51F5F5CF" w:rsidR="000B688F" w:rsidRDefault="000B688F" w:rsidP="000B688F">
      <w:r>
        <w:t>For N3IWF of 5G ProSe Layer-3 Remote UE case, IKE keep alive(s) between the 5G ProSe Layer-3 Remote UE and the N3IWF are used for detecting possible path failure. The 5G ProSe Layer-3 Remote UE may change 5G ProSe Intermediate Relay UE(s) and 5G ProSe Layer-3 UE-to-Network Relay(s) while maintain the session with the N3IWF when the 5G ProSe Layer-3 Remote UE and the N3IWF support MOBIKE. This is negotiated between the 5G ProSe Layer-3 Remote UE and the N3IWF as specified in</w:t>
      </w:r>
      <w:r w:rsidRPr="000B688F">
        <w:t xml:space="preserve"> </w:t>
      </w:r>
      <w:r>
        <w:t xml:space="preserve">clause 4.12.2.2 of </w:t>
      </w:r>
      <w:r w:rsidR="008573CE">
        <w:t>TS 23.502 [</w:t>
      </w:r>
      <w:r w:rsidR="00435AD3">
        <w:t>12</w:t>
      </w:r>
      <w:r>
        <w:t>]).</w:t>
      </w:r>
    </w:p>
    <w:p w14:paraId="40D742F3" w14:textId="77777777" w:rsidR="000B688F" w:rsidRDefault="000B688F" w:rsidP="000B688F">
      <w:r>
        <w:t>When IKE keep alive(s) are used:</w:t>
      </w:r>
    </w:p>
    <w:p w14:paraId="3E294419" w14:textId="77777777" w:rsidR="000B688F" w:rsidRDefault="000B688F" w:rsidP="000B688F">
      <w:pPr>
        <w:pStyle w:val="B1"/>
      </w:pPr>
      <w:r>
        <w:t>1.</w:t>
      </w:r>
      <w:r>
        <w:tab/>
        <w:t>5G ProSe Layer-3 Remote UE needs to keep the PC5 connection with 5G ProSe Intermediate Relay UE(s)</w:t>
      </w:r>
    </w:p>
    <w:p w14:paraId="66FA7B92" w14:textId="77777777" w:rsidR="000B688F" w:rsidRDefault="000B688F" w:rsidP="000B688F">
      <w:pPr>
        <w:pStyle w:val="B1"/>
      </w:pPr>
      <w:r>
        <w:t>2.</w:t>
      </w:r>
      <w:r>
        <w:tab/>
        <w:t>5G ProSe Intermediate Relay UE(s) keep the intermediate PC5 connections between 5G ProSe Layer-3 Remote UE and 5G ProSe Layer-3 UE-to-Network Relay</w:t>
      </w:r>
    </w:p>
    <w:p w14:paraId="6F82E63E" w14:textId="77777777" w:rsidR="000B688F" w:rsidRDefault="000B688F" w:rsidP="000B688F">
      <w:pPr>
        <w:pStyle w:val="B1"/>
      </w:pPr>
      <w:r>
        <w:t>3.</w:t>
      </w:r>
      <w:r>
        <w:tab/>
        <w:t>5G ProSe Layer-3 UE-to-Network Relay keeps the PDU Session.</w:t>
      </w:r>
    </w:p>
    <w:p w14:paraId="24AB5D4C" w14:textId="6B47455C" w:rsidR="000B688F" w:rsidRPr="000B688F" w:rsidRDefault="000B688F" w:rsidP="000B688F">
      <w:r>
        <w:t xml:space="preserve">QoS differentiation can be provided on per-IPsec Child Security Association basis. When accessing 5GS via 5G ProSe Intermediate Relay UE(s) and 5G ProSe Layer-3 UE-to-Network Relay with N3IWF, the 5G ProSe Layer-3 Remote UE can request for PDU Session establishment or handover an existing PDU session to the N3IWF using UE requested PDU Session Establishment procedure defined in clause 4.12.5 of </w:t>
      </w:r>
      <w:r w:rsidR="008573CE">
        <w:t>TS 23.502 [</w:t>
      </w:r>
      <w:r w:rsidR="00435AD3">
        <w:t>12</w:t>
      </w:r>
      <w:r>
        <w:t>].</w:t>
      </w:r>
    </w:p>
    <w:bookmarkStart w:id="180" w:name="_MON_1679213791"/>
    <w:bookmarkEnd w:id="180"/>
    <w:p w14:paraId="776823B7" w14:textId="77777777" w:rsidR="004C4821" w:rsidRPr="000B688F" w:rsidRDefault="004C4821" w:rsidP="000B688F">
      <w:pPr>
        <w:pStyle w:val="TH"/>
      </w:pPr>
      <w:r w:rsidRPr="000B688F">
        <w:object w:dxaOrig="9126" w:dyaOrig="2832" w14:anchorId="7DBBC7C7">
          <v:shape id="_x0000_i1044" type="#_x0000_t75" style="width:453pt;height:139.5pt" o:ole="">
            <v:imagedata r:id="rId53" o:title=""/>
          </v:shape>
          <o:OLEObject Type="Embed" ProgID="Word.Picture.8" ShapeID="_x0000_i1044" DrawAspect="Content" ObjectID="_1785926852" r:id="rId54"/>
        </w:object>
      </w:r>
    </w:p>
    <w:p w14:paraId="712F19A4" w14:textId="77777777" w:rsidR="004C4821" w:rsidRPr="000B688F" w:rsidRDefault="004C4821" w:rsidP="004C4821">
      <w:pPr>
        <w:pStyle w:val="TF"/>
      </w:pPr>
      <w:bookmarkStart w:id="181" w:name="_CRFigure5_6_2_21"/>
      <w:r w:rsidRPr="000B688F">
        <w:t xml:space="preserve">Figure </w:t>
      </w:r>
      <w:bookmarkEnd w:id="181"/>
      <w:r w:rsidRPr="000B688F">
        <w:t xml:space="preserve"> 6.2.2.2.2-5: End-to-End QoS support via Layer-3 UE-to-Network Relay with N3IWF</w:t>
      </w:r>
    </w:p>
    <w:p w14:paraId="36F793A7" w14:textId="77777777" w:rsidR="004C4821" w:rsidRPr="000B688F" w:rsidRDefault="004C4821" w:rsidP="004C4821">
      <w:pPr>
        <w:rPr>
          <w:rFonts w:eastAsiaTheme="minorEastAsia"/>
        </w:rPr>
      </w:pPr>
      <w:r w:rsidRPr="000B688F">
        <w:rPr>
          <w:rFonts w:eastAsiaTheme="minorEastAsia"/>
        </w:rPr>
        <w:t xml:space="preserve">Based on Additional QoS Information received from the N3IWF, the 5G ProSe Layer-3 Remote UE </w:t>
      </w:r>
      <w:r w:rsidRPr="000B688F">
        <w:rPr>
          <w:rFonts w:eastAsiaTheme="minorEastAsia" w:hint="eastAsia"/>
        </w:rPr>
        <w:t>and 5G ProSe Intermediate Relay</w:t>
      </w:r>
      <w:r w:rsidRPr="000B688F">
        <w:t xml:space="preserve"> UE</w:t>
      </w:r>
      <w:r w:rsidRPr="000B688F">
        <w:rPr>
          <w:rFonts w:eastAsiaTheme="minorEastAsia" w:hint="eastAsia"/>
        </w:rPr>
        <w:t>(</w:t>
      </w:r>
      <w:r w:rsidRPr="000B688F">
        <w:t>s</w:t>
      </w:r>
      <w:r w:rsidRPr="000B688F">
        <w:rPr>
          <w:rFonts w:eastAsiaTheme="minorEastAsia" w:hint="eastAsia"/>
        </w:rPr>
        <w:t xml:space="preserve">) can </w:t>
      </w:r>
      <w:r w:rsidRPr="000B688F">
        <w:rPr>
          <w:rFonts w:eastAsiaTheme="minorEastAsia"/>
        </w:rPr>
        <w:t>determine whether it is necessary to request for QoS session modification for the dedicated QoS Flows toward the 5G ProSe Layer-3 UE-to-Network Relay</w:t>
      </w:r>
      <w:r w:rsidRPr="000B688F">
        <w:rPr>
          <w:rFonts w:eastAsiaTheme="minorEastAsia" w:hint="eastAsia"/>
        </w:rPr>
        <w:t>.</w:t>
      </w:r>
    </w:p>
    <w:p w14:paraId="07239027" w14:textId="23197F67" w:rsidR="003829D2" w:rsidRPr="000B688F" w:rsidRDefault="000B688F" w:rsidP="000B688F">
      <w:pPr>
        <w:pStyle w:val="EditorsNote"/>
        <w:rPr>
          <w:rFonts w:eastAsiaTheme="minorEastAsia"/>
        </w:rPr>
      </w:pPr>
      <w:r>
        <w:rPr>
          <w:rFonts w:eastAsiaTheme="minorEastAsia"/>
        </w:rPr>
        <w:t>Editors' note:</w:t>
      </w:r>
      <w:r>
        <w:rPr>
          <w:rFonts w:eastAsiaTheme="minorEastAsia"/>
        </w:rPr>
        <w:tab/>
        <w:t>It is FFS how to forward IP traffic via Intermediate Relays between Remote UE and U2N relay (e.g. IP based or L2 based).</w:t>
      </w:r>
    </w:p>
    <w:p w14:paraId="1168C9EE" w14:textId="4E19F575" w:rsidR="00A07204" w:rsidRPr="003829D2" w:rsidRDefault="00A07204" w:rsidP="00A07204">
      <w:pPr>
        <w:pStyle w:val="Heading3"/>
      </w:pPr>
      <w:bookmarkStart w:id="182" w:name="_Toc164812670"/>
      <w:bookmarkStart w:id="183" w:name="_Toc164812837"/>
      <w:bookmarkStart w:id="184" w:name="_Toc168641862"/>
      <w:r w:rsidRPr="003829D2">
        <w:lastRenderedPageBreak/>
        <w:t>6.</w:t>
      </w:r>
      <w:r w:rsidR="00E244CA" w:rsidRPr="003829D2">
        <w:t>2</w:t>
      </w:r>
      <w:r w:rsidRPr="003829D2">
        <w:t>.3</w:t>
      </w:r>
      <w:r w:rsidRPr="003829D2">
        <w:tab/>
        <w:t>Impacts on services, entities and interfaces</w:t>
      </w:r>
      <w:bookmarkEnd w:id="182"/>
      <w:bookmarkEnd w:id="183"/>
      <w:bookmarkEnd w:id="184"/>
    </w:p>
    <w:p w14:paraId="7C1769C0" w14:textId="77777777" w:rsidR="00A07204" w:rsidRPr="003829D2" w:rsidRDefault="00A07204" w:rsidP="00A07204">
      <w:r w:rsidRPr="003829D2">
        <w:t>The solution has impacts on the following entities:</w:t>
      </w:r>
    </w:p>
    <w:p w14:paraId="1F62CCF4" w14:textId="42579C16" w:rsidR="003829D2" w:rsidRDefault="003829D2" w:rsidP="003829D2">
      <w:pPr>
        <w:pStyle w:val="B1"/>
      </w:pPr>
      <w:r>
        <w:t>-</w:t>
      </w:r>
      <w:r>
        <w:tab/>
        <w:t>UE:</w:t>
      </w:r>
    </w:p>
    <w:p w14:paraId="78BA4C1B" w14:textId="2198F3C6" w:rsidR="003829D2" w:rsidRDefault="003829D2" w:rsidP="003829D2">
      <w:pPr>
        <w:pStyle w:val="B2"/>
      </w:pPr>
      <w:r>
        <w:t>-</w:t>
      </w:r>
      <w:r>
        <w:tab/>
        <w:t>Needs to support 5G ProSe Intermediate Relay functionality, as well as the discovery and communication establishment procedures for multi-hop 5G ProSe UE-to-Network Relay for the 5G ProSe Remote UE, 5G ProSe Layer-3 UE-to-Network Relay</w:t>
      </w:r>
      <w:r w:rsidR="00435AD3">
        <w:t xml:space="preserve"> and</w:t>
      </w:r>
      <w:r>
        <w:t xml:space="preserve"> 5G ProSe Intermediate Relay.</w:t>
      </w:r>
    </w:p>
    <w:p w14:paraId="4DAE02EC" w14:textId="0407A9A8" w:rsidR="00A07204" w:rsidRPr="003829D2" w:rsidRDefault="00A07204" w:rsidP="00A07204">
      <w:pPr>
        <w:pStyle w:val="Heading2"/>
        <w:rPr>
          <w:rFonts w:eastAsia="Malgun Gothic"/>
        </w:rPr>
      </w:pPr>
      <w:bookmarkStart w:id="185" w:name="_Toc157764636"/>
      <w:bookmarkStart w:id="186" w:name="_Toc164812671"/>
      <w:bookmarkStart w:id="187" w:name="_Toc164812838"/>
      <w:bookmarkStart w:id="188" w:name="_Toc168641863"/>
      <w:r w:rsidRPr="003829D2">
        <w:rPr>
          <w:rFonts w:eastAsia="Malgun Gothic"/>
        </w:rPr>
        <w:t>6.</w:t>
      </w:r>
      <w:r w:rsidR="00E244CA" w:rsidRPr="003829D2">
        <w:rPr>
          <w:rFonts w:eastAsia="Malgun Gothic"/>
        </w:rPr>
        <w:t>3</w:t>
      </w:r>
      <w:r w:rsidRPr="003829D2">
        <w:rPr>
          <w:rFonts w:eastAsia="Malgun Gothic"/>
        </w:rPr>
        <w:tab/>
        <w:t>Solution #</w:t>
      </w:r>
      <w:r w:rsidR="00E244CA" w:rsidRPr="003829D2">
        <w:rPr>
          <w:rFonts w:eastAsia="Malgun Gothic"/>
        </w:rPr>
        <w:t>3</w:t>
      </w:r>
      <w:r w:rsidRPr="003829D2">
        <w:rPr>
          <w:rFonts w:eastAsia="Malgun Gothic"/>
        </w:rPr>
        <w:t xml:space="preserve">: </w:t>
      </w:r>
      <w:bookmarkEnd w:id="185"/>
      <w:r w:rsidRPr="003829D2">
        <w:rPr>
          <w:rFonts w:eastAsia="Malgun Gothic"/>
        </w:rPr>
        <w:t>Architecture enhancement to support Layer-3 multi-hop UE-to-UE Relays</w:t>
      </w:r>
      <w:bookmarkEnd w:id="186"/>
      <w:bookmarkEnd w:id="187"/>
      <w:bookmarkEnd w:id="188"/>
    </w:p>
    <w:p w14:paraId="27B2EA0B" w14:textId="5FD00C81" w:rsidR="00A07204" w:rsidRPr="003829D2" w:rsidRDefault="00A07204" w:rsidP="00A07204">
      <w:pPr>
        <w:pStyle w:val="Heading3"/>
        <w:rPr>
          <w:rFonts w:eastAsia="Malgun Gothic"/>
        </w:rPr>
      </w:pPr>
      <w:bookmarkStart w:id="189" w:name="_Toc157764637"/>
      <w:bookmarkStart w:id="190" w:name="_Toc164812672"/>
      <w:bookmarkStart w:id="191" w:name="_Toc164812839"/>
      <w:bookmarkStart w:id="192" w:name="_Toc168641864"/>
      <w:r w:rsidRPr="003829D2">
        <w:rPr>
          <w:rFonts w:eastAsia="Malgun Gothic"/>
        </w:rPr>
        <w:t>6.</w:t>
      </w:r>
      <w:r w:rsidR="00E244CA" w:rsidRPr="003829D2">
        <w:rPr>
          <w:rFonts w:eastAsia="Malgun Gothic"/>
        </w:rPr>
        <w:t>3</w:t>
      </w:r>
      <w:r w:rsidRPr="003829D2">
        <w:rPr>
          <w:rFonts w:eastAsia="Malgun Gothic"/>
        </w:rPr>
        <w:t>.1</w:t>
      </w:r>
      <w:r w:rsidRPr="003829D2">
        <w:rPr>
          <w:rFonts w:eastAsia="Malgun Gothic"/>
        </w:rPr>
        <w:tab/>
        <w:t>Description</w:t>
      </w:r>
      <w:bookmarkEnd w:id="189"/>
      <w:bookmarkEnd w:id="190"/>
      <w:bookmarkEnd w:id="191"/>
      <w:bookmarkEnd w:id="192"/>
    </w:p>
    <w:p w14:paraId="15C9831D" w14:textId="47132708" w:rsidR="00A07204" w:rsidRPr="003829D2" w:rsidRDefault="00A07204" w:rsidP="00A07204">
      <w:pPr>
        <w:rPr>
          <w:rFonts w:eastAsia="Malgun Gothic"/>
        </w:rPr>
      </w:pPr>
      <w:r w:rsidRPr="003829D2">
        <w:t>The solution is illustrated with the architecture example as shown in Figure 6</w:t>
      </w:r>
      <w:r w:rsidR="00E244CA" w:rsidRPr="003829D2">
        <w:t>.3.</w:t>
      </w:r>
      <w:r w:rsidRPr="003829D2">
        <w:t>1-1.</w:t>
      </w:r>
    </w:p>
    <w:p w14:paraId="6EB79E37" w14:textId="77777777" w:rsidR="00A07204" w:rsidRPr="003829D2" w:rsidRDefault="00A07204" w:rsidP="00A07204">
      <w:pPr>
        <w:pStyle w:val="TH"/>
      </w:pPr>
      <w:r w:rsidRPr="003829D2">
        <w:rPr>
          <w:lang w:val="x-none"/>
        </w:rPr>
        <w:object w:dxaOrig="5860" w:dyaOrig="2770" w14:anchorId="1466FABE">
          <v:shape id="_x0000_i1045" type="#_x0000_t75" style="width:294pt;height:139pt" o:ole="">
            <v:imagedata r:id="rId55" o:title=""/>
          </v:shape>
          <o:OLEObject Type="Embed" ProgID="Visio.Drawing.15" ShapeID="_x0000_i1045" DrawAspect="Content" ObjectID="_1785926853" r:id="rId56"/>
        </w:object>
      </w:r>
    </w:p>
    <w:p w14:paraId="153D840B" w14:textId="44CD49A7" w:rsidR="00A07204" w:rsidRPr="003829D2" w:rsidRDefault="00A07204" w:rsidP="00A07204">
      <w:pPr>
        <w:pStyle w:val="TF"/>
      </w:pPr>
      <w:r w:rsidRPr="003829D2">
        <w:t>Figure 6</w:t>
      </w:r>
      <w:r w:rsidR="00E244CA" w:rsidRPr="003829D2">
        <w:t>.3.</w:t>
      </w:r>
      <w:r w:rsidRPr="003829D2">
        <w:t>1-1: Example architecture of Layer-3 multi-hop UE-to-UE Relay</w:t>
      </w:r>
    </w:p>
    <w:p w14:paraId="6DCC5D3E" w14:textId="138237E7" w:rsidR="00CD2B4B" w:rsidRDefault="00CD2B4B" w:rsidP="00CD2B4B">
      <w:pPr>
        <w:rPr>
          <w:lang w:eastAsia="zh-CN"/>
        </w:rPr>
      </w:pPr>
      <w:r>
        <w:rPr>
          <w:lang w:eastAsia="zh-CN"/>
        </w:rPr>
        <w:t xml:space="preserve">Following operation principles are applied to support the 5G ProSe Layer-3 multi-hop UE-to-UE Relay operations to provide services to a 5G ProSe </w:t>
      </w:r>
      <w:r w:rsidR="00764986">
        <w:rPr>
          <w:lang w:eastAsia="zh-CN"/>
        </w:rPr>
        <w:t>e</w:t>
      </w:r>
      <w:r>
        <w:rPr>
          <w:lang w:eastAsia="zh-CN"/>
        </w:rPr>
        <w:t>nd UEs:</w:t>
      </w:r>
    </w:p>
    <w:p w14:paraId="39E5BDB2" w14:textId="00583747" w:rsidR="00CD2B4B" w:rsidRDefault="00CD2B4B" w:rsidP="00CD2B4B">
      <w:pPr>
        <w:pStyle w:val="B1"/>
        <w:rPr>
          <w:lang w:eastAsia="zh-CN"/>
        </w:rPr>
      </w:pPr>
      <w:r>
        <w:rPr>
          <w:lang w:eastAsia="zh-CN"/>
        </w:rPr>
        <w:t>-</w:t>
      </w:r>
      <w:r>
        <w:rPr>
          <w:lang w:eastAsia="zh-CN"/>
        </w:rPr>
        <w:tab/>
        <w:t xml:space="preserve">5G ProSe UE-to-UE Relays and the 5G ProSe </w:t>
      </w:r>
      <w:r w:rsidR="00764986">
        <w:rPr>
          <w:lang w:eastAsia="zh-CN"/>
        </w:rPr>
        <w:t>e</w:t>
      </w:r>
      <w:r>
        <w:rPr>
          <w:lang w:eastAsia="zh-CN"/>
        </w:rPr>
        <w:t>nd UEs can be in or out of coverage of NG-RAN.</w:t>
      </w:r>
    </w:p>
    <w:p w14:paraId="412C61D4" w14:textId="715D7042" w:rsidR="00CD2B4B" w:rsidRDefault="00CD2B4B" w:rsidP="00CD2B4B">
      <w:pPr>
        <w:pStyle w:val="B1"/>
        <w:rPr>
          <w:lang w:eastAsia="zh-CN"/>
        </w:rPr>
      </w:pPr>
      <w:r>
        <w:rPr>
          <w:lang w:eastAsia="zh-CN"/>
        </w:rPr>
        <w:t>-</w:t>
      </w:r>
      <w:r>
        <w:rPr>
          <w:lang w:eastAsia="zh-CN"/>
        </w:rPr>
        <w:tab/>
        <w:t xml:space="preserve">Relay Service Code (RSC), as defined in </w:t>
      </w:r>
      <w:r w:rsidR="008573CE">
        <w:rPr>
          <w:lang w:eastAsia="zh-CN"/>
        </w:rPr>
        <w:t>TS 23.304 [</w:t>
      </w:r>
      <w:r>
        <w:rPr>
          <w:lang w:eastAsia="zh-CN"/>
        </w:rPr>
        <w:t>4], is used for the indication of services offered by the 5G ProSe UE-to-UE Relays.</w:t>
      </w:r>
    </w:p>
    <w:p w14:paraId="1F53C815" w14:textId="593468E9" w:rsidR="00CD2B4B" w:rsidRDefault="00CD2B4B" w:rsidP="00CD2B4B">
      <w:pPr>
        <w:pStyle w:val="B2"/>
        <w:rPr>
          <w:lang w:eastAsia="zh-CN"/>
        </w:rPr>
      </w:pPr>
      <w:r>
        <w:rPr>
          <w:lang w:eastAsia="zh-CN"/>
        </w:rPr>
        <w:t>-</w:t>
      </w:r>
      <w:r>
        <w:rPr>
          <w:lang w:eastAsia="zh-CN"/>
        </w:rPr>
        <w:tab/>
        <w:t xml:space="preserve">All the 5G ProSe UE-to-UE Relays supporting the same RSC can form a 5G ProSe UE-to-UE Relay cloud to provide connectivity for 5G ProSe </w:t>
      </w:r>
      <w:r w:rsidR="00764986">
        <w:rPr>
          <w:lang w:eastAsia="zh-CN"/>
        </w:rPr>
        <w:t>e</w:t>
      </w:r>
      <w:r>
        <w:rPr>
          <w:lang w:eastAsia="zh-CN"/>
        </w:rPr>
        <w:t>nd UEs configured to use the same RSC.</w:t>
      </w:r>
    </w:p>
    <w:p w14:paraId="30F5475E" w14:textId="61F27D95" w:rsidR="00CD2B4B" w:rsidRDefault="00CD2B4B" w:rsidP="00CD2B4B">
      <w:pPr>
        <w:pStyle w:val="NO"/>
        <w:rPr>
          <w:lang w:eastAsia="zh-CN"/>
        </w:rPr>
      </w:pPr>
      <w:r>
        <w:rPr>
          <w:lang w:eastAsia="zh-CN"/>
        </w:rPr>
        <w:t>NOTE 1:</w:t>
      </w:r>
      <w:r>
        <w:rPr>
          <w:lang w:eastAsia="zh-CN"/>
        </w:rPr>
        <w:tab/>
        <w:t>If a 5G ProSe UE-to-UE Relay support multiple RSCs, different Layer-2 links will be established with each associated with a specific RSC. The 5G ProSe UE-to-UE Relay operates as separate logical entities in the separate RSC clouds, i.e. no routing table sharing</w:t>
      </w:r>
      <w:r w:rsidR="00435AD3">
        <w:rPr>
          <w:lang w:eastAsia="zh-CN"/>
        </w:rPr>
        <w:t xml:space="preserve"> and</w:t>
      </w:r>
      <w:r>
        <w:rPr>
          <w:lang w:eastAsia="zh-CN"/>
        </w:rPr>
        <w:t xml:space="preserve"> no traffic forwarding across different RSC clouds.</w:t>
      </w:r>
    </w:p>
    <w:p w14:paraId="28AF7287" w14:textId="77777777" w:rsidR="00CD2B4B" w:rsidRDefault="00CD2B4B" w:rsidP="00CD2B4B">
      <w:pPr>
        <w:pStyle w:val="B1"/>
        <w:rPr>
          <w:lang w:eastAsia="zh-CN"/>
        </w:rPr>
      </w:pPr>
      <w:r>
        <w:rPr>
          <w:lang w:eastAsia="zh-CN"/>
        </w:rPr>
        <w:t>-</w:t>
      </w:r>
      <w:r>
        <w:rPr>
          <w:lang w:eastAsia="zh-CN"/>
        </w:rPr>
        <w:tab/>
        <w:t>One 5G ProSe End UE may establish multiple Layer-2 Links with different 5G ProSe UE-to-UE Relays supporting the same RSC, in order to maximize the reachability (e.g. in some cases, different 5G ProSe UE-to-UE Relays may serve different disjointed MANET sub-networks).</w:t>
      </w:r>
    </w:p>
    <w:p w14:paraId="6466492C" w14:textId="77777777" w:rsidR="00CD2B4B" w:rsidRDefault="00CD2B4B" w:rsidP="00CD2B4B">
      <w:pPr>
        <w:pStyle w:val="B1"/>
        <w:rPr>
          <w:lang w:eastAsia="zh-CN"/>
        </w:rPr>
      </w:pPr>
      <w:r>
        <w:rPr>
          <w:lang w:eastAsia="zh-CN"/>
        </w:rPr>
        <w:t>-</w:t>
      </w:r>
      <w:r>
        <w:rPr>
          <w:lang w:eastAsia="zh-CN"/>
        </w:rPr>
        <w:tab/>
        <w:t>Only IP based connections are supported over the Layer-3 multi-hop UE-to-UE Relays.</w:t>
      </w:r>
    </w:p>
    <w:p w14:paraId="6EE3A1DB" w14:textId="63AD133A" w:rsidR="00CD2B4B" w:rsidRDefault="00CD2B4B" w:rsidP="00CD2B4B">
      <w:pPr>
        <w:pStyle w:val="B1"/>
        <w:rPr>
          <w:lang w:eastAsia="zh-CN"/>
        </w:rPr>
      </w:pPr>
      <w:r>
        <w:rPr>
          <w:lang w:eastAsia="zh-CN"/>
        </w:rPr>
        <w:t>-</w:t>
      </w:r>
      <w:r>
        <w:rPr>
          <w:lang w:eastAsia="zh-CN"/>
        </w:rPr>
        <w:tab/>
        <w:t>Each of the UE-to-UE Relay acts as a Mobile Ad-hoc Network (MANET) router</w:t>
      </w:r>
      <w:r w:rsidR="00435AD3">
        <w:rPr>
          <w:lang w:eastAsia="zh-CN"/>
        </w:rPr>
        <w:t xml:space="preserve"> and</w:t>
      </w:r>
      <w:r>
        <w:rPr>
          <w:lang w:eastAsia="zh-CN"/>
        </w:rPr>
        <w:t xml:space="preserve"> attempts to establish connections with all other UE-to-UE suitable Relays in proximity.</w:t>
      </w:r>
    </w:p>
    <w:p w14:paraId="2980D3F3" w14:textId="3C7F7923" w:rsidR="00CD2B4B" w:rsidRPr="00B54D96" w:rsidRDefault="00B54D96" w:rsidP="00CD2B4B">
      <w:pPr>
        <w:pStyle w:val="B2"/>
      </w:pPr>
      <w:r>
        <w:t>-</w:t>
      </w:r>
      <w:r>
        <w:tab/>
        <w:t xml:space="preserve">The exact MANET routing protocols to be supported, e.g. OLSRv2 [9], are associated with the RSCs based on configuration. Link metrics for the OLSRv2 signalling reflects the QoS provided over the path, when route selection is performed. The UE-to-UE Relay can also enforce the configured hop limit based on the link </w:t>
      </w:r>
      <w:r>
        <w:lastRenderedPageBreak/>
        <w:t>metrics when building the routing tables, e.g. ignore the route that exceeds the threshold derived from hop limit.</w:t>
      </w:r>
    </w:p>
    <w:p w14:paraId="02F1BF46" w14:textId="62B71EC6" w:rsidR="00B54D96" w:rsidRDefault="00B54D96" w:rsidP="00B54D96">
      <w:pPr>
        <w:pStyle w:val="NO"/>
        <w:rPr>
          <w:lang w:eastAsia="zh-CN"/>
        </w:rPr>
      </w:pPr>
      <w:r>
        <w:rPr>
          <w:lang w:eastAsia="zh-CN"/>
        </w:rPr>
        <w:t>NOTE 2:</w:t>
      </w:r>
      <w:r>
        <w:rPr>
          <w:lang w:eastAsia="zh-CN"/>
        </w:rPr>
        <w:tab/>
        <w:t>The definition of link metrics for PC5 specific values can be considered in the normative phase.</w:t>
      </w:r>
    </w:p>
    <w:p w14:paraId="2C159969" w14:textId="3C16A86C" w:rsidR="00B54D96" w:rsidRDefault="00B54D96" w:rsidP="00B54D96">
      <w:pPr>
        <w:pStyle w:val="NO"/>
        <w:rPr>
          <w:lang w:eastAsia="zh-CN"/>
        </w:rPr>
      </w:pPr>
      <w:r>
        <w:rPr>
          <w:lang w:eastAsia="zh-CN"/>
        </w:rPr>
        <w:t>NOTE 3:</w:t>
      </w:r>
      <w:r>
        <w:rPr>
          <w:lang w:eastAsia="zh-CN"/>
        </w:rPr>
        <w:tab/>
        <w:t>If 5G ProSe UE-to-UE Relay has traffic for its own, it can use any IP address it owns for the transmission.</w:t>
      </w:r>
    </w:p>
    <w:p w14:paraId="22B8D21F" w14:textId="77777777" w:rsidR="00B54D96" w:rsidRDefault="00B54D96" w:rsidP="00B54D96">
      <w:pPr>
        <w:pStyle w:val="B1"/>
        <w:rPr>
          <w:lang w:eastAsia="zh-CN"/>
        </w:rPr>
      </w:pPr>
      <w:r>
        <w:rPr>
          <w:lang w:eastAsia="zh-CN"/>
        </w:rPr>
        <w:t>-</w:t>
      </w:r>
      <w:r>
        <w:rPr>
          <w:lang w:eastAsia="zh-CN"/>
        </w:rPr>
        <w:tab/>
        <w:t>For a 5G ProSe End UE that connects with more than one UE-to-UE Relays, it also needs to support establishing the routing table for itself to determine which Relay to use for a particular destination IP address. This can be achieved by either support MANET TC messages, or some other IP information exchange with the Relays.</w:t>
      </w:r>
    </w:p>
    <w:p w14:paraId="46FB8E42" w14:textId="77777777" w:rsidR="00B54D96" w:rsidRDefault="00B54D96" w:rsidP="00B54D96">
      <w:pPr>
        <w:pStyle w:val="B1"/>
        <w:rPr>
          <w:lang w:eastAsia="zh-CN"/>
        </w:rPr>
      </w:pPr>
      <w:r>
        <w:rPr>
          <w:lang w:eastAsia="zh-CN"/>
        </w:rPr>
        <w:t>-</w:t>
      </w:r>
      <w:r>
        <w:rPr>
          <w:lang w:eastAsia="zh-CN"/>
        </w:rPr>
        <w:tab/>
        <w:t>The 5G ProSe End UE only needs to discover the UE-to-UE Relay in proximity, if it cannot establish a direct connection with a target End UE. Once connected to the UE-to-UE Relay(s), the 5G ProSe End UE discovery other 5G ProSe end UEs at IP layer, e.g. using DNS queries.</w:t>
      </w:r>
    </w:p>
    <w:p w14:paraId="38592484" w14:textId="77777777" w:rsidR="00B54D96" w:rsidRDefault="00B54D96" w:rsidP="00B54D96">
      <w:pPr>
        <w:pStyle w:val="EditorsNote"/>
        <w:rPr>
          <w:lang w:eastAsia="zh-CN"/>
        </w:rPr>
      </w:pPr>
      <w:r>
        <w:rPr>
          <w:lang w:eastAsia="zh-CN"/>
        </w:rPr>
        <w:t>Editor's note:</w:t>
      </w:r>
      <w:r>
        <w:rPr>
          <w:lang w:eastAsia="zh-CN"/>
        </w:rPr>
        <w:tab/>
        <w:t>It is FFS if any DNS operation enhancements need to be specified by 3GPP.</w:t>
      </w:r>
    </w:p>
    <w:p w14:paraId="33864C12" w14:textId="77777777" w:rsidR="00B54D96" w:rsidRDefault="00B54D96" w:rsidP="00B54D96">
      <w:pPr>
        <w:pStyle w:val="B1"/>
        <w:rPr>
          <w:lang w:eastAsia="zh-CN"/>
        </w:rPr>
      </w:pPr>
      <w:r>
        <w:rPr>
          <w:lang w:eastAsia="zh-CN"/>
        </w:rPr>
        <w:t>-</w:t>
      </w:r>
      <w:r>
        <w:rPr>
          <w:lang w:eastAsia="zh-CN"/>
        </w:rPr>
        <w:tab/>
        <w:t>Based on configuration associated with the RSC, the 5G ProSe End UE IP address allocation can operation in two options:</w:t>
      </w:r>
    </w:p>
    <w:p w14:paraId="3795A04A" w14:textId="77777777" w:rsidR="00B54D96" w:rsidRDefault="00B54D96" w:rsidP="00B54D96">
      <w:pPr>
        <w:pStyle w:val="B2"/>
        <w:rPr>
          <w:lang w:eastAsia="zh-CN"/>
        </w:rPr>
      </w:pPr>
      <w:r>
        <w:rPr>
          <w:lang w:eastAsia="zh-CN"/>
        </w:rPr>
        <w:t>-</w:t>
      </w:r>
      <w:r>
        <w:rPr>
          <w:lang w:eastAsia="zh-CN"/>
        </w:rPr>
        <w:tab/>
        <w:t>Each of the 5G ProSe End UE will use a configured routable IP address/prefix associated with an RSC when connected to the 5G ProSe UE-to-UE Relay cloud. This IP address/prefix does not change when the End UE changes the UE-to-UE Relay connections.</w:t>
      </w:r>
    </w:p>
    <w:p w14:paraId="08740A9B" w14:textId="77777777" w:rsidR="00B54D96" w:rsidRDefault="00B54D96" w:rsidP="00B54D96">
      <w:pPr>
        <w:pStyle w:val="B2"/>
        <w:rPr>
          <w:lang w:eastAsia="zh-CN"/>
        </w:rPr>
      </w:pPr>
      <w:r>
        <w:rPr>
          <w:lang w:eastAsia="zh-CN"/>
        </w:rPr>
        <w:t>-</w:t>
      </w:r>
      <w:r>
        <w:rPr>
          <w:lang w:eastAsia="zh-CN"/>
        </w:rPr>
        <w:tab/>
        <w:t>If the 5G ProSe End UE does not have a pre-configured IP address/prefix for the RSC, it will obtain an IP address/prefix from the 5G ProSe UE-to-UE Relay it connects to. In this case, the 5G ProSe End UE may need to change IP address/prefix when it changes 5G ProSe UE-to-UE Relay.</w:t>
      </w:r>
    </w:p>
    <w:p w14:paraId="499465D0" w14:textId="7C686ACA" w:rsidR="00A07204" w:rsidRPr="00CD2B4B" w:rsidRDefault="00A07204" w:rsidP="00A07204">
      <w:pPr>
        <w:pStyle w:val="Heading3"/>
        <w:rPr>
          <w:rFonts w:eastAsia="Malgun Gothic"/>
        </w:rPr>
      </w:pPr>
      <w:bookmarkStart w:id="193" w:name="_Toc157764638"/>
      <w:bookmarkStart w:id="194" w:name="_Toc164812673"/>
      <w:bookmarkStart w:id="195" w:name="_Toc164812840"/>
      <w:bookmarkStart w:id="196" w:name="_Toc168641865"/>
      <w:r w:rsidRPr="00CD2B4B">
        <w:rPr>
          <w:rFonts w:eastAsia="Malgun Gothic"/>
        </w:rPr>
        <w:t>6</w:t>
      </w:r>
      <w:r w:rsidR="00E244CA" w:rsidRPr="00CD2B4B">
        <w:rPr>
          <w:rFonts w:eastAsia="Malgun Gothic"/>
        </w:rPr>
        <w:t>.3.</w:t>
      </w:r>
      <w:r w:rsidRPr="00CD2B4B">
        <w:rPr>
          <w:rFonts w:eastAsia="Malgun Gothic"/>
        </w:rPr>
        <w:t>2</w:t>
      </w:r>
      <w:r w:rsidRPr="00CD2B4B">
        <w:rPr>
          <w:rFonts w:eastAsia="Malgun Gothic"/>
        </w:rPr>
        <w:tab/>
        <w:t>Procedures</w:t>
      </w:r>
      <w:bookmarkEnd w:id="193"/>
      <w:bookmarkEnd w:id="194"/>
      <w:bookmarkEnd w:id="195"/>
      <w:bookmarkEnd w:id="196"/>
    </w:p>
    <w:p w14:paraId="5D12BA4C" w14:textId="0D633373" w:rsidR="00A07204" w:rsidRPr="00CD2B4B" w:rsidRDefault="00A07204" w:rsidP="00A07204">
      <w:pPr>
        <w:pStyle w:val="Heading4"/>
        <w:rPr>
          <w:rFonts w:eastAsia="Malgun Gothic"/>
        </w:rPr>
      </w:pPr>
      <w:bookmarkStart w:id="197" w:name="_Toc168641866"/>
      <w:r w:rsidRPr="00CD2B4B">
        <w:rPr>
          <w:rFonts w:eastAsia="Malgun Gothic"/>
        </w:rPr>
        <w:t>6</w:t>
      </w:r>
      <w:r w:rsidR="00E244CA" w:rsidRPr="00CD2B4B">
        <w:rPr>
          <w:rFonts w:eastAsia="Malgun Gothic"/>
        </w:rPr>
        <w:t>.3.</w:t>
      </w:r>
      <w:r w:rsidRPr="00CD2B4B">
        <w:rPr>
          <w:rFonts w:eastAsia="Malgun Gothic"/>
        </w:rPr>
        <w:t>2.1</w:t>
      </w:r>
      <w:r w:rsidRPr="00CD2B4B">
        <w:rPr>
          <w:rFonts w:eastAsia="Malgun Gothic"/>
        </w:rPr>
        <w:tab/>
        <w:t>Relay Discovery</w:t>
      </w:r>
      <w:bookmarkEnd w:id="197"/>
    </w:p>
    <w:p w14:paraId="72F8F5EF" w14:textId="4FCC0AC1" w:rsidR="00CD2B4B" w:rsidRDefault="00CD2B4B" w:rsidP="00CD2B4B">
      <w:r>
        <w:t xml:space="preserve">Both Model A and Model B discovery can be used to discover a Layer-3 multi-hop UE-to-UE Relay. This discovery does not include information about the </w:t>
      </w:r>
      <w:r w:rsidR="00764986">
        <w:t>e</w:t>
      </w:r>
      <w:r>
        <w:t xml:space="preserve">nd UEs connected via the UE-to-UE Relay. Therefore, the information included in the discovery message only contains the UE-to-UE Relay Discovery set as defined in </w:t>
      </w:r>
      <w:r w:rsidR="008573CE">
        <w:t>TS 23.304 [</w:t>
      </w:r>
      <w:r w:rsidR="0017134F">
        <w:t>4</w:t>
      </w:r>
      <w:r>
        <w:t>].</w:t>
      </w:r>
    </w:p>
    <w:p w14:paraId="178DEF47" w14:textId="77777777" w:rsidR="00CD2B4B" w:rsidRDefault="00CD2B4B" w:rsidP="00CD2B4B">
      <w:r>
        <w:t>For Model A discovery, the Multi-hop UE-to-UE Relay Announcement message is sent by the relay and includes the following:</w:t>
      </w:r>
    </w:p>
    <w:p w14:paraId="55F38281" w14:textId="77777777" w:rsidR="00CD2B4B" w:rsidRDefault="00CD2B4B" w:rsidP="00CD2B4B">
      <w:pPr>
        <w:pStyle w:val="B1"/>
      </w:pPr>
      <w:r>
        <w:t>-</w:t>
      </w:r>
      <w:r>
        <w:tab/>
        <w:t>Source Layer-2 ID: the 5G ProSe Layer-3 multi-hop UE-to-UE Relay self-selects a Source Layer-2 ID.</w:t>
      </w:r>
    </w:p>
    <w:p w14:paraId="223D1BB7" w14:textId="77777777" w:rsidR="00CD2B4B" w:rsidRDefault="00CD2B4B" w:rsidP="00CD2B4B">
      <w:pPr>
        <w:pStyle w:val="B1"/>
      </w:pPr>
      <w:r>
        <w:t>-</w:t>
      </w:r>
      <w:r>
        <w:tab/>
        <w:t>Destination Layer-2 ID: the Destination Layer-2 ID for 5G ProSe UE-to-UE Relay Discovery Announcement message is selected based on the configuration (associated with the RSC).</w:t>
      </w:r>
    </w:p>
    <w:p w14:paraId="142AD472" w14:textId="77777777" w:rsidR="00CD2B4B" w:rsidRDefault="00CD2B4B" w:rsidP="00CD2B4B">
      <w:pPr>
        <w:pStyle w:val="B1"/>
      </w:pPr>
      <w:r>
        <w:t>-</w:t>
      </w:r>
      <w:r>
        <w:tab/>
        <w:t>User Info ID of 5G ProSe UE-to-UE Relay: provides information about the 5G ProSe Layer-3 multi-hop UE-to-UE Relay.</w:t>
      </w:r>
    </w:p>
    <w:p w14:paraId="6A745BCC" w14:textId="1A3905B8" w:rsidR="00CD2B4B" w:rsidRDefault="00CD2B4B" w:rsidP="00CD2B4B">
      <w:pPr>
        <w:pStyle w:val="B1"/>
      </w:pPr>
      <w:r>
        <w:t>-</w:t>
      </w:r>
      <w:r>
        <w:tab/>
        <w:t xml:space="preserve">Relay Service Code: information to indicate the connectivity service the 5G ProSe Layer-3 multi-hop UE-to-UE Relay provides to 5G ProSe </w:t>
      </w:r>
      <w:r w:rsidR="00764986">
        <w:t>e</w:t>
      </w:r>
      <w:r>
        <w:t>nd UEs.</w:t>
      </w:r>
    </w:p>
    <w:p w14:paraId="3A56510F" w14:textId="5B474ADE" w:rsidR="00A07204" w:rsidRDefault="00CD2B4B" w:rsidP="00CD2B4B">
      <w:r>
        <w:t>For Model B discovery, the 5G ProSe UE-to-UE Relay Discovery Solicitation message (Model B) is sent by the source 5G ProSe End UE</w:t>
      </w:r>
      <w:r w:rsidR="00435AD3">
        <w:t xml:space="preserve"> and</w:t>
      </w:r>
      <w:r>
        <w:t xml:space="preserve"> includes the following:</w:t>
      </w:r>
    </w:p>
    <w:p w14:paraId="249BB19D" w14:textId="77777777" w:rsidR="00CD2B4B" w:rsidRDefault="00CD2B4B" w:rsidP="00CD2B4B">
      <w:pPr>
        <w:pStyle w:val="B1"/>
      </w:pPr>
      <w:r>
        <w:t>-</w:t>
      </w:r>
      <w:r>
        <w:tab/>
        <w:t>Source Layer-2 ID: the discoverer 5G ProSe End UE self-selects a Source Layer-2 ID.</w:t>
      </w:r>
    </w:p>
    <w:p w14:paraId="1A62FFD4" w14:textId="77777777" w:rsidR="00CD2B4B" w:rsidRDefault="00CD2B4B" w:rsidP="00CD2B4B">
      <w:pPr>
        <w:pStyle w:val="B1"/>
      </w:pPr>
      <w:r>
        <w:t>-</w:t>
      </w:r>
      <w:r>
        <w:tab/>
        <w:t>Destination Layer-2 ID: the Destination Layer-2 ID for 5G ProSe UE-to-UE Relay Discovery Solicitation message is selected based on the configuration (associated with the RSC).</w:t>
      </w:r>
    </w:p>
    <w:p w14:paraId="245F1393" w14:textId="77777777" w:rsidR="00CD2B4B" w:rsidRDefault="00CD2B4B" w:rsidP="00CD2B4B">
      <w:pPr>
        <w:pStyle w:val="B1"/>
      </w:pPr>
      <w:r>
        <w:t>-</w:t>
      </w:r>
      <w:r>
        <w:tab/>
        <w:t>User Info ID of discoverer 5G ProSe End UE: this may be used for authorization of the End UE.</w:t>
      </w:r>
    </w:p>
    <w:p w14:paraId="0EBB3C62" w14:textId="77777777" w:rsidR="00CD2B4B" w:rsidRDefault="00CD2B4B" w:rsidP="00CD2B4B">
      <w:pPr>
        <w:pStyle w:val="B1"/>
      </w:pPr>
      <w:r>
        <w:t>-</w:t>
      </w:r>
      <w:r>
        <w:tab/>
        <w:t>Relay Service Code: information about connectivity service offered by the 5G ProSe Layer-3 UE-to-UE Relay(s).</w:t>
      </w:r>
    </w:p>
    <w:p w14:paraId="4C6C49A6" w14:textId="02333597" w:rsidR="00CD2B4B" w:rsidRDefault="00CD2B4B" w:rsidP="00CD2B4B">
      <w:pPr>
        <w:rPr>
          <w:lang w:eastAsia="ko-KR"/>
        </w:rPr>
      </w:pPr>
      <w:r>
        <w:rPr>
          <w:lang w:eastAsia="ko-KR"/>
        </w:rPr>
        <w:lastRenderedPageBreak/>
        <w:t>The 5G ProSe UE-to-UE Relay Discovery Response message (Model B) sent by the 5G ProSe Layer-3 UE-to-UE Relay(s) matching the RSC includes the following:</w:t>
      </w:r>
    </w:p>
    <w:p w14:paraId="4564891C" w14:textId="77777777" w:rsidR="00CD2B4B" w:rsidRDefault="00CD2B4B" w:rsidP="00CD2B4B">
      <w:pPr>
        <w:pStyle w:val="B1"/>
      </w:pPr>
      <w:r>
        <w:t>-</w:t>
      </w:r>
      <w:r>
        <w:tab/>
        <w:t>Source Layer-2 ID: the 5G ProSe Layer-3 UE-to-UE Relay self-selects a Source Layer-2 ID.</w:t>
      </w:r>
    </w:p>
    <w:p w14:paraId="618BCF3F" w14:textId="77777777" w:rsidR="00CD2B4B" w:rsidRDefault="00CD2B4B" w:rsidP="00CD2B4B">
      <w:pPr>
        <w:pStyle w:val="B1"/>
      </w:pPr>
      <w:r>
        <w:t>-</w:t>
      </w:r>
      <w:r>
        <w:tab/>
        <w:t>Destination Layer-2 ID: set to the Source Layer-2 ID of the received 5G ProSe UE-to-UE Relay Discovery Solicitation message.</w:t>
      </w:r>
    </w:p>
    <w:p w14:paraId="28635705" w14:textId="77777777" w:rsidR="00CD2B4B" w:rsidRDefault="00CD2B4B" w:rsidP="00CD2B4B">
      <w:pPr>
        <w:pStyle w:val="B1"/>
      </w:pPr>
      <w:r>
        <w:t>-</w:t>
      </w:r>
      <w:r>
        <w:tab/>
        <w:t>User Info ID of discoverer 5G ProSe End UE: the User Info ID from the received Solicitation message, to ensure the Response can be matched at the receiver.</w:t>
      </w:r>
    </w:p>
    <w:p w14:paraId="64D9BE52" w14:textId="77777777" w:rsidR="00CD2B4B" w:rsidRDefault="00CD2B4B" w:rsidP="00CD2B4B">
      <w:pPr>
        <w:pStyle w:val="B1"/>
      </w:pPr>
      <w:r>
        <w:t>-</w:t>
      </w:r>
      <w:r>
        <w:tab/>
        <w:t>User Info ID of 5G ProSe UE-to-UE Relay: provides information about the 5G ProSe UE-to-UE Relay.</w:t>
      </w:r>
    </w:p>
    <w:p w14:paraId="02790EC0" w14:textId="77777777" w:rsidR="00CD2B4B" w:rsidRDefault="00CD2B4B" w:rsidP="00CD2B4B">
      <w:pPr>
        <w:pStyle w:val="B1"/>
      </w:pPr>
      <w:r>
        <w:t>-</w:t>
      </w:r>
      <w:r>
        <w:tab/>
        <w:t>Relay Service Code: information about connectivity service offered by the 5G ProSe Layer-3 multi-hop UE-to-UE Relay.</w:t>
      </w:r>
    </w:p>
    <w:p w14:paraId="1A8AE47A" w14:textId="0BAAE6DB" w:rsidR="00A07204" w:rsidRPr="00CD2B4B" w:rsidRDefault="00A07204" w:rsidP="00A07204">
      <w:pPr>
        <w:pStyle w:val="Heading4"/>
        <w:rPr>
          <w:rFonts w:eastAsia="Malgun Gothic"/>
        </w:rPr>
      </w:pPr>
      <w:bookmarkStart w:id="198" w:name="_Toc168641867"/>
      <w:r w:rsidRPr="00CD2B4B">
        <w:rPr>
          <w:rFonts w:eastAsia="Malgun Gothic"/>
        </w:rPr>
        <w:t>6</w:t>
      </w:r>
      <w:r w:rsidR="00E244CA" w:rsidRPr="00CD2B4B">
        <w:rPr>
          <w:rFonts w:eastAsia="Malgun Gothic"/>
        </w:rPr>
        <w:t>.3.</w:t>
      </w:r>
      <w:r w:rsidRPr="00CD2B4B">
        <w:rPr>
          <w:rFonts w:eastAsia="Malgun Gothic"/>
        </w:rPr>
        <w:t>2.2</w:t>
      </w:r>
      <w:r w:rsidRPr="00CD2B4B">
        <w:rPr>
          <w:rFonts w:eastAsia="Malgun Gothic"/>
        </w:rPr>
        <w:tab/>
        <w:t>Layer-2 Link establishment and management</w:t>
      </w:r>
      <w:bookmarkEnd w:id="198"/>
    </w:p>
    <w:p w14:paraId="350F0FF0" w14:textId="4B76DDD8" w:rsidR="00CD2B4B" w:rsidRDefault="00CD2B4B" w:rsidP="00CD2B4B">
      <w:r>
        <w:t xml:space="preserve">5G ProSe End UE establishes one or more Layer-2 link with the 5G ProSe Layer-3 multi-hop UE-to-UE Relay discovered, that meets the AS layer criteria. The link establishment procedure as defined in clause 6.4.3.1 of </w:t>
      </w:r>
      <w:r w:rsidR="008573CE">
        <w:t>TS 23.304 [</w:t>
      </w:r>
      <w:r>
        <w:t>4] can be used.</w:t>
      </w:r>
    </w:p>
    <w:p w14:paraId="733AAE38" w14:textId="77777777" w:rsidR="00CD2B4B" w:rsidRDefault="00CD2B4B" w:rsidP="00CD2B4B">
      <w:r>
        <w:t>The Layer-2 link can be of the type of IP (v4 or v6).</w:t>
      </w:r>
    </w:p>
    <w:p w14:paraId="56FF53E9" w14:textId="77777777" w:rsidR="00CD2B4B" w:rsidRDefault="00CD2B4B" w:rsidP="00CD2B4B">
      <w:r>
        <w:t>The 5G ProSe End UE provides its configured IP address/prefix to the 5G ProSe Layer-3 multi-hop UE-to-UE Relay, which will propagate further to other 5G ProSe Layer-3 multi-hop UE-to-UE Relay(s) via the MANET routing protocol messages, e.g. the TC message as defined in OLSRv2 [9].</w:t>
      </w:r>
    </w:p>
    <w:p w14:paraId="4D930E41" w14:textId="58C55667" w:rsidR="00CD2B4B" w:rsidRDefault="00CD2B4B" w:rsidP="00CD2B4B">
      <w:r>
        <w:t>The 5G ProSe Layer-3 multi-hop UE-to-UE Relay also runs a DNS protocol, to populate the 5G ProSe End UE</w:t>
      </w:r>
      <w:r w:rsidR="0017134F">
        <w:t>'</w:t>
      </w:r>
      <w:r>
        <w:t>s User Info ID to other 5G ProSe Layer-3 multi-hop UE-to-UE Relay, if needed.</w:t>
      </w:r>
    </w:p>
    <w:p w14:paraId="37BDEC94" w14:textId="77777777" w:rsidR="00CD2B4B" w:rsidRDefault="00CD2B4B" w:rsidP="00CD2B4B">
      <w:r>
        <w:t>To locate a target 5G ProSe End UE, the source 5G ProSe End UE uses DNS query for the known User Info ID via the Layer-2 Link(s) it has with the 5G ProSe Layer-3 multi-hop UE-to-UE Relay(s). This returns the IP address/prefix of the target 5G ProSe End UE.</w:t>
      </w:r>
    </w:p>
    <w:p w14:paraId="44FA3EC1" w14:textId="77777777" w:rsidR="00CD2B4B" w:rsidRDefault="00CD2B4B" w:rsidP="00CD2B4B">
      <w:r>
        <w:t>The source 5G ProSe End UE can then initiate IP sessions with the target 5G ProSe End UE via the 5G ProSe Layer-3 multi-hop UE-to-UE Relay. If the source 5G ProSe End UE has multiple connections to 5G ProSe Layer-3 multi-hop UE-to-UE Relays, it uses the IP routing table it established to decide which link to use for the IP session.</w:t>
      </w:r>
    </w:p>
    <w:p w14:paraId="7802D3EA" w14:textId="7CA9D847" w:rsidR="00A07204" w:rsidRDefault="00A07204" w:rsidP="00A07204">
      <w:pPr>
        <w:pStyle w:val="Heading3"/>
        <w:rPr>
          <w:rFonts w:eastAsia="Malgun Gothic"/>
          <w:lang w:eastAsia="zh-CN"/>
        </w:rPr>
      </w:pPr>
      <w:bookmarkStart w:id="199" w:name="_Toc157764639"/>
      <w:bookmarkStart w:id="200" w:name="_Toc164812674"/>
      <w:bookmarkStart w:id="201" w:name="_Toc164812841"/>
      <w:bookmarkStart w:id="202" w:name="_Toc168641868"/>
      <w:r>
        <w:rPr>
          <w:rFonts w:eastAsia="Malgun Gothic"/>
          <w:lang w:eastAsia="zh-CN"/>
        </w:rPr>
        <w:t>6</w:t>
      </w:r>
      <w:r w:rsidR="00AD7252">
        <w:rPr>
          <w:rFonts w:eastAsia="Malgun Gothic"/>
          <w:lang w:eastAsia="zh-CN"/>
        </w:rPr>
        <w:t>.1.</w:t>
      </w:r>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99"/>
      <w:bookmarkEnd w:id="200"/>
      <w:bookmarkEnd w:id="201"/>
      <w:bookmarkEnd w:id="202"/>
    </w:p>
    <w:p w14:paraId="3A517C7E" w14:textId="77777777" w:rsidR="00CD2B4B" w:rsidRDefault="00CD2B4B" w:rsidP="00CD2B4B">
      <w:r>
        <w:t>5GC:</w:t>
      </w:r>
    </w:p>
    <w:p w14:paraId="1ED487A9" w14:textId="77777777" w:rsidR="00CD2B4B" w:rsidRDefault="00CD2B4B" w:rsidP="00CD2B4B">
      <w:pPr>
        <w:pStyle w:val="B1"/>
      </w:pPr>
      <w:r>
        <w:t>-</w:t>
      </w:r>
      <w:r>
        <w:tab/>
        <w:t>No impact.</w:t>
      </w:r>
    </w:p>
    <w:p w14:paraId="7750B14B" w14:textId="77777777" w:rsidR="00CD2B4B" w:rsidRDefault="00CD2B4B" w:rsidP="00CD2B4B">
      <w:r>
        <w:t>5G ProSe End UE:</w:t>
      </w:r>
    </w:p>
    <w:p w14:paraId="5CE2656F" w14:textId="4F4330CA" w:rsidR="00CD2B4B" w:rsidRDefault="00CD2B4B" w:rsidP="00CD2B4B">
      <w:pPr>
        <w:pStyle w:val="B1"/>
      </w:pPr>
      <w:r>
        <w:t>-</w:t>
      </w:r>
      <w:r>
        <w:tab/>
        <w:t>Understand the new discovery message.</w:t>
      </w:r>
    </w:p>
    <w:p w14:paraId="4712816C" w14:textId="2ECF668F" w:rsidR="00CD2B4B" w:rsidRDefault="00CD2B4B" w:rsidP="00CD2B4B">
      <w:pPr>
        <w:pStyle w:val="B1"/>
      </w:pPr>
      <w:r>
        <w:t>-</w:t>
      </w:r>
      <w:r>
        <w:tab/>
        <w:t>Support IP routing (either MANET or other IP information exchange with the relays).</w:t>
      </w:r>
    </w:p>
    <w:p w14:paraId="7BDE1FBE" w14:textId="01BA9F57" w:rsidR="00CD2B4B" w:rsidRDefault="00CD2B4B" w:rsidP="00CD2B4B">
      <w:pPr>
        <w:pStyle w:val="B1"/>
      </w:pPr>
      <w:r>
        <w:t>-</w:t>
      </w:r>
      <w:r>
        <w:tab/>
        <w:t>Support configuration for a fixed IP address for an RSC.</w:t>
      </w:r>
    </w:p>
    <w:p w14:paraId="6F112FED" w14:textId="77777777" w:rsidR="00CD2B4B" w:rsidRDefault="00CD2B4B" w:rsidP="00CD2B4B">
      <w:r>
        <w:t>5G ProSe Layer-3 multi-hop UE-to-UE Relay:</w:t>
      </w:r>
    </w:p>
    <w:p w14:paraId="21175E09" w14:textId="77777777" w:rsidR="00CD2B4B" w:rsidRDefault="00CD2B4B" w:rsidP="00CD2B4B">
      <w:pPr>
        <w:pStyle w:val="B1"/>
      </w:pPr>
      <w:r>
        <w:t>-</w:t>
      </w:r>
      <w:r>
        <w:tab/>
        <w:t>Support MANET routing protocols, support DNS protocols.</w:t>
      </w:r>
    </w:p>
    <w:p w14:paraId="430CF71F" w14:textId="550E62F2" w:rsidR="0057311F" w:rsidRDefault="0057311F" w:rsidP="0057311F">
      <w:pPr>
        <w:pStyle w:val="B1"/>
      </w:pPr>
      <w:r>
        <w:t>-</w:t>
      </w:r>
      <w:r>
        <w:tab/>
        <w:t>Configuration of a hop limit for a particular RSC.</w:t>
      </w:r>
    </w:p>
    <w:p w14:paraId="42CA7194" w14:textId="696471BA" w:rsidR="00A07204" w:rsidRPr="00CD2B4B" w:rsidRDefault="00A07204" w:rsidP="00A07204">
      <w:pPr>
        <w:pStyle w:val="Heading2"/>
      </w:pPr>
      <w:bookmarkStart w:id="203" w:name="_Toc164812675"/>
      <w:bookmarkStart w:id="204" w:name="_Toc164812842"/>
      <w:bookmarkStart w:id="205" w:name="_Toc168641869"/>
      <w:r w:rsidRPr="00CD2B4B">
        <w:lastRenderedPageBreak/>
        <w:t>6.</w:t>
      </w:r>
      <w:r w:rsidR="00E244CA" w:rsidRPr="00CD2B4B">
        <w:t>4</w:t>
      </w:r>
      <w:r w:rsidRPr="00CD2B4B">
        <w:tab/>
        <w:t>Solution #</w:t>
      </w:r>
      <w:r w:rsidR="00E244CA" w:rsidRPr="00CD2B4B">
        <w:t>4</w:t>
      </w:r>
      <w:r w:rsidRPr="00CD2B4B">
        <w:t>: Layer-3 Multi-hop Relay based on MANET</w:t>
      </w:r>
      <w:bookmarkEnd w:id="203"/>
      <w:bookmarkEnd w:id="204"/>
      <w:bookmarkEnd w:id="205"/>
    </w:p>
    <w:p w14:paraId="6B740B89" w14:textId="4BB9AF14" w:rsidR="00A07204" w:rsidRPr="00CD2B4B" w:rsidRDefault="00A07204" w:rsidP="00A07204">
      <w:pPr>
        <w:pStyle w:val="Heading3"/>
      </w:pPr>
      <w:bookmarkStart w:id="206" w:name="_Toc101526228"/>
      <w:bookmarkStart w:id="207" w:name="_Toc104882930"/>
      <w:bookmarkStart w:id="208" w:name="_Toc113426078"/>
      <w:bookmarkStart w:id="209" w:name="_Toc117496503"/>
      <w:bookmarkStart w:id="210" w:name="_Toc122517725"/>
      <w:bookmarkStart w:id="211" w:name="_Toc164812676"/>
      <w:bookmarkStart w:id="212" w:name="_Toc164812843"/>
      <w:bookmarkStart w:id="213" w:name="_Toc168641870"/>
      <w:r w:rsidRPr="00CD2B4B">
        <w:t>6.</w:t>
      </w:r>
      <w:r w:rsidR="00E244CA" w:rsidRPr="00CD2B4B">
        <w:t>4</w:t>
      </w:r>
      <w:r w:rsidRPr="00CD2B4B">
        <w:t>.1</w:t>
      </w:r>
      <w:r w:rsidRPr="00CD2B4B">
        <w:tab/>
        <w:t>Key Issue mapping</w:t>
      </w:r>
      <w:bookmarkEnd w:id="206"/>
      <w:bookmarkEnd w:id="207"/>
      <w:bookmarkEnd w:id="208"/>
      <w:bookmarkEnd w:id="209"/>
      <w:bookmarkEnd w:id="210"/>
      <w:bookmarkEnd w:id="211"/>
      <w:bookmarkEnd w:id="212"/>
      <w:bookmarkEnd w:id="213"/>
    </w:p>
    <w:p w14:paraId="4C4C7FCB" w14:textId="77777777" w:rsidR="00CD2B4B" w:rsidRDefault="00CD2B4B" w:rsidP="00CD2B4B">
      <w:r>
        <w:t>This solution primarily addresses Key Issue #2 (Support of Layer-3 multi-hop UE-to-UE Relays).</w:t>
      </w:r>
    </w:p>
    <w:p w14:paraId="088498D3" w14:textId="77777777" w:rsidR="00CD2B4B" w:rsidRDefault="00CD2B4B" w:rsidP="00CD2B4B">
      <w:r>
        <w:t>Some considerations are also provided for addressing Key Issue #1 (Support of multi-hop UE-to-Network Relays).</w:t>
      </w:r>
    </w:p>
    <w:p w14:paraId="503CB1F6" w14:textId="0E49226B" w:rsidR="00A07204" w:rsidRDefault="00A07204" w:rsidP="00A07204">
      <w:pPr>
        <w:pStyle w:val="Heading3"/>
      </w:pPr>
      <w:bookmarkStart w:id="214" w:name="_Toc101526229"/>
      <w:bookmarkStart w:id="215" w:name="_Toc104882931"/>
      <w:bookmarkStart w:id="216" w:name="_Toc113426079"/>
      <w:bookmarkStart w:id="217" w:name="_Toc117496504"/>
      <w:bookmarkStart w:id="218" w:name="_Toc122517726"/>
      <w:bookmarkStart w:id="219" w:name="_Toc164812677"/>
      <w:bookmarkStart w:id="220" w:name="_Toc164812844"/>
      <w:bookmarkStart w:id="221" w:name="_Toc168641871"/>
      <w:r>
        <w:t>6.</w:t>
      </w:r>
      <w:r w:rsidR="00E244CA">
        <w:rPr>
          <w:lang w:eastAsia="zh-CN"/>
        </w:rPr>
        <w:t>4</w:t>
      </w:r>
      <w:r>
        <w:t>.2</w:t>
      </w:r>
      <w:r>
        <w:tab/>
        <w:t>Description</w:t>
      </w:r>
      <w:bookmarkEnd w:id="214"/>
      <w:bookmarkEnd w:id="215"/>
      <w:bookmarkEnd w:id="216"/>
      <w:bookmarkEnd w:id="217"/>
      <w:bookmarkEnd w:id="218"/>
      <w:bookmarkEnd w:id="219"/>
      <w:bookmarkEnd w:id="220"/>
      <w:bookmarkEnd w:id="221"/>
    </w:p>
    <w:p w14:paraId="2EE94802" w14:textId="5C82276D" w:rsidR="00CD2B4B" w:rsidRDefault="00CD2B4B" w:rsidP="00CD2B4B">
      <w:bookmarkStart w:id="222" w:name="_Toc101526230"/>
      <w:bookmarkStart w:id="223" w:name="_Toc104882932"/>
      <w:bookmarkStart w:id="224" w:name="_Toc113426080"/>
      <w:bookmarkStart w:id="225" w:name="_Toc117496505"/>
      <w:bookmarkStart w:id="226" w:name="_Toc122517727"/>
      <w:r>
        <w:t>The solution assumes that the Multi-hop ProSe UE-to-UE Relays have a collocated MANET router functionality (IETF</w:t>
      </w:r>
      <w:r w:rsidR="00B54D96">
        <w:t> </w:t>
      </w:r>
      <w:r>
        <w:t>RFC</w:t>
      </w:r>
      <w:r w:rsidR="00B54D96">
        <w:t> </w:t>
      </w:r>
      <w:r>
        <w:t>7181 [9]) that connect with neighbouring MANET routers and establish a mobile ad-hoc network as defined in MANET (IETF</w:t>
      </w:r>
      <w:r w:rsidR="00B54D96">
        <w:t> </w:t>
      </w:r>
      <w:r>
        <w:t>RFC</w:t>
      </w:r>
      <w:r w:rsidR="00B54D96">
        <w:t> </w:t>
      </w:r>
      <w:r>
        <w:t>7181 [9]). The Multi-hop ProSe UE-to-UE Relay relies on a new MANET messages (formatted according to IETF</w:t>
      </w:r>
      <w:r w:rsidR="00B54D96">
        <w:t> </w:t>
      </w:r>
      <w:r>
        <w:t>RFC</w:t>
      </w:r>
      <w:r w:rsidR="00B54D96">
        <w:t> </w:t>
      </w:r>
      <w:r>
        <w:t xml:space="preserve">5444 [11]) to exchange information about discovered ProSe </w:t>
      </w:r>
      <w:r w:rsidR="00764986">
        <w:t>e</w:t>
      </w:r>
      <w:r>
        <w:t>nd UEs. ProSe UE-to-UE Relays also exchange point-to-point signalling messages (related to ProSe Direct Communication establishment and release) with each other over the MANET. The links between each pair of U2U Relays acting as MANET routers are based on Rel-18 PC5 and all MANET messages exchanged between a pair of U2U Relays acting as MANET routers is data traffic (from PC5 perspective).</w:t>
      </w:r>
    </w:p>
    <w:p w14:paraId="0A30930D" w14:textId="0FF708DF" w:rsidR="00CD2B4B" w:rsidRDefault="00CD2B4B" w:rsidP="00CD2B4B">
      <w:r>
        <w:t>Depicted in Figure 6.4.2-1 is a simple MANET network consisting of five routers (A, B, C, D and E). The participating routers establish links with neighbouring routers and perform the MANET Neighborhood Discovery Protocol (NHDP) by exchanging Hello messages with each adjacent MANET router as defined in IETF</w:t>
      </w:r>
      <w:r w:rsidR="00B54D96">
        <w:t> </w:t>
      </w:r>
      <w:r>
        <w:t>RFC</w:t>
      </w:r>
      <w:r w:rsidR="00B54D96">
        <w:t> </w:t>
      </w:r>
      <w:r>
        <w:t>6130 [10]. The Hello messages are enhanced as defined in the Optimized Link State Routing Protocol Version 2 specification (IETF</w:t>
      </w:r>
      <w:r w:rsidR="00B54D96">
        <w:t> </w:t>
      </w:r>
      <w:r>
        <w:t>RFC</w:t>
      </w:r>
      <w:r w:rsidR="00B54D96">
        <w:t> </w:t>
      </w:r>
      <w:r>
        <w:t>7181 [9]).</w:t>
      </w:r>
    </w:p>
    <w:p w14:paraId="0D400011" w14:textId="77777777" w:rsidR="00A07204" w:rsidRDefault="00A07204" w:rsidP="00CD2B4B">
      <w:pPr>
        <w:pStyle w:val="TH"/>
      </w:pPr>
      <w:r>
        <w:rPr>
          <w:lang w:val="en-US" w:eastAsia="ja-JP"/>
        </w:rPr>
        <w:object w:dxaOrig="5990" w:dyaOrig="4890" w14:anchorId="7A4CCD1E">
          <v:shape id="_x0000_i1046" type="#_x0000_t75" style="width:299pt;height:244.5pt" o:ole="">
            <v:imagedata r:id="rId57" o:title=""/>
          </v:shape>
          <o:OLEObject Type="Embed" ProgID="Visio.Drawing.15" ShapeID="_x0000_i1046" DrawAspect="Content" ObjectID="_1785926854" r:id="rId58"/>
        </w:object>
      </w:r>
    </w:p>
    <w:p w14:paraId="6B4F3A54" w14:textId="05BA0FA5" w:rsidR="00A07204" w:rsidRPr="00CD2B4B" w:rsidRDefault="00A07204" w:rsidP="00A07204">
      <w:pPr>
        <w:pStyle w:val="TF"/>
      </w:pPr>
      <w:r w:rsidRPr="00CD2B4B">
        <w:t>Figure 6.</w:t>
      </w:r>
      <w:r w:rsidR="00E244CA" w:rsidRPr="00CD2B4B">
        <w:t>4</w:t>
      </w:r>
      <w:r w:rsidRPr="00CD2B4B">
        <w:t>.2-1: MANET network</w:t>
      </w:r>
    </w:p>
    <w:p w14:paraId="597DA485" w14:textId="7459C0D2" w:rsidR="00A07204" w:rsidRDefault="00CD2B4B" w:rsidP="00CD2B4B">
      <w:r>
        <w:t xml:space="preserve">Based on the information exchanged in the Hello messages, the participating routers may select a set of </w:t>
      </w:r>
      <w:r w:rsidR="0017134F">
        <w:t>"</w:t>
      </w:r>
      <w:r>
        <w:t>flooding multi-point relays</w:t>
      </w:r>
      <w:r w:rsidR="0017134F">
        <w:t>"</w:t>
      </w:r>
      <w:r>
        <w:t xml:space="preserve"> (flooding MPRs) and a set of </w:t>
      </w:r>
      <w:r w:rsidR="0017134F">
        <w:t>"</w:t>
      </w:r>
      <w:r>
        <w:t>routing multi-point relays</w:t>
      </w:r>
      <w:r w:rsidR="0017134F">
        <w:t>"</w:t>
      </w:r>
      <w:r>
        <w:t xml:space="preserve"> (routing MPRs) in order to achieve flooding reduction and topology reduction, respectively.</w:t>
      </w:r>
    </w:p>
    <w:p w14:paraId="0D4A329A" w14:textId="77777777" w:rsidR="00CD2B4B" w:rsidRDefault="00CD2B4B" w:rsidP="00CD2B4B">
      <w:pPr>
        <w:pStyle w:val="B1"/>
      </w:pPr>
      <w:r>
        <w:t>-</w:t>
      </w:r>
      <w:r>
        <w:tab/>
        <w:t>Only flooding MPRs forward control messages flooded through the MANET, thus effecting a flooding reduction, an optimization of the flooding mechanism, known as MPR flooding.</w:t>
      </w:r>
    </w:p>
    <w:p w14:paraId="31554FE1" w14:textId="77777777" w:rsidR="00CD2B4B" w:rsidRDefault="00CD2B4B" w:rsidP="00CD2B4B">
      <w:pPr>
        <w:pStyle w:val="B1"/>
      </w:pPr>
      <w:r>
        <w:t>-</w:t>
      </w:r>
      <w:r>
        <w:tab/>
        <w:t>Routing MPRs are used to effect a topology reduction in the MANET. If no such reduction is required, then a router can select all of its relevant neighbours as routing MPRs.</w:t>
      </w:r>
    </w:p>
    <w:p w14:paraId="327DA0FE" w14:textId="1C6A2EC0" w:rsidR="00CD2B4B" w:rsidRDefault="00CD2B4B" w:rsidP="00CD2B4B">
      <w:r>
        <w:t xml:space="preserve">IETF RFC 7181 [9] defines a second type of MANET message referred to as Topology Control (TC) message that carries selected topology (link state) information. Contrary to the Hello messages that are exchanged locally between </w:t>
      </w:r>
      <w:r>
        <w:lastRenderedPageBreak/>
        <w:t>two adjacent MANET routers, the TC messages are diffused throughout the MANET, preferably by using MPR flooding.</w:t>
      </w:r>
    </w:p>
    <w:p w14:paraId="66D23131" w14:textId="77777777" w:rsidR="00CD2B4B" w:rsidRDefault="00CD2B4B" w:rsidP="00CD2B4B">
      <w:r>
        <w:t>As an example, Figure 6.4.2-1 illustrates the diffusion of TC message generated by Router E using MPR flooding. In this example Router E has selected Router D and Router A as MPRs (but not Router C). Please note that the MPR flooding is an optional feature and is not essential for the solution.</w:t>
      </w:r>
    </w:p>
    <w:p w14:paraId="2E2C076B" w14:textId="38A8D858" w:rsidR="00CD2B4B" w:rsidRDefault="00CD2B4B" w:rsidP="00CD2B4B">
      <w:r>
        <w:t xml:space="preserve">Depicted in Figure 6.4.2-2 is a MANET network where the MANET routers also have a collocated ProSe UE-to-UE Relay functionality, as defined in </w:t>
      </w:r>
      <w:r w:rsidR="008573CE">
        <w:t>TS 23.304 [</w:t>
      </w:r>
      <w:r>
        <w:t>4].</w:t>
      </w:r>
    </w:p>
    <w:p w14:paraId="25A23C7A" w14:textId="77777777" w:rsidR="00A07204" w:rsidRDefault="00A07204" w:rsidP="00CD2B4B">
      <w:pPr>
        <w:pStyle w:val="TH"/>
      </w:pPr>
      <w:r>
        <w:rPr>
          <w:lang w:val="en-US" w:eastAsia="ja-JP"/>
        </w:rPr>
        <w:object w:dxaOrig="8960" w:dyaOrig="6630" w14:anchorId="6F65E1D8">
          <v:shape id="_x0000_i1047" type="#_x0000_t75" style="width:447.5pt;height:332pt" o:ole="">
            <v:imagedata r:id="rId59" o:title=""/>
          </v:shape>
          <o:OLEObject Type="Embed" ProgID="Visio.Drawing.15" ShapeID="_x0000_i1047" DrawAspect="Content" ObjectID="_1785926855" r:id="rId60"/>
        </w:object>
      </w:r>
    </w:p>
    <w:p w14:paraId="5BF6CFF6" w14:textId="2847147E" w:rsidR="00A07204" w:rsidRPr="00CD2B4B" w:rsidRDefault="00A07204" w:rsidP="00CD2B4B">
      <w:pPr>
        <w:pStyle w:val="TF"/>
      </w:pPr>
      <w:r w:rsidRPr="00CD2B4B">
        <w:t>Figure 6.</w:t>
      </w:r>
      <w:r w:rsidR="00E244CA" w:rsidRPr="00CD2B4B">
        <w:t>4</w:t>
      </w:r>
      <w:r w:rsidRPr="00CD2B4B">
        <w:t>.2-2: MANET routers with ProSe UE-to-UE Relay functionality</w:t>
      </w:r>
    </w:p>
    <w:p w14:paraId="3698E683" w14:textId="2F18F769" w:rsidR="00CD2B4B" w:rsidRDefault="00CD2B4B" w:rsidP="00CD2B4B">
      <w:r>
        <w:t xml:space="preserve">As illustrated in Figure 6.4.2-2, every router (except Router D) is in proximity of a set of </w:t>
      </w:r>
      <w:r w:rsidR="00764986">
        <w:t>e</w:t>
      </w:r>
      <w:r>
        <w:t xml:space="preserve">nd UEs. By performing ProSe Discovery (Model A or Model B) as defined in </w:t>
      </w:r>
      <w:r w:rsidR="008573CE">
        <w:t>TS 23.304 [</w:t>
      </w:r>
      <w:r>
        <w:t xml:space="preserve">4], each of the U2U Relays discovers </w:t>
      </w:r>
      <w:r w:rsidR="00764986">
        <w:t>t</w:t>
      </w:r>
      <w:r>
        <w:t>he UEs in proximity and obtains a list of locally discovered User Info IDs, as follows:</w:t>
      </w:r>
    </w:p>
    <w:p w14:paraId="1F51D1CD" w14:textId="77777777" w:rsidR="00CD2B4B" w:rsidRDefault="00CD2B4B" w:rsidP="00CD2B4B">
      <w:pPr>
        <w:pStyle w:val="B1"/>
      </w:pPr>
      <w:r>
        <w:t>-</w:t>
      </w:r>
      <w:r>
        <w:tab/>
        <w:t>U2U Relay A obtains a list of (User Info A1, User Info A2, User Info A3).</w:t>
      </w:r>
    </w:p>
    <w:p w14:paraId="5E6DD9E1" w14:textId="77777777" w:rsidR="00CD2B4B" w:rsidRDefault="00CD2B4B" w:rsidP="00CD2B4B">
      <w:pPr>
        <w:pStyle w:val="B1"/>
      </w:pPr>
      <w:r>
        <w:t>-</w:t>
      </w:r>
      <w:r>
        <w:tab/>
        <w:t>U2U Relay B obtains a list of (User Info B1, User Info B2).</w:t>
      </w:r>
    </w:p>
    <w:p w14:paraId="0D607B64" w14:textId="77777777" w:rsidR="00CD2B4B" w:rsidRDefault="00CD2B4B" w:rsidP="00CD2B4B">
      <w:pPr>
        <w:pStyle w:val="B1"/>
      </w:pPr>
      <w:r>
        <w:t>-</w:t>
      </w:r>
      <w:r>
        <w:tab/>
        <w:t>U2U Relay C obtains a list of (User Info C1, User Info C2).</w:t>
      </w:r>
    </w:p>
    <w:p w14:paraId="049F2D55" w14:textId="77777777" w:rsidR="00CD2B4B" w:rsidRDefault="00CD2B4B" w:rsidP="00CD2B4B">
      <w:pPr>
        <w:pStyle w:val="B1"/>
      </w:pPr>
      <w:r>
        <w:t>-</w:t>
      </w:r>
      <w:r>
        <w:tab/>
        <w:t>U2U Relay D obtains an empty list.</w:t>
      </w:r>
    </w:p>
    <w:p w14:paraId="70E3C879" w14:textId="77777777" w:rsidR="00CD2B4B" w:rsidRDefault="00CD2B4B" w:rsidP="00CD2B4B">
      <w:pPr>
        <w:pStyle w:val="B1"/>
      </w:pPr>
      <w:r>
        <w:t>-</w:t>
      </w:r>
      <w:r>
        <w:tab/>
        <w:t>U2U Relay E obtains a list of (User Info E1).</w:t>
      </w:r>
    </w:p>
    <w:p w14:paraId="0BF946E0" w14:textId="77777777" w:rsidR="00CD2B4B" w:rsidRDefault="00CD2B4B" w:rsidP="00CD2B4B">
      <w:r>
        <w:t>Suppose that End UE A1 wishes to discover End UE E1 and establish a point-to-point communication. Although End UE E1 is reachable via the MANET by U2U Relay A, End UE A1 will not attempt a connection with U2U Relay A, unless U2U Relay A advertises the availability of User Info E1.</w:t>
      </w:r>
    </w:p>
    <w:p w14:paraId="6D96D3D9" w14:textId="2B446B1E" w:rsidR="00CD2B4B" w:rsidRDefault="00CD2B4B" w:rsidP="00CD2B4B">
      <w:r>
        <w:t>To allow U2U Relay A to advertise the availability of User Info E1, there is a need for the lists of discovera</w:t>
      </w:r>
      <w:r w:rsidR="00764986">
        <w:t>b</w:t>
      </w:r>
      <w:r>
        <w:t xml:space="preserve">le UEs to be shared by all participating routers in the MANET. This can be done by defining a new MANET message called [MANET] Discovery Info, as illustrated in Figure 6.4.2-2. Upon reception of a [MANET] Discovery Info message, the </w:t>
      </w:r>
      <w:r>
        <w:lastRenderedPageBreak/>
        <w:t xml:space="preserve">MANET router forwards a copy to the collocated U2U Relay. The U2U Relay updates the list of discovered User Info ID and advertises the updated list to </w:t>
      </w:r>
      <w:r w:rsidR="00764986">
        <w:t>e</w:t>
      </w:r>
      <w:r>
        <w:t>nd UEs in proximity.</w:t>
      </w:r>
    </w:p>
    <w:p w14:paraId="064C63C3" w14:textId="3CDDC94E" w:rsidR="00A07204" w:rsidRDefault="00CD2B4B" w:rsidP="00CD2B4B">
      <w:pPr>
        <w:pStyle w:val="EditorsNote"/>
      </w:pPr>
      <w:r>
        <w:t>Editor</w:t>
      </w:r>
      <w:r w:rsidR="0017134F">
        <w:t>'</w:t>
      </w:r>
      <w:r>
        <w:t>s note:</w:t>
      </w:r>
      <w:r>
        <w:tab/>
        <w:t xml:space="preserve">It is FFS if the dissemination of [MANET] Discovery Info can be made compatible with Rel-18 security mechanisms for UE-to-UE Relay defined in </w:t>
      </w:r>
      <w:r w:rsidR="008573CE">
        <w:t>TS 23.304 [</w:t>
      </w:r>
      <w:r w:rsidR="00AB2A98">
        <w:t>4</w:t>
      </w:r>
      <w:r>
        <w:t>].</w:t>
      </w:r>
    </w:p>
    <w:p w14:paraId="68C53111" w14:textId="77777777" w:rsidR="00A07204" w:rsidRPr="00CD2B4B" w:rsidRDefault="00A07204" w:rsidP="00CD2B4B">
      <w:pPr>
        <w:pStyle w:val="TH"/>
      </w:pPr>
      <w:r w:rsidRPr="00CD2B4B">
        <w:object w:dxaOrig="8960" w:dyaOrig="6630" w14:anchorId="329615AE">
          <v:shape id="_x0000_i1048" type="#_x0000_t75" style="width:447.5pt;height:332pt" o:ole="">
            <v:imagedata r:id="rId61" o:title=""/>
          </v:shape>
          <o:OLEObject Type="Embed" ProgID="Visio.Drawing.15" ShapeID="_x0000_i1048" DrawAspect="Content" ObjectID="_1785926856" r:id="rId62"/>
        </w:object>
      </w:r>
    </w:p>
    <w:p w14:paraId="6FF8479E" w14:textId="53C7ADF8" w:rsidR="00A07204" w:rsidRPr="00CD2B4B" w:rsidRDefault="00A07204" w:rsidP="00A07204">
      <w:pPr>
        <w:pStyle w:val="TF"/>
      </w:pPr>
      <w:r w:rsidRPr="00CD2B4B">
        <w:t>Figure 6.</w:t>
      </w:r>
      <w:r w:rsidR="00843CA9" w:rsidRPr="00CD2B4B">
        <w:t>4</w:t>
      </w:r>
      <w:r w:rsidRPr="00CD2B4B">
        <w:t>.2-3: Signalling for connection establishment</w:t>
      </w:r>
    </w:p>
    <w:p w14:paraId="4CE64BD9" w14:textId="77777777" w:rsidR="00CD2B4B" w:rsidRDefault="00CD2B4B" w:rsidP="00CD2B4B">
      <w:r>
        <w:t>Once End UE A1 has determined that it can reach End UE E1 via U2U Relay A, it can send a Direct Communication Request to U2U Relay A, as illustrated with step 1 in Figure 6.4.2-3. The Direct Communication Request needs to be propagated to U2U Relay E (step 2 in Figure 6.4.2-3) and delivered to End UE E1 (step 3 in Figure 6.4.2-3). Similar logic applies to the Direct Communication Accept message in the reverse direction (i.e. from End UE E1 via U2U Relay E via U2U Relay A to End UE A1).</w:t>
      </w:r>
    </w:p>
    <w:p w14:paraId="0588D61F" w14:textId="77777777" w:rsidR="00CD2B4B" w:rsidRDefault="00CD2B4B" w:rsidP="00CD2B4B">
      <w:r>
        <w:t>To allow the propagation of Direct Communication messages over the MANET network (i.e. Step 2 in Figure 6.4.2-3), there is a need for a point-to-point transport for signalling messages between a pair of U2U Relays.</w:t>
      </w:r>
    </w:p>
    <w:p w14:paraId="23B1E93F" w14:textId="2DF6EBA8" w:rsidR="00CD2B4B" w:rsidRDefault="00CD2B4B" w:rsidP="00CD2B4B">
      <w:r>
        <w:t xml:space="preserve">As a result of the enhancements described above, the entire MANET (with collocated U2U Relays) behaves as a single ProSe UE-to-UE Relay, with no impact on the </w:t>
      </w:r>
      <w:r w:rsidR="00764986">
        <w:t>e</w:t>
      </w:r>
      <w:r>
        <w:t>nd UEs.</w:t>
      </w:r>
    </w:p>
    <w:p w14:paraId="360A5554" w14:textId="505EF3FA" w:rsidR="00A07204" w:rsidRPr="00CD2B4B" w:rsidRDefault="00A07204" w:rsidP="00A07204">
      <w:pPr>
        <w:pStyle w:val="Heading3"/>
      </w:pPr>
      <w:bookmarkStart w:id="227" w:name="_Toc164812678"/>
      <w:bookmarkStart w:id="228" w:name="_Toc164812845"/>
      <w:bookmarkStart w:id="229" w:name="_Toc168641872"/>
      <w:r w:rsidRPr="00CD2B4B">
        <w:t>6.</w:t>
      </w:r>
      <w:r w:rsidR="00E244CA" w:rsidRPr="00CD2B4B">
        <w:t>4</w:t>
      </w:r>
      <w:r w:rsidRPr="00CD2B4B">
        <w:t>.3</w:t>
      </w:r>
      <w:r w:rsidRPr="00CD2B4B">
        <w:tab/>
        <w:t>Procedures</w:t>
      </w:r>
      <w:bookmarkEnd w:id="222"/>
      <w:bookmarkEnd w:id="223"/>
      <w:bookmarkEnd w:id="224"/>
      <w:bookmarkEnd w:id="225"/>
      <w:bookmarkEnd w:id="226"/>
      <w:bookmarkEnd w:id="227"/>
      <w:bookmarkEnd w:id="228"/>
      <w:bookmarkEnd w:id="229"/>
    </w:p>
    <w:p w14:paraId="36622338" w14:textId="77777777" w:rsidR="00CD2B4B" w:rsidRDefault="00CD2B4B" w:rsidP="00CD2B4B">
      <w:bookmarkStart w:id="230" w:name="_Toc101526231"/>
      <w:bookmarkStart w:id="231" w:name="_Toc104882933"/>
      <w:bookmarkStart w:id="232" w:name="_Toc113426081"/>
      <w:bookmarkStart w:id="233" w:name="_Toc117496506"/>
      <w:bookmarkStart w:id="234" w:name="_Toc122517728"/>
      <w:r>
        <w:t>This solution relies on a new MANET message, referred to as [MANET] Discovery Info, that carries:</w:t>
      </w:r>
    </w:p>
    <w:p w14:paraId="5D62580E" w14:textId="77777777" w:rsidR="00CD2B4B" w:rsidRDefault="00CD2B4B" w:rsidP="00CD2B4B">
      <w:pPr>
        <w:pStyle w:val="B1"/>
      </w:pPr>
      <w:r>
        <w:t>-</w:t>
      </w:r>
      <w:r>
        <w:tab/>
        <w:t>Identity of the Relay that is originator of the [MANET] Discovery Info message.</w:t>
      </w:r>
    </w:p>
    <w:p w14:paraId="3E40462E" w14:textId="77777777" w:rsidR="00CD2B4B" w:rsidRDefault="00CD2B4B" w:rsidP="00CD2B4B">
      <w:pPr>
        <w:pStyle w:val="B1"/>
      </w:pPr>
      <w:r>
        <w:t>-</w:t>
      </w:r>
      <w:r>
        <w:tab/>
        <w:t>List of locally discovered User Info IDs (per RSC).</w:t>
      </w:r>
    </w:p>
    <w:p w14:paraId="4983DF5F" w14:textId="77777777" w:rsidR="00CD2B4B" w:rsidRDefault="00CD2B4B" w:rsidP="00CD2B4B">
      <w:pPr>
        <w:pStyle w:val="B1"/>
      </w:pPr>
      <w:r>
        <w:t>-</w:t>
      </w:r>
      <w:r>
        <w:tab/>
        <w:t>Signalling Endpoint Address (IP address and port number) that can be used for establishment of point-to-point signalling connection between a pair of U2U Relays over the MANET.</w:t>
      </w:r>
    </w:p>
    <w:p w14:paraId="3654DD48" w14:textId="77777777" w:rsidR="00CD2B4B" w:rsidRDefault="00CD2B4B" w:rsidP="00CD2B4B">
      <w:pPr>
        <w:pStyle w:val="B1"/>
      </w:pPr>
      <w:r>
        <w:t>-</w:t>
      </w:r>
      <w:r>
        <w:tab/>
        <w:t>(optional) Security information related to establishment of point-to-point signalling connection between a pair of U2U Relays over the MANET.</w:t>
      </w:r>
    </w:p>
    <w:p w14:paraId="6475D21C" w14:textId="3FEC2EE6" w:rsidR="00CD2B4B" w:rsidRDefault="00CD2B4B" w:rsidP="00CD2B4B">
      <w:r>
        <w:lastRenderedPageBreak/>
        <w:t>The [MANET] Discovery Info message is diffused throughout the MANET using MPR flooding (as defined in IETF RFC 7181 [9]), if available. As an example, in reference to Figure 6.4.2-2, by relying on MPR flooding, the [MANET] Discovery Info is transmitted only on a subset of the network interfaces. If MPR is not available, then the [MANET] Discovery Info message is diffused using simple flooding i.e. by transmitting a copy of the [MANET] Discovery Info message on all interfaces (except the one on which the message has been received).</w:t>
      </w:r>
    </w:p>
    <w:p w14:paraId="573DC2E4" w14:textId="61AF5E88" w:rsidR="00CD2B4B" w:rsidRDefault="00CD2B4B" w:rsidP="00CD2B4B">
      <w:r>
        <w:t>The [MANET] Discovery Info message is formatted according to IETF RFC 5444 [11]. Specifically, the message originator address (&lt;msg-orig-addr&gt; in IETF</w:t>
      </w:r>
      <w:r w:rsidR="00B54D96">
        <w:t> </w:t>
      </w:r>
      <w:r>
        <w:t>RFC</w:t>
      </w:r>
      <w:r w:rsidR="00B54D96">
        <w:t> </w:t>
      </w:r>
      <w:r>
        <w:t>5444 [11]) and the message sequence number (&lt;msg-seq-num&gt; in IETF RFC 5444 [11]) are used to enable the MPR flooding mechanism, as defined in IETF RFC 7181 [9].</w:t>
      </w:r>
    </w:p>
    <w:p w14:paraId="0D2D5142" w14:textId="77777777" w:rsidR="00CD2B4B" w:rsidRDefault="00CD2B4B" w:rsidP="00CD2B4B">
      <w:r>
        <w:t>Upon reception of a [MANET] Discovery Info message, the MANET router forwards a copy to the collocated U2U Relay. The U2U Relay updates the list of User Info IDs that are reachable via the MANET network. For each stored User Info ID the U2U Relay keeps information of the U2U Relay that originated the information. It is noted that the same User Info ID can be associated with more than one U2U Relays (e.g. in case the UE was discovered by more than one U2U Relays).</w:t>
      </w:r>
    </w:p>
    <w:p w14:paraId="0B0E45F9" w14:textId="5A5008E2" w:rsidR="00CD2B4B" w:rsidRDefault="00CD2B4B" w:rsidP="00CD2B4B">
      <w:pPr>
        <w:pStyle w:val="NO"/>
      </w:pPr>
      <w:r>
        <w:t>NOTE</w:t>
      </w:r>
      <w:r w:rsidR="00B54D96">
        <w:t> </w:t>
      </w:r>
      <w:r>
        <w:t>1:</w:t>
      </w:r>
      <w:r>
        <w:tab/>
        <w:t>Instead of defining a new MANET message, the content of the [MANET] Discovery Info message described above could be carried as new information element in the existing MANET Topology Control (TC) message. The drawback of this approach is that the frequency of topology updates is different and unrelated from the frequency of End UE discovery events. Another possibility would be to diffuse the content of the [MANET] Discovery Info message described above using a flooding-based signalling protocol that is defined on its own. The drawback of this approach is that it cannot readily re-use the MPR flooding mechanisms that are built-in features in MANET.</w:t>
      </w:r>
    </w:p>
    <w:p w14:paraId="5C35AE0E" w14:textId="643E4908" w:rsidR="00CD2B4B" w:rsidRDefault="00CD2B4B" w:rsidP="00CD2B4B">
      <w:r>
        <w:t xml:space="preserve">The signalling protocol carrying the Direct Communication messages (as defined in </w:t>
      </w:r>
      <w:r w:rsidR="008573CE">
        <w:t>TS 23.304 [</w:t>
      </w:r>
      <w:r>
        <w:t>4]) between a pair of U2U Relays can be defined by 3GPP. The only thing needed from the new MANET message (i.e. [MANET] Discovery Info) is to be able to carry the Signalling Endpoint Address (IP address and port number) that uniquely identifies the signalling endpoint of the U2U Relay functionality collocated with the MANET router.</w:t>
      </w:r>
    </w:p>
    <w:p w14:paraId="22756C93" w14:textId="77777777" w:rsidR="00CD2B4B" w:rsidRDefault="00CD2B4B" w:rsidP="00CD2B4B">
      <w:r>
        <w:t>When the local U2U Relay (e.g. U2U Relay A) receives a Direct Communication Request from the source End UE and the target End UE has been discovered by more than one remote U2U Relays (e.g. U2U Relay B and U2U Relay C), the local U2U Relay chooses to which remote U2U Relay to forward the Direct Communication Request based on implementation.</w:t>
      </w:r>
    </w:p>
    <w:p w14:paraId="5837EC62" w14:textId="77777777" w:rsidR="00CD2B4B" w:rsidRDefault="00CD2B4B" w:rsidP="00CD2B4B">
      <w:r>
        <w:t>Upon reception of the Direct Communication Accept generated by the target End UE, the remote U2U Relay reserves an IP address/prefix for the target End UE and forwards the Direct Communication Accept towards the local U2U Relay, including the reserved IP address/prefix of the target End UE. The local U2U Relay forwards the Direct Communication Accept message to the source End UE.</w:t>
      </w:r>
    </w:p>
    <w:p w14:paraId="2AE9799D" w14:textId="41687E31" w:rsidR="00CD2B4B" w:rsidRDefault="00CD2B4B" w:rsidP="00CD2B4B">
      <w:r>
        <w:t xml:space="preserve">Source End UE obtains the IP address/prefix of the target End UE using existing mechanisms described in </w:t>
      </w:r>
      <w:r w:rsidR="008573CE">
        <w:t>TS 25.303 [</w:t>
      </w:r>
      <w:r w:rsidR="0017134F">
        <w:t>13</w:t>
      </w:r>
      <w:r>
        <w:t>].</w:t>
      </w:r>
    </w:p>
    <w:p w14:paraId="36BB9987" w14:textId="4378B699" w:rsidR="00CD2B4B" w:rsidRDefault="00CD2B4B" w:rsidP="00CD2B4B">
      <w:r>
        <w:t xml:space="preserve">The IP subnet address/prefix that is used by the U2U Relay to assign IP addresses to </w:t>
      </w:r>
      <w:r w:rsidR="00764986">
        <w:t>e</w:t>
      </w:r>
      <w:r>
        <w:t xml:space="preserve">nd UEs, as well as the Signalling Endpoint Address of the U2U Relay functionality, need to be advertised by the collocated MANET router via MANET Topology Control (TC) messages ahead of time. This is needed to ensure the existence of stable routes prior to the establishment of a signalling connection between a pair of U2U Relays, or prior to the exchange of user plane packets between a pair of distant </w:t>
      </w:r>
      <w:r w:rsidR="00764986">
        <w:t>e</w:t>
      </w:r>
      <w:r>
        <w:t>nd UEs.</w:t>
      </w:r>
    </w:p>
    <w:p w14:paraId="0D6A48C8" w14:textId="77777777" w:rsidR="00CD2B4B" w:rsidRDefault="00CD2B4B" w:rsidP="00CD2B4B">
      <w:pPr>
        <w:pStyle w:val="NO"/>
      </w:pPr>
      <w:r>
        <w:t>NOTE 2:</w:t>
      </w:r>
      <w:r>
        <w:tab/>
        <w:t>The End UE might need to establish a communication link with two (or more) U2U Relays in case the two U2U Relays belong to two disjoint MANET networks. For example, this could be the case where End UE A needs to reach End UE B and End UE C, whereby End UE B is advertised by U2U Relay X only, while End UE C is advertised by U2U Relay Y only. In this case End UE A chooses the link on which to route the outgoing IP packet based on the target End UE address.</w:t>
      </w:r>
    </w:p>
    <w:p w14:paraId="2BFA0D64" w14:textId="77777777" w:rsidR="00CD2B4B" w:rsidRDefault="00CD2B4B" w:rsidP="00CD2B4B">
      <w:r>
        <w:t>If a MANET router happens to include a ProSe UE-to-Network functionality, the [MANET] Discovery Info message indicates that the Relay that is originator of the [MANET] Discovery Info message has UE-to-Network functionality and includes the Relay Service Code (RSC) of the collocated ProSe UE-to-Network Relay. The RSC indicates the connectivity service that the ProSe UE-to-Network Relay provides to the Remote UE.</w:t>
      </w:r>
    </w:p>
    <w:p w14:paraId="38824500" w14:textId="64A1A5F3" w:rsidR="00CD2B4B" w:rsidRDefault="00CD2B4B" w:rsidP="00CD2B4B">
      <w:pPr>
        <w:pStyle w:val="EditorsNote"/>
      </w:pPr>
      <w:r>
        <w:t>Editor</w:t>
      </w:r>
      <w:r w:rsidR="0017134F">
        <w:t>'</w:t>
      </w:r>
      <w:r>
        <w:t>s note:</w:t>
      </w:r>
      <w:r>
        <w:tab/>
        <w:t>When End UE needs to switch to a new U2U Relay (e.g. due to link failure), if there are multiple UE-to-Network Relays associated with the same RSC, it is FFS whether and how the End UE needs to retrieve the same UE-to-Network Relay with which the original connection was established.</w:t>
      </w:r>
    </w:p>
    <w:p w14:paraId="20F4C634" w14:textId="260786D1" w:rsidR="00A07204" w:rsidRDefault="00A07204" w:rsidP="00A07204">
      <w:pPr>
        <w:pStyle w:val="Heading3"/>
        <w:rPr>
          <w:lang w:eastAsia="zh-CN"/>
        </w:rPr>
      </w:pPr>
      <w:bookmarkStart w:id="235" w:name="_Toc164812679"/>
      <w:bookmarkStart w:id="236" w:name="_Toc164812846"/>
      <w:bookmarkStart w:id="237" w:name="_Toc168641873"/>
      <w:r>
        <w:rPr>
          <w:lang w:eastAsia="zh-CN"/>
        </w:rPr>
        <w:lastRenderedPageBreak/>
        <w:t>6.</w:t>
      </w:r>
      <w:r w:rsidR="00E244CA">
        <w:rPr>
          <w:lang w:eastAsia="zh-CN"/>
        </w:rPr>
        <w:t>4</w:t>
      </w:r>
      <w:r>
        <w:rPr>
          <w:lang w:eastAsia="zh-CN"/>
        </w:rPr>
        <w:t>.4</w:t>
      </w:r>
      <w:r>
        <w:rPr>
          <w:lang w:eastAsia="zh-CN"/>
        </w:rPr>
        <w:tab/>
      </w:r>
      <w:r>
        <w:t>Impacts on services, entities and interfaces</w:t>
      </w:r>
      <w:bookmarkEnd w:id="230"/>
      <w:bookmarkEnd w:id="231"/>
      <w:bookmarkEnd w:id="232"/>
      <w:bookmarkEnd w:id="233"/>
      <w:bookmarkEnd w:id="234"/>
      <w:bookmarkEnd w:id="235"/>
      <w:bookmarkEnd w:id="236"/>
      <w:bookmarkEnd w:id="237"/>
    </w:p>
    <w:p w14:paraId="7821219F" w14:textId="77777777" w:rsidR="00CD2B4B" w:rsidRDefault="00CD2B4B" w:rsidP="00CD2B4B">
      <w:r>
        <w:t>ProSe UE-to-UE Relay impact:</w:t>
      </w:r>
    </w:p>
    <w:p w14:paraId="51399409" w14:textId="094A2961" w:rsidR="00CD2B4B" w:rsidRDefault="00CD2B4B" w:rsidP="00CD2B4B">
      <w:pPr>
        <w:pStyle w:val="B1"/>
      </w:pPr>
      <w:r>
        <w:t>-</w:t>
      </w:r>
      <w:r>
        <w:tab/>
        <w:t>Has a collocated MANET router functionality and is able to initiate or join a mobile ad hoc network as defined in MANET (IETF RFC 7181 [9]).</w:t>
      </w:r>
    </w:p>
    <w:p w14:paraId="6712BCB6" w14:textId="4A4989B2" w:rsidR="00CD2B4B" w:rsidRDefault="00CD2B4B" w:rsidP="00CD2B4B">
      <w:pPr>
        <w:pStyle w:val="B1"/>
      </w:pPr>
      <w:r>
        <w:t>-</w:t>
      </w:r>
      <w:r>
        <w:tab/>
        <w:t xml:space="preserve">Supports a new MANET message called [MANET] Discovery Info that is used to diffuse information about discovered </w:t>
      </w:r>
      <w:r w:rsidR="00764986">
        <w:t>e</w:t>
      </w:r>
      <w:r>
        <w:t>nd UEs to other U2U Relays over the MANET.</w:t>
      </w:r>
    </w:p>
    <w:p w14:paraId="79162BAA" w14:textId="77777777" w:rsidR="00CD2B4B" w:rsidRDefault="00CD2B4B" w:rsidP="00CD2B4B">
      <w:pPr>
        <w:pStyle w:val="B1"/>
      </w:pPr>
      <w:r>
        <w:t>-</w:t>
      </w:r>
      <w:r>
        <w:tab/>
        <w:t>Advertises User Info IDs that have been discovered by any U2U Relay that is part of the MANET.</w:t>
      </w:r>
    </w:p>
    <w:p w14:paraId="5C033FCD" w14:textId="77777777" w:rsidR="00CD2B4B" w:rsidRDefault="00CD2B4B" w:rsidP="00CD2B4B">
      <w:pPr>
        <w:pStyle w:val="B1"/>
      </w:pPr>
      <w:r>
        <w:t>-</w:t>
      </w:r>
      <w:r>
        <w:tab/>
        <w:t>Establishes p2p signalling connection with a remote U2U Relay and tunnels Direct Communication messages (for establishment, release, etc.).</w:t>
      </w:r>
    </w:p>
    <w:p w14:paraId="18743B0C" w14:textId="77777777" w:rsidR="00CD2B4B" w:rsidRDefault="00CD2B4B" w:rsidP="00CD2B4B">
      <w:r>
        <w:t>End UE impact:</w:t>
      </w:r>
    </w:p>
    <w:p w14:paraId="1CF7269C" w14:textId="77777777" w:rsidR="00CD2B4B" w:rsidRDefault="00CD2B4B" w:rsidP="00CD2B4B">
      <w:pPr>
        <w:pStyle w:val="B1"/>
      </w:pPr>
      <w:r>
        <w:t>-</w:t>
      </w:r>
      <w:r>
        <w:tab/>
        <w:t>None.</w:t>
      </w:r>
    </w:p>
    <w:p w14:paraId="3A186BE7" w14:textId="2992CBD8" w:rsidR="002336FC" w:rsidRDefault="002336FC" w:rsidP="002336FC">
      <w:pPr>
        <w:pStyle w:val="Heading2"/>
        <w:rPr>
          <w:rFonts w:eastAsia="Malgun Gothic"/>
          <w:lang w:eastAsia="zh-CN"/>
        </w:rPr>
      </w:pPr>
      <w:bookmarkStart w:id="238" w:name="_Toc164812680"/>
      <w:bookmarkStart w:id="239" w:name="_Toc164812847"/>
      <w:bookmarkStart w:id="240" w:name="_Toc168641874"/>
      <w:r>
        <w:rPr>
          <w:rFonts w:eastAsia="Malgun Gothic"/>
        </w:rPr>
        <w:t>6.</w:t>
      </w:r>
      <w:r w:rsidR="00E244CA">
        <w:rPr>
          <w:rFonts w:eastAsia="Malgun Gothic"/>
        </w:rPr>
        <w:t>5</w:t>
      </w:r>
      <w:r>
        <w:rPr>
          <w:rFonts w:eastAsia="Malgun Gothic"/>
        </w:rPr>
        <w:tab/>
        <w:t>Solution #</w:t>
      </w:r>
      <w:r w:rsidR="00E244CA">
        <w:rPr>
          <w:rFonts w:eastAsia="Malgun Gothic"/>
        </w:rPr>
        <w:t>5</w:t>
      </w:r>
      <w:r>
        <w:rPr>
          <w:rFonts w:eastAsia="Malgun Gothic"/>
        </w:rPr>
        <w:t>: Support of Multi-hop UE-to-UE Relay Discovery</w:t>
      </w:r>
      <w:bookmarkEnd w:id="238"/>
      <w:bookmarkEnd w:id="239"/>
      <w:bookmarkEnd w:id="240"/>
    </w:p>
    <w:p w14:paraId="55F04765" w14:textId="52468B0E" w:rsidR="002336FC" w:rsidRDefault="002336FC" w:rsidP="002336FC">
      <w:pPr>
        <w:pStyle w:val="Heading3"/>
        <w:rPr>
          <w:rFonts w:eastAsia="Malgun Gothic"/>
          <w:lang w:eastAsia="ja-JP"/>
        </w:rPr>
      </w:pPr>
      <w:bookmarkStart w:id="241" w:name="_Toc164812681"/>
      <w:bookmarkStart w:id="242" w:name="_Toc164812848"/>
      <w:bookmarkStart w:id="243" w:name="_Toc168641875"/>
      <w:r>
        <w:rPr>
          <w:rFonts w:eastAsia="Malgun Gothic"/>
        </w:rPr>
        <w:t>6.</w:t>
      </w:r>
      <w:r w:rsidR="00E244CA">
        <w:rPr>
          <w:rFonts w:eastAsia="Malgun Gothic"/>
        </w:rPr>
        <w:t>5</w:t>
      </w:r>
      <w:r>
        <w:rPr>
          <w:rFonts w:eastAsia="Malgun Gothic"/>
        </w:rPr>
        <w:t>.1</w:t>
      </w:r>
      <w:r>
        <w:rPr>
          <w:rFonts w:eastAsia="Malgun Gothic"/>
        </w:rPr>
        <w:tab/>
        <w:t>Description</w:t>
      </w:r>
      <w:bookmarkEnd w:id="241"/>
      <w:bookmarkEnd w:id="242"/>
      <w:bookmarkEnd w:id="243"/>
    </w:p>
    <w:p w14:paraId="558C9A01" w14:textId="62D04C7E" w:rsidR="00DF7636" w:rsidRDefault="00DF7636" w:rsidP="00DF7636">
      <w:pPr>
        <w:rPr>
          <w:lang w:eastAsia="zh-CN"/>
        </w:rPr>
      </w:pPr>
      <w:r>
        <w:rPr>
          <w:lang w:eastAsia="zh-CN"/>
        </w:rPr>
        <w:t xml:space="preserve">This solution addressed Key Issue #2 </w:t>
      </w:r>
      <w:r w:rsidR="0017134F">
        <w:rPr>
          <w:lang w:eastAsia="zh-CN"/>
        </w:rPr>
        <w:t>"</w:t>
      </w:r>
      <w:r>
        <w:rPr>
          <w:lang w:eastAsia="zh-CN"/>
        </w:rPr>
        <w:t>Support of Layer-3 Multi-hop UE-to-UE Relays</w:t>
      </w:r>
      <w:r w:rsidR="0017134F">
        <w:rPr>
          <w:lang w:eastAsia="zh-CN"/>
        </w:rPr>
        <w:t>"</w:t>
      </w:r>
      <w:r>
        <w:rPr>
          <w:lang w:eastAsia="zh-CN"/>
        </w:rPr>
        <w:t>.</w:t>
      </w:r>
    </w:p>
    <w:p w14:paraId="3AE4B213" w14:textId="77777777" w:rsidR="00DF7636" w:rsidRDefault="00DF7636" w:rsidP="00DF7636">
      <w:pPr>
        <w:rPr>
          <w:lang w:eastAsia="zh-CN"/>
        </w:rPr>
      </w:pPr>
      <w:r>
        <w:rPr>
          <w:lang w:eastAsia="zh-CN"/>
        </w:rPr>
        <w:t>In this solution, the ProSe 5G UE-to-UE Relay operations is supported with the following principles:</w:t>
      </w:r>
    </w:p>
    <w:p w14:paraId="691395B9" w14:textId="77777777" w:rsidR="00DF7636" w:rsidRDefault="00DF7636" w:rsidP="00DF7636">
      <w:pPr>
        <w:pStyle w:val="B1"/>
        <w:rPr>
          <w:lang w:eastAsia="zh-CN"/>
        </w:rPr>
      </w:pPr>
      <w:r>
        <w:rPr>
          <w:lang w:eastAsia="zh-CN"/>
        </w:rPr>
        <w:t>-</w:t>
      </w:r>
      <w:r>
        <w:rPr>
          <w:lang w:eastAsia="zh-CN"/>
        </w:rPr>
        <w:tab/>
        <w:t>5G ProSe multi-hop UE-to-UE Relay discovery with Model B:</w:t>
      </w:r>
    </w:p>
    <w:p w14:paraId="2390ED66" w14:textId="023E923B" w:rsidR="00DF7636" w:rsidRDefault="00DF7636" w:rsidP="00DF7636">
      <w:pPr>
        <w:pStyle w:val="B2"/>
        <w:rPr>
          <w:lang w:eastAsia="zh-CN"/>
        </w:rPr>
      </w:pPr>
      <w:r>
        <w:rPr>
          <w:lang w:eastAsia="zh-CN"/>
        </w:rPr>
        <w:t>-</w:t>
      </w:r>
      <w:r>
        <w:rPr>
          <w:lang w:eastAsia="zh-CN"/>
        </w:rPr>
        <w:tab/>
        <w:t>The Source End UE decides the maximum number of hops for discovery based on QoS requirement and (pre-)configuration. E.g</w:t>
      </w:r>
      <w:r w:rsidR="00BE5BDA">
        <w:rPr>
          <w:lang w:eastAsia="zh-CN"/>
        </w:rPr>
        <w:t>.</w:t>
      </w:r>
      <w:r>
        <w:rPr>
          <w:lang w:eastAsia="zh-CN"/>
        </w:rPr>
        <w:t xml:space="preserve"> according to some mapping to the service or RSC.</w:t>
      </w:r>
    </w:p>
    <w:p w14:paraId="75F1199B" w14:textId="50EF8C95" w:rsidR="002336FC" w:rsidRDefault="00DF7636" w:rsidP="00DF7636">
      <w:pPr>
        <w:pStyle w:val="B1"/>
        <w:rPr>
          <w:lang w:eastAsia="zh-CN"/>
        </w:rPr>
      </w:pPr>
      <w:r>
        <w:rPr>
          <w:lang w:eastAsia="zh-CN"/>
        </w:rPr>
        <w:t>NOTE:</w:t>
      </w:r>
      <w:r>
        <w:rPr>
          <w:lang w:eastAsia="zh-CN"/>
        </w:rPr>
        <w:tab/>
        <w:t>The maximum number of hops decided by the Source End UE may also be used in Model A discovery.</w:t>
      </w:r>
    </w:p>
    <w:p w14:paraId="1B960312" w14:textId="77777777" w:rsidR="00DF7636" w:rsidRDefault="00DF7636" w:rsidP="00DF7636">
      <w:pPr>
        <w:pStyle w:val="B2"/>
        <w:rPr>
          <w:lang w:eastAsia="zh-CN"/>
        </w:rPr>
      </w:pPr>
      <w:r>
        <w:rPr>
          <w:lang w:eastAsia="zh-CN"/>
        </w:rPr>
        <w:t>-</w:t>
      </w:r>
      <w:r>
        <w:rPr>
          <w:lang w:eastAsia="zh-CN"/>
        </w:rPr>
        <w:tab/>
        <w:t>The Source End UE sends a 5G ProSe UE-to-UE Relay Discovery Solicitation message containing the maximum number of hops for discovery in the UE-to-UE Discovery set.</w:t>
      </w:r>
    </w:p>
    <w:p w14:paraId="61B6DB50" w14:textId="6B809254" w:rsidR="00DF7636" w:rsidRDefault="00DF7636" w:rsidP="00DF7636">
      <w:pPr>
        <w:pStyle w:val="B2"/>
        <w:rPr>
          <w:lang w:eastAsia="zh-CN"/>
        </w:rPr>
      </w:pPr>
      <w:r>
        <w:rPr>
          <w:lang w:eastAsia="zh-CN"/>
        </w:rPr>
        <w:t>-</w:t>
      </w:r>
      <w:r>
        <w:rPr>
          <w:lang w:eastAsia="zh-CN"/>
        </w:rPr>
        <w:tab/>
        <w:t>The User Info IDs of UE-to-UE Relays are used for (1) avoiding loop: if the Relay</w:t>
      </w:r>
      <w:r w:rsidR="0017134F">
        <w:rPr>
          <w:lang w:eastAsia="zh-CN"/>
        </w:rPr>
        <w:t>'</w:t>
      </w:r>
      <w:r>
        <w:rPr>
          <w:lang w:eastAsia="zh-CN"/>
        </w:rPr>
        <w:t>s own User Info ID is already contained in the message, the Relay may drop the message; (2) counting the number of hops in the path, a UE-to-UE Relay decides whether to forward the Solicitation message according to the maximum number of hops and the number of User Info IDs of UE-to-UE Relays.</w:t>
      </w:r>
    </w:p>
    <w:p w14:paraId="02B7F4F2" w14:textId="77777777" w:rsidR="00DF7636" w:rsidRDefault="00DF7636" w:rsidP="00DF7636">
      <w:pPr>
        <w:pStyle w:val="B2"/>
        <w:rPr>
          <w:lang w:eastAsia="zh-CN"/>
        </w:rPr>
      </w:pPr>
      <w:r>
        <w:rPr>
          <w:lang w:eastAsia="zh-CN"/>
        </w:rPr>
        <w:t>-</w:t>
      </w:r>
      <w:r>
        <w:rPr>
          <w:lang w:eastAsia="zh-CN"/>
        </w:rPr>
        <w:tab/>
        <w:t>When a UE-to-UE Relay forwards the Solicitation message, it additionally includes its own User Info ID in the message. The principles of assigning Source Layer-2 ID of the Solicitation message reuse the current Rel-18 methods.</w:t>
      </w:r>
    </w:p>
    <w:p w14:paraId="180811CB" w14:textId="0985E802" w:rsidR="00DF7636" w:rsidRDefault="00DF7636" w:rsidP="00DF7636">
      <w:pPr>
        <w:pStyle w:val="B2"/>
        <w:rPr>
          <w:lang w:eastAsia="zh-CN"/>
        </w:rPr>
      </w:pPr>
      <w:r>
        <w:rPr>
          <w:lang w:eastAsia="zh-CN"/>
        </w:rPr>
        <w:t>-</w:t>
      </w:r>
      <w:r>
        <w:rPr>
          <w:lang w:eastAsia="zh-CN"/>
        </w:rPr>
        <w:tab/>
        <w:t>The Target End UE responds to a UE-to-UE Relay with a Response message, including the User Info IDs of Relays in the path. If the Target End UE may choose the path based on e.g</w:t>
      </w:r>
      <w:r w:rsidR="00BE5BDA">
        <w:rPr>
          <w:lang w:eastAsia="zh-CN"/>
        </w:rPr>
        <w:t>.</w:t>
      </w:r>
      <w:r>
        <w:rPr>
          <w:lang w:eastAsia="zh-CN"/>
        </w:rPr>
        <w:t xml:space="preserve"> the PC5 signal strength of each message received, the number of hops to the Source End UE.</w:t>
      </w:r>
    </w:p>
    <w:p w14:paraId="06BA6040" w14:textId="66CCA312" w:rsidR="002336FC" w:rsidRDefault="002336FC" w:rsidP="002336FC">
      <w:pPr>
        <w:pStyle w:val="Heading3"/>
        <w:rPr>
          <w:rFonts w:eastAsia="Malgun Gothic"/>
          <w:lang w:eastAsia="ja-JP"/>
        </w:rPr>
      </w:pPr>
      <w:bookmarkStart w:id="244" w:name="_Toc164812682"/>
      <w:bookmarkStart w:id="245" w:name="_Toc164812849"/>
      <w:bookmarkStart w:id="246" w:name="_Toc168641876"/>
      <w:r>
        <w:rPr>
          <w:rFonts w:eastAsia="Malgun Gothic"/>
        </w:rPr>
        <w:lastRenderedPageBreak/>
        <w:t>6.</w:t>
      </w:r>
      <w:r w:rsidR="00E244CA">
        <w:rPr>
          <w:rFonts w:eastAsia="Malgun Gothic"/>
        </w:rPr>
        <w:t>5</w:t>
      </w:r>
      <w:r>
        <w:rPr>
          <w:rFonts w:eastAsia="Malgun Gothic"/>
        </w:rPr>
        <w:t>.2</w:t>
      </w:r>
      <w:r>
        <w:rPr>
          <w:rFonts w:eastAsia="Malgun Gothic"/>
        </w:rPr>
        <w:tab/>
        <w:t>Procedures</w:t>
      </w:r>
      <w:bookmarkEnd w:id="244"/>
      <w:bookmarkEnd w:id="245"/>
      <w:bookmarkEnd w:id="246"/>
    </w:p>
    <w:p w14:paraId="370B3C09" w14:textId="77777777" w:rsidR="002336FC" w:rsidRPr="00DF7636" w:rsidRDefault="002336FC" w:rsidP="00BC5BED">
      <w:pPr>
        <w:pStyle w:val="TH"/>
      </w:pPr>
      <w:r w:rsidRPr="00DF7636">
        <w:rPr>
          <w:lang w:eastAsia="zh-CN"/>
        </w:rPr>
        <w:object w:dxaOrig="8310" w:dyaOrig="7800" w14:anchorId="13803FB3">
          <v:shape id="_x0000_i1049" type="#_x0000_t75" style="width:416.5pt;height:390pt" o:ole="">
            <v:imagedata r:id="rId63" o:title=""/>
          </v:shape>
          <o:OLEObject Type="Embed" ProgID="Word.Document.12" ShapeID="_x0000_i1049" DrawAspect="Content" ObjectID="_1785926857" r:id="rId64">
            <o:FieldCodes>\s</o:FieldCodes>
          </o:OLEObject>
        </w:object>
      </w:r>
    </w:p>
    <w:p w14:paraId="450AF55E" w14:textId="6775438E" w:rsidR="002336FC" w:rsidRPr="00DF7636" w:rsidRDefault="002336FC" w:rsidP="002336FC">
      <w:pPr>
        <w:pStyle w:val="TF"/>
        <w:rPr>
          <w:rFonts w:eastAsia="Malgun Gothic"/>
        </w:rPr>
      </w:pPr>
      <w:r w:rsidRPr="00DF7636">
        <w:t>Figure 6.</w:t>
      </w:r>
      <w:r w:rsidR="00E244CA" w:rsidRPr="00DF7636">
        <w:rPr>
          <w:rFonts w:eastAsia="SimSun"/>
        </w:rPr>
        <w:t>5</w:t>
      </w:r>
      <w:r w:rsidRPr="00DF7636">
        <w:t>.2-1: 5G ProSe multi-hop UE-to-UE Relay Discovery with Model B</w:t>
      </w:r>
    </w:p>
    <w:p w14:paraId="5073F7A8" w14:textId="21BCD15F" w:rsidR="002336FC" w:rsidRDefault="00DF7636" w:rsidP="00DF7636">
      <w:pPr>
        <w:rPr>
          <w:lang w:eastAsia="zh-CN"/>
        </w:rPr>
      </w:pPr>
      <w:r>
        <w:rPr>
          <w:lang w:eastAsia="zh-CN"/>
        </w:rPr>
        <w:t>The procedure of 5G ProSe multi-hop UE-to-UE Relay Discovery with Model B is extended based on the Rel-18 UE-to-UE Relay Discovery with Model B.</w:t>
      </w:r>
    </w:p>
    <w:p w14:paraId="437C608F" w14:textId="4D7A8A91" w:rsidR="00DF7636" w:rsidRDefault="00DF7636" w:rsidP="001C5D77">
      <w:pPr>
        <w:pStyle w:val="B1"/>
        <w:rPr>
          <w:lang w:eastAsia="zh-CN"/>
        </w:rPr>
      </w:pPr>
      <w:r>
        <w:rPr>
          <w:lang w:eastAsia="zh-CN"/>
        </w:rPr>
        <w:t>1.</w:t>
      </w:r>
      <w:r>
        <w:rPr>
          <w:lang w:eastAsia="zh-CN"/>
        </w:rPr>
        <w:tab/>
        <w:t>The Source End UE decides the maximum number of hops for discovery based on e.g</w:t>
      </w:r>
      <w:r w:rsidR="00BE5BDA">
        <w:rPr>
          <w:lang w:eastAsia="zh-CN"/>
        </w:rPr>
        <w:t>.</w:t>
      </w:r>
      <w:r>
        <w:rPr>
          <w:lang w:eastAsia="zh-CN"/>
        </w:rPr>
        <w:t xml:space="preserve"> according to QoS requirement or configuration.</w:t>
      </w:r>
    </w:p>
    <w:p w14:paraId="24452C70" w14:textId="77777777" w:rsidR="00DF7636" w:rsidRDefault="00DF7636" w:rsidP="00DF7636">
      <w:pPr>
        <w:pStyle w:val="B1"/>
        <w:rPr>
          <w:lang w:eastAsia="zh-CN"/>
        </w:rPr>
      </w:pPr>
      <w:r>
        <w:rPr>
          <w:lang w:eastAsia="zh-CN"/>
        </w:rPr>
        <w:tab/>
        <w:t>Then the Source End UE can decide the maximum number of hops based on this End-to-End QoS parameters and PQI parameters. For example, the E2E Packet Delay Budget is 100ms while the PDB of a PQI is 30ms, then the max number of hops can be decided as floor[100/30]=3.</w:t>
      </w:r>
    </w:p>
    <w:p w14:paraId="49B8165B" w14:textId="77777777" w:rsidR="00DF7636" w:rsidRDefault="00DF7636" w:rsidP="00DF7636">
      <w:pPr>
        <w:pStyle w:val="B1"/>
        <w:rPr>
          <w:lang w:eastAsia="zh-CN"/>
        </w:rPr>
      </w:pPr>
      <w:r>
        <w:rPr>
          <w:lang w:eastAsia="zh-CN"/>
        </w:rPr>
        <w:t>2a.</w:t>
      </w:r>
      <w:r>
        <w:rPr>
          <w:lang w:eastAsia="zh-CN"/>
        </w:rPr>
        <w:tab/>
        <w:t>The Source End UE sends a Solicitation message. The Solicitation message additionally contains the maximum number of hops.</w:t>
      </w:r>
    </w:p>
    <w:p w14:paraId="07CDDCEC" w14:textId="5E0B1D3E" w:rsidR="00DF7636" w:rsidRDefault="00DF7636" w:rsidP="00DF7636">
      <w:pPr>
        <w:pStyle w:val="B1"/>
        <w:rPr>
          <w:lang w:eastAsia="zh-CN"/>
        </w:rPr>
      </w:pPr>
      <w:r>
        <w:rPr>
          <w:lang w:eastAsia="zh-CN"/>
        </w:rPr>
        <w:tab/>
        <w:t>The maximum number of hops can be a constant value or a variable similar to TTL which will be decreased by 1 per hop. They are equivalent if the User Info IDs of Relays in the path are also included in the message. i.e</w:t>
      </w:r>
      <w:r w:rsidR="00BE5BDA">
        <w:rPr>
          <w:lang w:eastAsia="zh-CN"/>
        </w:rPr>
        <w:t>.</w:t>
      </w:r>
      <w:r>
        <w:rPr>
          <w:lang w:eastAsia="zh-CN"/>
        </w:rPr>
        <w:t xml:space="preserve"> can be calculated out of each other.</w:t>
      </w:r>
    </w:p>
    <w:p w14:paraId="02E9667F" w14:textId="77777777" w:rsidR="00DF7636" w:rsidRDefault="00DF7636" w:rsidP="00DF7636">
      <w:pPr>
        <w:pStyle w:val="B1"/>
        <w:rPr>
          <w:lang w:eastAsia="zh-CN"/>
        </w:rPr>
      </w:pPr>
      <w:r>
        <w:rPr>
          <w:lang w:eastAsia="zh-CN"/>
        </w:rPr>
        <w:t>3a.</w:t>
      </w:r>
      <w:r>
        <w:rPr>
          <w:lang w:eastAsia="zh-CN"/>
        </w:rPr>
        <w:tab/>
        <w:t>A 5G ProSe UE-to-UE Relay may forward the Solicitation message when its own User Info ID is not contained in the received Solicitation message. If the number of User Info IDs of Relays included in the message has reached the maximum number of hops (or the TTL is 0), the Relay should drop the message.</w:t>
      </w:r>
    </w:p>
    <w:p w14:paraId="7F41992F" w14:textId="4788CAE7" w:rsidR="00DF7636" w:rsidRDefault="00DF7636" w:rsidP="00DF7636">
      <w:pPr>
        <w:pStyle w:val="NO"/>
        <w:rPr>
          <w:lang w:eastAsia="zh-CN"/>
        </w:rPr>
      </w:pPr>
      <w:r>
        <w:rPr>
          <w:lang w:eastAsia="zh-CN"/>
        </w:rPr>
        <w:t>NOTE 1:</w:t>
      </w:r>
      <w:r>
        <w:rPr>
          <w:lang w:eastAsia="zh-CN"/>
        </w:rPr>
        <w:tab/>
        <w:t>If the Source End UE does not receive any response after a timeout, based on application requirement, it may increase the maximum number of hops and send the discovery message again.</w:t>
      </w:r>
    </w:p>
    <w:p w14:paraId="5D85B5C7" w14:textId="293DA4FF" w:rsidR="00DF7636" w:rsidRDefault="00DF7636" w:rsidP="00DF7636">
      <w:pPr>
        <w:pStyle w:val="NO"/>
        <w:rPr>
          <w:lang w:eastAsia="zh-CN"/>
        </w:rPr>
      </w:pPr>
      <w:r>
        <w:rPr>
          <w:lang w:eastAsia="zh-CN"/>
        </w:rPr>
        <w:lastRenderedPageBreak/>
        <w:t>NOTE 2:</w:t>
      </w:r>
      <w:r>
        <w:rPr>
          <w:lang w:eastAsia="zh-CN"/>
        </w:rPr>
        <w:tab/>
        <w:t>Based on implementation, Re</w:t>
      </w:r>
      <w:r w:rsidR="00764986">
        <w:rPr>
          <w:lang w:eastAsia="zh-CN"/>
        </w:rPr>
        <w:t>l</w:t>
      </w:r>
      <w:r>
        <w:rPr>
          <w:lang w:eastAsia="zh-CN"/>
        </w:rPr>
        <w:t>ay UEs can decide to forward the discovery message with the same direct discovery set at most once in order to control the total number of discovery messages transferred among relays. To determine the identical direct discovery set, the relay UE can compare the direct discovery set bit by bit if it is encrypted, or check the source End UE and target End UE User info if the direct discovery set is not encrypted.</w:t>
      </w:r>
    </w:p>
    <w:p w14:paraId="55AC09AD" w14:textId="6A139548" w:rsidR="00DF7636" w:rsidRDefault="00DF7636" w:rsidP="00DF7636">
      <w:pPr>
        <w:pStyle w:val="B1"/>
        <w:rPr>
          <w:lang w:eastAsia="zh-CN"/>
        </w:rPr>
      </w:pPr>
      <w:r>
        <w:rPr>
          <w:lang w:eastAsia="zh-CN"/>
        </w:rPr>
        <w:t>4a.</w:t>
      </w:r>
      <w:r>
        <w:rPr>
          <w:lang w:eastAsia="zh-CN"/>
        </w:rPr>
        <w:tab/>
        <w:t>A 5G ProSe UE-to-UE Relay sends a Solicitation message, it additionally includes its own User Info ID in the message. i.e</w:t>
      </w:r>
      <w:r w:rsidR="00BE5BDA">
        <w:rPr>
          <w:lang w:eastAsia="zh-CN"/>
        </w:rPr>
        <w:t>.</w:t>
      </w:r>
      <w:r>
        <w:rPr>
          <w:lang w:eastAsia="zh-CN"/>
        </w:rPr>
        <w:t xml:space="preserve"> the message contains the User Info IDs of all Relays in the path.</w:t>
      </w:r>
    </w:p>
    <w:p w14:paraId="12592CCA" w14:textId="77777777" w:rsidR="00DF7636" w:rsidRDefault="00DF7636" w:rsidP="00DF7636">
      <w:pPr>
        <w:pStyle w:val="B1"/>
        <w:rPr>
          <w:lang w:eastAsia="zh-CN"/>
        </w:rPr>
      </w:pPr>
      <w:r>
        <w:rPr>
          <w:lang w:eastAsia="zh-CN"/>
        </w:rPr>
        <w:tab/>
        <w:t>The UE-to-UE Relay may assign unique Layer-2 ID for sending Solicitation message as described in the current Rel-18 single-hop U2U Relay discovery procedure.</w:t>
      </w:r>
    </w:p>
    <w:p w14:paraId="6EC86EAF" w14:textId="77777777" w:rsidR="00DF7636" w:rsidRDefault="00DF7636" w:rsidP="00DF7636">
      <w:pPr>
        <w:pStyle w:val="B1"/>
        <w:rPr>
          <w:lang w:eastAsia="zh-CN"/>
        </w:rPr>
      </w:pPr>
      <w:r>
        <w:rPr>
          <w:lang w:eastAsia="zh-CN"/>
        </w:rPr>
        <w:t>2b.-6b.</w:t>
      </w:r>
      <w:r>
        <w:rPr>
          <w:lang w:eastAsia="zh-CN"/>
        </w:rPr>
        <w:tab/>
        <w:t>Another discovery path.</w:t>
      </w:r>
    </w:p>
    <w:p w14:paraId="4D83DB70" w14:textId="77777777" w:rsidR="00DF7636" w:rsidRDefault="00DF7636" w:rsidP="00DF7636">
      <w:pPr>
        <w:pStyle w:val="B1"/>
        <w:rPr>
          <w:lang w:eastAsia="zh-CN"/>
        </w:rPr>
      </w:pPr>
      <w:r>
        <w:rPr>
          <w:lang w:eastAsia="zh-CN"/>
        </w:rPr>
        <w:t>7-8.</w:t>
      </w:r>
      <w:r>
        <w:rPr>
          <w:lang w:eastAsia="zh-CN"/>
        </w:rPr>
        <w:tab/>
        <w:t>The Target End UE responds to the 5G ProSe UE-to-UE Relay with a Response message.</w:t>
      </w:r>
    </w:p>
    <w:p w14:paraId="731311A3" w14:textId="77777777" w:rsidR="00DF7636" w:rsidRDefault="00DF7636" w:rsidP="00DF7636">
      <w:pPr>
        <w:pStyle w:val="B1"/>
        <w:rPr>
          <w:lang w:eastAsia="zh-CN"/>
        </w:rPr>
      </w:pPr>
      <w:r>
        <w:rPr>
          <w:lang w:eastAsia="zh-CN"/>
        </w:rPr>
        <w:tab/>
        <w:t>The Response message additionally contains the User Info IDs of Relays in the path.</w:t>
      </w:r>
    </w:p>
    <w:p w14:paraId="13F46BA7" w14:textId="625B8E44" w:rsidR="00DF7636" w:rsidRDefault="00DF7636" w:rsidP="00DF7636">
      <w:pPr>
        <w:pStyle w:val="B1"/>
        <w:rPr>
          <w:lang w:eastAsia="zh-CN"/>
        </w:rPr>
      </w:pPr>
      <w:r>
        <w:rPr>
          <w:lang w:eastAsia="zh-CN"/>
        </w:rPr>
        <w:tab/>
        <w:t>If the Target End UE may choose the path based on e.g</w:t>
      </w:r>
      <w:r w:rsidR="00BE5BDA">
        <w:rPr>
          <w:lang w:eastAsia="zh-CN"/>
        </w:rPr>
        <w:t>.</w:t>
      </w:r>
      <w:r>
        <w:rPr>
          <w:lang w:eastAsia="zh-CN"/>
        </w:rPr>
        <w:t xml:space="preserve"> the PC5 signal strength of each message received, hops to the Source End UE, the User Info IDs of UE-to-UE Relays in the path, etc.</w:t>
      </w:r>
    </w:p>
    <w:p w14:paraId="0066EFB6" w14:textId="77777777" w:rsidR="00DF7636" w:rsidRDefault="00DF7636" w:rsidP="00DF7636">
      <w:pPr>
        <w:pStyle w:val="B1"/>
        <w:rPr>
          <w:lang w:eastAsia="zh-CN"/>
        </w:rPr>
      </w:pPr>
      <w:r>
        <w:rPr>
          <w:lang w:eastAsia="zh-CN"/>
        </w:rPr>
        <w:t>9-10.</w:t>
      </w:r>
      <w:r>
        <w:rPr>
          <w:lang w:eastAsia="zh-CN"/>
        </w:rPr>
        <w:tab/>
        <w:t>A UE-to-UE Relay sends a Response message. The Response message additionally contains the User Info IDs of Relays in the path.</w:t>
      </w:r>
    </w:p>
    <w:p w14:paraId="4FBD7C73" w14:textId="77777777" w:rsidR="00DF7636" w:rsidRDefault="00DF7636" w:rsidP="00DF7636">
      <w:pPr>
        <w:pStyle w:val="B1"/>
        <w:rPr>
          <w:lang w:eastAsia="zh-CN"/>
        </w:rPr>
      </w:pPr>
      <w:r>
        <w:rPr>
          <w:lang w:eastAsia="zh-CN"/>
        </w:rPr>
        <w:tab/>
        <w:t>A UE-to-UE Relay can associate the User Info ID and Layer-2 ID of neighbour UE-to-UE Relays according to the Response message. The association can be used in the subsequent Link Management procedure.</w:t>
      </w:r>
    </w:p>
    <w:p w14:paraId="181E112F" w14:textId="25FED4C4" w:rsidR="00DF7636" w:rsidRDefault="00DF7636" w:rsidP="00DF7636">
      <w:pPr>
        <w:pStyle w:val="B1"/>
        <w:rPr>
          <w:lang w:eastAsia="zh-CN"/>
        </w:rPr>
      </w:pPr>
      <w:r>
        <w:rPr>
          <w:lang w:eastAsia="zh-CN"/>
        </w:rPr>
        <w:t>11.</w:t>
      </w:r>
      <w:r>
        <w:rPr>
          <w:lang w:eastAsia="zh-CN"/>
        </w:rPr>
        <w:tab/>
        <w:t>The Source End UE may perform the UE-to-UE Relay(s)/path selection based on e.g</w:t>
      </w:r>
      <w:r w:rsidR="00BE5BDA">
        <w:rPr>
          <w:lang w:eastAsia="zh-CN"/>
        </w:rPr>
        <w:t>.</w:t>
      </w:r>
      <w:r>
        <w:rPr>
          <w:lang w:eastAsia="zh-CN"/>
        </w:rPr>
        <w:t xml:space="preserve"> the PC5 signal strength and the number of hops of the received Response messages. The number of hops corresponds to the number of User Info IDs of Relays in the path.</w:t>
      </w:r>
    </w:p>
    <w:p w14:paraId="30DE9F7F" w14:textId="18AD7BA6" w:rsidR="002336FC" w:rsidRPr="00DF7636" w:rsidRDefault="002336FC" w:rsidP="002336FC">
      <w:pPr>
        <w:pStyle w:val="Heading3"/>
        <w:rPr>
          <w:rFonts w:eastAsia="Malgun Gothic"/>
        </w:rPr>
      </w:pPr>
      <w:bookmarkStart w:id="247" w:name="_Toc164812683"/>
      <w:bookmarkStart w:id="248" w:name="_Toc164812850"/>
      <w:bookmarkStart w:id="249" w:name="_Toc168641877"/>
      <w:r w:rsidRPr="00DF7636">
        <w:rPr>
          <w:rFonts w:eastAsia="Malgun Gothic"/>
        </w:rPr>
        <w:t>6.</w:t>
      </w:r>
      <w:r w:rsidR="00E244CA" w:rsidRPr="00DF7636">
        <w:rPr>
          <w:rFonts w:eastAsia="Malgun Gothic"/>
        </w:rPr>
        <w:t>5</w:t>
      </w:r>
      <w:r w:rsidRPr="00DF7636">
        <w:rPr>
          <w:rFonts w:eastAsia="Malgun Gothic"/>
        </w:rPr>
        <w:t>.3</w:t>
      </w:r>
      <w:r w:rsidRPr="00DF7636">
        <w:rPr>
          <w:rFonts w:eastAsia="Malgun Gothic"/>
        </w:rPr>
        <w:tab/>
        <w:t>Impacts on services, entities and interfaces</w:t>
      </w:r>
      <w:bookmarkEnd w:id="247"/>
      <w:bookmarkEnd w:id="248"/>
      <w:bookmarkEnd w:id="249"/>
    </w:p>
    <w:p w14:paraId="7950F430" w14:textId="77777777" w:rsidR="00DF7636" w:rsidRDefault="00DF7636" w:rsidP="00DF7636">
      <w:r>
        <w:t>There is no impact to NG-RAN, as the solution is using the existing features supported in Rel-18 NR ProSe design.</w:t>
      </w:r>
    </w:p>
    <w:p w14:paraId="7F8EFC41" w14:textId="77777777" w:rsidR="00DF7636" w:rsidRDefault="00DF7636" w:rsidP="00DF7636">
      <w:r>
        <w:t>There are impacts to 5G ProSe End UE, UE-to-UE Relay, maybe to ProSe Policy.</w:t>
      </w:r>
    </w:p>
    <w:p w14:paraId="2741B481" w14:textId="3666F1A4" w:rsidR="002336FC" w:rsidRDefault="002336FC" w:rsidP="002336FC">
      <w:pPr>
        <w:pStyle w:val="Heading2"/>
        <w:rPr>
          <w:rFonts w:eastAsia="Malgun Gothic"/>
          <w:lang w:eastAsia="ko-KR"/>
        </w:rPr>
      </w:pPr>
      <w:bookmarkStart w:id="250" w:name="_Toc510604403"/>
      <w:bookmarkStart w:id="251" w:name="_Toc22214904"/>
      <w:bookmarkStart w:id="252" w:name="_Toc23254037"/>
      <w:bookmarkStart w:id="253" w:name="_Toc164812684"/>
      <w:bookmarkStart w:id="254" w:name="_Toc164812851"/>
      <w:bookmarkStart w:id="255" w:name="_Toc168641878"/>
      <w:r>
        <w:rPr>
          <w:rFonts w:eastAsia="Malgun Gothic"/>
          <w:lang w:eastAsia="ko-KR"/>
        </w:rPr>
        <w:t>6.</w:t>
      </w:r>
      <w:r w:rsidR="00E244CA">
        <w:rPr>
          <w:rFonts w:eastAsia="Malgun Gothic"/>
          <w:lang w:eastAsia="ko-KR"/>
        </w:rPr>
        <w:t>6</w:t>
      </w:r>
      <w:r>
        <w:rPr>
          <w:rFonts w:eastAsia="Malgun Gothic"/>
          <w:lang w:eastAsia="ko-KR"/>
        </w:rPr>
        <w:tab/>
        <w:t>Solution #</w:t>
      </w:r>
      <w:r w:rsidR="00E244CA">
        <w:rPr>
          <w:rFonts w:eastAsia="Malgun Gothic"/>
          <w:lang w:eastAsia="ko-KR"/>
        </w:rPr>
        <w:t>6</w:t>
      </w:r>
      <w:r>
        <w:rPr>
          <w:rFonts w:eastAsia="Malgun Gothic"/>
          <w:lang w:eastAsia="ko-KR"/>
        </w:rPr>
        <w:t xml:space="preserve">: </w:t>
      </w:r>
      <w:bookmarkEnd w:id="250"/>
      <w:bookmarkEnd w:id="251"/>
      <w:bookmarkEnd w:id="252"/>
      <w:r>
        <w:rPr>
          <w:rFonts w:eastAsia="Malgun Gothic"/>
          <w:lang w:eastAsia="ko-KR"/>
        </w:rPr>
        <w:t>Multi-hop extension of 5G ProSe UE-to-UE Relay</w:t>
      </w:r>
      <w:bookmarkEnd w:id="253"/>
      <w:bookmarkEnd w:id="254"/>
      <w:bookmarkEnd w:id="255"/>
    </w:p>
    <w:p w14:paraId="1EB68AEA" w14:textId="03AD3258" w:rsidR="002336FC" w:rsidRDefault="002336FC" w:rsidP="002336FC">
      <w:pPr>
        <w:pStyle w:val="Heading3"/>
        <w:rPr>
          <w:rFonts w:eastAsia="SimSun"/>
        </w:rPr>
      </w:pPr>
      <w:bookmarkStart w:id="256" w:name="_Toc164812685"/>
      <w:bookmarkStart w:id="257" w:name="_Toc164812852"/>
      <w:bookmarkStart w:id="258" w:name="_Toc168641879"/>
      <w:r>
        <w:rPr>
          <w:rFonts w:eastAsia="SimSun"/>
        </w:rPr>
        <w:t>6.</w:t>
      </w:r>
      <w:r w:rsidR="00E244CA">
        <w:rPr>
          <w:rFonts w:eastAsia="SimSun"/>
        </w:rPr>
        <w:t>6</w:t>
      </w:r>
      <w:r>
        <w:rPr>
          <w:rFonts w:eastAsia="SimSun"/>
        </w:rPr>
        <w:t>.1</w:t>
      </w:r>
      <w:r>
        <w:rPr>
          <w:rFonts w:eastAsia="SimSun"/>
        </w:rPr>
        <w:tab/>
        <w:t>Description</w:t>
      </w:r>
      <w:bookmarkEnd w:id="256"/>
      <w:bookmarkEnd w:id="257"/>
      <w:bookmarkEnd w:id="258"/>
    </w:p>
    <w:p w14:paraId="5BFBE283" w14:textId="6CEDB2DB" w:rsidR="002336FC" w:rsidRDefault="00DF7636" w:rsidP="00DF7636">
      <w:r>
        <w:t>In this solution, 5G ProSe multi-hop Layer-3 UE-to-UE Relay over NR PC5 is supported with the following principles:</w:t>
      </w:r>
    </w:p>
    <w:p w14:paraId="0A0C7FCA" w14:textId="77777777" w:rsidR="00DF7636" w:rsidRDefault="00DF7636" w:rsidP="00DF7636">
      <w:pPr>
        <w:pStyle w:val="B1"/>
      </w:pPr>
      <w:r>
        <w:t>-</w:t>
      </w:r>
      <w:r>
        <w:tab/>
        <w:t>Authorization and configuration</w:t>
      </w:r>
    </w:p>
    <w:p w14:paraId="3A93E86E" w14:textId="77777777" w:rsidR="00DF7636" w:rsidRDefault="00DF7636" w:rsidP="00DF7636">
      <w:pPr>
        <w:pStyle w:val="B2"/>
      </w:pPr>
      <w:r>
        <w:t>-</w:t>
      </w:r>
      <w:r>
        <w:tab/>
        <w:t>For supporting multi-hop extension, a UE-to-UE Relay shall be authorized and configured as a UE-to-UE Relay with multi-hop extension.</w:t>
      </w:r>
    </w:p>
    <w:p w14:paraId="747D0A5E" w14:textId="77777777" w:rsidR="00DF7636" w:rsidRDefault="00DF7636" w:rsidP="00DF7636">
      <w:pPr>
        <w:pStyle w:val="B1"/>
      </w:pPr>
      <w:r>
        <w:t>-</w:t>
      </w:r>
      <w:r>
        <w:tab/>
        <w:t>Multi-hop UE-to-UE Relay Discovery</w:t>
      </w:r>
    </w:p>
    <w:p w14:paraId="44D1659C" w14:textId="77777777" w:rsidR="00DF7636" w:rsidRDefault="00DF7636" w:rsidP="00DF7636">
      <w:pPr>
        <w:pStyle w:val="B2"/>
      </w:pPr>
      <w:r>
        <w:t>-</w:t>
      </w:r>
      <w:r>
        <w:tab/>
        <w:t>Model A and Model B discovery can be used for multi-hop UE-to-UE Relay discovery. When supporting multi-hop discovery, Announcement message for model A discovery and Solicitation and Response messages for model B discovery include multi-hop extension indication and hop_count to indicate the number of hops from announcing UE (in model A) or the number of hops from discoverer UE (in model B).</w:t>
      </w:r>
    </w:p>
    <w:p w14:paraId="760BB128" w14:textId="0433177F" w:rsidR="00DF7636" w:rsidRDefault="00DF7636" w:rsidP="00DF7636">
      <w:pPr>
        <w:pStyle w:val="B2"/>
      </w:pPr>
      <w:r>
        <w:t>-</w:t>
      </w:r>
      <w:r>
        <w:tab/>
        <w:t xml:space="preserve">When UE-to-UE Relay sends a Relay discovery message including direct discovery set received from End UE or from another UE-to-UE Relay, each direct discovery set is appended with hop count and user info of UE-to-UE relays in the path. The list of UE-to-UE Relays in the path is called </w:t>
      </w:r>
      <w:r w:rsidR="0017134F">
        <w:t>"</w:t>
      </w:r>
      <w:r>
        <w:t>Route information</w:t>
      </w:r>
      <w:r w:rsidR="0017134F">
        <w:t>"</w:t>
      </w:r>
      <w:r>
        <w:t>.</w:t>
      </w:r>
    </w:p>
    <w:p w14:paraId="2D7F936B" w14:textId="77777777" w:rsidR="00DF7636" w:rsidRDefault="00DF7636" w:rsidP="00DF7636">
      <w:pPr>
        <w:pStyle w:val="B2"/>
      </w:pPr>
      <w:r>
        <w:t>-</w:t>
      </w:r>
      <w:r>
        <w:tab/>
        <w:t>Each UE-to-UE Relay may include link quality information in the Relay discovery message (e.g. per hop delay or cumulative delay, etc.)</w:t>
      </w:r>
    </w:p>
    <w:p w14:paraId="71C2620D" w14:textId="77777777" w:rsidR="00DF7636" w:rsidRDefault="00DF7636" w:rsidP="00DF7636">
      <w:pPr>
        <w:pStyle w:val="B2"/>
      </w:pPr>
      <w:r>
        <w:lastRenderedPageBreak/>
        <w:t>-</w:t>
      </w:r>
      <w:r>
        <w:tab/>
        <w:t>When an End UE selects a multi-hop UE-to-UE Relay path to another End UE, it selects a multi-hop path based on several criteria (e.g. number of hops, channel quality, end to end delay, etc) and saves the Route information from the End UE to another End UE using UE-to-UE relays involved in the path.</w:t>
      </w:r>
    </w:p>
    <w:p w14:paraId="4BE5777D" w14:textId="77777777" w:rsidR="00DF7636" w:rsidRDefault="00DF7636" w:rsidP="00DF7636">
      <w:pPr>
        <w:pStyle w:val="B1"/>
      </w:pPr>
      <w:r>
        <w:t>-</w:t>
      </w:r>
      <w:r>
        <w:tab/>
        <w:t>Multi-hop UE-to-UE Relay Connection setup</w:t>
      </w:r>
    </w:p>
    <w:p w14:paraId="05FB06EB" w14:textId="77777777" w:rsidR="00DF7636" w:rsidRDefault="00DF7636" w:rsidP="00DF7636">
      <w:pPr>
        <w:pStyle w:val="B2"/>
      </w:pPr>
      <w:r>
        <w:t>-</w:t>
      </w:r>
      <w:r>
        <w:tab/>
        <w:t>After discovery procedure, End UE sends a DCR or a LMR to the first UE-to-UE Relay in the selected Route information to another End UE, including the Route information using UE-to-UE relays user info [list] in the path.</w:t>
      </w:r>
    </w:p>
    <w:p w14:paraId="6F229801" w14:textId="77777777" w:rsidR="00DF7636" w:rsidRDefault="00DF7636" w:rsidP="00DF7636">
      <w:pPr>
        <w:pStyle w:val="B2"/>
      </w:pPr>
      <w:r>
        <w:t>-</w:t>
      </w:r>
      <w:r>
        <w:tab/>
        <w:t>When a UE-to-UE Relay receives a DCR or a LMR for end to end connection between source End UE and target End UE with Route information, the UE-to-UE Relay sends a DCR or LMR (when reusing existing PC5 connection) to another UE-to-UE Relay or target End UE at next hop based on the Route information.</w:t>
      </w:r>
    </w:p>
    <w:p w14:paraId="3362411C" w14:textId="77777777" w:rsidR="00DF7636" w:rsidRDefault="00DF7636" w:rsidP="00DF7636">
      <w:pPr>
        <w:pStyle w:val="B1"/>
      </w:pPr>
      <w:r>
        <w:t>-</w:t>
      </w:r>
      <w:r>
        <w:tab/>
        <w:t>Support of multi-hop UE-to-UE Relay Connection setup with integrated discovery</w:t>
      </w:r>
    </w:p>
    <w:p w14:paraId="293B961E" w14:textId="77777777" w:rsidR="00DF7636" w:rsidRDefault="00DF7636" w:rsidP="00DF7636">
      <w:pPr>
        <w:pStyle w:val="B2"/>
      </w:pPr>
      <w:r>
        <w:t>-</w:t>
      </w:r>
      <w:r>
        <w:tab/>
        <w:t>For integrated discovery, source End UE sends a DCR with relay_indication. When a UE-to-UE Relay receives a DCR with relay_indication, it sends a DCR for integrated discovery to another UE-to-UE Relay with appending user info ID of UE-to-UE Relay and hop_count (new hop_count set to 1 if no hop_count at the received message or increasing hop_count by 1 when hop_count exists). Each UE-to-UE Relay may include link quality information in the DCR for integrated discovery to another UE-to-UE Relay (e.g. per hop delay or cumulative delay, etc.).</w:t>
      </w:r>
    </w:p>
    <w:p w14:paraId="54B5F1A8" w14:textId="77777777" w:rsidR="00DF7636" w:rsidRDefault="00DF7636" w:rsidP="00DF7636">
      <w:pPr>
        <w:pStyle w:val="B2"/>
      </w:pPr>
      <w:r>
        <w:t>-</w:t>
      </w:r>
      <w:r>
        <w:tab/>
        <w:t>For integrated discovery, when target End UE receives DCRs or LMRs for end to end connection setup with source End UE via multi-hop UE-to-UE Relays, it may select a proper multi-hop path to the source End UE based on several criteria (e.g. number of hops, channel quality, end to end delay, etc).</w:t>
      </w:r>
    </w:p>
    <w:p w14:paraId="31254285" w14:textId="77777777" w:rsidR="00DF7636" w:rsidRDefault="00DF7636" w:rsidP="00DF7636">
      <w:pPr>
        <w:pStyle w:val="B1"/>
      </w:pPr>
      <w:r>
        <w:t>-</w:t>
      </w:r>
      <w:r>
        <w:tab/>
        <w:t>Multi-hop UE-to-UE Relay Reselection or path change</w:t>
      </w:r>
    </w:p>
    <w:p w14:paraId="28A95596" w14:textId="77777777" w:rsidR="00DF7636" w:rsidRDefault="00DF7636" w:rsidP="00DF7636">
      <w:pPr>
        <w:pStyle w:val="B2"/>
      </w:pPr>
      <w:r>
        <w:t>-</w:t>
      </w:r>
      <w:r>
        <w:tab/>
        <w:t>Negotiated 5G ProSe UE-to-UE Relay reselection procedure is extended to multi-hop UE-to-UE Relay connection.</w:t>
      </w:r>
    </w:p>
    <w:p w14:paraId="1CD8B4AB" w14:textId="77777777" w:rsidR="00DF7636" w:rsidRDefault="00DF7636" w:rsidP="00DF7636">
      <w:pPr>
        <w:pStyle w:val="B2"/>
      </w:pPr>
      <w:r>
        <w:t>-</w:t>
      </w:r>
      <w:r>
        <w:tab/>
        <w:t>When there is no UE-to-UE Relay available in single hop for relay reselection, source End UE sends a link modification request including a list of UE-to-UE relays available in multi-hop with indication of multi-hop extension.</w:t>
      </w:r>
    </w:p>
    <w:p w14:paraId="795D83B3" w14:textId="77777777" w:rsidR="00DF7636" w:rsidRDefault="00DF7636" w:rsidP="00DF7636">
      <w:pPr>
        <w:pStyle w:val="B2"/>
      </w:pPr>
      <w:r>
        <w:t>-</w:t>
      </w:r>
      <w:r>
        <w:tab/>
        <w:t>Target End UE may trigger Candidate Relay discovery procedure with multi-hop extension for the UE-to-UE Relay in the list of UE-to-UE relay from source End UE.</w:t>
      </w:r>
    </w:p>
    <w:p w14:paraId="02B15494" w14:textId="77777777" w:rsidR="00DF7636" w:rsidRDefault="00DF7636" w:rsidP="00DF7636">
      <w:pPr>
        <w:pStyle w:val="B2"/>
      </w:pPr>
      <w:r>
        <w:t>-</w:t>
      </w:r>
      <w:r>
        <w:tab/>
        <w:t>Candidate Relay discovery procedures are extended to multi-hop by including indication of multi-hop connection and Route information of the path to the candidate Relay (i.e. list of UE-to-UE relays in the path).</w:t>
      </w:r>
    </w:p>
    <w:p w14:paraId="59F93B17" w14:textId="77777777" w:rsidR="00DF7636" w:rsidRDefault="00DF7636" w:rsidP="00DF7636">
      <w:pPr>
        <w:pStyle w:val="B2"/>
      </w:pPr>
      <w:r>
        <w:t>-</w:t>
      </w:r>
      <w:r>
        <w:tab/>
        <w:t>Target End UE selects new multi-hop UE-to-UE Relay path and sends the new multi-hop path to the source End UE.</w:t>
      </w:r>
    </w:p>
    <w:p w14:paraId="126FF212" w14:textId="77777777" w:rsidR="00DF7636" w:rsidRDefault="00DF7636" w:rsidP="00DF7636">
      <w:pPr>
        <w:pStyle w:val="B1"/>
      </w:pPr>
      <w:r>
        <w:t>-</w:t>
      </w:r>
      <w:r>
        <w:tab/>
        <w:t>Supporting IP address/prefix allocation</w:t>
      </w:r>
    </w:p>
    <w:p w14:paraId="668C38CC" w14:textId="77777777" w:rsidR="00DF7636" w:rsidRDefault="00DF7636" w:rsidP="00DF7636">
      <w:pPr>
        <w:pStyle w:val="B2"/>
      </w:pPr>
      <w:r>
        <w:t>-</w:t>
      </w:r>
      <w:r>
        <w:tab/>
        <w:t>For multi-hop UE-to-UE Relay extension, each UE-to-UE Relay works as DHCP server.</w:t>
      </w:r>
    </w:p>
    <w:p w14:paraId="471C629B" w14:textId="6CFC123D" w:rsidR="00DF7636" w:rsidRDefault="00DF7636" w:rsidP="00DF7636">
      <w:pPr>
        <w:pStyle w:val="B2"/>
      </w:pPr>
      <w:r>
        <w:t>-</w:t>
      </w:r>
      <w:r>
        <w:tab/>
        <w:t>When UE is authorized as U2U relay UE and supporting DHCP server mechanism, the IP address pool is configured by NW to avoid collision between U2U re</w:t>
      </w:r>
      <w:r w:rsidR="00764986">
        <w:t>l</w:t>
      </w:r>
      <w:r>
        <w:t>ay UEs which behave as DHCP servers.</w:t>
      </w:r>
    </w:p>
    <w:p w14:paraId="6E602259" w14:textId="539E03F2" w:rsidR="00DF7636" w:rsidRDefault="00DF7636" w:rsidP="00DF7636">
      <w:pPr>
        <w:pStyle w:val="B2"/>
      </w:pPr>
      <w:r>
        <w:t>-</w:t>
      </w:r>
      <w:r>
        <w:tab/>
        <w:t xml:space="preserve">For multi-hop UE-to-UE Relay extension with IP communication, an End UE is assigned an IP address from the UE-to-UE Relay after setting up a unicast PC5 link. UE-to-UE Relay stores an association of the User info of the UE of the unicast link and IP address/prefix allocated to the UE into its DNS entries. Each UE-to-UE Relay works as a DNS server for </w:t>
      </w:r>
      <w:r w:rsidR="00764986">
        <w:t>t</w:t>
      </w:r>
      <w:r>
        <w:t>he UEs having PC5 connection with it.</w:t>
      </w:r>
    </w:p>
    <w:p w14:paraId="01CD0A8A" w14:textId="354E4D53" w:rsidR="00DF7636" w:rsidRDefault="00DF7636" w:rsidP="00DF7636">
      <w:pPr>
        <w:pStyle w:val="B2"/>
      </w:pPr>
      <w:r>
        <w:t>-</w:t>
      </w:r>
      <w:r>
        <w:tab/>
        <w:t>For IP routing between U2U re</w:t>
      </w:r>
      <w:r w:rsidR="00764986">
        <w:t>l</w:t>
      </w:r>
      <w:r>
        <w:t>ay UEs for multi-hop connection, during PC5 connection setup or during discovery, U2U re</w:t>
      </w:r>
      <w:r w:rsidR="00764986">
        <w:t>l</w:t>
      </w:r>
      <w:r>
        <w:t>ay UEs may share their range of IP address with other U2U relay UE.</w:t>
      </w:r>
    </w:p>
    <w:p w14:paraId="717921ED" w14:textId="77777777" w:rsidR="00DF7636" w:rsidRDefault="00DF7636" w:rsidP="00DF7636">
      <w:pPr>
        <w:pStyle w:val="B2"/>
      </w:pPr>
      <w:r>
        <w:t>-</w:t>
      </w:r>
      <w:r>
        <w:tab/>
        <w:t>When a (source) UE needs to communicate with another (target) UE, it sends a DNS query for the target UE (based on Target User Info) and receives a DNS Response with the IP address/prefix of the target UE. UE-to-UE Relay may communicate with other UE-to-UE Relays to retrieve the IP address of the target UE.</w:t>
      </w:r>
    </w:p>
    <w:p w14:paraId="4F186495" w14:textId="6294CE05" w:rsidR="002336FC" w:rsidRPr="00DF7636" w:rsidRDefault="002336FC" w:rsidP="002336FC">
      <w:pPr>
        <w:pStyle w:val="Heading3"/>
        <w:rPr>
          <w:rFonts w:eastAsia="SimSun"/>
        </w:rPr>
      </w:pPr>
      <w:bookmarkStart w:id="259" w:name="_Toc164812686"/>
      <w:bookmarkStart w:id="260" w:name="_Toc164812853"/>
      <w:bookmarkStart w:id="261" w:name="_Toc168641880"/>
      <w:r w:rsidRPr="00DF7636">
        <w:rPr>
          <w:rFonts w:eastAsia="SimSun"/>
        </w:rPr>
        <w:lastRenderedPageBreak/>
        <w:t>6.</w:t>
      </w:r>
      <w:r w:rsidR="00E244CA" w:rsidRPr="00DF7636">
        <w:rPr>
          <w:rFonts w:eastAsia="SimSun"/>
        </w:rPr>
        <w:t>6</w:t>
      </w:r>
      <w:r w:rsidRPr="00DF7636">
        <w:rPr>
          <w:rFonts w:eastAsia="SimSun"/>
        </w:rPr>
        <w:t>.2</w:t>
      </w:r>
      <w:r w:rsidRPr="00DF7636">
        <w:rPr>
          <w:rFonts w:eastAsia="SimSun"/>
        </w:rPr>
        <w:tab/>
        <w:t>Procedures</w:t>
      </w:r>
      <w:bookmarkEnd w:id="259"/>
      <w:bookmarkEnd w:id="260"/>
      <w:bookmarkEnd w:id="261"/>
    </w:p>
    <w:p w14:paraId="75D78377" w14:textId="15D25024" w:rsidR="002336FC" w:rsidRPr="00DF7636" w:rsidRDefault="002336FC" w:rsidP="002336FC">
      <w:pPr>
        <w:pStyle w:val="Heading4"/>
        <w:rPr>
          <w:rFonts w:eastAsia="SimSun"/>
        </w:rPr>
      </w:pPr>
      <w:bookmarkStart w:id="262" w:name="_Toc168641881"/>
      <w:r w:rsidRPr="00DF7636">
        <w:rPr>
          <w:rFonts w:eastAsia="SimSun"/>
        </w:rPr>
        <w:t>6.</w:t>
      </w:r>
      <w:r w:rsidR="00E244CA" w:rsidRPr="00DF7636">
        <w:rPr>
          <w:rFonts w:eastAsia="SimSun"/>
        </w:rPr>
        <w:t>6</w:t>
      </w:r>
      <w:r w:rsidRPr="00DF7636">
        <w:rPr>
          <w:rFonts w:eastAsia="SimSun"/>
        </w:rPr>
        <w:t>.2.1</w:t>
      </w:r>
      <w:r w:rsidR="00DF7636">
        <w:tab/>
      </w:r>
      <w:r w:rsidRPr="00DF7636">
        <w:rPr>
          <w:rFonts w:eastAsia="SimSun"/>
        </w:rPr>
        <w:t>5G ProSe multi-hop UE-to-UE Relay Discovery</w:t>
      </w:r>
      <w:bookmarkEnd w:id="262"/>
    </w:p>
    <w:p w14:paraId="67DB562D" w14:textId="2BFFDD2D" w:rsidR="002336FC" w:rsidRPr="00DF7636" w:rsidRDefault="002336FC" w:rsidP="002336FC">
      <w:pPr>
        <w:pStyle w:val="Heading5"/>
        <w:rPr>
          <w:rFonts w:eastAsia="SimSun"/>
        </w:rPr>
      </w:pPr>
      <w:bookmarkStart w:id="263" w:name="_Toc168641882"/>
      <w:r w:rsidRPr="00DF7636">
        <w:rPr>
          <w:rFonts w:eastAsia="SimSun"/>
        </w:rPr>
        <w:t>6.</w:t>
      </w:r>
      <w:r w:rsidR="00E244CA" w:rsidRPr="00DF7636">
        <w:rPr>
          <w:rFonts w:eastAsia="SimSun"/>
        </w:rPr>
        <w:t>6</w:t>
      </w:r>
      <w:r w:rsidRPr="00DF7636">
        <w:rPr>
          <w:rFonts w:eastAsia="SimSun"/>
        </w:rPr>
        <w:t>.2.1.1</w:t>
      </w:r>
      <w:r w:rsidR="00DF7636">
        <w:tab/>
      </w:r>
      <w:r w:rsidRPr="00DF7636">
        <w:rPr>
          <w:rFonts w:eastAsia="SimSun"/>
        </w:rPr>
        <w:t>Multi-hop U2U Relay discovery using model A</w:t>
      </w:r>
      <w:bookmarkEnd w:id="263"/>
    </w:p>
    <w:p w14:paraId="0250893F" w14:textId="77777777" w:rsidR="002336FC" w:rsidRPr="00DF7636" w:rsidRDefault="002336FC" w:rsidP="00BC5BED">
      <w:pPr>
        <w:pStyle w:val="TH"/>
      </w:pPr>
      <w:r w:rsidRPr="00DF7636">
        <w:object w:dxaOrig="9630" w:dyaOrig="3090" w14:anchorId="2C562350">
          <v:shape id="_x0000_i1050" type="#_x0000_t75" style="width:481.5pt;height:154.5pt" o:ole="">
            <v:imagedata r:id="rId65" o:title=""/>
          </v:shape>
          <o:OLEObject Type="Embed" ProgID="Visio.Drawing.15" ShapeID="_x0000_i1050" DrawAspect="Content" ObjectID="_1785926858" r:id="rId66"/>
        </w:object>
      </w:r>
    </w:p>
    <w:p w14:paraId="66ADD953" w14:textId="217AD38A" w:rsidR="002336FC" w:rsidRPr="00DF7636" w:rsidRDefault="002336FC" w:rsidP="00BC5BED">
      <w:pPr>
        <w:pStyle w:val="TF"/>
      </w:pPr>
      <w:r w:rsidRPr="00DF7636">
        <w:t>Figure 6.</w:t>
      </w:r>
      <w:r w:rsidR="00E244CA" w:rsidRPr="00DF7636">
        <w:t>6</w:t>
      </w:r>
      <w:r w:rsidRPr="00DF7636">
        <w:t>.2.1.1-1: Multi-hop U2U Relay Discovery with model A</w:t>
      </w:r>
    </w:p>
    <w:p w14:paraId="36774223" w14:textId="5787D1B8"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w:t>
      </w:r>
      <w:r w:rsidR="00435AD3">
        <w:t xml:space="preserve"> and</w:t>
      </w:r>
      <w:r>
        <w:t xml:space="preserve"> allowed max #hops per RSC.</w:t>
      </w:r>
    </w:p>
    <w:p w14:paraId="17600280" w14:textId="17C22971" w:rsidR="00DF7636" w:rsidRDefault="00DF7636" w:rsidP="00DF7636">
      <w:pPr>
        <w:pStyle w:val="B1"/>
      </w:pPr>
      <w:r>
        <w:t>1a.</w:t>
      </w:r>
      <w:r>
        <w:tab/>
        <w:t>U2U Relay_1 sends a U2U relay discovery announcement message including multi-hop indication, list of direct discovery set with assistance information (e.g, hop count for number of hops and cumulative delay information to the End UE in the discovery set, User info Relay_1).</w:t>
      </w:r>
    </w:p>
    <w:p w14:paraId="55622C45" w14:textId="69AB5F44" w:rsidR="00DF7636" w:rsidRDefault="00DF7636" w:rsidP="00DF7636">
      <w:pPr>
        <w:pStyle w:val="B1"/>
      </w:pPr>
      <w:r>
        <w:t>1b.</w:t>
      </w:r>
      <w:r>
        <w:tab/>
        <w:t>U2U Relay_2 sends a U2U relay discovery announcement message including direct discovery set received from U2U Relay_1 with assistance information (e.g. hop count increased by 1 and updated cumulative delay, User info Relay_1</w:t>
      </w:r>
      <w:r w:rsidR="00435AD3">
        <w:t xml:space="preserve"> and</w:t>
      </w:r>
      <w:r>
        <w:t xml:space="preserve"> User Info Relay_2).</w:t>
      </w:r>
    </w:p>
    <w:p w14:paraId="68D6A381" w14:textId="2499A544" w:rsidR="00DF7636" w:rsidRDefault="00DF7636" w:rsidP="00DF7636">
      <w:pPr>
        <w:pStyle w:val="B1"/>
      </w:pPr>
      <w:r>
        <w:t>2.</w:t>
      </w:r>
      <w:r>
        <w:tab/>
        <w:t xml:space="preserve">U2U Relay_3 sends a U2U relay discovery announcement message including direct discovery set of the </w:t>
      </w:r>
      <w:r w:rsidR="00764986">
        <w:t>e</w:t>
      </w:r>
      <w:r>
        <w:t xml:space="preserve">nd UEs in the proximity and direct discovery set received from other U2U relays. When including direct discovery set received from other U2U Relay, it updates its assistance information (e.g. hop count increased by 1 and updated cumulative delay, list of User Info of U2U Relays, User info of Relay_3). For the direct discovery set of the </w:t>
      </w:r>
      <w:r w:rsidR="00764986">
        <w:t>e</w:t>
      </w:r>
      <w:r>
        <w:t>nd UEs in the proximity, the assistance information includes hop count set to zero.</w:t>
      </w:r>
    </w:p>
    <w:p w14:paraId="7C3CED7B" w14:textId="612EA3C5" w:rsidR="00DF7636" w:rsidRDefault="00DF7636" w:rsidP="00DF7636">
      <w:r>
        <w:t>When same direct discovery sets are received from different U2U Relays, U2U Relay_3 selects a direct discovery set based on various criteria (e.g</w:t>
      </w:r>
      <w:r w:rsidR="00BE5BDA">
        <w:t>.</w:t>
      </w:r>
      <w:r>
        <w:t xml:space="preserve"> minimum hop counter value, minimum cumulative delay, or channel quality of received message).</w:t>
      </w:r>
    </w:p>
    <w:p w14:paraId="6945078E" w14:textId="22E93E9E" w:rsidR="002336FC" w:rsidRDefault="002336FC" w:rsidP="00DF7636">
      <w:pPr>
        <w:pStyle w:val="Heading5"/>
        <w:rPr>
          <w:rFonts w:eastAsia="SimSun"/>
          <w:lang w:eastAsia="zh-CN"/>
        </w:rPr>
      </w:pPr>
      <w:bookmarkStart w:id="264" w:name="_Toc168641883"/>
      <w:r>
        <w:rPr>
          <w:rFonts w:eastAsia="SimSun"/>
          <w:lang w:eastAsia="zh-CN"/>
        </w:rPr>
        <w:lastRenderedPageBreak/>
        <w:t>6.</w:t>
      </w:r>
      <w:r w:rsidR="00E244CA">
        <w:rPr>
          <w:rFonts w:eastAsia="SimSun"/>
          <w:lang w:eastAsia="zh-CN"/>
        </w:rPr>
        <w:t>6</w:t>
      </w:r>
      <w:r>
        <w:rPr>
          <w:rFonts w:eastAsia="SimSun"/>
          <w:lang w:eastAsia="zh-CN"/>
        </w:rPr>
        <w:t>.2.1.2</w:t>
      </w:r>
      <w:r w:rsidR="00DF7636">
        <w:rPr>
          <w:rFonts w:eastAsia="SimSun"/>
          <w:lang w:eastAsia="zh-CN"/>
        </w:rPr>
        <w:tab/>
      </w:r>
      <w:r>
        <w:rPr>
          <w:rFonts w:eastAsia="SimSun"/>
          <w:lang w:eastAsia="zh-CN"/>
        </w:rPr>
        <w:t>Multi-hop U2U Relay discovery using model B</w:t>
      </w:r>
      <w:bookmarkEnd w:id="264"/>
    </w:p>
    <w:p w14:paraId="5EE05698" w14:textId="77777777" w:rsidR="002336FC" w:rsidRPr="00DF7636" w:rsidRDefault="002336FC" w:rsidP="00BC5BED">
      <w:pPr>
        <w:pStyle w:val="TH"/>
      </w:pPr>
      <w:r w:rsidRPr="00DF7636">
        <w:object w:dxaOrig="9570" w:dyaOrig="4620" w14:anchorId="7F958655">
          <v:shape id="_x0000_i1051" type="#_x0000_t75" style="width:478.5pt;height:231pt" o:ole="">
            <v:imagedata r:id="rId67" o:title=""/>
          </v:shape>
          <o:OLEObject Type="Embed" ProgID="Visio.Drawing.15" ShapeID="_x0000_i1051" DrawAspect="Content" ObjectID="_1785926859" r:id="rId68"/>
        </w:object>
      </w:r>
    </w:p>
    <w:p w14:paraId="5F66F0BD" w14:textId="1C6033A0" w:rsidR="002336FC" w:rsidRPr="00DF7636" w:rsidRDefault="002336FC" w:rsidP="00BC5BED">
      <w:pPr>
        <w:pStyle w:val="TF"/>
      </w:pPr>
      <w:r w:rsidRPr="00DF7636">
        <w:t>Figure 6.</w:t>
      </w:r>
      <w:r w:rsidR="00E244CA" w:rsidRPr="00DF7636">
        <w:t>6</w:t>
      </w:r>
      <w:r w:rsidRPr="00DF7636">
        <w:t>.2.1.2-1: Multi-hop U2U Relay Discovery with model B</w:t>
      </w:r>
    </w:p>
    <w:p w14:paraId="0B2E759B" w14:textId="3F1997B9"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w:t>
      </w:r>
      <w:r w:rsidR="00435AD3">
        <w:t xml:space="preserve"> and</w:t>
      </w:r>
      <w:r>
        <w:t xml:space="preserve"> allowed max #hops per RSC.</w:t>
      </w:r>
    </w:p>
    <w:p w14:paraId="59484EAF" w14:textId="77777777" w:rsidR="00DF7636" w:rsidRDefault="00DF7636" w:rsidP="00DF7636">
      <w:pPr>
        <w:pStyle w:val="B1"/>
      </w:pPr>
      <w:r>
        <w:t>1a.</w:t>
      </w:r>
      <w:r>
        <w:tab/>
        <w:t>End UE_1 sends a U2U relay discovery solicitation message including multi-hop indication, direct discovery set (user info of discoverer end UE, user info of discoveree end UE), RSC supporting multi-hop U2U connection, hop count value set to zero, maximum number of hops allowed, maximum delay allowed.</w:t>
      </w:r>
    </w:p>
    <w:p w14:paraId="3BA7A48E" w14:textId="187E0508" w:rsidR="00DF7636" w:rsidRDefault="00DF7636" w:rsidP="00DF7636">
      <w:pPr>
        <w:pStyle w:val="B1"/>
      </w:pPr>
      <w:r>
        <w:t>1b.</w:t>
      </w:r>
      <w:r>
        <w:tab/>
        <w:t>U2U Relay_1 sends an U2U relay discovery solicitation message including multi-hop indication, direct discovery set (user info of discoverer end UE, user info of discoveree end UE), RSC supporting multi-hop U2U connection, Routing information (i.e</w:t>
      </w:r>
      <w:r w:rsidR="00BE5BDA">
        <w:t>.</w:t>
      </w:r>
      <w:r>
        <w:t xml:space="preserve"> user info of U2U relay_1), hop count value increased by 1, maximum number of hops allowed, maximum delay allowed</w:t>
      </w:r>
      <w:r w:rsidR="00435AD3">
        <w:t xml:space="preserve"> and</w:t>
      </w:r>
      <w:r>
        <w:t xml:space="preserve"> delay information between End UE_1 and U2U Relay_1.</w:t>
      </w:r>
    </w:p>
    <w:p w14:paraId="317CD4DA" w14:textId="01F7195C" w:rsidR="00DF7636" w:rsidRDefault="00DF7636" w:rsidP="00DF7636">
      <w:pPr>
        <w:pStyle w:val="B1"/>
      </w:pPr>
      <w:r>
        <w:t>2.</w:t>
      </w:r>
      <w:r>
        <w:tab/>
        <w:t>U2U Relay_2 sends an U2U relay discovery solicitation message including multi-hop indication, direct discovery set (user info of discoverer end UE, user info of discoveree end UE), RSC supporting multi-hop U2U connection, Routing information (i.e</w:t>
      </w:r>
      <w:r w:rsidR="00BE5BDA">
        <w:t>.</w:t>
      </w:r>
      <w:r>
        <w:t xml:space="preserve"> user info of U2U relay_1, user info of U2U relay_2), hop count value increased by 1, maximum number of hops allowed, maximum delay allowed</w:t>
      </w:r>
      <w:r w:rsidR="00435AD3">
        <w:t xml:space="preserve"> and</w:t>
      </w:r>
      <w:r>
        <w:t xml:space="preserve"> cumulative delay information between End UE_1 and U2U Relay_2.</w:t>
      </w:r>
    </w:p>
    <w:p w14:paraId="603A8C52" w14:textId="77777777" w:rsidR="00DF7636" w:rsidRDefault="00DF7636" w:rsidP="00DF7636">
      <w:pPr>
        <w:pStyle w:val="B1"/>
      </w:pPr>
      <w:r>
        <w:tab/>
        <w:t>When hop count exceeds maximum number of hops allowed, or cumulative delay exceeds maximum delay allowed, the received discovery solicitation message is discarded.</w:t>
      </w:r>
    </w:p>
    <w:p w14:paraId="7DAD2632" w14:textId="772C5E27" w:rsidR="00DF7636" w:rsidRDefault="00DF7636" w:rsidP="00DF7636">
      <w:pPr>
        <w:pStyle w:val="B1"/>
      </w:pPr>
      <w:r>
        <w:tab/>
        <w:t>If the same Direct Discovery Set is received from different U2U relays, U2U Relay_2 may select a Direct Discovery Set to be sent to next hop based on various criteria (e.g</w:t>
      </w:r>
      <w:r w:rsidR="00BE5BDA">
        <w:t>.</w:t>
      </w:r>
      <w:r>
        <w:t xml:space="preserve"> minimum hop counter value, minimum delay, or channel quality of received message).</w:t>
      </w:r>
    </w:p>
    <w:p w14:paraId="58061204" w14:textId="0196F745" w:rsidR="00DF7636" w:rsidRDefault="00DF7636" w:rsidP="00DF7636">
      <w:pPr>
        <w:pStyle w:val="B1"/>
      </w:pPr>
      <w:r>
        <w:t>3.</w:t>
      </w:r>
      <w:r>
        <w:tab/>
        <w:t>Discoveree End UE (here End UE-2) sends an U2U Relay Discovery Response message when RSC matches the authorized information and Discoveree UE</w:t>
      </w:r>
      <w:r w:rsidR="0017134F">
        <w:t>'</w:t>
      </w:r>
      <w:r>
        <w:t>s user info matches its user info. U2U Relay Discovery Response message incudes RSC, direct discovery set (user info of discoverer end UE, user info of discoveree end UE), Route information of selected multi-hop path (i.e. list of U2U relays in the path), number of hops</w:t>
      </w:r>
      <w:r w:rsidR="00435AD3">
        <w:t xml:space="preserve"> and</w:t>
      </w:r>
      <w:r>
        <w:t xml:space="preserve"> cumulative delays.</w:t>
      </w:r>
    </w:p>
    <w:p w14:paraId="279D0F2E" w14:textId="57B49BA3" w:rsidR="00DF7636" w:rsidRDefault="00DF7636" w:rsidP="00DF7636">
      <w:pPr>
        <w:pStyle w:val="B1"/>
      </w:pPr>
      <w:r>
        <w:t>4.</w:t>
      </w:r>
      <w:r>
        <w:tab/>
        <w:t>U2U Relay-2 sends a U2U Relay Discovery Response message to End UE-1 when receiving U2U Relay Discovery Response message from End UE-2. U2U Relay Discovery Response message includes RSC, direct discovery set (user info of discoverer end UE, user info of discoveree end UE), Route information of selected multi-hop path (i.e. list of U2U relays in the path), number of hops</w:t>
      </w:r>
      <w:r w:rsidR="00435AD3">
        <w:t xml:space="preserve"> and</w:t>
      </w:r>
      <w:r>
        <w:t xml:space="preserve"> cumulative delays.</w:t>
      </w:r>
    </w:p>
    <w:p w14:paraId="1CA6D9C3" w14:textId="77777777" w:rsidR="00DF7636" w:rsidRDefault="00DF7636" w:rsidP="00DF7636">
      <w:pPr>
        <w:pStyle w:val="B1"/>
      </w:pPr>
      <w:r>
        <w:tab/>
        <w:t>End UE-1 selects a multi-hop path to End UE-2 based on the information received in step 4.</w:t>
      </w:r>
    </w:p>
    <w:p w14:paraId="2CA63465" w14:textId="4A90382B" w:rsidR="002336FC" w:rsidRDefault="002336FC" w:rsidP="002336FC">
      <w:pPr>
        <w:pStyle w:val="Heading4"/>
        <w:rPr>
          <w:rFonts w:eastAsia="SimSun"/>
          <w:lang w:eastAsia="zh-CN"/>
        </w:rPr>
      </w:pPr>
      <w:bookmarkStart w:id="265" w:name="_Toc168641884"/>
      <w:r>
        <w:rPr>
          <w:rFonts w:eastAsia="SimSun"/>
          <w:lang w:eastAsia="zh-CN"/>
        </w:rPr>
        <w:lastRenderedPageBreak/>
        <w:t>6.</w:t>
      </w:r>
      <w:r w:rsidR="00E244CA">
        <w:rPr>
          <w:rFonts w:eastAsia="SimSun"/>
          <w:lang w:eastAsia="zh-CN"/>
        </w:rPr>
        <w:t>6</w:t>
      </w:r>
      <w:r>
        <w:rPr>
          <w:rFonts w:eastAsia="SimSun"/>
          <w:lang w:eastAsia="zh-CN"/>
        </w:rPr>
        <w:t>.2.2</w:t>
      </w:r>
      <w:r w:rsidR="00DF7636">
        <w:rPr>
          <w:rFonts w:eastAsia="SimSun"/>
          <w:lang w:eastAsia="zh-CN"/>
        </w:rPr>
        <w:tab/>
      </w:r>
      <w:r>
        <w:rPr>
          <w:rFonts w:eastAsia="SimSun"/>
          <w:lang w:eastAsia="zh-CN"/>
        </w:rPr>
        <w:t>5G ProSe Communication via 5G ProSe multi-hop Layer-3 UE-to-UE Relay</w:t>
      </w:r>
      <w:bookmarkEnd w:id="265"/>
    </w:p>
    <w:p w14:paraId="7F34DB22" w14:textId="77777777" w:rsidR="002336FC" w:rsidRPr="00DF7636" w:rsidRDefault="002336FC" w:rsidP="00BC5BED">
      <w:pPr>
        <w:pStyle w:val="TH"/>
      </w:pPr>
      <w:r w:rsidRPr="00DF7636">
        <w:object w:dxaOrig="7240" w:dyaOrig="8040" w14:anchorId="264F55A7">
          <v:shape id="_x0000_i1052" type="#_x0000_t75" style="width:362.5pt;height:402pt" o:ole="">
            <v:imagedata r:id="rId69" o:title=""/>
          </v:shape>
          <o:OLEObject Type="Embed" ProgID="Visio.Drawing.15" ShapeID="_x0000_i1052" DrawAspect="Content" ObjectID="_1785926860" r:id="rId70"/>
        </w:object>
      </w:r>
    </w:p>
    <w:p w14:paraId="29C79C64" w14:textId="0208728E" w:rsidR="002336FC" w:rsidRDefault="002336FC" w:rsidP="00BC5BED">
      <w:pPr>
        <w:pStyle w:val="TF"/>
      </w:pPr>
      <w:r w:rsidRPr="00DF7636">
        <w:t>Figure 6.</w:t>
      </w:r>
      <w:r w:rsidR="00E244CA" w:rsidRPr="00DF7636">
        <w:t>6</w:t>
      </w:r>
      <w:r w:rsidRPr="00DF7636">
        <w:t>.2.2-1</w:t>
      </w:r>
      <w:r w:rsidR="00DF7636">
        <w:t>:</w:t>
      </w:r>
      <w:r w:rsidRPr="00DF7636">
        <w:t xml:space="preserve"> IP address assignment procedure based on configured IP address pool for multi-hop relay</w:t>
      </w:r>
    </w:p>
    <w:p w14:paraId="5978B1CE" w14:textId="4267DDCD" w:rsidR="00DF7636" w:rsidRDefault="00DF7636" w:rsidP="001C5D77">
      <w:pPr>
        <w:pStyle w:val="B1"/>
      </w:pPr>
      <w:r>
        <w:t>0.</w:t>
      </w:r>
      <w:r>
        <w:tab/>
        <w:t>UE1 and UE2 are authorized for multi-hop UE-to-UE Relay service as End UE and are provisioned with parameters for discovery and connection setup with ot</w:t>
      </w:r>
      <w:r w:rsidR="00764986">
        <w:t>h</w:t>
      </w:r>
      <w:r>
        <w:t>er UEs via multi-hop UE-to-UE Relay services.</w:t>
      </w:r>
    </w:p>
    <w:p w14:paraId="52EFABBD" w14:textId="5BB79252" w:rsidR="00DF7636" w:rsidRDefault="00DF7636" w:rsidP="00DF7636">
      <w:pPr>
        <w:pStyle w:val="B1"/>
      </w:pPr>
      <w:r>
        <w:tab/>
        <w:t>U2U Relay_1</w:t>
      </w:r>
      <w:r w:rsidR="00435AD3">
        <w:t xml:space="preserve"> and</w:t>
      </w:r>
      <w:r>
        <w:t xml:space="preserve"> U2U Relay_2 are authorized for multi-hop UE-to-UE Relay service as Relay UE and are provisioned with parameters for discovery and connection setup with ot</w:t>
      </w:r>
      <w:r w:rsidR="00764986">
        <w:t>h</w:t>
      </w:r>
      <w:r>
        <w:t>er UEs and re</w:t>
      </w:r>
      <w:r w:rsidR="00764986">
        <w:t>l</w:t>
      </w:r>
      <w:r>
        <w:t>ay UEs via multi-hop UE-to-UE Relay services. The provisioned parameter may include parameters such as RSC (Relay service Code)(s), list of PLMN, User Info ID of UE for application which are allowed at multi-hop relay connection.</w:t>
      </w:r>
    </w:p>
    <w:p w14:paraId="1F3EAF1A" w14:textId="27168325" w:rsidR="00DF7636" w:rsidRDefault="00DF7636" w:rsidP="00DF7636">
      <w:pPr>
        <w:pStyle w:val="B1"/>
      </w:pPr>
      <w:r>
        <w:tab/>
        <w:t>When U2U Relay_1</w:t>
      </w:r>
      <w:r w:rsidR="00435AD3">
        <w:t xml:space="preserve"> and</w:t>
      </w:r>
      <w:r>
        <w:t xml:space="preserve"> U2U Relay_2 are authorized for multi-hop UE-to-UE Relay service as Relay UE, they are provisioned with IP address pool which can be used when re</w:t>
      </w:r>
      <w:r w:rsidR="00764986">
        <w:t>l</w:t>
      </w:r>
      <w:r>
        <w:t xml:space="preserve">ay UEs, as DHCP servers, assign IP address to the </w:t>
      </w:r>
      <w:r w:rsidR="00764986">
        <w:t>e</w:t>
      </w:r>
      <w:r>
        <w:t>nd UEs which have PC5 connection with re</w:t>
      </w:r>
      <w:r w:rsidR="00764986">
        <w:t>l</w:t>
      </w:r>
      <w:r>
        <w:t xml:space="preserve">ay UEs. It is to avoid the conflict of IP address at </w:t>
      </w:r>
      <w:r w:rsidR="00764986">
        <w:t>e</w:t>
      </w:r>
      <w:r>
        <w:t>nd UEs in multi-hop relay connection.</w:t>
      </w:r>
    </w:p>
    <w:p w14:paraId="589D25B9" w14:textId="77777777" w:rsidR="00DF7636" w:rsidRDefault="00DF7636" w:rsidP="00DF7636">
      <w:pPr>
        <w:pStyle w:val="B1"/>
      </w:pPr>
      <w:r>
        <w:t>1.</w:t>
      </w:r>
      <w:r>
        <w:tab/>
        <w:t>UE1 may perform multi-hop U2U relay discovery procedure to find end to end route to UE2 via multi-hop relay service as specified in 6.6.2.1 in this solution.</w:t>
      </w:r>
    </w:p>
    <w:p w14:paraId="27E013FC" w14:textId="77777777" w:rsidR="00DF7636" w:rsidRDefault="00DF7636" w:rsidP="00DF7636">
      <w:pPr>
        <w:pStyle w:val="B1"/>
      </w:pPr>
      <w:r>
        <w:t>2.</w:t>
      </w:r>
      <w:r>
        <w:tab/>
        <w:t>UE1 selects a proper multi-hop path with Route information (i.e. list of U2U Relay in the path) to UE2 based on the discovery result of step 1.</w:t>
      </w:r>
    </w:p>
    <w:p w14:paraId="25B3ECFB" w14:textId="058BFDA7" w:rsidR="00DF7636" w:rsidRDefault="00DF7636" w:rsidP="00DF7636">
      <w:pPr>
        <w:pStyle w:val="B1"/>
      </w:pPr>
      <w:r>
        <w:tab/>
        <w:t xml:space="preserve">UE1 initiates a PC5 connection setup or modification procedure to the closest U2U relay in the selected path as specified in step 3 clause 6.7.1.1 of </w:t>
      </w:r>
      <w:r w:rsidR="008573CE">
        <w:t>TS 23.304 [</w:t>
      </w:r>
      <w:r w:rsidR="0017134F">
        <w:t>4]</w:t>
      </w:r>
      <w:r>
        <w:t xml:space="preserve">. Additionally, DCR or LMR includes Route information to indicate the selected multi-hop path. UE1 may send DCR to U2U Relay_1 if UE1 has no PC5 connection with </w:t>
      </w:r>
      <w:r>
        <w:lastRenderedPageBreak/>
        <w:t>U2U Relay_1 or UE1 may send Link modification request including selected e2e route to U2U Relay_1 if UE1 has existing PC5 connection with U2U Relay_1.</w:t>
      </w:r>
    </w:p>
    <w:p w14:paraId="48A1C27C" w14:textId="77777777" w:rsidR="00DF7636" w:rsidRDefault="00DF7636" w:rsidP="00DF7636">
      <w:pPr>
        <w:pStyle w:val="B1"/>
      </w:pPr>
      <w:r>
        <w:t>3.</w:t>
      </w:r>
      <w:r>
        <w:tab/>
        <w:t>After sending DCR, security association procedure may be performed between UE1 and U2U Relay_1.</w:t>
      </w:r>
    </w:p>
    <w:p w14:paraId="46A00506" w14:textId="77777777" w:rsidR="00DF7636" w:rsidRDefault="00DF7636" w:rsidP="00DF7636">
      <w:pPr>
        <w:pStyle w:val="B1"/>
      </w:pPr>
      <w:r>
        <w:t>4.</w:t>
      </w:r>
      <w:r>
        <w:tab/>
        <w:t>After receiving DCR or LMR from UE1, U2U Relay 1 may trigger a new PC5 connection setup or modification of existing PC5 connection with entity at next hop in the selected multi-hop path. In DCR or LMR, Route information is included as received in step 3.</w:t>
      </w:r>
    </w:p>
    <w:p w14:paraId="498B5963" w14:textId="77777777" w:rsidR="00DF7636" w:rsidRDefault="00DF7636" w:rsidP="00DF7636">
      <w:pPr>
        <w:pStyle w:val="B1"/>
      </w:pPr>
      <w:r>
        <w:t>5.</w:t>
      </w:r>
      <w:r>
        <w:tab/>
        <w:t>After sending DCR, security association procedure is performed between U2U Relay 1 and U2U Relay 2.</w:t>
      </w:r>
    </w:p>
    <w:p w14:paraId="2311BA08" w14:textId="77777777" w:rsidR="00DF7636" w:rsidRDefault="00DF7636" w:rsidP="00DF7636">
      <w:pPr>
        <w:pStyle w:val="B1"/>
      </w:pPr>
      <w:r>
        <w:t>6.</w:t>
      </w:r>
      <w:r>
        <w:tab/>
        <w:t>After receiving DCR or LMR from U2U Relay 1, U2U Relay 2 may trigger a new PC5 connection setup or modification of existing PC5 connection with entity at next hop in the selected multi-hop path (here UE2). In DCR or LMR, Route information included as received in step 4.</w:t>
      </w:r>
    </w:p>
    <w:p w14:paraId="0D621A3F" w14:textId="77777777" w:rsidR="00DF7636" w:rsidRDefault="00DF7636" w:rsidP="00DF7636">
      <w:pPr>
        <w:pStyle w:val="B1"/>
      </w:pPr>
      <w:r>
        <w:t>7.</w:t>
      </w:r>
      <w:r>
        <w:tab/>
        <w:t>After sending DCR, security association procedure is performed between U2U Relay 2 and UE2.</w:t>
      </w:r>
    </w:p>
    <w:p w14:paraId="137C3F84" w14:textId="77777777" w:rsidR="00DF7636" w:rsidRDefault="00DF7636" w:rsidP="00DF7636">
      <w:pPr>
        <w:pStyle w:val="B1"/>
      </w:pPr>
      <w:r>
        <w:t>8.</w:t>
      </w:r>
      <w:r>
        <w:tab/>
        <w:t>UE2 sends DC Accept or LM accept to U2U Relay 2 when accepting the requested PC5 link setup or link modification for communication to UE1 via the selected multi-hop path.</w:t>
      </w:r>
    </w:p>
    <w:p w14:paraId="682502FE" w14:textId="1F5755FA" w:rsidR="00DF7636" w:rsidRDefault="00DF7636" w:rsidP="00DF7636">
      <w:pPr>
        <w:pStyle w:val="B1"/>
      </w:pPr>
      <w:r>
        <w:t>9.</w:t>
      </w:r>
      <w:r>
        <w:tab/>
        <w:t>For IP traff</w:t>
      </w:r>
      <w:r w:rsidR="00764986">
        <w:t>i</w:t>
      </w:r>
      <w:r>
        <w:t>c, IPv6 prefix</w:t>
      </w:r>
      <w:r w:rsidR="00764986">
        <w:t xml:space="preserve"> </w:t>
      </w:r>
      <w:r>
        <w:t xml:space="preserve">or IPv4 address is allocated for UE2 as defined in clause 5.5.1.4 </w:t>
      </w:r>
      <w:r w:rsidR="0017134F">
        <w:t xml:space="preserve">of </w:t>
      </w:r>
      <w:r w:rsidR="008573CE">
        <w:t>TS 23.304 [</w:t>
      </w:r>
      <w:r w:rsidR="0017134F">
        <w:t>4]</w:t>
      </w:r>
      <w:r>
        <w:t xml:space="preserve">. When an IP address is assigned to UE2, the IP address value shall be within the IP address pool configured at U2U Relay 2 during step 0. U2U Relay2 stores an association of User Info ID and assigned IP address of UE2 for use DNS lookup and IP traffic routing. U2U Relay 2 may act as a DNS server to </w:t>
      </w:r>
      <w:r w:rsidR="00764986">
        <w:t>e</w:t>
      </w:r>
      <w:r>
        <w:t>nd UEs and Re</w:t>
      </w:r>
      <w:r w:rsidR="00764986">
        <w:t>l</w:t>
      </w:r>
      <w:r>
        <w:t>ay UEs having PC5 connection with Relay 2.</w:t>
      </w:r>
    </w:p>
    <w:p w14:paraId="74F3850C" w14:textId="77777777" w:rsidR="00DF7636" w:rsidRDefault="00DF7636" w:rsidP="00DF7636">
      <w:pPr>
        <w:pStyle w:val="B1"/>
      </w:pPr>
      <w:r>
        <w:t>10.</w:t>
      </w:r>
      <w:r>
        <w:tab/>
        <w:t>U2U Relay 2 sends DC Accept or LM accept to U2U Relay 1 after receiving DC accept or LM accept from UE2.</w:t>
      </w:r>
    </w:p>
    <w:p w14:paraId="109FEB1B" w14:textId="1A74105A" w:rsidR="00DF7636" w:rsidRDefault="00DF7636" w:rsidP="00DF7636">
      <w:pPr>
        <w:pStyle w:val="B1"/>
      </w:pPr>
      <w:r>
        <w:tab/>
        <w:t>During PC5 connection setup or link modification procedure between U2U Relay 1 and U2U Relay 2, each Relay UE</w:t>
      </w:r>
      <w:r w:rsidR="0017134F">
        <w:t>'</w:t>
      </w:r>
      <w:r>
        <w:t>s assigned IP address pool may be shared to each other so that U2U relay 1 and U2U relay 2 are aware of other relay UE</w:t>
      </w:r>
      <w:r w:rsidR="0017134F">
        <w:t>'</w:t>
      </w:r>
      <w:r>
        <w:t>s IP address pool. Other U2U relay UE</w:t>
      </w:r>
      <w:r w:rsidR="0017134F">
        <w:t>'</w:t>
      </w:r>
      <w:r>
        <w:t>s IP address pool information may be used for IP traffic forwarding to correct relay UE when receiving IP data from End UE to forward other end UE in multi-hop relay connection.</w:t>
      </w:r>
    </w:p>
    <w:p w14:paraId="192EEA11" w14:textId="77777777" w:rsidR="00DF7636" w:rsidRDefault="00DF7636" w:rsidP="00DF7636">
      <w:pPr>
        <w:pStyle w:val="B1"/>
      </w:pPr>
      <w:r>
        <w:t>11.</w:t>
      </w:r>
      <w:r>
        <w:tab/>
        <w:t>U2U Relay 1 sends DC Accept or LM Accept to UE1 after receiving DC Accept or LM Accept from Relay 2.</w:t>
      </w:r>
    </w:p>
    <w:p w14:paraId="3530AC58" w14:textId="77777777" w:rsidR="00DF7636" w:rsidRDefault="00DF7636" w:rsidP="00DF7636">
      <w:pPr>
        <w:pStyle w:val="B1"/>
      </w:pPr>
      <w:r>
        <w:tab/>
        <w:t>U2U Relay1 saves mapping information between User Info of UE2 and U2U Relay2 which have a PC5 link with UE2.</w:t>
      </w:r>
    </w:p>
    <w:p w14:paraId="141039F4" w14:textId="2C38F600" w:rsidR="00DF7636" w:rsidRDefault="00DF7636" w:rsidP="00DF7636">
      <w:pPr>
        <w:pStyle w:val="B1"/>
      </w:pPr>
      <w:r>
        <w:t>12.</w:t>
      </w:r>
      <w:r>
        <w:tab/>
        <w:t>For IP traff</w:t>
      </w:r>
      <w:r w:rsidR="00764986">
        <w:t>i</w:t>
      </w:r>
      <w:r>
        <w:t>c, IPv6 prefix</w:t>
      </w:r>
      <w:r w:rsidR="00764986">
        <w:t xml:space="preserve"> </w:t>
      </w:r>
      <w:r>
        <w:t xml:space="preserve">or IPv4 address is allocated for UE1 as defined in clause 5.5.1.4 </w:t>
      </w:r>
      <w:r w:rsidR="0017134F">
        <w:t xml:space="preserve">of </w:t>
      </w:r>
      <w:r w:rsidR="008573CE">
        <w:t>TS 23.304 [</w:t>
      </w:r>
      <w:r w:rsidR="0017134F">
        <w:t>4]</w:t>
      </w:r>
      <w:r>
        <w:t xml:space="preserve">. When an IP address is assigned to UE1, the IP address value shall be within the IP address pool configured at U2U Relay 1 during step 0. U2U Relay1 stores an association of User Info ID and assigned IP address of UE1 for use DNS lookup and IP traffic routing. U2U Relay 1 may act as a DNS server to </w:t>
      </w:r>
      <w:r w:rsidR="00764986">
        <w:t>e</w:t>
      </w:r>
      <w:r>
        <w:t>nd UEs and Re</w:t>
      </w:r>
      <w:r w:rsidR="00764986">
        <w:t>l</w:t>
      </w:r>
      <w:r>
        <w:t>ay UEs having PC5 connection with Relay 1.</w:t>
      </w:r>
    </w:p>
    <w:p w14:paraId="11AF39BB" w14:textId="77777777" w:rsidR="00DF7636" w:rsidRDefault="00DF7636" w:rsidP="00DF7636">
      <w:pPr>
        <w:pStyle w:val="B1"/>
      </w:pPr>
      <w:r>
        <w:t>13.</w:t>
      </w:r>
      <w:r>
        <w:tab/>
        <w:t>UE1 may send a DNS query including user info ID of UE2 to U2U Relay 1 to request IP address of UE2.</w:t>
      </w:r>
    </w:p>
    <w:p w14:paraId="0A92F448" w14:textId="77777777" w:rsidR="00DF7636" w:rsidRDefault="00DF7636" w:rsidP="00DF7636">
      <w:pPr>
        <w:pStyle w:val="B1"/>
      </w:pPr>
      <w:r>
        <w:t>14.</w:t>
      </w:r>
      <w:r>
        <w:tab/>
        <w:t>U2U Relay 1 decides to send DNS query to relay 2 based on the mapping between user info of UE2 and relay2. And U2U Relay 1 may communicate with U2U Relay 2 to retrieve an IP address of UE2 using User Info ID of UE2.</w:t>
      </w:r>
    </w:p>
    <w:p w14:paraId="2B0DDBCD" w14:textId="77777777" w:rsidR="00DF7636" w:rsidRDefault="00DF7636" w:rsidP="00DF7636">
      <w:pPr>
        <w:pStyle w:val="B1"/>
      </w:pPr>
      <w:r>
        <w:t>15.</w:t>
      </w:r>
      <w:r>
        <w:tab/>
        <w:t>U2U Relay 1 sends a DNS response including IP address of UE2 to UE1.</w:t>
      </w:r>
    </w:p>
    <w:p w14:paraId="4D52CF39" w14:textId="77777777" w:rsidR="00DF7636" w:rsidRDefault="00DF7636" w:rsidP="00DF7636">
      <w:pPr>
        <w:pStyle w:val="B1"/>
      </w:pPr>
      <w:r>
        <w:t>16.</w:t>
      </w:r>
      <w:r>
        <w:tab/>
        <w:t>Based on received IP address of UE2, UE1 may exchange IP traffic with UE2 via multi-hop path. When receiving IP packet between UE1 and UE2, U2U relay 1 and U2U relay2 forward IP packet to U2U relay 2 and U2U relay 1 based on information of IP address pool handled by relay UE.</w:t>
      </w:r>
    </w:p>
    <w:p w14:paraId="0AB4A82D" w14:textId="4EEC39F1" w:rsidR="002336FC" w:rsidRPr="00DF7636" w:rsidRDefault="002336FC" w:rsidP="002336FC">
      <w:pPr>
        <w:pStyle w:val="Heading4"/>
        <w:rPr>
          <w:rFonts w:eastAsia="SimSun"/>
        </w:rPr>
      </w:pPr>
      <w:bookmarkStart w:id="266" w:name="_Toc168641885"/>
      <w:r w:rsidRPr="00DF7636">
        <w:rPr>
          <w:rFonts w:eastAsia="SimSun"/>
        </w:rPr>
        <w:t>6.</w:t>
      </w:r>
      <w:r w:rsidR="00E244CA" w:rsidRPr="00DF7636">
        <w:rPr>
          <w:rFonts w:eastAsia="SimSun"/>
        </w:rPr>
        <w:t>6</w:t>
      </w:r>
      <w:r w:rsidRPr="00DF7636">
        <w:rPr>
          <w:rFonts w:eastAsia="SimSun"/>
        </w:rPr>
        <w:t>.2.3</w:t>
      </w:r>
      <w:r w:rsidR="00DF7636" w:rsidRPr="00DF7636">
        <w:rPr>
          <w:rFonts w:eastAsia="SimSun"/>
        </w:rPr>
        <w:tab/>
      </w:r>
      <w:r w:rsidRPr="00DF7636">
        <w:rPr>
          <w:rFonts w:eastAsia="SimSun"/>
        </w:rPr>
        <w:t>5G ProSe multi-hop Layer-3 UE-to-UE Relay Reselection with negotiated U2U relay reselection procedure</w:t>
      </w:r>
      <w:bookmarkEnd w:id="266"/>
    </w:p>
    <w:p w14:paraId="4A98B635" w14:textId="77777777" w:rsidR="00DF7636" w:rsidRDefault="00DF7636" w:rsidP="00DF7636">
      <w:r>
        <w:t>This solution is about negotiated layer-3 UE-to-UE relay reselection procedure with multihop relay discovery support and with list of candidates U2U relays which are directly reachable by Initiating End UE(UE1).</w:t>
      </w:r>
    </w:p>
    <w:p w14:paraId="5ADDAF26" w14:textId="77777777" w:rsidR="00DF7636" w:rsidRDefault="00DF7636" w:rsidP="00DF7636">
      <w:r>
        <w:t>Based on the list of U2U relays, Responding End UE(UE2) tries to find new end to end route to UE1. UE2 may consider multi-hop routes to UE1 if there is no relay in the provided list reachable directly by UE2.</w:t>
      </w:r>
    </w:p>
    <w:p w14:paraId="6D20E092" w14:textId="7EF03CB8" w:rsidR="00DF7636" w:rsidRDefault="00DF7636" w:rsidP="00DF7636">
      <w:r>
        <w:lastRenderedPageBreak/>
        <w:t>Once UE2 determines that multi-hop connection is needed (e.g. because no candidate relays are directly reachable), UE2 initiates multi-hop U2U relay discovery for UE1 or multi-hop candidate U2U relay discovery for re</w:t>
      </w:r>
      <w:r w:rsidR="00764986">
        <w:t>l</w:t>
      </w:r>
      <w:r>
        <w:t>ay UEs in the list, if needed.</w:t>
      </w:r>
    </w:p>
    <w:p w14:paraId="5F8FFF13" w14:textId="77777777" w:rsidR="00DF7636" w:rsidRDefault="00DF7636" w:rsidP="00DF7636">
      <w:r>
        <w:t>UE2 selects an end-to-end route to reach UE1 based on received information from the discovery procedure, initiates PC5 connection setup procedure via this selected route and informs UE1 about the selected e2e route.</w:t>
      </w:r>
    </w:p>
    <w:p w14:paraId="4F83B54F" w14:textId="77777777" w:rsidR="00DF7636" w:rsidRDefault="00DF7636" w:rsidP="00DF7636">
      <w:r>
        <w:t>During this negotiated U2U Relay reselection procedure, UE1 and UE2 exchange their new IP address to be used at the newly selected end to end route.</w:t>
      </w:r>
    </w:p>
    <w:p w14:paraId="6CA7A877" w14:textId="77777777" w:rsidR="002336FC" w:rsidRDefault="002336FC" w:rsidP="00DF7636">
      <w:pPr>
        <w:pStyle w:val="TH"/>
      </w:pPr>
      <w:r>
        <w:object w:dxaOrig="7950" w:dyaOrig="7960" w14:anchorId="4C95BB5D">
          <v:shape id="_x0000_i1053" type="#_x0000_t75" style="width:397.5pt;height:399pt" o:ole="">
            <v:imagedata r:id="rId71" o:title=""/>
          </v:shape>
          <o:OLEObject Type="Embed" ProgID="Visio.Drawing.15" ShapeID="_x0000_i1053" DrawAspect="Content" ObjectID="_1785926861" r:id="rId72"/>
        </w:object>
      </w:r>
    </w:p>
    <w:p w14:paraId="76F6C9E0" w14:textId="61565E85" w:rsidR="002336FC" w:rsidRPr="00DF7636" w:rsidRDefault="002336FC" w:rsidP="00BC5BED">
      <w:pPr>
        <w:pStyle w:val="TF"/>
      </w:pPr>
      <w:r w:rsidRPr="00DF7636">
        <w:t>Figure 6.</w:t>
      </w:r>
      <w:r w:rsidR="00E244CA" w:rsidRPr="00DF7636">
        <w:t>6</w:t>
      </w:r>
      <w:r w:rsidRPr="00DF7636">
        <w:t>.2.3-1</w:t>
      </w:r>
      <w:r w:rsidR="00DF7636">
        <w:t>:</w:t>
      </w:r>
      <w:r w:rsidRPr="00DF7636">
        <w:t xml:space="preserve"> Layer3 based Negotiated UE-to-UE Relay reselection procedure</w:t>
      </w:r>
    </w:p>
    <w:p w14:paraId="0D2D564E" w14:textId="36529009" w:rsidR="00DF7636" w:rsidRDefault="00DF7636" w:rsidP="0054397C">
      <w:pPr>
        <w:pStyle w:val="B1"/>
        <w:rPr>
          <w:lang w:eastAsia="zh-CN"/>
        </w:rPr>
      </w:pPr>
      <w:r>
        <w:rPr>
          <w:lang w:eastAsia="zh-CN"/>
        </w:rPr>
        <w:t>0.</w:t>
      </w:r>
      <w:r>
        <w:rPr>
          <w:lang w:eastAsia="zh-CN"/>
        </w:rPr>
        <w:tab/>
        <w:t>UE1, UE2 are authorized for multi-hop U2U Relay service as End UE and are provisioned with parameters for discovery and connection setup with ot</w:t>
      </w:r>
      <w:r w:rsidR="00764986">
        <w:rPr>
          <w:lang w:eastAsia="zh-CN"/>
        </w:rPr>
        <w:t>h</w:t>
      </w:r>
      <w:r>
        <w:rPr>
          <w:lang w:eastAsia="zh-CN"/>
        </w:rPr>
        <w:t>er UEs via multi-hop UE-to-UE Relay services.</w:t>
      </w:r>
    </w:p>
    <w:p w14:paraId="352C6367" w14:textId="344B5451" w:rsidR="00DF7636" w:rsidRDefault="00DF7636" w:rsidP="00DF7636">
      <w:pPr>
        <w:pStyle w:val="B1"/>
        <w:rPr>
          <w:lang w:eastAsia="zh-CN"/>
        </w:rPr>
      </w:pPr>
      <w:r>
        <w:rPr>
          <w:lang w:eastAsia="zh-CN"/>
        </w:rPr>
        <w:tab/>
        <w:t>Relay1, Relay2, Relay3</w:t>
      </w:r>
      <w:r w:rsidR="00435AD3">
        <w:rPr>
          <w:lang w:eastAsia="zh-CN"/>
        </w:rPr>
        <w:t xml:space="preserve"> and</w:t>
      </w:r>
      <w:r>
        <w:rPr>
          <w:lang w:eastAsia="zh-CN"/>
        </w:rPr>
        <w:t xml:space="preserve"> Relay4 are authorized for multi-hop U2U Relay service as Relay UE and are provisioned with parameters for discovery and connection setup with ot</w:t>
      </w:r>
      <w:r w:rsidR="00764986">
        <w:rPr>
          <w:lang w:eastAsia="zh-CN"/>
        </w:rPr>
        <w:t>h</w:t>
      </w:r>
      <w:r>
        <w:rPr>
          <w:lang w:eastAsia="zh-CN"/>
        </w:rPr>
        <w:t>er UEs and re</w:t>
      </w:r>
      <w:r w:rsidR="00764986">
        <w:rPr>
          <w:lang w:eastAsia="zh-CN"/>
        </w:rPr>
        <w:t>l</w:t>
      </w:r>
      <w:r>
        <w:rPr>
          <w:lang w:eastAsia="zh-CN"/>
        </w:rPr>
        <w:t>ay UEs via multi-hop UE-to-UE Relay services.</w:t>
      </w:r>
    </w:p>
    <w:p w14:paraId="0CFC88BC" w14:textId="77777777" w:rsidR="00DF7636" w:rsidRDefault="00DF7636" w:rsidP="00DF7636">
      <w:pPr>
        <w:pStyle w:val="B1"/>
        <w:rPr>
          <w:lang w:eastAsia="zh-CN"/>
        </w:rPr>
      </w:pPr>
      <w:r>
        <w:rPr>
          <w:lang w:eastAsia="zh-CN"/>
        </w:rPr>
        <w:t>1.</w:t>
      </w:r>
      <w:r>
        <w:rPr>
          <w:lang w:eastAsia="zh-CN"/>
        </w:rPr>
        <w:tab/>
        <w:t>UE1 and UE2 setup PC5 connection with Relay1 for communication between UE1 and UE2.</w:t>
      </w:r>
    </w:p>
    <w:p w14:paraId="274CEFC8" w14:textId="2E797FB7" w:rsidR="00DF7636" w:rsidRDefault="00DF7636" w:rsidP="00DF7636">
      <w:pPr>
        <w:pStyle w:val="B1"/>
        <w:rPr>
          <w:lang w:eastAsia="zh-CN"/>
        </w:rPr>
      </w:pPr>
      <w:r>
        <w:rPr>
          <w:lang w:eastAsia="zh-CN"/>
        </w:rPr>
        <w:t>2.</w:t>
      </w:r>
      <w:r>
        <w:rPr>
          <w:lang w:eastAsia="zh-CN"/>
        </w:rPr>
        <w:tab/>
        <w:t>UE1 and UE2 exchange data traffic e.g</w:t>
      </w:r>
      <w:r w:rsidR="00BE5BDA">
        <w:rPr>
          <w:lang w:eastAsia="zh-CN"/>
        </w:rPr>
        <w:t>.</w:t>
      </w:r>
      <w:r>
        <w:rPr>
          <w:lang w:eastAsia="zh-CN"/>
        </w:rPr>
        <w:t xml:space="preserve"> IP traffic, via Relay1.</w:t>
      </w:r>
    </w:p>
    <w:p w14:paraId="48F201A4" w14:textId="77777777" w:rsidR="00DF7636" w:rsidRDefault="00DF7636" w:rsidP="00DF7636">
      <w:pPr>
        <w:pStyle w:val="B1"/>
        <w:rPr>
          <w:lang w:eastAsia="zh-CN"/>
        </w:rPr>
      </w:pPr>
      <w:r>
        <w:rPr>
          <w:lang w:eastAsia="zh-CN"/>
        </w:rPr>
        <w:t>3.</w:t>
      </w:r>
      <w:r>
        <w:rPr>
          <w:lang w:eastAsia="zh-CN"/>
        </w:rPr>
        <w:tab/>
        <w:t>UE1 (initiating End UE) determines, e.g. based on PC5 signal strength, to perform U2U Relay reselection.</w:t>
      </w:r>
    </w:p>
    <w:p w14:paraId="59B3CFED" w14:textId="77777777" w:rsidR="00DF7636" w:rsidRDefault="00DF7636" w:rsidP="00DF7636">
      <w:pPr>
        <w:pStyle w:val="B1"/>
        <w:rPr>
          <w:lang w:eastAsia="zh-CN"/>
        </w:rPr>
      </w:pPr>
      <w:r>
        <w:rPr>
          <w:lang w:eastAsia="zh-CN"/>
        </w:rPr>
        <w:tab/>
        <w:t>UE1 obtains a list of U2U Relays which are accessible by UE1 in direct PC5 connection and support multi-hop connection (e.g. via U2U Relay Discovery Procedure). The list of UE-to-UE Relays may include the U2U Relays which have PC5 connection with UE1.</w:t>
      </w:r>
    </w:p>
    <w:p w14:paraId="47FC8A6E" w14:textId="008BA342" w:rsidR="00DF7636" w:rsidRDefault="00DF7636" w:rsidP="00DF7636">
      <w:pPr>
        <w:pStyle w:val="B1"/>
        <w:rPr>
          <w:lang w:eastAsia="zh-CN"/>
        </w:rPr>
      </w:pPr>
      <w:r>
        <w:rPr>
          <w:lang w:eastAsia="zh-CN"/>
        </w:rPr>
        <w:lastRenderedPageBreak/>
        <w:t>4.</w:t>
      </w:r>
      <w:r>
        <w:rPr>
          <w:lang w:eastAsia="zh-CN"/>
        </w:rPr>
        <w:tab/>
        <w:t xml:space="preserve">UE1 sends a Link Modification Request message to relay1. Link Modification Request includes a Relay re-selection indication, information of candidate UE-to-UE Relay(s), IP addresses of the responding </w:t>
      </w:r>
      <w:r w:rsidR="00764986">
        <w:rPr>
          <w:lang w:eastAsia="zh-CN"/>
        </w:rPr>
        <w:t>e</w:t>
      </w:r>
      <w:r>
        <w:rPr>
          <w:lang w:eastAsia="zh-CN"/>
        </w:rPr>
        <w:t>nd UEs (here UE2), IP address of UE1</w:t>
      </w:r>
      <w:r w:rsidR="00435AD3">
        <w:rPr>
          <w:lang w:eastAsia="zh-CN"/>
        </w:rPr>
        <w:t xml:space="preserve"> and</w:t>
      </w:r>
      <w:r>
        <w:rPr>
          <w:lang w:eastAsia="zh-CN"/>
        </w:rPr>
        <w:t xml:space="preserve"> indication of multi-hop connection supported.</w:t>
      </w:r>
    </w:p>
    <w:p w14:paraId="414A4E53" w14:textId="4F565F0E" w:rsidR="00DF7636" w:rsidRDefault="00DF7636" w:rsidP="00DF7636">
      <w:pPr>
        <w:pStyle w:val="B1"/>
        <w:rPr>
          <w:lang w:eastAsia="zh-CN"/>
        </w:rPr>
      </w:pPr>
      <w:r>
        <w:rPr>
          <w:lang w:eastAsia="zh-CN"/>
        </w:rPr>
        <w:t>5.</w:t>
      </w:r>
      <w:r>
        <w:rPr>
          <w:lang w:eastAsia="zh-CN"/>
        </w:rPr>
        <w:tab/>
        <w:t xml:space="preserve">Based on received </w:t>
      </w:r>
      <w:r w:rsidR="00764986">
        <w:rPr>
          <w:lang w:eastAsia="zh-CN"/>
        </w:rPr>
        <w:t>e</w:t>
      </w:r>
      <w:r>
        <w:rPr>
          <w:lang w:eastAsia="zh-CN"/>
        </w:rPr>
        <w:t xml:space="preserve">nd UEs IP address in step 4, Relay1 determines the responding </w:t>
      </w:r>
      <w:r w:rsidR="00764986">
        <w:rPr>
          <w:lang w:eastAsia="zh-CN"/>
        </w:rPr>
        <w:t>e</w:t>
      </w:r>
      <w:r>
        <w:rPr>
          <w:lang w:eastAsia="zh-CN"/>
        </w:rPr>
        <w:t xml:space="preserve">nd UEs (here UE2) and sends a Link Modification Request message to the responding </w:t>
      </w:r>
      <w:r w:rsidR="00764986">
        <w:rPr>
          <w:lang w:eastAsia="zh-CN"/>
        </w:rPr>
        <w:t>e</w:t>
      </w:r>
      <w:r>
        <w:rPr>
          <w:lang w:eastAsia="zh-CN"/>
        </w:rPr>
        <w:t>nd UEs (here UE2).</w:t>
      </w:r>
    </w:p>
    <w:p w14:paraId="712BDEBF" w14:textId="6FED7BD8" w:rsidR="00DF7636" w:rsidRDefault="000B688F" w:rsidP="00DF7636">
      <w:pPr>
        <w:pStyle w:val="B1"/>
        <w:rPr>
          <w:lang w:eastAsia="zh-CN"/>
        </w:rPr>
      </w:pPr>
      <w:r>
        <w:rPr>
          <w:lang w:eastAsia="zh-CN"/>
        </w:rPr>
        <w:tab/>
      </w:r>
      <w:r w:rsidR="00DF7636">
        <w:rPr>
          <w:lang w:eastAsia="zh-CN"/>
        </w:rPr>
        <w:t>The Link Modification Request message includes a Relay re-selection indication, User Info ID(s) of the candidate UE-to-UE Relay(s), IP address of UE1</w:t>
      </w:r>
      <w:r w:rsidR="00435AD3">
        <w:rPr>
          <w:lang w:eastAsia="zh-CN"/>
        </w:rPr>
        <w:t xml:space="preserve"> and</w:t>
      </w:r>
      <w:r w:rsidR="00DF7636">
        <w:rPr>
          <w:lang w:eastAsia="zh-CN"/>
        </w:rPr>
        <w:t xml:space="preserve"> indication of multi-hop connection supported.</w:t>
      </w:r>
    </w:p>
    <w:p w14:paraId="1B9079F0" w14:textId="77777777" w:rsidR="00DF7636" w:rsidRDefault="00DF7636" w:rsidP="00DF7636">
      <w:pPr>
        <w:pStyle w:val="B1"/>
        <w:rPr>
          <w:lang w:eastAsia="zh-CN"/>
        </w:rPr>
      </w:pPr>
      <w:r>
        <w:rPr>
          <w:lang w:eastAsia="zh-CN"/>
        </w:rPr>
        <w:t>6.</w:t>
      </w:r>
      <w:r>
        <w:rPr>
          <w:lang w:eastAsia="zh-CN"/>
        </w:rPr>
        <w:tab/>
        <w:t>After receiving Link Modification Request for Relay reselection with list of U2U Relays, for each U2U relay, UE2 may perform multi-hop candidate Relay discovery procedure to find available multi-hop path to each candidate U2U Relay with number of hop and delay.</w:t>
      </w:r>
    </w:p>
    <w:p w14:paraId="3786227E" w14:textId="600D7116" w:rsidR="00DF7636" w:rsidRDefault="00DF7636" w:rsidP="00DF7636">
      <w:pPr>
        <w:pStyle w:val="B1"/>
        <w:rPr>
          <w:lang w:eastAsia="zh-CN"/>
        </w:rPr>
      </w:pPr>
      <w:r>
        <w:rPr>
          <w:lang w:eastAsia="zh-CN"/>
        </w:rPr>
        <w:t>7.</w:t>
      </w:r>
      <w:r>
        <w:rPr>
          <w:lang w:eastAsia="zh-CN"/>
        </w:rPr>
        <w:tab/>
        <w:t>UE2 may select a proper multi-hop path to UE1 based on discovery results at step 6 (e.g</w:t>
      </w:r>
      <w:r w:rsidR="00BE5BDA">
        <w:rPr>
          <w:lang w:eastAsia="zh-CN"/>
        </w:rPr>
        <w:t>.</w:t>
      </w:r>
      <w:r>
        <w:rPr>
          <w:lang w:eastAsia="zh-CN"/>
        </w:rPr>
        <w:t xml:space="preserve"> link quality, number of hops of e2e route, end to end delay of e2e route, etc.)</w:t>
      </w:r>
    </w:p>
    <w:p w14:paraId="25C45D25" w14:textId="1AC9B6F2" w:rsidR="00DF7636" w:rsidRDefault="00DF7636" w:rsidP="00DF7636">
      <w:pPr>
        <w:pStyle w:val="B1"/>
        <w:rPr>
          <w:lang w:eastAsia="zh-CN"/>
        </w:rPr>
      </w:pPr>
      <w:r>
        <w:rPr>
          <w:lang w:eastAsia="zh-CN"/>
        </w:rPr>
        <w:t>8.</w:t>
      </w:r>
      <w:r>
        <w:rPr>
          <w:lang w:eastAsia="zh-CN"/>
        </w:rPr>
        <w:tab/>
        <w:t>UE2 may initiate PC5 connection setup or modification procedure for communication with UE1 with Routing information for the selected multi-hop path as shown in clause 6.6.2.2 in this solution.</w:t>
      </w:r>
    </w:p>
    <w:p w14:paraId="6FD79BEB" w14:textId="2F0CF607" w:rsidR="00DF7636" w:rsidRDefault="00DF7636" w:rsidP="00DF7636">
      <w:pPr>
        <w:pStyle w:val="B1"/>
        <w:rPr>
          <w:lang w:eastAsia="zh-CN"/>
        </w:rPr>
      </w:pPr>
      <w:r>
        <w:rPr>
          <w:lang w:eastAsia="zh-CN"/>
        </w:rPr>
        <w:t>9.</w:t>
      </w:r>
      <w:r>
        <w:rPr>
          <w:lang w:eastAsia="zh-CN"/>
        </w:rPr>
        <w:tab/>
        <w:t>UE2 sends a Link Modification Accept message to Relay1. Link Modification Accept message includes Route information for the new multi-hop path, IP address of UE1, IP address of UE2, new IP address of UE2 at newly selected multi-hop path</w:t>
      </w:r>
      <w:r w:rsidR="00435AD3">
        <w:rPr>
          <w:lang w:eastAsia="zh-CN"/>
        </w:rPr>
        <w:t xml:space="preserve"> and</w:t>
      </w:r>
      <w:r>
        <w:rPr>
          <w:lang w:eastAsia="zh-CN"/>
        </w:rPr>
        <w:t xml:space="preserve"> Relay re-selection indication.</w:t>
      </w:r>
    </w:p>
    <w:p w14:paraId="6BD2B180" w14:textId="093A3641" w:rsidR="00DF7636" w:rsidRDefault="00DF7636" w:rsidP="00DF7636">
      <w:pPr>
        <w:pStyle w:val="B1"/>
        <w:rPr>
          <w:lang w:eastAsia="zh-CN"/>
        </w:rPr>
      </w:pPr>
      <w:r>
        <w:rPr>
          <w:lang w:eastAsia="zh-CN"/>
        </w:rPr>
        <w:t>10.</w:t>
      </w:r>
      <w:r>
        <w:rPr>
          <w:lang w:eastAsia="zh-CN"/>
        </w:rPr>
        <w:tab/>
        <w:t>Relay1 sends Link Modification Accept message to UE1. The Link Modification Accept message includes Route information for the new multi-hop path, IP address of UE1, IP address of UE2, new IP address of UE2 at newly selected multi-hop path</w:t>
      </w:r>
      <w:r w:rsidR="00435AD3">
        <w:rPr>
          <w:lang w:eastAsia="zh-CN"/>
        </w:rPr>
        <w:t xml:space="preserve"> and</w:t>
      </w:r>
      <w:r>
        <w:rPr>
          <w:lang w:eastAsia="zh-CN"/>
        </w:rPr>
        <w:t xml:space="preserve"> Relay re-selection indication.</w:t>
      </w:r>
    </w:p>
    <w:p w14:paraId="7CEF665D" w14:textId="77777777" w:rsidR="00DF7636" w:rsidRDefault="00DF7636" w:rsidP="00DF7636">
      <w:pPr>
        <w:pStyle w:val="B1"/>
        <w:rPr>
          <w:lang w:eastAsia="zh-CN"/>
        </w:rPr>
      </w:pPr>
      <w:r>
        <w:rPr>
          <w:lang w:eastAsia="zh-CN"/>
        </w:rPr>
        <w:t>11.</w:t>
      </w:r>
      <w:r>
        <w:rPr>
          <w:lang w:eastAsia="zh-CN"/>
        </w:rPr>
        <w:tab/>
        <w:t>UE1 sends Link Modification Ack to relay1. Link Modification Ack includes the IP address of UE1 at newly selected multi-hop path, IP address of UE2 and Relay reselection indication.</w:t>
      </w:r>
    </w:p>
    <w:p w14:paraId="4B5B50A8" w14:textId="77777777" w:rsidR="00DF7636" w:rsidRDefault="00DF7636" w:rsidP="00DF7636">
      <w:pPr>
        <w:pStyle w:val="B1"/>
        <w:rPr>
          <w:lang w:eastAsia="zh-CN"/>
        </w:rPr>
      </w:pPr>
      <w:r>
        <w:rPr>
          <w:lang w:eastAsia="zh-CN"/>
        </w:rPr>
        <w:t>12.</w:t>
      </w:r>
      <w:r>
        <w:rPr>
          <w:lang w:eastAsia="zh-CN"/>
        </w:rPr>
        <w:tab/>
        <w:t>Relay1 sends Link Modification Ack to UE2. Link Modification Ack includes the IP address of UE1 at newly selected multi-hop path, IP address of UE1, IP address of UE2 and Relay reselection indication.</w:t>
      </w:r>
    </w:p>
    <w:p w14:paraId="6302EAE7" w14:textId="77777777" w:rsidR="00DF7636" w:rsidRDefault="00DF7636" w:rsidP="00DF7636">
      <w:pPr>
        <w:pStyle w:val="B1"/>
        <w:rPr>
          <w:lang w:eastAsia="zh-CN"/>
        </w:rPr>
      </w:pPr>
      <w:r>
        <w:rPr>
          <w:lang w:eastAsia="zh-CN"/>
        </w:rPr>
        <w:t>13.</w:t>
      </w:r>
      <w:r>
        <w:rPr>
          <w:lang w:eastAsia="zh-CN"/>
        </w:rPr>
        <w:tab/>
        <w:t>UE1 and UE2 transfer traffic via the newly selected multi-hop path.</w:t>
      </w:r>
    </w:p>
    <w:p w14:paraId="3DEEA7D5" w14:textId="6D0B5734" w:rsidR="002336FC" w:rsidRDefault="002336FC" w:rsidP="002336FC">
      <w:pPr>
        <w:pStyle w:val="Heading3"/>
        <w:rPr>
          <w:rFonts w:eastAsia="SimSun"/>
          <w:lang w:eastAsia="zh-CN"/>
        </w:rPr>
      </w:pPr>
      <w:bookmarkStart w:id="267" w:name="_Toc164812687"/>
      <w:bookmarkStart w:id="268" w:name="_Toc164812854"/>
      <w:bookmarkStart w:id="269" w:name="_Toc168641886"/>
      <w:r>
        <w:rPr>
          <w:rFonts w:eastAsia="SimSun"/>
          <w:lang w:eastAsia="zh-CN"/>
        </w:rPr>
        <w:t>6.</w:t>
      </w:r>
      <w:r w:rsidR="00E244CA">
        <w:rPr>
          <w:rFonts w:eastAsia="SimSun"/>
          <w:lang w:eastAsia="zh-CN"/>
        </w:rPr>
        <w:t>6</w:t>
      </w:r>
      <w:r>
        <w:rPr>
          <w:rFonts w:eastAsia="SimSun"/>
          <w:lang w:eastAsia="zh-CN"/>
        </w:rPr>
        <w:t>.3</w:t>
      </w:r>
      <w:r>
        <w:rPr>
          <w:rFonts w:eastAsia="SimSun"/>
          <w:lang w:eastAsia="zh-CN"/>
        </w:rPr>
        <w:tab/>
      </w:r>
      <w:r>
        <w:rPr>
          <w:rFonts w:eastAsia="SimSun"/>
        </w:rPr>
        <w:t xml:space="preserve">Impacts on </w:t>
      </w:r>
      <w:r>
        <w:rPr>
          <w:rFonts w:eastAsia="SimSun"/>
          <w:lang w:eastAsia="zh-CN"/>
        </w:rPr>
        <w:t>services,</w:t>
      </w:r>
      <w:r>
        <w:rPr>
          <w:rFonts w:eastAsia="SimSun"/>
        </w:rPr>
        <w:t xml:space="preserve"> entities and interfaces</w:t>
      </w:r>
      <w:bookmarkEnd w:id="267"/>
      <w:bookmarkEnd w:id="268"/>
      <w:bookmarkEnd w:id="269"/>
    </w:p>
    <w:p w14:paraId="1BDB44C5" w14:textId="77777777" w:rsidR="000B688F" w:rsidRPr="000B688F" w:rsidRDefault="000B688F" w:rsidP="000B688F">
      <w:pPr>
        <w:rPr>
          <w:b/>
          <w:bCs/>
        </w:rPr>
      </w:pPr>
      <w:r w:rsidRPr="000B688F">
        <w:rPr>
          <w:b/>
          <w:bCs/>
        </w:rPr>
        <w:t>5GC:</w:t>
      </w:r>
    </w:p>
    <w:p w14:paraId="3C3459C7" w14:textId="77777777" w:rsidR="000B688F" w:rsidRDefault="000B688F" w:rsidP="000B688F">
      <w:pPr>
        <w:pStyle w:val="B1"/>
      </w:pPr>
      <w:r>
        <w:t>-</w:t>
      </w:r>
      <w:r>
        <w:tab/>
        <w:t>Authorization and provisioning parameters for multi-hop Layer-3 UE-to-UE Relay.</w:t>
      </w:r>
    </w:p>
    <w:p w14:paraId="20C3E8B5" w14:textId="77777777" w:rsidR="000B688F" w:rsidRPr="000B688F" w:rsidRDefault="000B688F" w:rsidP="000B688F">
      <w:pPr>
        <w:rPr>
          <w:b/>
          <w:bCs/>
        </w:rPr>
      </w:pPr>
      <w:r w:rsidRPr="000B688F">
        <w:rPr>
          <w:b/>
          <w:bCs/>
        </w:rPr>
        <w:t>End UE, U2U Relay:</w:t>
      </w:r>
    </w:p>
    <w:p w14:paraId="582EBEA1" w14:textId="77777777" w:rsidR="000B688F" w:rsidRDefault="000B688F" w:rsidP="000B688F">
      <w:pPr>
        <w:pStyle w:val="B1"/>
      </w:pPr>
      <w:r>
        <w:t>-</w:t>
      </w:r>
      <w:r>
        <w:tab/>
        <w:t>Support Multi-hop Layer-3 UE-to-UE Relay functionality.</w:t>
      </w:r>
    </w:p>
    <w:p w14:paraId="3BBD61D3" w14:textId="3AB1AD73" w:rsidR="00C96781" w:rsidRDefault="00C96781" w:rsidP="00C96781">
      <w:pPr>
        <w:pStyle w:val="Heading2"/>
        <w:rPr>
          <w:rFonts w:eastAsia="Malgun Gothic"/>
          <w:lang w:eastAsia="zh-CN"/>
        </w:rPr>
      </w:pPr>
      <w:bookmarkStart w:id="270" w:name="_Toc164812688"/>
      <w:bookmarkStart w:id="271" w:name="_Toc164812855"/>
      <w:bookmarkStart w:id="272" w:name="_Toc168641887"/>
      <w:r>
        <w:rPr>
          <w:rFonts w:eastAsia="Malgun Gothic"/>
        </w:rPr>
        <w:t>6.</w:t>
      </w:r>
      <w:r w:rsidR="005560F1">
        <w:rPr>
          <w:rFonts w:eastAsia="Malgun Gothic"/>
        </w:rPr>
        <w:t>7</w:t>
      </w:r>
      <w:r>
        <w:rPr>
          <w:rFonts w:eastAsia="Malgun Gothic"/>
        </w:rPr>
        <w:tab/>
        <w:t>Solution #</w:t>
      </w:r>
      <w:r w:rsidR="002D155C">
        <w:rPr>
          <w:rFonts w:eastAsia="Malgun Gothic"/>
        </w:rPr>
        <w:t>7</w:t>
      </w:r>
      <w:r>
        <w:rPr>
          <w:rFonts w:eastAsia="Malgun Gothic"/>
        </w:rPr>
        <w:t>: 5G ProSe Multi-hop Layer-3 UE-to-Network Relay Communication with and without N3IWF support</w:t>
      </w:r>
      <w:bookmarkEnd w:id="270"/>
      <w:bookmarkEnd w:id="271"/>
      <w:bookmarkEnd w:id="272"/>
    </w:p>
    <w:p w14:paraId="6B5EB291" w14:textId="5B47520F" w:rsidR="00C96781" w:rsidRDefault="00C96781" w:rsidP="00C96781">
      <w:pPr>
        <w:pStyle w:val="Heading3"/>
        <w:rPr>
          <w:rFonts w:eastAsia="Malgun Gothic"/>
          <w:lang w:eastAsia="ja-JP"/>
        </w:rPr>
      </w:pPr>
      <w:bookmarkStart w:id="273" w:name="_Toc164812689"/>
      <w:bookmarkStart w:id="274" w:name="_Toc164812856"/>
      <w:bookmarkStart w:id="275" w:name="_Toc168641888"/>
      <w:r>
        <w:rPr>
          <w:rFonts w:eastAsia="Malgun Gothic"/>
        </w:rPr>
        <w:t>6.</w:t>
      </w:r>
      <w:r w:rsidR="005560F1">
        <w:rPr>
          <w:rFonts w:eastAsia="Malgun Gothic"/>
        </w:rPr>
        <w:t>7</w:t>
      </w:r>
      <w:r>
        <w:rPr>
          <w:rFonts w:eastAsia="Malgun Gothic"/>
        </w:rPr>
        <w:t>.1</w:t>
      </w:r>
      <w:r>
        <w:rPr>
          <w:rFonts w:eastAsia="Malgun Gothic"/>
        </w:rPr>
        <w:tab/>
        <w:t>Description</w:t>
      </w:r>
      <w:bookmarkEnd w:id="273"/>
      <w:bookmarkEnd w:id="274"/>
      <w:bookmarkEnd w:id="275"/>
    </w:p>
    <w:p w14:paraId="256A3E13" w14:textId="77777777" w:rsidR="000B688F" w:rsidRDefault="000B688F" w:rsidP="000B688F">
      <w:pPr>
        <w:rPr>
          <w:lang w:eastAsia="zh-CN"/>
        </w:rPr>
      </w:pPr>
      <w:r>
        <w:rPr>
          <w:lang w:eastAsia="zh-CN"/>
        </w:rPr>
        <w:t>This solution addressed Key Issue #1 "Support of Multi-hop UE-to-Network Relays".</w:t>
      </w:r>
    </w:p>
    <w:p w14:paraId="53C7C1BC" w14:textId="77777777" w:rsidR="000B688F" w:rsidRDefault="000B688F" w:rsidP="000B688F">
      <w:pPr>
        <w:rPr>
          <w:lang w:eastAsia="zh-CN"/>
        </w:rPr>
      </w:pPr>
      <w:r>
        <w:rPr>
          <w:lang w:eastAsia="zh-CN"/>
        </w:rPr>
        <w:t>In this solution, the ProSe 5G UE-to-Network Relay operations are supported with the following principles:</w:t>
      </w:r>
    </w:p>
    <w:p w14:paraId="2176F125" w14:textId="56E31BF8" w:rsidR="00C96781" w:rsidRDefault="000B688F" w:rsidP="000B688F">
      <w:pPr>
        <w:pStyle w:val="B1"/>
        <w:rPr>
          <w:lang w:eastAsia="zh-CN"/>
        </w:rPr>
      </w:pPr>
      <w:r>
        <w:rPr>
          <w:lang w:eastAsia="zh-CN"/>
        </w:rPr>
        <w:t>-</w:t>
      </w:r>
      <w:r>
        <w:rPr>
          <w:lang w:eastAsia="zh-CN"/>
        </w:rPr>
        <w:tab/>
        <w:t>5G ProSe multi-hop UE-to-Network Relay discovery with Model B:</w:t>
      </w:r>
    </w:p>
    <w:p w14:paraId="373D29F1" w14:textId="1EA05BC3" w:rsidR="000B688F" w:rsidRDefault="000B688F" w:rsidP="000B688F">
      <w:pPr>
        <w:pStyle w:val="B2"/>
        <w:rPr>
          <w:lang w:eastAsia="zh-CN"/>
        </w:rPr>
      </w:pPr>
      <w:r>
        <w:rPr>
          <w:lang w:eastAsia="zh-CN"/>
        </w:rPr>
        <w:t>-</w:t>
      </w:r>
      <w:r>
        <w:rPr>
          <w:lang w:eastAsia="zh-CN"/>
        </w:rPr>
        <w:tab/>
        <w:t>The Remote UE decides the maximum number of hops for discovery based on QoS requirement and (pre-) configuration, e.g. according to some mapping to the service or RSC.</w:t>
      </w:r>
    </w:p>
    <w:p w14:paraId="76F4BA83" w14:textId="77777777" w:rsidR="000B688F" w:rsidRDefault="000B688F" w:rsidP="000B688F">
      <w:pPr>
        <w:pStyle w:val="B2"/>
        <w:rPr>
          <w:lang w:eastAsia="zh-CN"/>
        </w:rPr>
      </w:pPr>
      <w:r>
        <w:rPr>
          <w:lang w:eastAsia="zh-CN"/>
        </w:rPr>
        <w:t>-</w:t>
      </w:r>
      <w:r>
        <w:rPr>
          <w:lang w:eastAsia="zh-CN"/>
        </w:rPr>
        <w:tab/>
        <w:t>The Remote UE sends a 5G ProSe UE-to-Network Relay Discovery Solicitation message containing the maximum number of hops for discovery.</w:t>
      </w:r>
    </w:p>
    <w:p w14:paraId="2FD184D6" w14:textId="77777777" w:rsidR="000B688F" w:rsidRDefault="000B688F" w:rsidP="000B688F">
      <w:pPr>
        <w:pStyle w:val="B2"/>
        <w:rPr>
          <w:lang w:eastAsia="zh-CN"/>
        </w:rPr>
      </w:pPr>
      <w:r>
        <w:rPr>
          <w:lang w:eastAsia="zh-CN"/>
        </w:rPr>
        <w:lastRenderedPageBreak/>
        <w:t>-</w:t>
      </w:r>
      <w:r>
        <w:rPr>
          <w:lang w:eastAsia="zh-CN"/>
        </w:rPr>
        <w:tab/>
        <w:t>The User Info IDs of 5G ProSe Intermediate Relays are used for (1) avoiding loop: if the Relay's own User Info ID is already contained in the message, the Relay may drop the message; (2) counting the number of hops in the path, an Intermediate Relay decides whether to forward the Solicitation message according to the maximum number of hops and the number of User Info IDs of Intermediate Relays.</w:t>
      </w:r>
    </w:p>
    <w:p w14:paraId="0572EDB4" w14:textId="77777777" w:rsidR="000B688F" w:rsidRDefault="000B688F" w:rsidP="000B688F">
      <w:pPr>
        <w:pStyle w:val="B2"/>
        <w:rPr>
          <w:lang w:eastAsia="zh-CN"/>
        </w:rPr>
      </w:pPr>
      <w:r>
        <w:rPr>
          <w:lang w:eastAsia="zh-CN"/>
        </w:rPr>
        <w:t>-</w:t>
      </w:r>
      <w:r>
        <w:rPr>
          <w:lang w:eastAsia="zh-CN"/>
        </w:rPr>
        <w:tab/>
        <w:t>When an Intermediate Relay forwards the Solicitation message, it additionally includes its own User Info ID in the message. The principles of assigning Source Layer-2 ID of the Solicitation message reuse the current Rel-18 methods.</w:t>
      </w:r>
    </w:p>
    <w:p w14:paraId="4ADA6457" w14:textId="54111D19" w:rsidR="000B688F" w:rsidRDefault="000B688F" w:rsidP="000B688F">
      <w:pPr>
        <w:pStyle w:val="B2"/>
        <w:rPr>
          <w:lang w:eastAsia="zh-CN"/>
        </w:rPr>
      </w:pPr>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 the PC5 signal strength of each message received, the number of hops to the Remote UE.</w:t>
      </w:r>
    </w:p>
    <w:p w14:paraId="6DBAB0DF" w14:textId="54CC61F7" w:rsidR="000B688F" w:rsidRDefault="000B688F" w:rsidP="000B688F">
      <w:pPr>
        <w:pStyle w:val="B1"/>
        <w:rPr>
          <w:lang w:eastAsia="zh-CN"/>
        </w:rPr>
      </w:pPr>
      <w:r>
        <w:rPr>
          <w:lang w:eastAsia="zh-CN"/>
        </w:rPr>
        <w:t>-</w:t>
      </w:r>
      <w:r>
        <w:rPr>
          <w:lang w:eastAsia="zh-CN"/>
        </w:rPr>
        <w:tab/>
        <w:t>5G ProSe multi-hop UE-to-Network Relay discovery with Model A:</w:t>
      </w:r>
    </w:p>
    <w:p w14:paraId="11523E9B" w14:textId="77777777" w:rsidR="000B688F" w:rsidRDefault="000B688F" w:rsidP="000B688F">
      <w:pPr>
        <w:pStyle w:val="B2"/>
        <w:rPr>
          <w:rFonts w:eastAsiaTheme="minorEastAsia"/>
          <w:lang w:eastAsia="zh-CN"/>
        </w:rPr>
      </w:pPr>
      <w:r>
        <w:rPr>
          <w:rFonts w:eastAsiaTheme="minorEastAsia"/>
          <w:lang w:eastAsia="zh-CN"/>
        </w:rPr>
        <w:t>-</w:t>
      </w:r>
      <w:r>
        <w:rPr>
          <w:rFonts w:eastAsiaTheme="minorEastAsia"/>
          <w:lang w:eastAsia="zh-CN"/>
        </w:rPr>
        <w:tab/>
        <w:t>The UE-to-Network Relay decides the maximum number of hops for discovery based on (pre-) configuration, e.g. according to some mapping to the RSC.</w:t>
      </w:r>
    </w:p>
    <w:p w14:paraId="59F9EC24" w14:textId="77777777" w:rsidR="000B688F" w:rsidRDefault="000B688F" w:rsidP="000B688F">
      <w:pPr>
        <w:pStyle w:val="B2"/>
        <w:rPr>
          <w:rFonts w:eastAsiaTheme="minorEastAsia"/>
          <w:lang w:eastAsia="zh-CN"/>
        </w:rPr>
      </w:pPr>
      <w:r>
        <w:rPr>
          <w:rFonts w:eastAsiaTheme="minorEastAsia"/>
          <w:lang w:eastAsia="zh-CN"/>
        </w:rPr>
        <w:t>-</w:t>
      </w:r>
      <w:r>
        <w:rPr>
          <w:rFonts w:eastAsiaTheme="minorEastAsia"/>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p>
    <w:p w14:paraId="2B44109F" w14:textId="77777777" w:rsidR="000B688F" w:rsidRDefault="000B688F" w:rsidP="000B688F">
      <w:pPr>
        <w:pStyle w:val="B2"/>
        <w:rPr>
          <w:rFonts w:eastAsiaTheme="minorEastAsia"/>
          <w:lang w:eastAsia="zh-CN"/>
        </w:rPr>
      </w:pPr>
      <w:r>
        <w:rPr>
          <w:rFonts w:eastAsiaTheme="minorEastAsia"/>
          <w:lang w:eastAsia="zh-CN"/>
        </w:rPr>
        <w:t>-</w:t>
      </w:r>
      <w:r>
        <w:rPr>
          <w:rFonts w:eastAsiaTheme="minorEastAsia"/>
          <w:lang w:eastAsia="zh-CN"/>
        </w:rPr>
        <w:tab/>
        <w:t>The 5G ProSe intermediate Relay initiates Model A discovery only when it has found a UE-to-Network Relay, which has a connection to the network.</w:t>
      </w:r>
    </w:p>
    <w:p w14:paraId="2B3E20F4" w14:textId="17F71063" w:rsidR="00C96781" w:rsidRPr="000B688F" w:rsidRDefault="000B688F" w:rsidP="000B688F">
      <w:pPr>
        <w:pStyle w:val="B1"/>
        <w:rPr>
          <w:rFonts w:eastAsiaTheme="minorEastAsia"/>
        </w:rPr>
      </w:pPr>
      <w:r>
        <w:rPr>
          <w:rFonts w:eastAsiaTheme="minorEastAsia"/>
        </w:rPr>
        <w:t>-</w:t>
      </w:r>
      <w:r>
        <w:rPr>
          <w:rFonts w:eastAsiaTheme="minorEastAsia"/>
        </w:rPr>
        <w:tab/>
        <w:t>Layer-2 link establishment for PC5 communication via 5G ProSe Layer-3 UE-to-Network:</w:t>
      </w:r>
    </w:p>
    <w:p w14:paraId="53D72E0A" w14:textId="77777777" w:rsidR="000B688F" w:rsidRDefault="000B688F" w:rsidP="000B688F">
      <w:pPr>
        <w:pStyle w:val="B2"/>
        <w:rPr>
          <w:rFonts w:eastAsiaTheme="minorEastAsia"/>
        </w:rPr>
      </w:pPr>
      <w:r>
        <w:rPr>
          <w:rFonts w:eastAsiaTheme="minorEastAsia"/>
        </w:rPr>
        <w:t>-</w:t>
      </w:r>
      <w:r>
        <w:rPr>
          <w:rFonts w:eastAsiaTheme="minorEastAsia"/>
        </w:rPr>
        <w:tab/>
        <w:t>Assume that the Remote UE obtained the User Info IDs of intermediate Relays in the path and the UE-to-Network Relay from the discovery procedure, the Remote UE sends a Direct Communication Request message to the first Intermediate Relay. The DCR message additionally includes the User Info IDs of intermediate Relays in the path, which is used to specify routing information to prevent DCRs from being broadcast between Relays.</w:t>
      </w:r>
    </w:p>
    <w:p w14:paraId="34282297" w14:textId="77777777" w:rsidR="000B688F" w:rsidRDefault="000B688F" w:rsidP="000B688F">
      <w:pPr>
        <w:pStyle w:val="B2"/>
        <w:rPr>
          <w:rFonts w:eastAsiaTheme="minorEastAsia"/>
        </w:rPr>
      </w:pPr>
      <w:r>
        <w:rPr>
          <w:rFonts w:eastAsiaTheme="minorEastAsia"/>
        </w:rPr>
        <w:t>-</w:t>
      </w:r>
      <w:r>
        <w:rPr>
          <w:rFonts w:eastAsiaTheme="minorEastAsia"/>
        </w:rPr>
        <w:tab/>
        <w:t>The Remote UE decides the Destination Layer-2 ID for sending the DCR message according to the association between Layer-2 ID and User Info IDs of the first intermediate Relay.</w:t>
      </w:r>
    </w:p>
    <w:p w14:paraId="44494D51" w14:textId="77777777" w:rsidR="000B688F" w:rsidRDefault="000B688F" w:rsidP="000B688F">
      <w:pPr>
        <w:pStyle w:val="B2"/>
        <w:rPr>
          <w:rFonts w:eastAsiaTheme="minorEastAsia"/>
        </w:rPr>
      </w:pPr>
      <w:r>
        <w:rPr>
          <w:rFonts w:eastAsiaTheme="minorEastAsia"/>
        </w:rPr>
        <w:t>-</w:t>
      </w:r>
      <w:r>
        <w:rPr>
          <w:rFonts w:eastAsiaTheme="minorEastAsia"/>
        </w:rPr>
        <w:tab/>
        <w:t>Each intermediate Relay decides the Destination Layer-2 ID for sending the DCR message according to the association between Layer-2 ID and User Info IDs of intermediate/UE-to-Network Relays contained in the received DCR message.</w:t>
      </w:r>
    </w:p>
    <w:p w14:paraId="554C456D" w14:textId="77777777" w:rsidR="000B688F" w:rsidRDefault="000B688F" w:rsidP="000B688F">
      <w:pPr>
        <w:pStyle w:val="B1"/>
        <w:rPr>
          <w:rFonts w:eastAsiaTheme="minorEastAsia"/>
        </w:rPr>
      </w:pPr>
      <w:r>
        <w:rPr>
          <w:rFonts w:eastAsiaTheme="minorEastAsia"/>
        </w:rPr>
        <w:t>-</w:t>
      </w:r>
      <w:r>
        <w:rPr>
          <w:rFonts w:eastAsiaTheme="minorEastAsia"/>
        </w:rPr>
        <w:tab/>
        <w:t>Layer-2 link modification for PC5 communication via 5G ProSe Layer-3 UE-to-Network Relay:</w:t>
      </w:r>
    </w:p>
    <w:p w14:paraId="67172ADA" w14:textId="77777777" w:rsidR="000B688F" w:rsidRDefault="000B688F" w:rsidP="000B688F">
      <w:pPr>
        <w:pStyle w:val="B2"/>
        <w:rPr>
          <w:rFonts w:eastAsiaTheme="minorEastAsia"/>
        </w:rPr>
      </w:pPr>
      <w:r>
        <w:rPr>
          <w:rFonts w:eastAsiaTheme="minorEastAsia"/>
        </w:rPr>
        <w:t>-</w:t>
      </w:r>
      <w:r>
        <w:rPr>
          <w:rFonts w:eastAsiaTheme="minorEastAsia"/>
        </w:rPr>
        <w:tab/>
        <w:t>If there is already a PC5 link established between the Remote UE and an intermediate Relay or between intermediate/UE-to-Network Relays, a Link Modification Request message is sent instead of DCR. The Link Modification Request message also additionally includes the User Info IDs of Relays in the path.</w:t>
      </w:r>
    </w:p>
    <w:p w14:paraId="2885C8E4" w14:textId="77777777" w:rsidR="000B688F" w:rsidRDefault="000B688F" w:rsidP="000B688F">
      <w:pPr>
        <w:pStyle w:val="B1"/>
        <w:rPr>
          <w:rFonts w:eastAsiaTheme="minorEastAsia"/>
        </w:rPr>
      </w:pPr>
      <w:r>
        <w:rPr>
          <w:rFonts w:eastAsiaTheme="minorEastAsia"/>
        </w:rPr>
        <w:t>-</w:t>
      </w:r>
      <w:r>
        <w:rPr>
          <w:rFonts w:eastAsiaTheme="minorEastAsia"/>
        </w:rPr>
        <w:tab/>
        <w:t>The 5G ProSe Intermediate Relay(s) split the QoS parameters, according to the received QoS Info, into two parts: one for the previous hop and one for the rest hops. The UE-to-Network Relay decides QoS parameters of the previous hop and the Uu QoS according to the received QoS Info.</w:t>
      </w:r>
    </w:p>
    <w:p w14:paraId="40A50EE7" w14:textId="77777777" w:rsidR="000B688F" w:rsidRDefault="000B688F" w:rsidP="000B688F">
      <w:pPr>
        <w:pStyle w:val="B1"/>
        <w:rPr>
          <w:rFonts w:eastAsiaTheme="minorEastAsia"/>
        </w:rPr>
      </w:pPr>
      <w:r>
        <w:rPr>
          <w:rFonts w:eastAsiaTheme="minorEastAsia"/>
        </w:rPr>
        <w:t>-</w:t>
      </w:r>
      <w:r>
        <w:rPr>
          <w:rFonts w:eastAsiaTheme="minorEastAsia"/>
        </w:rPr>
        <w:tab/>
        <w:t>5G ProSe Multi-hop Layer-3 UE-to-Network Relay Communication with N3IWF support:</w:t>
      </w:r>
    </w:p>
    <w:p w14:paraId="130EFF09" w14:textId="77777777" w:rsidR="000B688F" w:rsidRDefault="000B688F" w:rsidP="000B688F">
      <w:pPr>
        <w:pStyle w:val="B2"/>
        <w:rPr>
          <w:rFonts w:eastAsiaTheme="minorEastAsia"/>
        </w:rPr>
      </w:pPr>
      <w:r>
        <w:rPr>
          <w:rFonts w:eastAsiaTheme="minorEastAsia"/>
        </w:rPr>
        <w:t>-</w:t>
      </w:r>
      <w:r>
        <w:rPr>
          <w:rFonts w:eastAsiaTheme="minorEastAsia"/>
        </w:rPr>
        <w:tab/>
        <w:t>The 5G ProSe Layer-e Remote UE connects to N3IWF over 5G ProSe Layer-3 Intermediate Relay and Layer-3 UE-to-Network Relay.</w:t>
      </w:r>
    </w:p>
    <w:p w14:paraId="3EFDAD67" w14:textId="77777777" w:rsidR="000B688F" w:rsidRDefault="000B688F" w:rsidP="000B688F">
      <w:pPr>
        <w:pStyle w:val="B2"/>
        <w:rPr>
          <w:rFonts w:eastAsiaTheme="minorEastAsia"/>
        </w:rPr>
      </w:pPr>
      <w:r>
        <w:rPr>
          <w:rFonts w:eastAsiaTheme="minorEastAsia"/>
        </w:rPr>
        <w:t>-</w:t>
      </w:r>
      <w:r>
        <w:rPr>
          <w:rFonts w:eastAsiaTheme="minorEastAsia"/>
        </w:rPr>
        <w:tab/>
        <w:t>The 5G ProSe Layer-3 Intermediate Relay neither selects N3IWF nor connects to N3IWF.</w:t>
      </w:r>
    </w:p>
    <w:p w14:paraId="4BFB6C7C" w14:textId="13C3AB3D" w:rsidR="00C96781" w:rsidRDefault="00C96781" w:rsidP="00C96781">
      <w:pPr>
        <w:pStyle w:val="Heading3"/>
        <w:rPr>
          <w:rFonts w:eastAsia="Malgun Gothic"/>
          <w:lang w:eastAsia="ja-JP"/>
        </w:rPr>
      </w:pPr>
      <w:bookmarkStart w:id="276" w:name="_Toc164812690"/>
      <w:bookmarkStart w:id="277" w:name="_Toc164812857"/>
      <w:bookmarkStart w:id="278" w:name="_Toc168641889"/>
      <w:r>
        <w:rPr>
          <w:rFonts w:eastAsia="Malgun Gothic"/>
        </w:rPr>
        <w:lastRenderedPageBreak/>
        <w:t>6.</w:t>
      </w:r>
      <w:r w:rsidR="005560F1">
        <w:rPr>
          <w:rFonts w:eastAsia="Malgun Gothic"/>
        </w:rPr>
        <w:t>7</w:t>
      </w:r>
      <w:r>
        <w:rPr>
          <w:rFonts w:eastAsia="Malgun Gothic"/>
        </w:rPr>
        <w:t>.2</w:t>
      </w:r>
      <w:r w:rsidR="00360025">
        <w:rPr>
          <w:rFonts w:eastAsia="Malgun Gothic"/>
        </w:rPr>
        <w:tab/>
      </w:r>
      <w:r>
        <w:rPr>
          <w:rFonts w:eastAsia="Malgun Gothic"/>
        </w:rPr>
        <w:t>Procedures</w:t>
      </w:r>
      <w:bookmarkEnd w:id="276"/>
      <w:bookmarkEnd w:id="277"/>
      <w:bookmarkEnd w:id="278"/>
    </w:p>
    <w:p w14:paraId="077DAC63" w14:textId="77C938C9" w:rsidR="00C96781" w:rsidRDefault="00C96781" w:rsidP="000B688F">
      <w:pPr>
        <w:pStyle w:val="Heading4"/>
        <w:rPr>
          <w:rFonts w:eastAsia="Malgun Gothic"/>
        </w:rPr>
      </w:pPr>
      <w:bookmarkStart w:id="279" w:name="_Toc168641890"/>
      <w:r>
        <w:rPr>
          <w:rFonts w:eastAsia="Malgun Gothic"/>
        </w:rPr>
        <w:t>6.</w:t>
      </w:r>
      <w:r w:rsidR="005560F1">
        <w:rPr>
          <w:rFonts w:eastAsia="Malgun Gothic"/>
        </w:rPr>
        <w:t>7</w:t>
      </w:r>
      <w:r>
        <w:rPr>
          <w:rFonts w:eastAsia="Malgun Gothic"/>
        </w:rPr>
        <w:t>.2.1</w:t>
      </w:r>
      <w:r>
        <w:rPr>
          <w:rFonts w:eastAsia="Malgun Gothic"/>
        </w:rPr>
        <w:tab/>
        <w:t>5G ProSe multi-hop UE-to-Network Relay Discovery</w:t>
      </w:r>
      <w:bookmarkEnd w:id="279"/>
    </w:p>
    <w:p w14:paraId="7B4B158C" w14:textId="49E667FE" w:rsidR="00C96781" w:rsidRDefault="00C96781" w:rsidP="000B688F">
      <w:pPr>
        <w:pStyle w:val="Heading5"/>
        <w:rPr>
          <w:rFonts w:eastAsia="Malgun Gothic"/>
        </w:rPr>
      </w:pPr>
      <w:bookmarkStart w:id="280" w:name="_Toc168641891"/>
      <w:r w:rsidRPr="005560F1">
        <w:rPr>
          <w:rFonts w:eastAsia="Malgun Gothic"/>
        </w:rPr>
        <w:t>6.</w:t>
      </w:r>
      <w:r w:rsidR="005560F1" w:rsidRPr="005560F1">
        <w:rPr>
          <w:rFonts w:eastAsia="Malgun Gothic"/>
        </w:rPr>
        <w:t>7</w:t>
      </w:r>
      <w:r w:rsidRPr="005560F1">
        <w:rPr>
          <w:rFonts w:eastAsia="Malgun Gothic"/>
        </w:rPr>
        <w:t>.2.1.1</w:t>
      </w:r>
      <w:r w:rsidRPr="005560F1">
        <w:rPr>
          <w:rFonts w:eastAsia="Malgun Gothic"/>
        </w:rPr>
        <w:tab/>
        <w:t>5G ProSe multi-hop UE-to-Network Relay Discovery with Model B</w:t>
      </w:r>
      <w:bookmarkEnd w:id="280"/>
    </w:p>
    <w:p w14:paraId="29BA77DF" w14:textId="1CDDE0A4" w:rsidR="000B688F" w:rsidRDefault="000B688F" w:rsidP="00C76F30">
      <w:pPr>
        <w:pStyle w:val="TH"/>
      </w:pPr>
      <w:r>
        <w:object w:dxaOrig="9639" w:dyaOrig="12472" w14:anchorId="3C83DCCD">
          <v:shape id="_x0000_i1054" type="#_x0000_t75" style="width:482pt;height:618.5pt" o:ole="">
            <v:imagedata r:id="rId73" o:title=""/>
          </v:shape>
          <o:OLEObject Type="Embed" ProgID="Word.Picture.8" ShapeID="_x0000_i1054" DrawAspect="Content" ObjectID="_1785926862" r:id="rId74"/>
        </w:object>
      </w:r>
    </w:p>
    <w:p w14:paraId="68322E29" w14:textId="2D6C9AE1" w:rsidR="00C96781" w:rsidRDefault="00C96781" w:rsidP="00C96781">
      <w:pPr>
        <w:pStyle w:val="TF"/>
      </w:pPr>
      <w:r w:rsidRPr="00BE5BDA">
        <w:lastRenderedPageBreak/>
        <w:t>Figure 6.</w:t>
      </w:r>
      <w:r w:rsidR="005560F1" w:rsidRPr="00BE5BDA">
        <w:t>7</w:t>
      </w:r>
      <w:r w:rsidRPr="00BE5BDA">
        <w:t>.2.1.1-1: General procedures for 5G ProSe multi-hop UE-to-Network Relay Discovery with Model B</w:t>
      </w:r>
    </w:p>
    <w:p w14:paraId="30C4891F" w14:textId="7DB08DF5" w:rsidR="00BE5BDA" w:rsidRDefault="00BE5BDA" w:rsidP="00BE5BDA">
      <w:pPr>
        <w:pStyle w:val="B1"/>
        <w:rPr>
          <w:rFonts w:eastAsia="Malgun Gothic"/>
        </w:rPr>
      </w:pPr>
      <w:r>
        <w:rPr>
          <w:rFonts w:eastAsia="Malgun Gothic"/>
        </w:rPr>
        <w:t>1.</w:t>
      </w:r>
      <w:r>
        <w:rPr>
          <w:rFonts w:eastAsia="Malgun Gothic"/>
        </w:rPr>
        <w:tab/>
        <w:t>The 5G ProSe Remote UE decides the maximum number of hops for discovery based on e.g. according to QoS requirement or (pre-)configuration.</w:t>
      </w:r>
    </w:p>
    <w:p w14:paraId="6969A00F" w14:textId="77777777" w:rsidR="00BE5BDA" w:rsidRDefault="00BE5BDA" w:rsidP="00BE5BDA">
      <w:pPr>
        <w:pStyle w:val="B1"/>
        <w:rPr>
          <w:rFonts w:eastAsia="Malgun Gothic"/>
        </w:rPr>
      </w:pPr>
      <w:r>
        <w:rPr>
          <w:rFonts w:eastAsia="Malgun Gothic"/>
        </w:rPr>
        <w:t>2a.</w:t>
      </w:r>
      <w:r>
        <w:rPr>
          <w:rFonts w:eastAsia="Malgun Gothic"/>
        </w:rPr>
        <w:tab/>
        <w:t>The 5G ProSe Remote UE sends a 5G ProSe UE-to-Network Relay Discovery Solicitation message. The 5G ProSe UE-to-Network Discovery Solicitation message contains the Type of Discovery Message, Discoverer Info, RSC, the maximum number of hops or TTL and optionally Target Info.</w:t>
      </w:r>
    </w:p>
    <w:p w14:paraId="272D70DA" w14:textId="77777777" w:rsidR="00BE5BDA" w:rsidRDefault="00BE5BDA" w:rsidP="00BE5BDA">
      <w:pPr>
        <w:pStyle w:val="B1"/>
        <w:rPr>
          <w:rFonts w:eastAsia="Malgun Gothic"/>
        </w:rPr>
      </w:pPr>
      <w:r>
        <w:rPr>
          <w:rFonts w:eastAsia="Malgun Gothic"/>
        </w:rPr>
        <w:tab/>
        <w:t>The Target Info may contain the User Info of UE-to-Network Relay and Intermediate Relay(s). The maximum number of hops can be a constant value or a variable similar to TTL which will be decreased by 1 per hop.</w:t>
      </w:r>
    </w:p>
    <w:p w14:paraId="2644430C" w14:textId="77C7C4A1" w:rsidR="00BE5BDA" w:rsidRDefault="00BE5BDA" w:rsidP="00BE5BDA">
      <w:pPr>
        <w:pStyle w:val="B1"/>
        <w:rPr>
          <w:rFonts w:eastAsia="Malgun Gothic"/>
        </w:rPr>
      </w:pPr>
      <w:r>
        <w:rPr>
          <w:rFonts w:eastAsia="Malgun Gothic"/>
        </w:rPr>
        <w:t>3a.</w:t>
      </w:r>
      <w:r>
        <w:rPr>
          <w:rFonts w:eastAsia="Malgun Gothic"/>
        </w:rPr>
        <w:tab/>
        <w:t>A 5G ProSe Intermediate Relay may send a Solicitation message when its own User Info ID is not contained in the received Solicitation message. 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p>
    <w:p w14:paraId="416F7EB6" w14:textId="0E47FF4E" w:rsidR="00BE5BDA" w:rsidRDefault="00BE5BDA" w:rsidP="00BE5BDA">
      <w:pPr>
        <w:pStyle w:val="B1"/>
        <w:rPr>
          <w:rFonts w:eastAsia="Malgun Gothic"/>
        </w:rPr>
      </w:pPr>
      <w:r>
        <w:rPr>
          <w:rFonts w:eastAsia="Malgun Gothic"/>
        </w:rPr>
        <w:tab/>
        <w:t>A 5G ProSe Intermediate Relay may send a Response message when it has already found or established PC5 link with 5G ProSe UE-to-Network Relay(s), without sending Solicitation message. i.e. steps 4a-8a are skipped and step 9a is performed directly. The response message additionally contains the User Info ID(s) of U2N Relay, User Info ID(s) of intermediate Relay(s) to the U2N Relay.</w:t>
      </w:r>
    </w:p>
    <w:p w14:paraId="05FAFA2F" w14:textId="4A079DEF" w:rsidR="00BE5BDA" w:rsidRDefault="00BE5BDA" w:rsidP="00BE5BDA">
      <w:pPr>
        <w:pStyle w:val="NO"/>
        <w:rPr>
          <w:rFonts w:eastAsia="Malgun Gothic"/>
        </w:rPr>
      </w:pPr>
      <w:r>
        <w:rPr>
          <w:rFonts w:eastAsia="Malgun Gothic"/>
        </w:rPr>
        <w:t>NOTE 1:</w:t>
      </w:r>
      <w:r>
        <w:rPr>
          <w:rFonts w:eastAsia="Malgun Gothic"/>
        </w:rPr>
        <w:tab/>
        <w:t>If the Source End UE does not receive any response after a timeout, based on application requirement, it may increase the maximum number of hops and send the discovery message again.</w:t>
      </w:r>
    </w:p>
    <w:p w14:paraId="435035FB" w14:textId="4D423D91" w:rsidR="00BE5BDA" w:rsidRDefault="00BE5BDA" w:rsidP="00BE5BDA">
      <w:pPr>
        <w:pStyle w:val="NO"/>
        <w:rPr>
          <w:rFonts w:eastAsia="Malgun Gothic"/>
        </w:rPr>
      </w:pPr>
      <w:r>
        <w:rPr>
          <w:rFonts w:eastAsia="Malgun Gothic"/>
        </w:rPr>
        <w:t>NOTE 2:</w:t>
      </w:r>
      <w:r>
        <w:rPr>
          <w:rFonts w:eastAsia="Malgun Gothic"/>
        </w:rPr>
        <w:tab/>
        <w:t>Based on implementation, Relay UEs can decide to forward the discovery message with the same Remote UE User Info ID at most once in order to control the total number of discovery messages transferred among relays.</w:t>
      </w:r>
    </w:p>
    <w:p w14:paraId="6DD3039F" w14:textId="62FE3E48" w:rsidR="00BE5BDA" w:rsidRDefault="00BE5BDA" w:rsidP="00BE5BDA">
      <w:pPr>
        <w:pStyle w:val="B1"/>
        <w:rPr>
          <w:rFonts w:eastAsia="Malgun Gothic"/>
        </w:rPr>
      </w:pPr>
      <w:r>
        <w:rPr>
          <w:rFonts w:eastAsia="Malgun Gothic"/>
        </w:rPr>
        <w:t>4a.</w:t>
      </w:r>
      <w:r>
        <w:rPr>
          <w:rFonts w:eastAsia="Malgun Gothic"/>
        </w:rPr>
        <w:tab/>
        <w:t>A 5G ProSe intermediate Relay sends a Solicitation message, it additionally includes its own User Info ID in the message. i.e. the message contains the User Info IDs of all intermediate Relays in the path.</w:t>
      </w:r>
    </w:p>
    <w:p w14:paraId="2D4AB430" w14:textId="77777777" w:rsidR="00BE5BDA" w:rsidRDefault="00BE5BDA" w:rsidP="00BE5BDA">
      <w:pPr>
        <w:pStyle w:val="B1"/>
        <w:rPr>
          <w:rFonts w:eastAsia="Malgun Gothic"/>
        </w:rPr>
      </w:pPr>
      <w:r>
        <w:rPr>
          <w:rFonts w:eastAsia="Malgun Gothic"/>
        </w:rPr>
        <w:t>2b.-6b.</w:t>
      </w:r>
      <w:r>
        <w:rPr>
          <w:rFonts w:eastAsia="Malgun Gothic"/>
        </w:rPr>
        <w:tab/>
        <w:t>Another discovery path.</w:t>
      </w:r>
    </w:p>
    <w:p w14:paraId="2D6D0FA3" w14:textId="77777777" w:rsidR="00BE5BDA" w:rsidRDefault="00BE5BDA" w:rsidP="00BE5BDA">
      <w:pPr>
        <w:pStyle w:val="B1"/>
        <w:rPr>
          <w:rFonts w:eastAsia="Malgun Gothic"/>
        </w:rPr>
      </w:pPr>
      <w:r>
        <w:rPr>
          <w:rFonts w:eastAsia="Malgun Gothic"/>
        </w:rPr>
        <w:t>7-8.</w:t>
      </w:r>
      <w:r>
        <w:rPr>
          <w:rFonts w:eastAsia="Malgun Gothic"/>
        </w:rPr>
        <w:tab/>
        <w:t>The UE-to-Network Relay responds to the Remote UE via Intermediate Relay with a Response message.</w:t>
      </w:r>
    </w:p>
    <w:p w14:paraId="5EA10AB9" w14:textId="77777777" w:rsidR="00BE5BDA" w:rsidRDefault="00BE5BDA" w:rsidP="00BE5BDA">
      <w:pPr>
        <w:pStyle w:val="B1"/>
        <w:rPr>
          <w:rFonts w:eastAsia="Malgun Gothic"/>
        </w:rPr>
      </w:pPr>
      <w:r>
        <w:rPr>
          <w:rFonts w:eastAsia="Malgun Gothic"/>
        </w:rPr>
        <w:tab/>
        <w:t>The Response message additionally contains the User Info IDs of intermediate Relays in the path.</w:t>
      </w:r>
    </w:p>
    <w:p w14:paraId="0D39FA48" w14:textId="07339246" w:rsidR="00BE5BDA" w:rsidRDefault="00BE5BDA" w:rsidP="00BE5BDA">
      <w:pPr>
        <w:pStyle w:val="B1"/>
        <w:rPr>
          <w:rFonts w:eastAsia="Malgun Gothic"/>
        </w:rPr>
      </w:pPr>
      <w:r>
        <w:rPr>
          <w:rFonts w:eastAsia="Malgun Gothic"/>
        </w:rPr>
        <w:tab/>
        <w:t>The UE-to-Network Relay may choose the path based on e.g. the PC5 signal strength of each message received, hops to the Remote UE, the User Info IDs of intermediate Relays in the path, etc.</w:t>
      </w:r>
    </w:p>
    <w:p w14:paraId="7C8DCEDB" w14:textId="77777777" w:rsidR="00BE5BDA" w:rsidRDefault="00BE5BDA" w:rsidP="00BE5BDA">
      <w:pPr>
        <w:pStyle w:val="B1"/>
        <w:rPr>
          <w:rFonts w:eastAsia="Malgun Gothic"/>
        </w:rPr>
      </w:pPr>
      <w:r>
        <w:rPr>
          <w:rFonts w:eastAsia="Malgun Gothic"/>
        </w:rPr>
        <w:t>9-10.</w:t>
      </w:r>
      <w:r>
        <w:rPr>
          <w:rFonts w:eastAsia="Malgun Gothic"/>
        </w:rPr>
        <w:tab/>
        <w:t>An intermediate Relay sends a Response message. The Response message additionally contains the User Info IDs of Relays in the path.</w:t>
      </w:r>
    </w:p>
    <w:p w14:paraId="75DA3A3D" w14:textId="26E5034D" w:rsidR="00BE5BDA" w:rsidRDefault="00BE5BDA" w:rsidP="00BE5BDA">
      <w:pPr>
        <w:pStyle w:val="B1"/>
        <w:rPr>
          <w:rFonts w:eastAsia="Malgun Gothic"/>
        </w:rPr>
      </w:pPr>
      <w:r>
        <w:rPr>
          <w:rFonts w:eastAsia="Malgun Gothic"/>
        </w:rPr>
        <w:t>11.</w:t>
      </w:r>
      <w:r>
        <w:rPr>
          <w:rFonts w:eastAsia="Malgun Gothic"/>
        </w:rPr>
        <w:tab/>
        <w:t>The Remote UE may perform the Relay(s)/path selection based on e.g. the PC5 signal strength and the number of hops of the received Response messages. The number of hops corresponds to the number of User Info IDs of Relays in the path.</w:t>
      </w:r>
    </w:p>
    <w:p w14:paraId="35378048" w14:textId="79DF826A" w:rsidR="00C96781" w:rsidRDefault="00C96781" w:rsidP="000B688F">
      <w:pPr>
        <w:pStyle w:val="Heading5"/>
        <w:rPr>
          <w:rFonts w:eastAsia="Malgun Gothic"/>
        </w:rPr>
      </w:pPr>
      <w:bookmarkStart w:id="281" w:name="_Toc168641892"/>
      <w:r w:rsidRPr="00BE5BDA">
        <w:rPr>
          <w:rFonts w:eastAsia="Malgun Gothic"/>
        </w:rPr>
        <w:lastRenderedPageBreak/>
        <w:t>6.</w:t>
      </w:r>
      <w:r w:rsidR="005560F1" w:rsidRPr="00BE5BDA">
        <w:rPr>
          <w:rFonts w:eastAsia="Malgun Gothic"/>
        </w:rPr>
        <w:t>7</w:t>
      </w:r>
      <w:r w:rsidRPr="00BE5BDA">
        <w:rPr>
          <w:rFonts w:eastAsia="Malgun Gothic"/>
        </w:rPr>
        <w:t>.2.1.2</w:t>
      </w:r>
      <w:r w:rsidRPr="00BE5BDA">
        <w:rPr>
          <w:rFonts w:eastAsia="Malgun Gothic"/>
        </w:rPr>
        <w:tab/>
        <w:t>5G ProSe multi-hop UE-to-Network Relay Discovery with Model A</w:t>
      </w:r>
      <w:bookmarkEnd w:id="281"/>
    </w:p>
    <w:p w14:paraId="10E4CDA7" w14:textId="18776674" w:rsidR="00BE5BDA" w:rsidRDefault="00BE5BDA" w:rsidP="00C76F30">
      <w:pPr>
        <w:pStyle w:val="TH"/>
      </w:pPr>
      <w:r>
        <w:object w:dxaOrig="9639" w:dyaOrig="11905" w14:anchorId="382F7D40">
          <v:shape id="_x0000_i1055" type="#_x0000_t75" style="width:482pt;height:590.5pt" o:ole="">
            <v:imagedata r:id="rId75" o:title=""/>
          </v:shape>
          <o:OLEObject Type="Embed" ProgID="Word.Picture.8" ShapeID="_x0000_i1055" DrawAspect="Content" ObjectID="_1785926863" r:id="rId76"/>
        </w:object>
      </w:r>
    </w:p>
    <w:p w14:paraId="32ECEEE7" w14:textId="0D3641C7" w:rsidR="00C96781" w:rsidRDefault="00C96781" w:rsidP="00C96781">
      <w:pPr>
        <w:pStyle w:val="TF"/>
      </w:pPr>
      <w:r w:rsidRPr="00BE5BDA">
        <w:t>Figure 6.</w:t>
      </w:r>
      <w:r w:rsidR="005560F1" w:rsidRPr="00BE5BDA">
        <w:t>7</w:t>
      </w:r>
      <w:r w:rsidRPr="00BE5BDA">
        <w:t>.2.1.2-1: General procedures for 5G ProSe multi-hop UE-to-Network Relay Discovery with Model A</w:t>
      </w:r>
    </w:p>
    <w:p w14:paraId="1F3E8BB1" w14:textId="31A5F4C6" w:rsidR="00BE5BDA" w:rsidRDefault="00BE5BDA" w:rsidP="00BE5BDA">
      <w:pPr>
        <w:pStyle w:val="B1"/>
        <w:rPr>
          <w:rFonts w:eastAsia="Malgun Gothic"/>
        </w:rPr>
      </w:pPr>
      <w:r>
        <w:rPr>
          <w:rFonts w:eastAsia="Malgun Gothic"/>
        </w:rPr>
        <w:t>1.</w:t>
      </w:r>
      <w:r>
        <w:rPr>
          <w:rFonts w:eastAsia="Malgun Gothic"/>
        </w:rPr>
        <w:tab/>
        <w:t>The UE-to-Network Relay decides the maximum number of hops for discovery based on (pre-)configuration, e.g. according to some mapping to the RSC.</w:t>
      </w:r>
    </w:p>
    <w:p w14:paraId="271C18DD" w14:textId="77777777" w:rsidR="00BE5BDA" w:rsidRDefault="00BE5BDA" w:rsidP="00BE5BDA">
      <w:pPr>
        <w:pStyle w:val="B1"/>
        <w:rPr>
          <w:rFonts w:eastAsia="Malgun Gothic"/>
        </w:rPr>
      </w:pPr>
      <w:r>
        <w:rPr>
          <w:rFonts w:eastAsia="Malgun Gothic"/>
        </w:rPr>
        <w:t>2a.</w:t>
      </w:r>
      <w:r>
        <w:rPr>
          <w:rFonts w:eastAsia="Malgun Gothic"/>
        </w:rPr>
        <w:tab/>
        <w:t>The 5G ProSe UE-to-Network Relay sends a UE-to-Network Relay Discovery Announcement message. The Announcement message contains the User Info ID of itself, maximum number of hops or TTL, RSC.</w:t>
      </w:r>
    </w:p>
    <w:p w14:paraId="04AE88C7" w14:textId="77777777" w:rsidR="00BE5BDA" w:rsidRDefault="00BE5BDA" w:rsidP="00BE5BDA">
      <w:pPr>
        <w:pStyle w:val="B1"/>
        <w:rPr>
          <w:rFonts w:eastAsia="Malgun Gothic"/>
        </w:rPr>
      </w:pPr>
      <w:r>
        <w:rPr>
          <w:rFonts w:eastAsia="Malgun Gothic"/>
        </w:rPr>
        <w:lastRenderedPageBreak/>
        <w:t>3a.</w:t>
      </w:r>
      <w:r>
        <w:rPr>
          <w:rFonts w:eastAsia="Malgun Gothic"/>
        </w:rPr>
        <w:tab/>
        <w:t>A 5G ProSe Intermediate Relay may forward the Announcement message when its own User Info ID is not contained in the received Announcement message. If the number of User Info IDs of Relays included in the message has reached the maximum number of hops (or the TTL is 0), the Relay should drop the message.</w:t>
      </w:r>
    </w:p>
    <w:p w14:paraId="6922DD47" w14:textId="4E94D91E" w:rsidR="00BE5BDA" w:rsidRDefault="00BE5BDA" w:rsidP="00BE5BDA">
      <w:pPr>
        <w:pStyle w:val="NO"/>
        <w:rPr>
          <w:rFonts w:eastAsia="Malgun Gothic"/>
        </w:rPr>
      </w:pPr>
      <w:r>
        <w:rPr>
          <w:rFonts w:eastAsia="Malgun Gothic"/>
        </w:rPr>
        <w:t>NOTE:</w:t>
      </w:r>
      <w:r>
        <w:rPr>
          <w:rFonts w:eastAsia="Malgun Gothic"/>
        </w:rPr>
        <w:tab/>
        <w:t>The 5G ProSe intermediate Relay initiates Model A discovery only when it has found a UE-to-Network Relay, which has a connection to the network. The intermediate Relay may decide the maximum number of hops considering the hops to UE-to-Network Relays it has found.</w:t>
      </w:r>
    </w:p>
    <w:p w14:paraId="6EDA7DDC" w14:textId="77777777" w:rsidR="00BE5BDA" w:rsidRDefault="00BE5BDA" w:rsidP="00BE5BDA">
      <w:pPr>
        <w:pStyle w:val="B1"/>
        <w:rPr>
          <w:rFonts w:eastAsia="Malgun Gothic"/>
        </w:rPr>
      </w:pPr>
      <w:r>
        <w:rPr>
          <w:rFonts w:eastAsia="Malgun Gothic"/>
        </w:rPr>
        <w:t>4a.</w:t>
      </w:r>
      <w:r>
        <w:rPr>
          <w:rFonts w:eastAsia="Malgun Gothic"/>
        </w:rPr>
        <w:tab/>
        <w:t>A 5G ProSe Intermediate Relay sends a UE-to-Network Relay Discovery Announcement message including its own User Info ID.</w:t>
      </w:r>
    </w:p>
    <w:p w14:paraId="63D22F57" w14:textId="77777777" w:rsidR="00BE5BDA" w:rsidRDefault="00BE5BDA" w:rsidP="00BE5BDA">
      <w:pPr>
        <w:pStyle w:val="B1"/>
        <w:rPr>
          <w:rFonts w:eastAsia="Malgun Gothic"/>
        </w:rPr>
      </w:pPr>
      <w:r>
        <w:rPr>
          <w:rFonts w:eastAsia="Malgun Gothic"/>
        </w:rPr>
        <w:t>2b-6b.</w:t>
      </w:r>
      <w:r>
        <w:rPr>
          <w:rFonts w:eastAsia="Malgun Gothic"/>
        </w:rPr>
        <w:tab/>
        <w:t>Another discovery path.</w:t>
      </w:r>
    </w:p>
    <w:p w14:paraId="6A97D213" w14:textId="77777777" w:rsidR="00BE5BDA" w:rsidRDefault="00BE5BDA" w:rsidP="00BE5BDA">
      <w:pPr>
        <w:pStyle w:val="B1"/>
        <w:rPr>
          <w:rFonts w:eastAsia="Malgun Gothic"/>
        </w:rPr>
      </w:pPr>
      <w:r>
        <w:rPr>
          <w:rFonts w:eastAsia="Malgun Gothic"/>
        </w:rPr>
        <w:t>7.</w:t>
      </w:r>
      <w:r>
        <w:rPr>
          <w:rFonts w:eastAsia="Malgun Gothic"/>
        </w:rPr>
        <w:tab/>
        <w:t>The Remote UE may choose the path based on e.g. the PC5 signal strength of each message received, hops to the UE-to-Network Relay, the User Info IDs of Relays in the path, etc.</w:t>
      </w:r>
    </w:p>
    <w:p w14:paraId="412F187A" w14:textId="3A8C6FA5" w:rsidR="00C96781" w:rsidRDefault="00C96781" w:rsidP="000B688F">
      <w:pPr>
        <w:pStyle w:val="Heading4"/>
        <w:rPr>
          <w:rFonts w:eastAsia="Malgun Gothic"/>
        </w:rPr>
      </w:pPr>
      <w:bookmarkStart w:id="282" w:name="_Toc168641893"/>
      <w:r>
        <w:rPr>
          <w:rFonts w:eastAsia="Malgun Gothic"/>
        </w:rPr>
        <w:lastRenderedPageBreak/>
        <w:t>6.</w:t>
      </w:r>
      <w:r w:rsidR="005560F1">
        <w:rPr>
          <w:rFonts w:eastAsia="Malgun Gothic"/>
        </w:rPr>
        <w:t>7</w:t>
      </w:r>
      <w:r>
        <w:rPr>
          <w:rFonts w:eastAsia="Malgun Gothic"/>
        </w:rPr>
        <w:t>.2.2</w:t>
      </w:r>
      <w:r>
        <w:rPr>
          <w:rFonts w:eastAsia="Malgun Gothic"/>
        </w:rPr>
        <w:tab/>
        <w:t>5G ProSe Communication via multi-hop 5G ProSe Layer-3 UE-to-Network Relay without N3IWF support</w:t>
      </w:r>
      <w:bookmarkEnd w:id="282"/>
    </w:p>
    <w:p w14:paraId="2D0CA8F6" w14:textId="25849119" w:rsidR="00BE5BDA" w:rsidRDefault="00BE5BDA" w:rsidP="00C76F30">
      <w:pPr>
        <w:pStyle w:val="TH"/>
      </w:pPr>
      <w:r>
        <w:object w:dxaOrig="9498" w:dyaOrig="11621" w14:anchorId="41B738D9">
          <v:shape id="_x0000_i1056" type="#_x0000_t75" style="width:474.5pt;height:576.5pt" o:ole="">
            <v:imagedata r:id="rId77" o:title=""/>
          </v:shape>
          <o:OLEObject Type="Embed" ProgID="Word.Picture.8" ShapeID="_x0000_i1056" DrawAspect="Content" ObjectID="_1785926864" r:id="rId78"/>
        </w:object>
      </w:r>
    </w:p>
    <w:p w14:paraId="6E7F2FCE" w14:textId="447DF133" w:rsidR="00C96781" w:rsidRDefault="00C96781" w:rsidP="00C96781">
      <w:pPr>
        <w:pStyle w:val="TF"/>
      </w:pPr>
      <w:r>
        <w:rPr>
          <w:lang w:eastAsia="zh-CN"/>
        </w:rPr>
        <w:t>Figure 6.</w:t>
      </w:r>
      <w:r w:rsidR="00BF2D76">
        <w:rPr>
          <w:rFonts w:eastAsia="SimSun"/>
          <w:lang w:eastAsia="zh-CN"/>
        </w:rPr>
        <w:t>7</w:t>
      </w:r>
      <w:r>
        <w:rPr>
          <w:lang w:eastAsia="zh-CN"/>
        </w:rPr>
        <w:t>.2.2-1:</w:t>
      </w:r>
      <w:r>
        <w:rPr>
          <w:rFonts w:eastAsia="DengXian"/>
          <w:lang w:eastAsia="zh-CN"/>
        </w:rPr>
        <w:t xml:space="preserve"> </w:t>
      </w:r>
      <w:r>
        <w:rPr>
          <w:lang w:eastAsia="zh-CN"/>
        </w:rPr>
        <w:t xml:space="preserve">QoS control for Layer 3 </w:t>
      </w:r>
      <w:r>
        <w:t>UE-to-Network Relay operation</w:t>
      </w:r>
    </w:p>
    <w:p w14:paraId="5DA2A73C" w14:textId="77777777" w:rsidR="00BE5BDA" w:rsidRDefault="00BE5BDA" w:rsidP="00BE5BDA">
      <w:pPr>
        <w:pStyle w:val="B1"/>
        <w:rPr>
          <w:rFonts w:eastAsia="Malgun Gothic"/>
          <w:lang w:eastAsia="ja-JP"/>
        </w:rPr>
      </w:pPr>
      <w:r>
        <w:rPr>
          <w:rFonts w:eastAsia="Malgun Gothic"/>
          <w:lang w:eastAsia="ja-JP"/>
        </w:rPr>
        <w:t>1.</w:t>
      </w:r>
      <w:r>
        <w:rPr>
          <w:rFonts w:eastAsia="Malgun Gothic"/>
          <w:lang w:eastAsia="ja-JP"/>
        </w:rPr>
        <w:tab/>
        <w:t>Service authorization and provisioning are performed for the 5G ProSe Layer-3 UE-to-Network Relay, Intermediate Relay(s) and 5G ProSe Layer-3 Remote UE.</w:t>
      </w:r>
    </w:p>
    <w:p w14:paraId="6309F85E" w14:textId="77777777" w:rsidR="00BE5BDA" w:rsidRDefault="00BE5BDA" w:rsidP="00BE5BDA">
      <w:pPr>
        <w:pStyle w:val="B1"/>
        <w:rPr>
          <w:rFonts w:eastAsia="Malgun Gothic"/>
          <w:lang w:eastAsia="ja-JP"/>
        </w:rPr>
      </w:pPr>
      <w:r>
        <w:rPr>
          <w:rFonts w:eastAsia="Malgun Gothic"/>
          <w:lang w:eastAsia="ja-JP"/>
        </w:rPr>
        <w:t>2.</w:t>
      </w:r>
      <w:r>
        <w:rPr>
          <w:rFonts w:eastAsia="Malgun Gothic"/>
          <w:lang w:eastAsia="ja-JP"/>
        </w:rPr>
        <w:tab/>
        <w:t>The 5G ProSe Layer-3 UE-to-Network Relay may establish a PDU Session for relaying.</w:t>
      </w:r>
    </w:p>
    <w:p w14:paraId="5387E83F" w14:textId="77777777" w:rsidR="00BE5BDA" w:rsidRDefault="00BE5BDA" w:rsidP="00BE5BDA">
      <w:pPr>
        <w:pStyle w:val="B1"/>
        <w:rPr>
          <w:rFonts w:eastAsia="Malgun Gothic"/>
          <w:lang w:eastAsia="ja-JP"/>
        </w:rPr>
      </w:pPr>
      <w:r>
        <w:rPr>
          <w:rFonts w:eastAsia="Malgun Gothic"/>
          <w:lang w:eastAsia="ja-JP"/>
        </w:rPr>
        <w:t>3.</w:t>
      </w:r>
      <w:r>
        <w:rPr>
          <w:rFonts w:eastAsia="Malgun Gothic"/>
          <w:lang w:eastAsia="ja-JP"/>
        </w:rPr>
        <w:tab/>
        <w:t>The 5G ProSe Layer-3 Remote UE performs discovery of a 5G ProSe Layer-3 UE-to-Network Relay.</w:t>
      </w:r>
    </w:p>
    <w:p w14:paraId="480C3AC8" w14:textId="77777777" w:rsidR="00BE5BDA" w:rsidRDefault="00BE5BDA" w:rsidP="00BE5BDA">
      <w:pPr>
        <w:pStyle w:val="B1"/>
        <w:rPr>
          <w:rFonts w:eastAsia="Malgun Gothic"/>
          <w:lang w:eastAsia="ja-JP"/>
        </w:rPr>
      </w:pPr>
      <w:r>
        <w:rPr>
          <w:rFonts w:eastAsia="Malgun Gothic"/>
          <w:lang w:eastAsia="ja-JP"/>
        </w:rPr>
        <w:lastRenderedPageBreak/>
        <w:t>4.</w:t>
      </w:r>
      <w:r>
        <w:rPr>
          <w:rFonts w:eastAsia="Malgun Gothic"/>
          <w:lang w:eastAsia="ja-JP"/>
        </w:rPr>
        <w:tab/>
        <w:t>The 5G ProSe Layer-3 Remote UE selects a path and establishes a connection for unicast mode communication.</w:t>
      </w:r>
    </w:p>
    <w:p w14:paraId="2CBD182B" w14:textId="77777777" w:rsidR="00BE5BDA" w:rsidRDefault="00BE5BDA" w:rsidP="00BE5BDA">
      <w:pPr>
        <w:pStyle w:val="B1"/>
        <w:rPr>
          <w:rFonts w:eastAsia="Malgun Gothic"/>
          <w:lang w:eastAsia="ja-JP"/>
        </w:rPr>
      </w:pPr>
      <w:r>
        <w:rPr>
          <w:rFonts w:eastAsia="Malgun Gothic"/>
          <w:lang w:eastAsia="ja-JP"/>
        </w:rPr>
        <w:t>5.</w:t>
      </w:r>
      <w:r>
        <w:rPr>
          <w:rFonts w:eastAsia="Malgun Gothic"/>
          <w:lang w:eastAsia="ja-JP"/>
        </w:rPr>
        <w:tab/>
        <w:t>For IP PDU Session Type and IP traffic over PC5 reference point, iPv6 prefix or iPv4 address (including NAT case) may be allocated for the 5G ProSe Layer-3 Remote UE by the UE-to-Network Relay to Intermediate Relay.</w:t>
      </w:r>
    </w:p>
    <w:p w14:paraId="0F6B285E" w14:textId="77777777" w:rsidR="00BE5BDA" w:rsidRDefault="00BE5BDA" w:rsidP="00BE5BDA">
      <w:pPr>
        <w:pStyle w:val="B2"/>
        <w:rPr>
          <w:rFonts w:eastAsia="Malgun Gothic"/>
          <w:lang w:eastAsia="ja-JP"/>
        </w:rPr>
      </w:pPr>
      <w:r>
        <w:rPr>
          <w:rFonts w:eastAsia="Malgun Gothic"/>
          <w:lang w:eastAsia="ja-JP"/>
        </w:rPr>
        <w:t>-</w:t>
      </w:r>
      <w:r>
        <w:rPr>
          <w:rFonts w:eastAsia="Malgun Gothic"/>
          <w:lang w:eastAsia="ja-JP"/>
        </w:rPr>
        <w:tab/>
        <w:t>Option1: the UE-to-Network Relay assigns IP address for Remote UE and all the intermediate Relays in the path, e.g. based on the User Info ID list included in the DCR message, assign for each node.</w:t>
      </w:r>
    </w:p>
    <w:p w14:paraId="7C57C4B1" w14:textId="77777777" w:rsidR="00BE5BDA" w:rsidRDefault="00BE5BDA" w:rsidP="00BE5BDA">
      <w:pPr>
        <w:pStyle w:val="B2"/>
        <w:rPr>
          <w:rFonts w:eastAsia="Malgun Gothic"/>
          <w:lang w:eastAsia="ja-JP"/>
        </w:rPr>
      </w:pPr>
      <w:r>
        <w:rPr>
          <w:rFonts w:eastAsia="Malgun Gothic"/>
          <w:lang w:eastAsia="ja-JP"/>
        </w:rPr>
        <w:t>-</w:t>
      </w:r>
      <w:r>
        <w:rPr>
          <w:rFonts w:eastAsia="Malgun Gothic"/>
          <w:lang w:eastAsia="ja-JP"/>
        </w:rPr>
        <w:tab/>
        <w:t>Option2: the UE-to-Network Relay and Intermediate Relay assigns IP address to the next hop.</w:t>
      </w:r>
    </w:p>
    <w:p w14:paraId="521BCC3F" w14:textId="77777777" w:rsidR="00BE5BDA" w:rsidRDefault="00BE5BDA" w:rsidP="00BE5BDA">
      <w:pPr>
        <w:pStyle w:val="B1"/>
        <w:rPr>
          <w:rFonts w:eastAsia="Malgun Gothic"/>
          <w:lang w:eastAsia="ja-JP"/>
        </w:rPr>
      </w:pPr>
      <w:r>
        <w:rPr>
          <w:rFonts w:eastAsia="Malgun Gothic"/>
          <w:lang w:eastAsia="ja-JP"/>
        </w:rPr>
        <w:t>6.</w:t>
      </w:r>
      <w:r>
        <w:rPr>
          <w:rFonts w:eastAsia="Malgun Gothic"/>
          <w:lang w:eastAsia="ja-JP"/>
        </w:rPr>
        <w:tab/>
        <w:t>The 5G ProSe Layer-3 Remote UE may provide PC5 QoS Info and PC5 QoS rule(s) to the 5G ProSe Layer-3 UE-to-Network Relay using Layer-2 link modification procedure via Intermediate Relay(s). Intermediate Relays may split the PC5 QoS hop-by-hop.</w:t>
      </w:r>
    </w:p>
    <w:p w14:paraId="3B019781" w14:textId="77777777" w:rsidR="00BE5BDA" w:rsidRDefault="00BE5BDA" w:rsidP="00BE5BDA">
      <w:pPr>
        <w:pStyle w:val="B1"/>
        <w:rPr>
          <w:rFonts w:eastAsia="Malgun Gothic"/>
          <w:lang w:eastAsia="ja-JP"/>
        </w:rPr>
      </w:pPr>
      <w:r>
        <w:rPr>
          <w:rFonts w:eastAsia="Malgun Gothic"/>
          <w:lang w:eastAsia="ja-JP"/>
        </w:rPr>
        <w:t>7.</w:t>
      </w:r>
      <w:r>
        <w:rPr>
          <w:rFonts w:eastAsia="Malgun Gothic"/>
          <w:lang w:eastAsia="ja-JP"/>
        </w:rPr>
        <w:tab/>
        <w:t>For the Remote UE Report, the Remote User ID is an identity of the 5G ProSe Layer-3 Remote UE.</w:t>
      </w:r>
    </w:p>
    <w:p w14:paraId="67D41FA3" w14:textId="77777777" w:rsidR="00BE5BDA" w:rsidRDefault="00BE5BDA" w:rsidP="00BE5BDA">
      <w:pPr>
        <w:pStyle w:val="B1"/>
        <w:rPr>
          <w:rFonts w:eastAsia="Malgun Gothic"/>
          <w:lang w:eastAsia="ja-JP"/>
        </w:rPr>
      </w:pPr>
      <w:r>
        <w:rPr>
          <w:rFonts w:eastAsia="Malgun Gothic"/>
          <w:lang w:eastAsia="ja-JP"/>
        </w:rPr>
        <w:tab/>
        <w:t>For IP PDU Session Type, the Remote UE info is IP info related to Remote UE.</w:t>
      </w:r>
    </w:p>
    <w:p w14:paraId="000C7E85" w14:textId="77777777" w:rsidR="00BE5BDA" w:rsidRDefault="00BE5BDA" w:rsidP="00BE5BDA">
      <w:pPr>
        <w:pStyle w:val="B2"/>
        <w:rPr>
          <w:rFonts w:eastAsia="Malgun Gothic"/>
          <w:lang w:eastAsia="ja-JP"/>
        </w:rPr>
      </w:pPr>
      <w:r>
        <w:rPr>
          <w:rFonts w:eastAsia="Malgun Gothic"/>
          <w:lang w:eastAsia="ja-JP"/>
        </w:rPr>
        <w:t>-</w:t>
      </w:r>
      <w:r>
        <w:rPr>
          <w:rFonts w:eastAsia="Malgun Gothic"/>
          <w:lang w:eastAsia="ja-JP"/>
        </w:rPr>
        <w:tab/>
        <w:t>for iPv4, the 5G ProSe Layer-3 UE-to-Network Relay shall report TCP/UDP port ranges assigned to individual 5G ProSe Layer-3 Remote UE(s), or port ranges assigned to the intermediate Relay which is used to relay traffic to Remote UE;</w:t>
      </w:r>
    </w:p>
    <w:p w14:paraId="5F2C5C31" w14:textId="77777777" w:rsidR="00BE5BDA" w:rsidRDefault="00BE5BDA" w:rsidP="00BE5BDA">
      <w:pPr>
        <w:pStyle w:val="B2"/>
        <w:rPr>
          <w:rFonts w:eastAsia="Malgun Gothic"/>
          <w:lang w:eastAsia="ja-JP"/>
        </w:rPr>
      </w:pPr>
      <w:r>
        <w:rPr>
          <w:rFonts w:eastAsia="Malgun Gothic"/>
          <w:lang w:eastAsia="ja-JP"/>
        </w:rPr>
        <w:t>-</w:t>
      </w:r>
      <w:r>
        <w:rPr>
          <w:rFonts w:eastAsia="Malgun Gothic"/>
          <w:lang w:eastAsia="ja-JP"/>
        </w:rPr>
        <w:tab/>
        <w:t>for iPv6, the 5G ProSe Layer-3 UE-to-Network Relay shall report iPv6 prefix(es) assigned to individual 5G ProSe Layer-3 Remote UE(s).</w:t>
      </w:r>
    </w:p>
    <w:p w14:paraId="0FEE7DD4" w14:textId="77777777" w:rsidR="00BE5BDA" w:rsidRDefault="00BE5BDA" w:rsidP="00BE5BDA">
      <w:pPr>
        <w:pStyle w:val="B1"/>
        <w:rPr>
          <w:rFonts w:eastAsia="Malgun Gothic"/>
          <w:lang w:eastAsia="ja-JP"/>
        </w:rPr>
      </w:pPr>
      <w:r>
        <w:rPr>
          <w:rFonts w:eastAsia="Malgun Gothic"/>
          <w:lang w:eastAsia="ja-JP"/>
        </w:rPr>
        <w:tab/>
        <w:t>For Ethernet PDU Session Type, the Remote UE info is Remote UE MAC address which is detected by the 5G ProSe Layer-3 UE-to-Network Relay.</w:t>
      </w:r>
    </w:p>
    <w:p w14:paraId="43B5D573" w14:textId="77777777" w:rsidR="00BE5BDA" w:rsidRDefault="00BE5BDA" w:rsidP="00BE5BDA">
      <w:pPr>
        <w:pStyle w:val="NO"/>
        <w:rPr>
          <w:rFonts w:eastAsia="Malgun Gothic"/>
          <w:lang w:eastAsia="ja-JP"/>
        </w:rPr>
      </w:pPr>
      <w:r>
        <w:rPr>
          <w:rFonts w:eastAsia="Malgun Gothic"/>
          <w:lang w:eastAsia="ja-JP"/>
        </w:rPr>
        <w:t>NOTE:</w:t>
      </w:r>
      <w:r>
        <w:rPr>
          <w:rFonts w:eastAsia="Malgun Gothic"/>
          <w:lang w:eastAsia="ja-JP"/>
        </w:rPr>
        <w:tab/>
        <w:t>Intermediate relays forward the Downlink packet to the correct PC5 links based on destination IP address in the packet.</w:t>
      </w:r>
    </w:p>
    <w:p w14:paraId="6D0A290C" w14:textId="05D193D6" w:rsidR="00C96781" w:rsidRPr="00BE5BDA" w:rsidRDefault="00C96781" w:rsidP="00BE5BDA">
      <w:pPr>
        <w:pStyle w:val="Heading4"/>
        <w:rPr>
          <w:rFonts w:eastAsia="Malgun Gothic"/>
        </w:rPr>
      </w:pPr>
      <w:bookmarkStart w:id="283" w:name="_Toc168641894"/>
      <w:r w:rsidRPr="00BE5BDA">
        <w:rPr>
          <w:rFonts w:eastAsia="Malgun Gothic"/>
        </w:rPr>
        <w:t>6.</w:t>
      </w:r>
      <w:r w:rsidR="00BF2D76" w:rsidRPr="00BE5BDA">
        <w:rPr>
          <w:rFonts w:eastAsia="Malgun Gothic"/>
        </w:rPr>
        <w:t>7</w:t>
      </w:r>
      <w:r w:rsidRPr="00BE5BDA">
        <w:rPr>
          <w:rFonts w:eastAsia="Malgun Gothic"/>
        </w:rPr>
        <w:t>.2.3</w:t>
      </w:r>
      <w:r w:rsidRPr="00BE5BDA">
        <w:rPr>
          <w:rFonts w:eastAsia="Malgun Gothic"/>
        </w:rPr>
        <w:tab/>
        <w:t>QoS handling for 5G ProSe Multi-hop UE-to-Network Relay without N3IWF</w:t>
      </w:r>
      <w:bookmarkEnd w:id="283"/>
    </w:p>
    <w:p w14:paraId="39D5A353" w14:textId="70785566" w:rsidR="00C96781" w:rsidRDefault="00BE5BDA" w:rsidP="000B688F">
      <w:pPr>
        <w:pStyle w:val="TH"/>
        <w:rPr>
          <w:rFonts w:eastAsiaTheme="minorEastAsia"/>
          <w:lang w:eastAsia="zh-CN"/>
        </w:rPr>
      </w:pPr>
      <w:r>
        <w:rPr>
          <w:rFonts w:eastAsiaTheme="minorEastAsia"/>
          <w:lang w:eastAsia="zh-CN"/>
        </w:rPr>
        <w:object w:dxaOrig="10535" w:dyaOrig="2910" w14:anchorId="38D3BB47">
          <v:shape id="_x0000_i1057" type="#_x0000_t75" style="width:480pt;height:146pt" o:ole="">
            <v:imagedata r:id="rId79" o:title=""/>
          </v:shape>
          <o:OLEObject Type="Embed" ProgID="Word.Document.12" ShapeID="_x0000_i1057" DrawAspect="Content" ObjectID="_1785926865" r:id="rId80">
            <o:FieldCodes>\s</o:FieldCodes>
          </o:OLEObject>
        </w:object>
      </w:r>
    </w:p>
    <w:p w14:paraId="53E78BA1" w14:textId="3E8FA20F" w:rsidR="00C96781" w:rsidRDefault="00C96781" w:rsidP="00C96781">
      <w:pPr>
        <w:pStyle w:val="TF"/>
        <w:rPr>
          <w:rFonts w:eastAsia="Malgun Gothic"/>
          <w:lang w:val="x-none" w:eastAsia="ja-JP"/>
        </w:rPr>
      </w:pPr>
      <w:r>
        <w:rPr>
          <w:lang w:eastAsia="zh-CN"/>
        </w:rPr>
        <w:t>Figure 6.</w:t>
      </w:r>
      <w:r w:rsidR="00BF2D76">
        <w:rPr>
          <w:rFonts w:eastAsia="SimSun"/>
          <w:lang w:eastAsia="zh-CN"/>
        </w:rPr>
        <w:t>7</w:t>
      </w:r>
      <w:r>
        <w:rPr>
          <w:lang w:eastAsia="zh-CN"/>
        </w:rPr>
        <w:t>.2.3-1:</w:t>
      </w:r>
      <w:r>
        <w:rPr>
          <w:rFonts w:eastAsia="DengXian"/>
          <w:lang w:eastAsia="zh-CN"/>
        </w:rPr>
        <w:t xml:space="preserve"> </w:t>
      </w:r>
      <w:r>
        <w:rPr>
          <w:lang w:eastAsia="zh-CN"/>
        </w:rPr>
        <w:t xml:space="preserve">QoS control for Layer 3 </w:t>
      </w:r>
      <w:r>
        <w:t>UE-to-Network Relay operation</w:t>
      </w:r>
    </w:p>
    <w:p w14:paraId="74E48F94" w14:textId="0E5891E9" w:rsidR="00C96781" w:rsidRPr="00BE5BDA" w:rsidRDefault="00BE5BDA" w:rsidP="00BE5BDA">
      <w:r>
        <w:t>If the 5G ProSe Layer-3 Remote UE initiates PC5 QoS Flows setup or modification during the Layer-2 link establishment or modification procedure:</w:t>
      </w:r>
    </w:p>
    <w:p w14:paraId="00AB60EA" w14:textId="77777777" w:rsidR="00BE5BDA" w:rsidRDefault="00BE5BDA" w:rsidP="00BE5BDA">
      <w:pPr>
        <w:pStyle w:val="B1"/>
        <w:rPr>
          <w:rFonts w:eastAsiaTheme="minorEastAsia"/>
        </w:rPr>
      </w:pPr>
      <w:r>
        <w:rPr>
          <w:rFonts w:eastAsiaTheme="minorEastAsia"/>
        </w:rPr>
        <w:t>1.</w:t>
      </w:r>
      <w:r>
        <w:rPr>
          <w:rFonts w:eastAsiaTheme="minorEastAsia"/>
        </w:rPr>
        <w:tab/>
        <w:t>The 5G ProSe Layer-3 Remote UE provides the QoS Info to the first Intermediate Relay.</w:t>
      </w:r>
    </w:p>
    <w:p w14:paraId="2EFE9B38" w14:textId="77777777" w:rsidR="00BE5BDA" w:rsidRDefault="00BE5BDA" w:rsidP="00BE5BDA">
      <w:pPr>
        <w:pStyle w:val="B1"/>
        <w:rPr>
          <w:rFonts w:eastAsiaTheme="minorEastAsia"/>
        </w:rPr>
      </w:pPr>
      <w:r>
        <w:rPr>
          <w:rFonts w:eastAsiaTheme="minorEastAsia"/>
        </w:rPr>
        <w:t>2-3.</w:t>
      </w:r>
      <w:r>
        <w:rPr>
          <w:rFonts w:eastAsiaTheme="minorEastAsia"/>
        </w:rPr>
        <w:tab/>
        <w:t>The Intermediate Relay(s) decide the PC5 QoS hop by hop. i.e.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p>
    <w:p w14:paraId="70A5AA3C" w14:textId="4BC03DCF" w:rsidR="00BE5BDA" w:rsidRDefault="00BE5BDA" w:rsidP="00BE5BDA">
      <w:pPr>
        <w:pStyle w:val="B1"/>
        <w:rPr>
          <w:rFonts w:eastAsiaTheme="minorEastAsia"/>
        </w:rPr>
      </w:pPr>
      <w:r>
        <w:rPr>
          <w:rFonts w:eastAsiaTheme="minorEastAsia"/>
        </w:rPr>
        <w:t>4.</w:t>
      </w:r>
      <w:r>
        <w:rPr>
          <w:rFonts w:eastAsiaTheme="minorEastAsia"/>
        </w:rPr>
        <w:tab/>
        <w:t>The U2N Relay decides the Uu QoS and the PC5 QoS with the previous hop</w:t>
      </w:r>
      <w:r w:rsidR="00435AD3">
        <w:rPr>
          <w:rFonts w:eastAsiaTheme="minorEastAsia"/>
        </w:rPr>
        <w:t xml:space="preserve"> and</w:t>
      </w:r>
      <w:r>
        <w:rPr>
          <w:rFonts w:eastAsiaTheme="minorEastAsia"/>
        </w:rPr>
        <w:t xml:space="preserve"> sends the accepted PC5 QoS with the previous hop in a DCA message.</w:t>
      </w:r>
    </w:p>
    <w:p w14:paraId="40B2B0C6" w14:textId="77777777" w:rsidR="00BE5BDA" w:rsidRDefault="00BE5BDA" w:rsidP="00BE5BDA">
      <w:pPr>
        <w:pStyle w:val="B1"/>
        <w:rPr>
          <w:rFonts w:eastAsiaTheme="minorEastAsia"/>
        </w:rPr>
      </w:pPr>
      <w:r>
        <w:rPr>
          <w:rFonts w:eastAsiaTheme="minorEastAsia"/>
        </w:rPr>
        <w:lastRenderedPageBreak/>
        <w:t>5-6.</w:t>
      </w:r>
      <w:r>
        <w:rPr>
          <w:rFonts w:eastAsiaTheme="minorEastAsia"/>
        </w:rPr>
        <w:tab/>
        <w:t>For each Intermediate Relay, if the previously received "the rest PC5 QoS parameters" can be satisfied according to the accepted PC5 QoS in the received DCA message, Intermediate Relay sends the accepted PC5 QoS with the previous hop in a DCA message.</w:t>
      </w:r>
    </w:p>
    <w:p w14:paraId="19485114" w14:textId="5720FF27" w:rsidR="00C96781" w:rsidRDefault="00BE5BDA" w:rsidP="00BE5BDA">
      <w:pPr>
        <w:rPr>
          <w:rFonts w:eastAsiaTheme="minorEastAsia"/>
        </w:rPr>
      </w:pPr>
      <w:r>
        <w:rPr>
          <w:rFonts w:eastAsiaTheme="minorEastAsia"/>
        </w:rPr>
        <w:t>If the QoS Flows setup are initiated by network:</w:t>
      </w:r>
    </w:p>
    <w:p w14:paraId="1AB78CF9" w14:textId="3968C5AE" w:rsidR="00BE5BDA" w:rsidRDefault="00BE5BDA" w:rsidP="00BE5BDA">
      <w:pPr>
        <w:pStyle w:val="B1"/>
        <w:rPr>
          <w:rFonts w:eastAsiaTheme="minorEastAsia"/>
        </w:rPr>
      </w:pPr>
      <w:r>
        <w:rPr>
          <w:rFonts w:eastAsiaTheme="minorEastAsia"/>
        </w:rPr>
        <w:t xml:space="preserve">1. The SMF generates the QoS rules and QoS Flow level QoS parameters and sends to U2N Relay. The U2N Relay decides the PC5 QoS parameters for the corresponding PC5 QoS Flow by determining the PQI based the QoS mapping as described in clause 5.6.2 of </w:t>
      </w:r>
      <w:r w:rsidR="008573CE">
        <w:rPr>
          <w:rFonts w:eastAsiaTheme="minorEastAsia"/>
        </w:rPr>
        <w:t>TS 23.304 [</w:t>
      </w:r>
      <w:r>
        <w:rPr>
          <w:rFonts w:eastAsiaTheme="minorEastAsia"/>
        </w:rPr>
        <w:t>4]. These PC5 QoS parameters correspond to the QoS between Remote UE and U2N Relay.</w:t>
      </w:r>
    </w:p>
    <w:p w14:paraId="44D7EC11" w14:textId="77777777" w:rsidR="00BE5BDA" w:rsidRDefault="00BE5BDA" w:rsidP="00BE5BDA">
      <w:pPr>
        <w:pStyle w:val="B1"/>
        <w:rPr>
          <w:rFonts w:eastAsiaTheme="minorEastAsia"/>
        </w:rPr>
      </w:pPr>
      <w:r>
        <w:rPr>
          <w:rFonts w:eastAsiaTheme="minorEastAsia"/>
        </w:rPr>
        <w:t>2. Similar to step 2-3 in Figure 6.2.2.3-1, the Intermediate Relay(s) decide the PC5 QoS hop by hop, i.e. splits the QoS parameters into two parts: one part is the QoS parameters of the previous hop, the other part is the QoS parameters from the Intermediate Relay to Remote UE (the rest PC5 QoS parameters).</w:t>
      </w:r>
    </w:p>
    <w:p w14:paraId="3378191E" w14:textId="410AA94D" w:rsidR="00C96781" w:rsidRPr="005B3936" w:rsidRDefault="00C96781" w:rsidP="000B688F">
      <w:pPr>
        <w:pStyle w:val="Heading4"/>
        <w:rPr>
          <w:rFonts w:eastAsia="Malgun Gothic"/>
        </w:rPr>
      </w:pPr>
      <w:bookmarkStart w:id="284" w:name="_Toc168641895"/>
      <w:r w:rsidRPr="005B3936">
        <w:rPr>
          <w:rFonts w:eastAsia="Malgun Gothic"/>
        </w:rPr>
        <w:t>6.</w:t>
      </w:r>
      <w:r w:rsidR="002B7390" w:rsidRPr="005B3936">
        <w:rPr>
          <w:rFonts w:eastAsia="Malgun Gothic"/>
        </w:rPr>
        <w:t>7</w:t>
      </w:r>
      <w:r w:rsidRPr="005B3936">
        <w:rPr>
          <w:rFonts w:eastAsia="Malgun Gothic"/>
        </w:rPr>
        <w:t>.2.4</w:t>
      </w:r>
      <w:r w:rsidRPr="005B3936">
        <w:rPr>
          <w:rFonts w:eastAsia="Malgun Gothic"/>
        </w:rPr>
        <w:tab/>
        <w:t>5G ProSe Communication via multi-hop 5G ProSe Layer-3 UE-to-Network Relay with N3IWF support</w:t>
      </w:r>
      <w:bookmarkEnd w:id="284"/>
    </w:p>
    <w:p w14:paraId="21685F94" w14:textId="656FB91A" w:rsidR="00C96781" w:rsidRDefault="00BE5BDA" w:rsidP="00BE5BDA">
      <w:pPr>
        <w:rPr>
          <w:rFonts w:eastAsia="Malgun Gothic"/>
        </w:rPr>
      </w:pPr>
      <w:r>
        <w:rPr>
          <w:rFonts w:eastAsia="Malgun Gothic"/>
        </w:rPr>
        <w:t>Figure 6.7.2.4-1 and Figure 6.7.2.4-2 show the user plane protocol stack and the control plane protocol stack, respectively, for 5G ProSe Communication via multi-hop 5G ProSe Layer-3 UE-to-Network Relay with N3IWF support.</w:t>
      </w:r>
    </w:p>
    <w:p w14:paraId="3A5E00E6" w14:textId="230193DB" w:rsidR="00BE5BDA" w:rsidRDefault="00BE5BDA" w:rsidP="00C76F30">
      <w:pPr>
        <w:pStyle w:val="TH"/>
      </w:pPr>
      <w:r>
        <w:object w:dxaOrig="9646" w:dyaOrig="1680" w14:anchorId="640BF90B">
          <v:shape id="_x0000_i1058" type="#_x0000_t75" style="width:480pt;height:83.5pt" o:ole="">
            <v:imagedata r:id="rId81" o:title=""/>
          </v:shape>
          <o:OLEObject Type="Embed" ProgID="Word.Picture.8" ShapeID="_x0000_i1058" DrawAspect="Content" ObjectID="_1785926866" r:id="rId82"/>
        </w:object>
      </w:r>
    </w:p>
    <w:p w14:paraId="7262D1F7" w14:textId="3758E135" w:rsidR="00C96781" w:rsidRDefault="00C96781" w:rsidP="00435AD3">
      <w:pPr>
        <w:pStyle w:val="TF"/>
        <w:rPr>
          <w:rFonts w:eastAsia="MS Mincho"/>
          <w:lang w:eastAsia="ja-JP"/>
        </w:rPr>
      </w:pPr>
      <w:r>
        <w:t>Figure 6.</w:t>
      </w:r>
      <w:r w:rsidR="005B3936">
        <w:t>7</w:t>
      </w:r>
      <w:r>
        <w:t>.2.4-1</w:t>
      </w:r>
      <w:r w:rsidR="00BE5BDA">
        <w:t>:</w:t>
      </w:r>
      <w:r>
        <w:t xml:space="preserve"> User plane protocol stacks between 5G ProSe Layer-3 Remote UE and N3IWF over 5G ProSe Layer-3 Intermediate Relay and Layer-3 UE-to-Network Relay after the signalling IPSec SA is established</w:t>
      </w:r>
    </w:p>
    <w:bookmarkStart w:id="285" w:name="_MON_1775560920"/>
    <w:bookmarkEnd w:id="285"/>
    <w:p w14:paraId="5DF0D2B6" w14:textId="34730613" w:rsidR="00BE5BDA" w:rsidRDefault="00BE5BDA" w:rsidP="00BE5BDA">
      <w:pPr>
        <w:pStyle w:val="TH"/>
      </w:pPr>
      <w:r>
        <w:object w:dxaOrig="9646" w:dyaOrig="2068" w14:anchorId="6CE9BC7C">
          <v:shape id="_x0000_i1059" type="#_x0000_t75" style="width:480pt;height:103pt" o:ole="">
            <v:imagedata r:id="rId83" o:title=""/>
          </v:shape>
          <o:OLEObject Type="Embed" ProgID="Word.Picture.8" ShapeID="_x0000_i1059" DrawAspect="Content" ObjectID="_1785926867" r:id="rId84"/>
        </w:object>
      </w:r>
    </w:p>
    <w:p w14:paraId="1B96F3D0" w14:textId="2753C420" w:rsidR="00C96781" w:rsidRDefault="00C96781" w:rsidP="00435AD3">
      <w:pPr>
        <w:pStyle w:val="TF"/>
        <w:rPr>
          <w:lang w:eastAsia="ja-JP"/>
        </w:rPr>
      </w:pPr>
      <w:r>
        <w:t>Figure 6.</w:t>
      </w:r>
      <w:r w:rsidR="005B3936">
        <w:t>7</w:t>
      </w:r>
      <w:r>
        <w:t>.2.4-2</w:t>
      </w:r>
      <w:r w:rsidR="00BE5BDA">
        <w:t>:</w:t>
      </w:r>
      <w:r>
        <w:t xml:space="preserve"> Control plane protocol stacks between 5G ProSe Layer-3 Remote UE and N3IWF over 5G ProSe Layer-3 Intermediate Relay and Layer-3 UE-to-Network Relay after the signalling IPSec SA is established</w:t>
      </w:r>
    </w:p>
    <w:p w14:paraId="09143241" w14:textId="3A54F5E9" w:rsidR="00C96781" w:rsidRDefault="00BE5BDA" w:rsidP="00BE5BDA">
      <w:pPr>
        <w:rPr>
          <w:rFonts w:eastAsiaTheme="minorEastAsia"/>
        </w:rPr>
      </w:pPr>
      <w:r>
        <w:rPr>
          <w:rFonts w:eastAsiaTheme="minorEastAsia"/>
        </w:rPr>
        <w:t>Figure 6.7.2.4-3 illustrates the procedure of 5G ProSe Communication via multi-hop 5G ProSe Layer-3 UE-to-Network Relay with N3IWF support.</w:t>
      </w:r>
    </w:p>
    <w:bookmarkStart w:id="286" w:name="_MON_1684549432"/>
    <w:bookmarkEnd w:id="286"/>
    <w:p w14:paraId="0A864DD7" w14:textId="41DA1A75" w:rsidR="005B6860" w:rsidRDefault="005B6860" w:rsidP="00C76F30">
      <w:pPr>
        <w:pStyle w:val="TH"/>
      </w:pPr>
      <w:r>
        <w:object w:dxaOrig="9639" w:dyaOrig="11479" w14:anchorId="7F8ACA78">
          <v:shape id="_x0000_i1060" type="#_x0000_t75" style="width:482pt;height:569.5pt" o:ole="">
            <v:imagedata r:id="rId85" o:title=""/>
          </v:shape>
          <o:OLEObject Type="Embed" ProgID="Word.Picture.8" ShapeID="_x0000_i1060" DrawAspect="Content" ObjectID="_1785926868" r:id="rId86"/>
        </w:object>
      </w:r>
    </w:p>
    <w:p w14:paraId="210738E8" w14:textId="74E414EA" w:rsidR="00C96781" w:rsidRDefault="00C96781" w:rsidP="005B6860">
      <w:pPr>
        <w:pStyle w:val="TF"/>
      </w:pPr>
      <w:r w:rsidRPr="005B6860">
        <w:t>Figure 6.</w:t>
      </w:r>
      <w:r w:rsidR="005B3936" w:rsidRPr="005B6860">
        <w:t>7</w:t>
      </w:r>
      <w:r w:rsidRPr="005B6860">
        <w:t>.2.4-3: 5G ProSe Communication via multi-hop 5G ProSe Layer-3 UE-to-Network Relay with N3IWF support</w:t>
      </w:r>
    </w:p>
    <w:p w14:paraId="63CC21CE" w14:textId="77777777" w:rsidR="005B6860" w:rsidRDefault="005B6860" w:rsidP="005B6860">
      <w:pPr>
        <w:pStyle w:val="B1"/>
      </w:pPr>
      <w:r>
        <w:t>1.</w:t>
      </w:r>
      <w:r>
        <w:tab/>
        <w:t>5G ProSe Layer-3 UE-to-Network Relay performs Registration procedures and obtains the ProSe Policy that corresponds to the operation supporting the access to N3IWF. The 5G ProSe Layer-3 Remote UE is configured with the corresponding ProSe Policy and URSP rules.</w:t>
      </w:r>
    </w:p>
    <w:p w14:paraId="2845E524" w14:textId="77777777" w:rsidR="005B6860" w:rsidRDefault="005B6860" w:rsidP="005B6860">
      <w:pPr>
        <w:pStyle w:val="B1"/>
      </w:pPr>
      <w:r>
        <w:tab/>
        <w:t>Supporting of the RSC configured for making the 5G ProSe Layer-3 Remote UE access to 5GC via N3IWF is preconfigured or provisioned to the Intermediate Relay by the ProSe Policy.</w:t>
      </w:r>
    </w:p>
    <w:p w14:paraId="0CD5DB37" w14:textId="77777777" w:rsidR="005B6860" w:rsidRDefault="005B6860" w:rsidP="005B6860">
      <w:pPr>
        <w:pStyle w:val="B1"/>
      </w:pPr>
      <w:r>
        <w:lastRenderedPageBreak/>
        <w:t>2-4. A 5G ProSe Layer-3 UE-to-Network Relay, 5G ProSe Intermediate Relay(s) and 5G ProSe Layer-3 Remote UE perform multi-hop discovery using the RSC configured for making the 5G ProSe Layer-3 Remote UE access to 5GC via N3IWF.</w:t>
      </w:r>
    </w:p>
    <w:p w14:paraId="66BA43E9" w14:textId="77777777" w:rsidR="005B6860" w:rsidRDefault="005B6860" w:rsidP="005B6860">
      <w:pPr>
        <w:pStyle w:val="B1"/>
      </w:pPr>
      <w:r>
        <w:t>5.</w:t>
      </w:r>
      <w:r>
        <w:tab/>
        <w:t>The 5G ProSe Layer-3 Remote UE that connects to a 5G ProSe Layer-3 UE-to-Network Relay with N3IWF support selects an N3IWF and determines the N3IWF IP address.</w:t>
      </w:r>
    </w:p>
    <w:p w14:paraId="3EF32B6E" w14:textId="77777777" w:rsidR="005B6860" w:rsidRDefault="005B6860" w:rsidP="005B6860">
      <w:pPr>
        <w:pStyle w:val="B1"/>
      </w:pPr>
      <w:r>
        <w:t>6.</w:t>
      </w:r>
      <w:r>
        <w:tab/>
        <w:t>The 5G ProSe Layer-3 Remote UE establishes a signalling iPsec tunnel using IKE procedures with a N3IWF via Intermediate Relays and UE-to-Network Relay performs NAS Registration.</w:t>
      </w:r>
    </w:p>
    <w:p w14:paraId="4D67ED35" w14:textId="77777777" w:rsidR="005B6860" w:rsidRDefault="005B6860" w:rsidP="005B6860">
      <w:pPr>
        <w:pStyle w:val="B1"/>
      </w:pPr>
      <w:r>
        <w:t>7.</w:t>
      </w:r>
      <w:r>
        <w:tab/>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p>
    <w:p w14:paraId="03CF5CC9" w14:textId="3F045630" w:rsidR="008F402A" w:rsidRDefault="008F402A" w:rsidP="008F402A">
      <w:pPr>
        <w:pStyle w:val="Heading2"/>
        <w:rPr>
          <w:rFonts w:eastAsia="Malgun Gothic"/>
          <w:lang w:eastAsia="zh-CN"/>
        </w:rPr>
      </w:pPr>
      <w:bookmarkStart w:id="287" w:name="_Toc160536456"/>
      <w:bookmarkStart w:id="288" w:name="_Toc164812691"/>
      <w:bookmarkStart w:id="289" w:name="_Toc164812858"/>
      <w:bookmarkStart w:id="290" w:name="_Toc168641896"/>
      <w:r>
        <w:rPr>
          <w:rFonts w:eastAsia="Malgun Gothic"/>
        </w:rPr>
        <w:t>6.8</w:t>
      </w:r>
      <w:r>
        <w:rPr>
          <w:rFonts w:eastAsia="Malgun Gothic"/>
        </w:rPr>
        <w:tab/>
        <w:t>Solution #8: Layer-3 multi-hop UE-to-Network Relay</w:t>
      </w:r>
      <w:bookmarkEnd w:id="287"/>
      <w:r>
        <w:rPr>
          <w:rFonts w:eastAsia="Malgun Gothic"/>
        </w:rPr>
        <w:t xml:space="preserve"> building on top of Solution #3</w:t>
      </w:r>
      <w:bookmarkEnd w:id="288"/>
      <w:bookmarkEnd w:id="289"/>
      <w:bookmarkEnd w:id="290"/>
    </w:p>
    <w:p w14:paraId="45272B9D" w14:textId="409CFDEF" w:rsidR="008F402A" w:rsidRDefault="008F402A" w:rsidP="008F402A">
      <w:pPr>
        <w:pStyle w:val="Heading3"/>
        <w:rPr>
          <w:rFonts w:eastAsia="Malgun Gothic"/>
          <w:lang w:eastAsia="ja-JP"/>
        </w:rPr>
      </w:pPr>
      <w:bookmarkStart w:id="291" w:name="_Toc160536457"/>
      <w:bookmarkStart w:id="292" w:name="_Toc164812692"/>
      <w:bookmarkStart w:id="293" w:name="_Toc164812859"/>
      <w:bookmarkStart w:id="294" w:name="_Toc168641897"/>
      <w:r>
        <w:rPr>
          <w:rFonts w:eastAsia="Malgun Gothic"/>
        </w:rPr>
        <w:t>6.8.1</w:t>
      </w:r>
      <w:r>
        <w:rPr>
          <w:rFonts w:eastAsia="Malgun Gothic"/>
        </w:rPr>
        <w:tab/>
        <w:t>Description</w:t>
      </w:r>
      <w:bookmarkEnd w:id="291"/>
      <w:bookmarkEnd w:id="292"/>
      <w:bookmarkEnd w:id="293"/>
      <w:bookmarkEnd w:id="294"/>
    </w:p>
    <w:p w14:paraId="0AC10067" w14:textId="5EBA8909" w:rsidR="008F402A" w:rsidRDefault="008F402A" w:rsidP="008F402A">
      <w:bookmarkStart w:id="295" w:name="_Toc160536458"/>
      <w:r>
        <w:t xml:space="preserve">Solution #3 in </w:t>
      </w:r>
      <w:r w:rsidR="00AB2A98">
        <w:t>TR 23.700-33 [3]</w:t>
      </w:r>
      <w:r>
        <w:t xml:space="preserve"> describes how a MANET cloud of interconnected U2U Relays can be used for ad hoc interconnection of End </w:t>
      </w:r>
      <w:r w:rsidR="0045361A">
        <w:t>U</w:t>
      </w:r>
      <w:r>
        <w:t>Es.</w:t>
      </w:r>
    </w:p>
    <w:p w14:paraId="29392525" w14:textId="77777777" w:rsidR="008F402A" w:rsidRDefault="008F402A" w:rsidP="008F402A">
      <w:r>
        <w:t>The salient features of Solution #3 that are relevant for the description of the U2N Relay solution of this clause are the following:</w:t>
      </w:r>
    </w:p>
    <w:p w14:paraId="1052B8FD" w14:textId="77777777" w:rsidR="008F402A" w:rsidRDefault="008F402A" w:rsidP="008F402A">
      <w:pPr>
        <w:pStyle w:val="B1"/>
      </w:pPr>
      <w:r>
        <w:t>-</w:t>
      </w:r>
      <w:r>
        <w:tab/>
        <w:t>There is a MANET cloud of interconnected U2U Relays.</w:t>
      </w:r>
    </w:p>
    <w:p w14:paraId="508F6C65" w14:textId="77777777" w:rsidR="008F402A" w:rsidRDefault="008F402A" w:rsidP="008F402A">
      <w:pPr>
        <w:pStyle w:val="B1"/>
      </w:pPr>
      <w:r>
        <w:t>-</w:t>
      </w:r>
      <w:r>
        <w:tab/>
        <w:t>The End UE connects to the MANET cloud performing a new type of ProSe U2U Relay discovery (i.e. not based on Group Member Discovery, or U2N Relay Discovery or U2U Relay Discovery as defined in Rel-18).</w:t>
      </w:r>
    </w:p>
    <w:p w14:paraId="293E3828" w14:textId="77777777" w:rsidR="008F402A" w:rsidRDefault="008F402A" w:rsidP="008F402A">
      <w:pPr>
        <w:pStyle w:val="B1"/>
      </w:pPr>
      <w:r>
        <w:t>-</w:t>
      </w:r>
      <w:r>
        <w:tab/>
        <w:t>Once the End UE connects to the MANET cloud, the End UE relies on DNS resolution to obtain the IP address of the target End UE.</w:t>
      </w:r>
    </w:p>
    <w:p w14:paraId="52FD2BB9" w14:textId="77777777" w:rsidR="008F402A" w:rsidRDefault="008F402A" w:rsidP="008F402A">
      <w:pPr>
        <w:pStyle w:val="B1"/>
      </w:pPr>
      <w:r>
        <w:t>-</w:t>
      </w:r>
      <w:r>
        <w:tab/>
        <w:t>Having obtained the IP address of the target End UE, the source End UE can start sending IP packets to the target End UE via the MANET cloud.</w:t>
      </w:r>
    </w:p>
    <w:p w14:paraId="55834633" w14:textId="7C396A14" w:rsidR="008F402A" w:rsidRDefault="008F402A" w:rsidP="008F402A">
      <w:r>
        <w:t>As illustrated in Figure 6.</w:t>
      </w:r>
      <w:r w:rsidR="00644BC4">
        <w:t>8</w:t>
      </w:r>
      <w:r>
        <w:t xml:space="preserve">.1-1, it is possible that one of the End </w:t>
      </w:r>
      <w:r w:rsidR="00BF7B51">
        <w:t>U</w:t>
      </w:r>
      <w:r>
        <w:t>Es has a connection with the 5G network and consequently it can also serve as a U2N Relay.</w:t>
      </w:r>
    </w:p>
    <w:p w14:paraId="2829053F" w14:textId="77777777" w:rsidR="008F402A" w:rsidRDefault="008F402A" w:rsidP="00435AD3">
      <w:pPr>
        <w:pStyle w:val="TH"/>
        <w:rPr>
          <w:lang w:eastAsia="zh-CN"/>
        </w:rPr>
      </w:pPr>
      <w:r w:rsidRPr="00435AD3">
        <w:rPr>
          <w:rFonts w:eastAsia="Malgun Gothic"/>
        </w:rPr>
        <w:object w:dxaOrig="9240" w:dyaOrig="3465" w14:anchorId="4194C827">
          <v:shape id="_x0000_i1061" type="#_x0000_t75" style="width:462pt;height:173.5pt" o:ole="">
            <v:imagedata r:id="rId87" o:title=""/>
          </v:shape>
          <o:OLEObject Type="Embed" ProgID="Visio.Drawing.15" ShapeID="_x0000_i1061" DrawAspect="Content" ObjectID="_1785926869" r:id="rId88"/>
        </w:object>
      </w:r>
    </w:p>
    <w:p w14:paraId="48BAF8E2" w14:textId="3CFE3E25" w:rsidR="008F402A" w:rsidRDefault="008F402A" w:rsidP="008F402A">
      <w:pPr>
        <w:pStyle w:val="TF"/>
        <w:rPr>
          <w:lang w:eastAsia="zh-CN"/>
        </w:rPr>
      </w:pPr>
      <w:r>
        <w:rPr>
          <w:lang w:eastAsia="zh-CN"/>
        </w:rPr>
        <w:t>Figure 6.</w:t>
      </w:r>
      <w:r w:rsidR="00644BC4">
        <w:rPr>
          <w:lang w:eastAsia="zh-CN"/>
        </w:rPr>
        <w:t>8</w:t>
      </w:r>
      <w:r>
        <w:rPr>
          <w:lang w:eastAsia="zh-CN"/>
        </w:rPr>
        <w:t>.1-</w:t>
      </w:r>
      <w:r>
        <w:rPr>
          <w:lang w:val="en-US" w:eastAsia="zh-CN"/>
        </w:rPr>
        <w:t>1</w:t>
      </w:r>
      <w:r>
        <w:rPr>
          <w:lang w:eastAsia="zh-CN"/>
        </w:rPr>
        <w:t>: A</w:t>
      </w:r>
      <w:r>
        <w:rPr>
          <w:lang w:val="en-US" w:eastAsia="zh-CN"/>
        </w:rPr>
        <w:t>rchitecture</w:t>
      </w:r>
      <w:r>
        <w:rPr>
          <w:lang w:eastAsia="zh-CN"/>
        </w:rPr>
        <w:t xml:space="preserve"> for </w:t>
      </w:r>
      <w:r>
        <w:rPr>
          <w:lang w:val="en-US" w:eastAsia="zh-CN"/>
        </w:rPr>
        <w:t xml:space="preserve">Layer-3 </w:t>
      </w:r>
      <w:r>
        <w:rPr>
          <w:lang w:eastAsia="zh-CN"/>
        </w:rPr>
        <w:t>multi-hop U2N Relay building on top of Solution #3</w:t>
      </w:r>
    </w:p>
    <w:p w14:paraId="47EADC61" w14:textId="77777777" w:rsidR="008F402A" w:rsidRDefault="008F402A" w:rsidP="008F402A">
      <w:pPr>
        <w:rPr>
          <w:lang w:eastAsia="ja-JP"/>
        </w:rPr>
      </w:pPr>
      <w:r>
        <w:t>To allow the End UE on the left-hand side (operating as Remote UE) to obtain access to the 5G network on the right-hand side via the multi-hop MANET cloud of U2U Relays, the following additions to Solution #3 are needed:</w:t>
      </w:r>
    </w:p>
    <w:p w14:paraId="18154CC2" w14:textId="77777777" w:rsidR="008F402A" w:rsidRDefault="008F402A" w:rsidP="008F402A">
      <w:pPr>
        <w:pStyle w:val="B1"/>
      </w:pPr>
      <w:r>
        <w:lastRenderedPageBreak/>
        <w:t>-</w:t>
      </w:r>
      <w:r>
        <w:tab/>
        <w:t>The End UE serving as U2N Relay feeds the DNS database of Solution #3 with an entry containing the IP address of this End UE on the MANET side. This IP address can be queried with an FQDN that contains the RSC of the U2N Relay service and is formatted according to 3GPP-specified rules.</w:t>
      </w:r>
    </w:p>
    <w:p w14:paraId="042E67F3" w14:textId="77777777" w:rsidR="008F402A" w:rsidRDefault="008F402A" w:rsidP="008F402A">
      <w:pPr>
        <w:pStyle w:val="B1"/>
      </w:pPr>
      <w:r>
        <w:t>-</w:t>
      </w:r>
      <w:r>
        <w:tab/>
        <w:t>Once the source End UE connects to the MANET cloud, the source End UE (operating as Remote UE) relies on DNS resolution to obtain the IP address of the End UE serving as U2N Relay by using the FQDN containing the RSC of the U2N Relay service and is formatted according to 3GPP-specified rules.</w:t>
      </w:r>
    </w:p>
    <w:p w14:paraId="035694F8" w14:textId="3DED7C73" w:rsidR="008F402A" w:rsidRDefault="008F402A" w:rsidP="008F402A">
      <w:pPr>
        <w:pStyle w:val="B1"/>
      </w:pPr>
      <w:r>
        <w:t>-</w:t>
      </w:r>
      <w:r>
        <w:tab/>
        <w:t xml:space="preserve">Having obtained the IP address of the End UE serving as U2N Relay, the source End UE (operating as Remote UE) establishes an </w:t>
      </w:r>
      <w:r w:rsidR="00571256">
        <w:t>i</w:t>
      </w:r>
      <w:r>
        <w:t xml:space="preserve">Psec tunnel with the U2N Relay using IKEv2 signalling. As part of the </w:t>
      </w:r>
      <w:r w:rsidR="00571256">
        <w:t>i</w:t>
      </w:r>
      <w:r>
        <w:t>Psec tunnel establishment, the U2N Relay assigns an IP address (“inner” IP address) that the source End UE needs to use as a source IP address for packets sent out to remote parties residing beyond the 5G network.</w:t>
      </w:r>
    </w:p>
    <w:p w14:paraId="2B9DB0B5" w14:textId="0D7F39BC" w:rsidR="008F402A" w:rsidRPr="00F83AE4" w:rsidRDefault="008F402A" w:rsidP="008F402A">
      <w:pPr>
        <w:pStyle w:val="NO"/>
      </w:pPr>
      <w:r w:rsidRPr="00F83AE4">
        <w:t>NOTE:</w:t>
      </w:r>
      <w:r w:rsidRPr="00F83AE4">
        <w:tab/>
        <w:t xml:space="preserve">It is assumed that the security of the </w:t>
      </w:r>
      <w:r w:rsidR="00571256" w:rsidRPr="00F83AE4">
        <w:t>i</w:t>
      </w:r>
      <w:r w:rsidRPr="00F83AE4">
        <w:t xml:space="preserve">Psec tunnel is based at least on a digital certificate provisioned in the End UE serving as U2N Relay (e.g. similar to the security for </w:t>
      </w:r>
      <w:r w:rsidR="00571256" w:rsidRPr="00F83AE4">
        <w:t>i</w:t>
      </w:r>
      <w:r w:rsidRPr="00F83AE4">
        <w:t>Psec establishment with an ePDG). This and any additional security aspects (e.g. authentication of the End UE operating as Remote UE) will be addressed by SA WG3.</w:t>
      </w:r>
    </w:p>
    <w:p w14:paraId="5B90D596" w14:textId="78F48B5D" w:rsidR="008F402A" w:rsidRPr="00F83AE4" w:rsidRDefault="00F83AE4" w:rsidP="00F83AE4">
      <w:pPr>
        <w:pStyle w:val="EditorsNote"/>
      </w:pPr>
      <w:r>
        <w:t>Editor's note:</w:t>
      </w:r>
      <w:r>
        <w:tab/>
        <w:t>It is FFS whether and how QoS can be supported between the End UE operating as Remote UE and the End UE serving as U2N Relay.</w:t>
      </w:r>
    </w:p>
    <w:p w14:paraId="5E5EC06B" w14:textId="7A0A658C" w:rsidR="008F402A" w:rsidRDefault="008F402A" w:rsidP="008F402A">
      <w:pPr>
        <w:pStyle w:val="Heading3"/>
        <w:rPr>
          <w:rFonts w:eastAsia="Malgun Gothic"/>
        </w:rPr>
      </w:pPr>
      <w:bookmarkStart w:id="296" w:name="_Toc164812693"/>
      <w:bookmarkStart w:id="297" w:name="_Toc164812860"/>
      <w:bookmarkStart w:id="298" w:name="_Toc168641898"/>
      <w:r>
        <w:rPr>
          <w:rFonts w:eastAsia="Malgun Gothic"/>
        </w:rPr>
        <w:t>6.8.2</w:t>
      </w:r>
      <w:r>
        <w:rPr>
          <w:rFonts w:eastAsia="Malgun Gothic"/>
        </w:rPr>
        <w:tab/>
        <w:t>Procedures</w:t>
      </w:r>
      <w:bookmarkEnd w:id="295"/>
      <w:bookmarkEnd w:id="296"/>
      <w:bookmarkEnd w:id="297"/>
      <w:bookmarkEnd w:id="298"/>
    </w:p>
    <w:p w14:paraId="7408BC68" w14:textId="60383B35" w:rsidR="008F402A" w:rsidRDefault="008F402A" w:rsidP="008F402A">
      <w:pPr>
        <w:rPr>
          <w:lang w:val="x-none"/>
        </w:rPr>
      </w:pPr>
      <w:bookmarkStart w:id="299" w:name="_Toc160536461"/>
      <w:r>
        <w:rPr>
          <w:lang w:val="en-US"/>
        </w:rPr>
        <w:t xml:space="preserve">The only new procedure on top of those described in Solution #3 is the establishment of the </w:t>
      </w:r>
      <w:r w:rsidR="00571256">
        <w:rPr>
          <w:lang w:val="en-US"/>
        </w:rPr>
        <w:t>i</w:t>
      </w:r>
      <w:r>
        <w:rPr>
          <w:lang w:val="en-US"/>
        </w:rPr>
        <w:t>Psec tunnel.</w:t>
      </w:r>
    </w:p>
    <w:p w14:paraId="0E30E56F" w14:textId="0D27128B" w:rsidR="008F402A" w:rsidRDefault="008F402A" w:rsidP="008F402A">
      <w:pPr>
        <w:pStyle w:val="Heading3"/>
        <w:rPr>
          <w:rFonts w:eastAsia="Malgun Gothic"/>
          <w:lang w:eastAsia="zh-CN"/>
        </w:rPr>
      </w:pPr>
      <w:bookmarkStart w:id="300" w:name="_Toc164812694"/>
      <w:bookmarkStart w:id="301" w:name="_Toc164812861"/>
      <w:bookmarkStart w:id="302" w:name="_Toc168641899"/>
      <w:r>
        <w:rPr>
          <w:rFonts w:eastAsia="Malgun Gothic"/>
          <w:lang w:eastAsia="zh-CN"/>
        </w:rPr>
        <w:t>6.8.3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299"/>
      <w:bookmarkEnd w:id="300"/>
      <w:bookmarkEnd w:id="301"/>
      <w:bookmarkEnd w:id="302"/>
    </w:p>
    <w:p w14:paraId="04DE8C59" w14:textId="77777777" w:rsidR="008F402A" w:rsidRDefault="008F402A" w:rsidP="008F402A">
      <w:pPr>
        <w:rPr>
          <w:lang w:val="en-US"/>
        </w:rPr>
      </w:pPr>
      <w:r>
        <w:rPr>
          <w:lang w:val="en-US"/>
        </w:rPr>
        <w:t>This clause lists the additional impacts on End UE on top of those listed in Solution #3.</w:t>
      </w:r>
    </w:p>
    <w:p w14:paraId="1483DB95" w14:textId="77777777" w:rsidR="00F83AE4" w:rsidRPr="00F83AE4" w:rsidRDefault="00F83AE4" w:rsidP="00F83AE4">
      <w:pPr>
        <w:rPr>
          <w:b/>
          <w:bCs/>
          <w:lang w:eastAsia="ja-JP"/>
        </w:rPr>
      </w:pPr>
      <w:r w:rsidRPr="00F83AE4">
        <w:rPr>
          <w:b/>
          <w:bCs/>
          <w:lang w:eastAsia="ja-JP"/>
        </w:rPr>
        <w:t>5G ProSe End UE operating as Remote UE:</w:t>
      </w:r>
    </w:p>
    <w:p w14:paraId="07001D3D" w14:textId="77777777" w:rsidR="00F83AE4" w:rsidRDefault="00F83AE4" w:rsidP="00F83AE4">
      <w:pPr>
        <w:pStyle w:val="B1"/>
        <w:rPr>
          <w:lang w:eastAsia="ja-JP"/>
        </w:rPr>
      </w:pPr>
      <w:r>
        <w:rPr>
          <w:lang w:eastAsia="ja-JP"/>
        </w:rPr>
        <w:t>-</w:t>
      </w:r>
      <w:r>
        <w:rPr>
          <w:lang w:eastAsia="ja-JP"/>
        </w:rPr>
        <w:tab/>
        <w:t>Uses FQDN including the RSC of the desired U2N Relay service and formatted according to 3GPP-defined rules in order to obtain the IP address (on MANET side) of the End UE serving as U2N Relay.</w:t>
      </w:r>
    </w:p>
    <w:p w14:paraId="4B25B5EA" w14:textId="77777777" w:rsidR="00F83AE4" w:rsidRDefault="00F83AE4" w:rsidP="00F83AE4">
      <w:pPr>
        <w:pStyle w:val="B1"/>
        <w:rPr>
          <w:lang w:eastAsia="ja-JP"/>
        </w:rPr>
      </w:pPr>
      <w:r>
        <w:rPr>
          <w:lang w:eastAsia="ja-JP"/>
        </w:rPr>
        <w:t>-</w:t>
      </w:r>
      <w:r>
        <w:rPr>
          <w:lang w:eastAsia="ja-JP"/>
        </w:rPr>
        <w:tab/>
        <w:t>Establishes an iPsec tunnel with the End UE serving as U2N Relay.</w:t>
      </w:r>
    </w:p>
    <w:p w14:paraId="796562D2" w14:textId="77777777" w:rsidR="00F83AE4" w:rsidRPr="00F83AE4" w:rsidRDefault="00F83AE4" w:rsidP="00F83AE4">
      <w:pPr>
        <w:rPr>
          <w:b/>
          <w:bCs/>
          <w:lang w:eastAsia="ja-JP"/>
        </w:rPr>
      </w:pPr>
      <w:r w:rsidRPr="00F83AE4">
        <w:rPr>
          <w:b/>
          <w:bCs/>
          <w:lang w:eastAsia="ja-JP"/>
        </w:rPr>
        <w:t>5G ProSe End UE serving as U2N Relay:</w:t>
      </w:r>
    </w:p>
    <w:p w14:paraId="5C58E57E" w14:textId="77777777" w:rsidR="00F83AE4" w:rsidRDefault="00F83AE4" w:rsidP="00F83AE4">
      <w:pPr>
        <w:pStyle w:val="B1"/>
        <w:rPr>
          <w:lang w:eastAsia="ja-JP"/>
        </w:rPr>
      </w:pPr>
      <w:r>
        <w:rPr>
          <w:lang w:eastAsia="ja-JP"/>
        </w:rPr>
        <w:t>-</w:t>
      </w:r>
      <w:r>
        <w:rPr>
          <w:lang w:eastAsia="ja-JP"/>
        </w:rPr>
        <w:tab/>
        <w:t>Feed the DNS database of the MANET network with an FQDN including the RSC of the U2N Relay service and formatted according to 3GPP-defined rules.</w:t>
      </w:r>
    </w:p>
    <w:p w14:paraId="74900FC0" w14:textId="3C28191D" w:rsidR="00F83AE4" w:rsidRDefault="00F83AE4" w:rsidP="00F83AE4">
      <w:pPr>
        <w:pStyle w:val="B1"/>
        <w:rPr>
          <w:lang w:eastAsia="ja-JP"/>
        </w:rPr>
      </w:pPr>
      <w:r>
        <w:rPr>
          <w:lang w:eastAsia="ja-JP"/>
        </w:rPr>
        <w:t>-</w:t>
      </w:r>
      <w:r>
        <w:rPr>
          <w:lang w:eastAsia="ja-JP"/>
        </w:rPr>
        <w:tab/>
        <w:t>Receives IKEv2 requests for iPsec tunnel establishment from source End UEs.</w:t>
      </w:r>
    </w:p>
    <w:p w14:paraId="3DCABA63" w14:textId="77777777" w:rsidR="00F83AE4" w:rsidRDefault="00F83AE4" w:rsidP="00F83AE4">
      <w:pPr>
        <w:pStyle w:val="B1"/>
        <w:rPr>
          <w:lang w:eastAsia="ja-JP"/>
        </w:rPr>
      </w:pPr>
      <w:r>
        <w:rPr>
          <w:lang w:eastAsia="ja-JP"/>
        </w:rPr>
        <w:t>-</w:t>
      </w:r>
      <w:r>
        <w:rPr>
          <w:lang w:eastAsia="ja-JP"/>
        </w:rPr>
        <w:tab/>
        <w:t>Supports the Rel-18 functionality for ProSe UE-to-Network Relay on the Uu side.</w:t>
      </w:r>
    </w:p>
    <w:p w14:paraId="35598540" w14:textId="37162B6B" w:rsidR="00DC5B99" w:rsidRDefault="00DC5B99" w:rsidP="00DC5B99">
      <w:pPr>
        <w:pStyle w:val="Heading2"/>
        <w:rPr>
          <w:lang w:eastAsia="zh-CN"/>
        </w:rPr>
      </w:pPr>
      <w:bookmarkStart w:id="303" w:name="_Toc164812695"/>
      <w:bookmarkStart w:id="304" w:name="_Toc164812862"/>
      <w:bookmarkStart w:id="305" w:name="_Toc168641900"/>
      <w:r>
        <w:t>6.</w:t>
      </w:r>
      <w:r w:rsidR="00593BA6">
        <w:t>9</w:t>
      </w:r>
      <w:r w:rsidR="00571256">
        <w:tab/>
      </w:r>
      <w:r>
        <w:t>Solution#</w:t>
      </w:r>
      <w:r w:rsidR="00593BA6">
        <w:t>9</w:t>
      </w:r>
      <w:r>
        <w:t xml:space="preserve"> for </w:t>
      </w:r>
      <w:r>
        <w:rPr>
          <w:lang w:eastAsia="zh-CN"/>
        </w:rPr>
        <w:t>K</w:t>
      </w:r>
      <w:r>
        <w:t xml:space="preserve">ey </w:t>
      </w:r>
      <w:r>
        <w:rPr>
          <w:lang w:eastAsia="zh-CN"/>
        </w:rPr>
        <w:t>I</w:t>
      </w:r>
      <w:r>
        <w:t>ssue #2</w:t>
      </w:r>
      <w:bookmarkEnd w:id="303"/>
      <w:bookmarkEnd w:id="304"/>
      <w:bookmarkEnd w:id="305"/>
    </w:p>
    <w:p w14:paraId="4659AE9C" w14:textId="70AD711B" w:rsidR="00DC5B99" w:rsidRDefault="00DC5B99" w:rsidP="00DC5B99">
      <w:pPr>
        <w:pStyle w:val="Heading3"/>
        <w:rPr>
          <w:lang w:eastAsia="ja-JP"/>
        </w:rPr>
      </w:pPr>
      <w:bookmarkStart w:id="306" w:name="_Toc92987388"/>
      <w:bookmarkStart w:id="307" w:name="_Toc164812696"/>
      <w:bookmarkStart w:id="308" w:name="_Toc164812863"/>
      <w:bookmarkStart w:id="309" w:name="_Toc168641901"/>
      <w:r>
        <w:t>6.</w:t>
      </w:r>
      <w:r w:rsidR="00593BA6">
        <w:t>9</w:t>
      </w:r>
      <w:r>
        <w:t>.1</w:t>
      </w:r>
      <w:r>
        <w:tab/>
      </w:r>
      <w:bookmarkEnd w:id="306"/>
      <w:r>
        <w:t>Description</w:t>
      </w:r>
      <w:bookmarkEnd w:id="307"/>
      <w:bookmarkEnd w:id="308"/>
      <w:bookmarkEnd w:id="309"/>
    </w:p>
    <w:p w14:paraId="10B5420E" w14:textId="77777777" w:rsidR="00F83AE4" w:rsidRDefault="00F83AE4" w:rsidP="00F83AE4">
      <w:pPr>
        <w:rPr>
          <w:rFonts w:eastAsia="SimSun"/>
        </w:rPr>
      </w:pPr>
      <w:r>
        <w:rPr>
          <w:rFonts w:eastAsia="SimSun"/>
        </w:rPr>
        <w:t>The solution applies for multi-hop UE-to-UE Relay discovery, communication and QoS handling.</w:t>
      </w:r>
    </w:p>
    <w:p w14:paraId="1A20D453" w14:textId="674D9696" w:rsidR="00F83AE4" w:rsidRDefault="00F83AE4" w:rsidP="00F83AE4">
      <w:pPr>
        <w:rPr>
          <w:rFonts w:eastAsia="SimSun"/>
        </w:rPr>
      </w:pPr>
      <w:r>
        <w:rPr>
          <w:rFonts w:eastAsia="SimSun"/>
        </w:rPr>
        <w:t>The idea of this solution is shortest path discovery. Among the possible paths consisted of multiple Relay UEs between the discoverer End UE and discoveree End UE, the one firstly completing delivery of the Discovery message is selected. The route to discoverer End UE is determined during the delivery of Discovery Solicitation message</w:t>
      </w:r>
      <w:r w:rsidR="00435AD3">
        <w:rPr>
          <w:rFonts w:eastAsia="SimSun"/>
        </w:rPr>
        <w:t xml:space="preserve"> and</w:t>
      </w:r>
      <w:r>
        <w:rPr>
          <w:rFonts w:eastAsia="SimSun"/>
        </w:rPr>
        <w:t xml:space="preserve"> the route to discoveree End UE is determined during the delivery of Discovery Response message. This idea has the scalability of applying to one hop and multi-hops.</w:t>
      </w:r>
    </w:p>
    <w:p w14:paraId="1B10B9AC" w14:textId="77777777" w:rsidR="00F83AE4" w:rsidRDefault="00F83AE4" w:rsidP="00F83AE4">
      <w:pPr>
        <w:rPr>
          <w:rFonts w:eastAsia="SimSun"/>
        </w:rPr>
      </w:pPr>
      <w:r>
        <w:rPr>
          <w:rFonts w:eastAsia="SimSun"/>
        </w:rPr>
        <w:t>Similar mechanism of this solution can also apply for the discovery of multi-hop UE-to-Network Relay.</w:t>
      </w:r>
    </w:p>
    <w:p w14:paraId="3F2190FE" w14:textId="77A3EBD6" w:rsidR="00F83AE4" w:rsidRDefault="00F83AE4" w:rsidP="00F83AE4">
      <w:pPr>
        <w:rPr>
          <w:rFonts w:eastAsia="SimSun"/>
        </w:rPr>
      </w:pPr>
      <w:r>
        <w:rPr>
          <w:rFonts w:eastAsia="SimSun"/>
        </w:rPr>
        <w:t xml:space="preserve">Based on the multi-hop Relay discovery, the Layer-2 link establishment via 5G ProSe Layer-3 UE-to-UE Relay as described in </w:t>
      </w:r>
      <w:r w:rsidR="008573CE">
        <w:rPr>
          <w:rFonts w:eastAsia="SimSun"/>
        </w:rPr>
        <w:t>TS 23.304 [</w:t>
      </w:r>
      <w:r w:rsidR="00435AD3">
        <w:rPr>
          <w:rFonts w:eastAsia="SimSun"/>
        </w:rPr>
        <w:t>4]</w:t>
      </w:r>
      <w:r>
        <w:rPr>
          <w:rFonts w:eastAsia="SimSun"/>
        </w:rPr>
        <w:t xml:space="preserve"> should be enhanced to support multi-hop extension.</w:t>
      </w:r>
    </w:p>
    <w:p w14:paraId="616187C7" w14:textId="49A3C240" w:rsidR="00F83AE4" w:rsidRDefault="00F83AE4" w:rsidP="00F83AE4">
      <w:pPr>
        <w:rPr>
          <w:rFonts w:eastAsia="SimSun"/>
        </w:rPr>
      </w:pPr>
      <w:r>
        <w:rPr>
          <w:rFonts w:eastAsia="SimSun"/>
        </w:rPr>
        <w:lastRenderedPageBreak/>
        <w:t xml:space="preserve">Similarly, in the case of QoS handling for 5G ProSe Layer-3 UE-to-UE Relay in </w:t>
      </w:r>
      <w:r w:rsidR="008573CE">
        <w:rPr>
          <w:rFonts w:eastAsia="SimSun"/>
        </w:rPr>
        <w:t>TS 23.304 [</w:t>
      </w:r>
      <w:r w:rsidR="00435AD3">
        <w:rPr>
          <w:rFonts w:eastAsia="SimSun"/>
        </w:rPr>
        <w:t>4]</w:t>
      </w:r>
      <w:r>
        <w:rPr>
          <w:rFonts w:eastAsia="SimSun"/>
        </w:rPr>
        <w:t xml:space="preserve">, it should be improved when extended to multiple Realy UEs. Figure 6.9.1 illustrates an issue of QoS handling when extended to multi hops using existing mechanism, the QoS parameters of QoS Info (e.g. Packet Delay Budget (PDB)) refer to the QoS parameters from current terminal to the target UE, while the accepted QoS parameters in the Layer-2 link establishment/ modification procedure as described in clause 5.6.3.1 in </w:t>
      </w:r>
      <w:r w:rsidR="008573CE">
        <w:rPr>
          <w:rFonts w:eastAsia="SimSun"/>
        </w:rPr>
        <w:t>TS 23.304 [</w:t>
      </w:r>
      <w:r w:rsidR="00435AD3">
        <w:rPr>
          <w:rFonts w:eastAsia="SimSun"/>
        </w:rPr>
        <w:t>4]</w:t>
      </w:r>
      <w:r>
        <w:rPr>
          <w:rFonts w:eastAsia="SimSun"/>
        </w:rPr>
        <w:t xml:space="preserve"> are QoS parameters between two adjacent terminals. Therefore, the following situation may occur: the relay 2 can not judge whether the accumulated QoS parameters which is the sum of the accepted QoS parameters in step 8 and 9 is consistent with the QoS parameters decided in step 4, because the accepted QoS parameters in step 9 is only the accepted QoS parameters from Realy2 to Realy3. Therefore, we propose to add accumulated QoS parameters with the accepted QoS parameters to ensure end-to-end QoS. The accumulated QoS parameter is interpreted as the sum of several accepted QoS parameters from the receiver to the target UE.</w:t>
      </w:r>
    </w:p>
    <w:p w14:paraId="576769A7" w14:textId="77777777" w:rsidR="00DC5B99" w:rsidRPr="00F83AE4" w:rsidRDefault="00DC5B99" w:rsidP="000B688F">
      <w:pPr>
        <w:pStyle w:val="TH"/>
        <w:rPr>
          <w:rFonts w:eastAsia="SimSun"/>
        </w:rPr>
      </w:pPr>
      <w:r w:rsidRPr="00F83AE4">
        <w:object w:dxaOrig="5700" w:dyaOrig="3555" w14:anchorId="13431199">
          <v:shape id="_x0000_i1062" type="#_x0000_t75" style="width:285pt;height:178pt" o:ole="">
            <v:imagedata r:id="rId89" o:title=""/>
          </v:shape>
          <o:OLEObject Type="Embed" ProgID="Visio.Drawing.15" ShapeID="_x0000_i1062" DrawAspect="Content" ObjectID="_1785926870" r:id="rId90"/>
        </w:object>
      </w:r>
    </w:p>
    <w:p w14:paraId="354D1C5C" w14:textId="5ED8674A" w:rsidR="00DC5B99" w:rsidRPr="00F83AE4" w:rsidRDefault="00DC5B99" w:rsidP="000B688F">
      <w:pPr>
        <w:pStyle w:val="TF"/>
      </w:pPr>
      <w:r w:rsidRPr="00F83AE4">
        <w:t>Figure 6.</w:t>
      </w:r>
      <w:r w:rsidR="00593BA6" w:rsidRPr="00F83AE4">
        <w:t>9</w:t>
      </w:r>
      <w:r w:rsidRPr="00F83AE4">
        <w:t>.1:</w:t>
      </w:r>
      <w:bookmarkStart w:id="310" w:name="_Ref122962170"/>
      <w:r w:rsidRPr="00F83AE4">
        <w:t xml:space="preserve"> Issue of QoS handling for extending to multi hop</w:t>
      </w:r>
      <w:bookmarkEnd w:id="310"/>
      <w:r w:rsidRPr="00F83AE4">
        <w:t>s using existing mechanism</w:t>
      </w:r>
    </w:p>
    <w:p w14:paraId="6A45D674" w14:textId="06D771D7" w:rsidR="00DC5B99" w:rsidRDefault="00DC5B99" w:rsidP="00DC5B99">
      <w:pPr>
        <w:pStyle w:val="Heading3"/>
        <w:rPr>
          <w:lang w:eastAsia="ja-JP"/>
        </w:rPr>
      </w:pPr>
      <w:bookmarkStart w:id="311" w:name="_Toc92987389"/>
      <w:bookmarkStart w:id="312" w:name="_Toc164812697"/>
      <w:bookmarkStart w:id="313" w:name="_Toc164812864"/>
      <w:bookmarkStart w:id="314" w:name="_Toc168641902"/>
      <w:r>
        <w:t>6.</w:t>
      </w:r>
      <w:r w:rsidR="00593BA6">
        <w:t>9</w:t>
      </w:r>
      <w:r>
        <w:t>.2</w:t>
      </w:r>
      <w:r>
        <w:tab/>
        <w:t>Procedures</w:t>
      </w:r>
      <w:bookmarkEnd w:id="311"/>
      <w:bookmarkEnd w:id="312"/>
      <w:bookmarkEnd w:id="313"/>
      <w:bookmarkEnd w:id="314"/>
    </w:p>
    <w:p w14:paraId="14410299" w14:textId="1116A5DB" w:rsidR="00DC5B99" w:rsidRDefault="00DC5B99" w:rsidP="00DC5B99">
      <w:pPr>
        <w:pStyle w:val="Heading4"/>
        <w:rPr>
          <w:rFonts w:eastAsia="MS Mincho"/>
        </w:rPr>
      </w:pPr>
      <w:bookmarkStart w:id="315" w:name="_Toc168641903"/>
      <w:r>
        <w:t>6.</w:t>
      </w:r>
      <w:r w:rsidR="00593BA6">
        <w:t>9</w:t>
      </w:r>
      <w:r>
        <w:t>.2.1</w:t>
      </w:r>
      <w:r w:rsidR="002377A9">
        <w:tab/>
      </w:r>
      <w:r>
        <w:t>Multi-hop UE-to-UE Relay discovery with Model B</w:t>
      </w:r>
      <w:bookmarkEnd w:id="315"/>
    </w:p>
    <w:p w14:paraId="1D0D74FC" w14:textId="77777777" w:rsidR="00DC5B99" w:rsidRPr="00F83AE4" w:rsidRDefault="00DC5B99" w:rsidP="00DC5B99">
      <w:pPr>
        <w:pStyle w:val="TH"/>
        <w:rPr>
          <w:rFonts w:eastAsia="Malgun Gothic"/>
        </w:rPr>
      </w:pPr>
      <w:r w:rsidRPr="00F83AE4">
        <w:rPr>
          <w:lang w:eastAsia="ja-JP"/>
        </w:rPr>
        <w:object w:dxaOrig="6195" w:dyaOrig="5085" w14:anchorId="0F06D242">
          <v:shape id="_x0000_i1063" type="#_x0000_t75" style="width:310pt;height:254.5pt" o:ole="">
            <v:imagedata r:id="rId91" o:title=""/>
          </v:shape>
          <o:OLEObject Type="Embed" ProgID="Visio.Drawing.15" ShapeID="_x0000_i1063" DrawAspect="Content" ObjectID="_1785926871" r:id="rId92"/>
        </w:object>
      </w:r>
    </w:p>
    <w:p w14:paraId="284DB360" w14:textId="0DF0C3D9" w:rsidR="00DC5B99" w:rsidRPr="00F83AE4" w:rsidRDefault="00DC5B99" w:rsidP="00DC5B99">
      <w:pPr>
        <w:pStyle w:val="TF"/>
      </w:pPr>
      <w:bookmarkStart w:id="316" w:name="_CRFigure6_3_2_4_31"/>
      <w:r w:rsidRPr="00F83AE4">
        <w:t xml:space="preserve">Figure </w:t>
      </w:r>
      <w:bookmarkEnd w:id="316"/>
      <w:r w:rsidRPr="00F83AE4">
        <w:t>6.</w:t>
      </w:r>
      <w:r w:rsidR="00593BA6" w:rsidRPr="00F83AE4">
        <w:t>9</w:t>
      </w:r>
      <w:r w:rsidRPr="00F83AE4">
        <w:t>.2.1-1: Multi-hop UE-to-UE Relay Discovery with Model B</w:t>
      </w:r>
    </w:p>
    <w:p w14:paraId="637BFD65" w14:textId="77777777" w:rsidR="00F83AE4" w:rsidRDefault="00F83AE4" w:rsidP="00F83AE4">
      <w:pPr>
        <w:pStyle w:val="B1"/>
        <w:rPr>
          <w:rFonts w:eastAsiaTheme="minorEastAsia"/>
        </w:rPr>
      </w:pPr>
      <w:r>
        <w:rPr>
          <w:rFonts w:eastAsiaTheme="minorEastAsia"/>
        </w:rPr>
        <w:lastRenderedPageBreak/>
        <w:t>1.</w:t>
      </w:r>
      <w:r>
        <w:rPr>
          <w:rFonts w:eastAsiaTheme="minorEastAsia"/>
        </w:rPr>
        <w:tab/>
        <w:t>The discoverer 5G ProSe End UE (UE-1) sends a multi-hop UE-to-UE Relay Discovery Solicitation message. The multi-hop UE-to-UE Relay Discovery Solicitation message contains the Type of Discovery Message, User Info ID of itself, RSC, User Info ID of the discoveree 5G ProSe End UE (UE-2) if available. Additionally, it includes hop count (set as 0) and transaction ID of this discovery. If UE2 is not known by UE-1, e.g. If UE-1 request one specific service corresponding to RSC, User Info ID of the discoveree 5G ProSe End UE (UE-2) is not included. The User Info ID of the discoverer and discoveree may be encrypted in Direct Discovery set.</w:t>
      </w:r>
    </w:p>
    <w:p w14:paraId="495D8D3C" w14:textId="1325FEA4" w:rsidR="00F83AE4" w:rsidRDefault="00F83AE4" w:rsidP="00F83AE4">
      <w:pPr>
        <w:pStyle w:val="B1"/>
        <w:rPr>
          <w:rFonts w:eastAsiaTheme="minorEastAsia"/>
        </w:rPr>
      </w:pPr>
      <w:r>
        <w:rPr>
          <w:rFonts w:eastAsiaTheme="minorEastAsia"/>
        </w:rPr>
        <w:tab/>
        <w:t>The Source Layer-2 ID for multi-hop UE-to-UE Relay Discovery Solicitation message is self-selected by the discoverer 5G ProSe End UE (UE-1)</w:t>
      </w:r>
      <w:r w:rsidR="00435AD3">
        <w:rPr>
          <w:rFonts w:eastAsiaTheme="minorEastAsia"/>
        </w:rPr>
        <w:t xml:space="preserve"> and</w:t>
      </w:r>
      <w:r>
        <w:rPr>
          <w:rFonts w:eastAsiaTheme="minorEastAsia"/>
        </w:rPr>
        <w:t xml:space="preserve"> the Destination Layer-2 ID is selected based on the configuration as described in clause 5.1.5.1 of </w:t>
      </w:r>
      <w:r w:rsidR="008573CE">
        <w:rPr>
          <w:rFonts w:eastAsiaTheme="minorEastAsia"/>
        </w:rPr>
        <w:t>TS 23.304 [</w:t>
      </w:r>
      <w:r>
        <w:rPr>
          <w:rFonts w:eastAsiaTheme="minorEastAsia"/>
        </w:rPr>
        <w:t>4].</w:t>
      </w:r>
    </w:p>
    <w:p w14:paraId="4305B9B2" w14:textId="38CF2D96" w:rsidR="00F83AE4" w:rsidRDefault="00F83AE4" w:rsidP="00F83AE4">
      <w:pPr>
        <w:pStyle w:val="NO"/>
        <w:rPr>
          <w:rFonts w:eastAsiaTheme="minorEastAsia"/>
        </w:rPr>
      </w:pPr>
      <w:r>
        <w:rPr>
          <w:rFonts w:eastAsiaTheme="minorEastAsia"/>
        </w:rPr>
        <w:t>NOTE 1:</w:t>
      </w:r>
      <w:r>
        <w:rPr>
          <w:rFonts w:eastAsiaTheme="minorEastAsia"/>
        </w:rPr>
        <w:tab/>
        <w:t>End UE and multi-hop UE-to-UE Relay should be authorized to use multi hop capability in advance, by using existing mechanism with enhancement on multi-hop.</w:t>
      </w:r>
    </w:p>
    <w:p w14:paraId="19BC8A44" w14:textId="77777777" w:rsidR="00F83AE4" w:rsidRDefault="00F83AE4" w:rsidP="00F83AE4">
      <w:pPr>
        <w:pStyle w:val="B1"/>
        <w:rPr>
          <w:rFonts w:eastAsiaTheme="minorEastAsia"/>
        </w:rPr>
      </w:pPr>
      <w:r>
        <w:rPr>
          <w:rFonts w:eastAsiaTheme="minorEastAsia"/>
        </w:rPr>
        <w:t>2.</w:t>
      </w:r>
      <w:r>
        <w:rPr>
          <w:rFonts w:eastAsiaTheme="minorEastAsia"/>
        </w:rPr>
        <w:tab/>
        <w:t>When a multi-hop UE-to-UE Relay (Relay-1) receives the multi-hop UE-to-UE Relay Discovery Solicitation message from an End UE (UE-1), if the RSC contained in the solicitation message matches any of the (pre)configured RSC(s) of a multi-hop UE-to-UE Relay, the multi-hop UE-to-UE Relay (Relay-1) determines to handle this discovery and send a corresponding multi-hop UE-to-UE Relay Discovery Solicitation message, if same solicitation message has not been received and handled before, by checking the transaction ID, User Info IDs of discoverer and discoveree. Otherwise the multi-hop UE-to-UE Relay (Relay-1) ignores the solicitation message.</w:t>
      </w:r>
    </w:p>
    <w:p w14:paraId="2466773F" w14:textId="526727D1" w:rsidR="00F83AE4" w:rsidRDefault="00F83AE4" w:rsidP="00F83AE4">
      <w:pPr>
        <w:pStyle w:val="B1"/>
        <w:rPr>
          <w:rFonts w:eastAsiaTheme="minorEastAsia"/>
        </w:rPr>
      </w:pPr>
      <w:r>
        <w:rPr>
          <w:rFonts w:eastAsiaTheme="minorEastAsia"/>
        </w:rPr>
        <w:tab/>
        <w:t>The multi-hop UE-to-UE Relay Discovery Solicitation message contains the Type of Discovery Message, User Info ID of the discoverer 5G ProSe End UE (UE-1), RSC, User Info ID of the discoveree 5G ProSe End UE (UE-2) if available. Additionally, it includes hop count (set as 1), transaction ID of this discovery and optionally UE-to-UE Relay list (Relay-1). The Source Layer-2 ID for multi-hop UE-to-UE Relay Discovery Solicitation message is self-selected by the multi-hop UE-to-UE Relay (Relay-1)</w:t>
      </w:r>
      <w:r w:rsidR="00435AD3">
        <w:rPr>
          <w:rFonts w:eastAsiaTheme="minorEastAsia"/>
        </w:rPr>
        <w:t xml:space="preserve"> and</w:t>
      </w:r>
      <w:r>
        <w:rPr>
          <w:rFonts w:eastAsiaTheme="minorEastAsia"/>
        </w:rPr>
        <w:t xml:space="preserve"> the Destination Layer-2 ID is selected based on the configuration as described in clause 5.1.5.1 </w:t>
      </w:r>
      <w:r w:rsidR="008573CE">
        <w:rPr>
          <w:rFonts w:eastAsiaTheme="minorEastAsia"/>
        </w:rPr>
        <w:t>TS 23.304 [</w:t>
      </w:r>
      <w:r>
        <w:rPr>
          <w:rFonts w:eastAsiaTheme="minorEastAsia"/>
        </w:rPr>
        <w:t>4]. The User Info ID of the discoverer and discoveree may be encrypted in Direct Discovery set.</w:t>
      </w:r>
    </w:p>
    <w:p w14:paraId="1E55D36C" w14:textId="77777777" w:rsidR="00F83AE4" w:rsidRDefault="00F83AE4" w:rsidP="00F83AE4">
      <w:pPr>
        <w:pStyle w:val="B1"/>
        <w:rPr>
          <w:rFonts w:eastAsiaTheme="minorEastAsia"/>
        </w:rPr>
      </w:pPr>
      <w:r>
        <w:rPr>
          <w:rFonts w:eastAsiaTheme="minorEastAsia"/>
        </w:rPr>
        <w:tab/>
        <w:t>The multi-hop UE-to-UE Relay (Relay-1) needs to store the Source Layer-2 ID(UE-1) of the received discovery solicitation message as the destination address of subsequent messages destinated to 5G ProSe End UE (UE-1), to ensure that the subsequent discovery response message destinated to User Info ID of the discoverer 5G ProSe End UE (UE-1) in step 6 is correctly sent back to the discoverer 5G ProSe End UE (UE-1). If Direct Discovery set is encrypted, the multi-hop UE-to-UE Relay (Relay-1) could store the transaction ID, then the subsequent messages destinated to 5G ProSe End UE(UE-1) can be correctly sent back to the discoverer 5G ProSe End UE (UE-1) based on the transaction ID in this message. It assumes the discoverer 5G ProSe End UE can generate transaction ID based on the Direct Discovery set.</w:t>
      </w:r>
    </w:p>
    <w:p w14:paraId="71F8F357" w14:textId="72051B9C" w:rsidR="00F83AE4" w:rsidRDefault="00F83AE4" w:rsidP="00F83AE4">
      <w:pPr>
        <w:pStyle w:val="B1"/>
        <w:rPr>
          <w:rFonts w:eastAsiaTheme="minorEastAsia"/>
        </w:rPr>
      </w:pPr>
      <w:r>
        <w:rPr>
          <w:rFonts w:eastAsiaTheme="minorEastAsia"/>
        </w:rPr>
        <w:t>3.</w:t>
      </w:r>
      <w:r>
        <w:rPr>
          <w:rFonts w:eastAsiaTheme="minorEastAsia"/>
        </w:rPr>
        <w:tab/>
        <w:t>When a multi-hop UE-to-UE Relay (Relay-2) receives the multi-hop UE-to-UE Relay Discovery Solicitation message from another multi-hop UE-to-UE Relay (Relay-1), if the RSC contained in the solicitation message matches any of the (pre)configured RSC(s) of the multi-hop UE-to-UE Relay (Relay-2), the multi-hop UE-to-UE Relay (Relay-2) determines to handle this discovery and send a corresponding multi-hop UE-to-UE Relay Discovery Solicitation message, if the solicitation message has not been received and handled before or not looped back, by checking the transaction ID, User Info IDs of discoverer and discoveree, or User Info ID of itself is contained in the User Info ID of UE-to-UE Relay list if the list exists</w:t>
      </w:r>
      <w:r w:rsidR="00435AD3">
        <w:rPr>
          <w:rFonts w:eastAsiaTheme="minorEastAsia"/>
        </w:rPr>
        <w:t xml:space="preserve"> and</w:t>
      </w:r>
      <w:r>
        <w:rPr>
          <w:rFonts w:eastAsiaTheme="minorEastAsia"/>
        </w:rPr>
        <w:t xml:space="preserve"> checking whether the hop count reaches the maximum allowed hops. Otherwise the multi-hop UE-to-UE Relay (Relay-2) ignores the solicitation message. If the multi-hop UE-to-UE Relay (Relay-2) simultaneously receives multiple multi-hop UE-to-UE Relay Discovery Solicitation messages from different multi-hop UE-to-UE Relays with the same RSC, transaction ID and the User Info IDs of the discoverer and discoveree, it determines which multi-hop UE-to-UE Relay acts as the previous hop (e.g. based on the PC5 signal strength or the principle of minimum hop counts) and handle corresponding Discovery Solicitation message, then other Discovery Solicitation messages are ignored. ' simultaneously ' means in a short period of time configured by UE-to-UE Relay. A longer period of time leads to longer end-to-end discovery time.</w:t>
      </w:r>
    </w:p>
    <w:p w14:paraId="09F40200" w14:textId="2AC09639" w:rsidR="00F83AE4" w:rsidRDefault="00F83AE4" w:rsidP="00F83AE4">
      <w:pPr>
        <w:pStyle w:val="B1"/>
        <w:rPr>
          <w:rFonts w:eastAsiaTheme="minorEastAsia"/>
        </w:rPr>
      </w:pPr>
      <w:r>
        <w:rPr>
          <w:rFonts w:eastAsiaTheme="minorEastAsia"/>
        </w:rPr>
        <w:tab/>
        <w:t>The multi-hop UE-to-UE Relay Discovery Solicitation message contains the Type of Discovery Message, User Info ID of the discoverer 5G ProSe End UE (UE-1), RSC, User Info ID of the discoveree 5G ProSe End UE (UE-2) if available. Additionally, it includes hop count (set as 2 by increase one to the hop count received from the previous hop), transaction ID of this discovery and optionally UE-to-UE Relay list (Relay-1, Relay-2). The Source Layer-2 ID for multi-hop UE-to-UE Relay Discovery Solicitation message is self-selected by the multi-hop UE-to-UE Relay (Relay-2)</w:t>
      </w:r>
      <w:r w:rsidR="00435AD3">
        <w:rPr>
          <w:rFonts w:eastAsiaTheme="minorEastAsia"/>
        </w:rPr>
        <w:t xml:space="preserve"> and</w:t>
      </w:r>
      <w:r>
        <w:rPr>
          <w:rFonts w:eastAsiaTheme="minorEastAsia"/>
        </w:rPr>
        <w:t xml:space="preserve"> the Destination Layer-2 ID is selected based on the configuration as described in clause 5.1.5.1 of </w:t>
      </w:r>
      <w:r w:rsidR="008573CE">
        <w:rPr>
          <w:rFonts w:eastAsiaTheme="minorEastAsia"/>
        </w:rPr>
        <w:t>TS 23.304 [</w:t>
      </w:r>
      <w:r>
        <w:rPr>
          <w:rFonts w:eastAsiaTheme="minorEastAsia"/>
        </w:rPr>
        <w:t>4]. The User Info ID of the discoverer and discoveree may be encrypted in Direct Discovery set.</w:t>
      </w:r>
    </w:p>
    <w:p w14:paraId="008A9127" w14:textId="77777777" w:rsidR="00F83AE4" w:rsidRDefault="00F83AE4" w:rsidP="00F83AE4">
      <w:pPr>
        <w:pStyle w:val="B1"/>
        <w:rPr>
          <w:rFonts w:eastAsiaTheme="minorEastAsia"/>
        </w:rPr>
      </w:pPr>
      <w:r>
        <w:rPr>
          <w:rFonts w:eastAsiaTheme="minorEastAsia"/>
        </w:rPr>
        <w:lastRenderedPageBreak/>
        <w:tab/>
        <w:t>The multi-hop UE-to-UE Relay (Relay-2) needs to store the Source Layer-2 ID(Relay-1) of the discovery solicitation message as the destination address of subsequent messages destinated to 5G ProSe End UE (UE-1), to ensure that the subsequent discovery response message destinated to User Info ID of the discoverer 5G ProSe End UE (UE-1) in step 5 is correctly sent back to the multi-hop UE-to-UE Relay (Relay-1). If Direct Discovery set is encrypted, the multi-hop UE-to-UE Relay (Relay-2) could store the transaction ID, then the subsequent messages destinated to 5G ProSe End UE(UE-1) can be correctly sent back to the multi-hop UE-to-UE Relay (Relay-1) based on the transaction ID in this message. It assumes the discoverer 5G ProSe End UE can generate transaction ID based on the Direct Discovery set.</w:t>
      </w:r>
    </w:p>
    <w:p w14:paraId="6EB5173F" w14:textId="0B2CFE2F" w:rsidR="00F83AE4" w:rsidRDefault="00F83AE4" w:rsidP="00F83AE4">
      <w:pPr>
        <w:pStyle w:val="NO"/>
        <w:rPr>
          <w:rFonts w:eastAsiaTheme="minorEastAsia"/>
        </w:rPr>
      </w:pPr>
      <w:r>
        <w:rPr>
          <w:rFonts w:eastAsiaTheme="minorEastAsia"/>
        </w:rPr>
        <w:t>NOTE 2:</w:t>
      </w:r>
      <w:r>
        <w:rPr>
          <w:rFonts w:eastAsiaTheme="minorEastAsia"/>
        </w:rPr>
        <w:tab/>
        <w:t>Maximum allowed hop parameter is configured via core network to UE-to-UE Relay.</w:t>
      </w:r>
    </w:p>
    <w:p w14:paraId="6093DC79" w14:textId="4197C08D" w:rsidR="00F83AE4" w:rsidRDefault="00F83AE4" w:rsidP="00F83AE4">
      <w:pPr>
        <w:pStyle w:val="B1"/>
        <w:rPr>
          <w:rFonts w:eastAsiaTheme="minorEastAsia"/>
        </w:rPr>
      </w:pPr>
      <w:r>
        <w:rPr>
          <w:rFonts w:eastAsiaTheme="minorEastAsia"/>
        </w:rPr>
        <w:t>4.</w:t>
      </w:r>
      <w:r>
        <w:rPr>
          <w:rFonts w:eastAsiaTheme="minorEastAsia"/>
        </w:rPr>
        <w:tab/>
        <w:t>When a 5G ProSe End UE (UE-2) receives the multi-hop UE-to-UE Relay Discovery Solicitation message from multi-hop UE-to-UE Relay (Relay-2), if the RSC contained in the solicitation message matches any of the (pre)configured RSC(s) of the discoveree 5G ProSe End UE (UE-2)</w:t>
      </w:r>
      <w:r w:rsidR="00435AD3">
        <w:rPr>
          <w:rFonts w:eastAsiaTheme="minorEastAsia"/>
        </w:rPr>
        <w:t xml:space="preserve"> and</w:t>
      </w:r>
      <w:r>
        <w:rPr>
          <w:rFonts w:eastAsiaTheme="minorEastAsia"/>
        </w:rPr>
        <w:t xml:space="preserve"> the discoveree 5G ProSe End UE (UE-2) matches the User Info ID of the discoveree 5G ProSe End UE (UE-2) contained in the solicitation message if the User Info ID of discoveree exists in the message, then the discoveree 5G ProSe End UE (UE-2) determines to respond to the multi-hop UE-to-UE Relay (Relay-2) with a multi-hop UE-to-UE Relay Discovery Response message, if same solicitation message has not been received and handled before, by checking the transaction ID, User Info IDs of discoverer and discoveree. Otherwise the ProSe End UE (UE-2) ignores the solicitation message.</w:t>
      </w:r>
    </w:p>
    <w:p w14:paraId="4B034701" w14:textId="77777777" w:rsidR="00F83AE4" w:rsidRDefault="00F83AE4" w:rsidP="00F83AE4">
      <w:pPr>
        <w:pStyle w:val="B1"/>
        <w:rPr>
          <w:rFonts w:eastAsiaTheme="minorEastAsia"/>
        </w:rPr>
      </w:pPr>
      <w:r>
        <w:rPr>
          <w:rFonts w:eastAsiaTheme="minorEastAsia"/>
        </w:rPr>
        <w:tab/>
        <w:t>If the discoveree 5G ProSe End UE (UE-2) simultaneously receives multiple multi-hop UE-to-UE Relay Discovery Solicitation messages from different multi-hop UE-to-UE Relays with the same RSC, transaction ID and the User Info ID of the discoverer and discoveree, it determines which multi-hop UE-to-UE Relay acts as the previous hop (e.g. based on the PC5 signal strength or the principle of minimum hop counts) and handle corresponding Discovery Solicitation message, then other Discovery Solicitation messages are ignored. ' simultaneously ' means in a short period of time configured by UE-to-UE Relay. A longer period of time leads to longer end-to-end discovery time.</w:t>
      </w:r>
    </w:p>
    <w:p w14:paraId="1955964E" w14:textId="4C7210C2" w:rsidR="00F83AE4" w:rsidRDefault="00F83AE4" w:rsidP="00F83AE4">
      <w:pPr>
        <w:pStyle w:val="B1"/>
        <w:rPr>
          <w:rFonts w:eastAsiaTheme="minorEastAsia"/>
        </w:rPr>
      </w:pPr>
      <w:r>
        <w:rPr>
          <w:rFonts w:eastAsiaTheme="minorEastAsia"/>
        </w:rPr>
        <w:tab/>
        <w:t>The multi-hop UE-to-UE Relay Discovery Response message contains the Type of Discovery Message, RSC, User Info ID of the discoverer 5G ProSe End UE (UE-1) and User Info ID of discoveree 5G ProSe End UE (UE-2). Additionally it includes hop count of the discovered path (set as 3 by increase one to the hop count received from the previous hop), transaction ID of this discovery and optionally UE-to-UE Relay list (Relay-1, Relay-2).The Source Layer-2 ID for multi-hop UE-to-UE Relay Discovery Response message is self-selected by the discoveree 5G ProSe End UE (UE-2)</w:t>
      </w:r>
      <w:r w:rsidR="00435AD3">
        <w:rPr>
          <w:rFonts w:eastAsiaTheme="minorEastAsia"/>
        </w:rPr>
        <w:t xml:space="preserve"> and</w:t>
      </w:r>
      <w:r>
        <w:rPr>
          <w:rFonts w:eastAsiaTheme="minorEastAsia"/>
        </w:rPr>
        <w:t xml:space="preserve"> the Destination Layer-2 ID is set to the Source Layer-2 ID of the received multi-hop UE-to-UE Relay Discovery Solicitation message from the previous hop(Relay 2). The User Info ID of the discoverer and discoveree may be encrypted in Direct Discovery set if needed.</w:t>
      </w:r>
    </w:p>
    <w:p w14:paraId="2BE45A28" w14:textId="77777777" w:rsidR="00F83AE4" w:rsidRDefault="00F83AE4" w:rsidP="00F83AE4">
      <w:pPr>
        <w:pStyle w:val="B1"/>
        <w:rPr>
          <w:rFonts w:eastAsiaTheme="minorEastAsia"/>
        </w:rPr>
      </w:pPr>
      <w:r>
        <w:rPr>
          <w:rFonts w:eastAsiaTheme="minorEastAsia"/>
        </w:rPr>
        <w:tab/>
        <w:t>The discoveree 5G ProSe End UE (UE-2) needs to store the Source Layer-2 ID(Relay-2) of the discovery solicitation message as the destination address of subsequent messages including Discovery Response message destinated to 5G ProSe End UE (UE-1), to ensure that the these message destinated to User Info ID of the discoverer 5G ProSe End UE (UE-1) is correctly sent back to the multi-hop UE-to-UE Relay (Relay-2).</w:t>
      </w:r>
    </w:p>
    <w:p w14:paraId="283D4EAE" w14:textId="77777777" w:rsidR="00F83AE4" w:rsidRDefault="00F83AE4" w:rsidP="00F83AE4">
      <w:pPr>
        <w:pStyle w:val="B1"/>
        <w:rPr>
          <w:rFonts w:eastAsiaTheme="minorEastAsia"/>
        </w:rPr>
      </w:pPr>
      <w:r>
        <w:rPr>
          <w:rFonts w:eastAsiaTheme="minorEastAsia"/>
        </w:rPr>
        <w:t>5.</w:t>
      </w:r>
      <w:r>
        <w:rPr>
          <w:rFonts w:eastAsiaTheme="minorEastAsia"/>
        </w:rPr>
        <w:tab/>
        <w:t>When multi-hop UE-to-UE Relay (Relay-2) receives Relay Discovery Response message from 5G ProSe End UE (UE-2). The multi-hop UE-to-UE Relay (Relay-2) sends a corresponding multi-hop UE-to-UE Relay Discovery Response message. The multi-hop UE-to-UE Relay Discovery Response message contains the Type 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UE-to-UE Relay (Relay-1) as the destination address of messages destinated to 5G ProSe End UE (UE-1)stored at step 3. If the User Info ID of the discoverer and discoveree is encrypted in Direct Discovery set, the Destination Layer-2 ID is determined based the on transaction ID as described at step 3.</w:t>
      </w:r>
    </w:p>
    <w:p w14:paraId="7D5D1D71" w14:textId="77777777" w:rsidR="00F83AE4" w:rsidRDefault="00F83AE4" w:rsidP="00F83AE4">
      <w:pPr>
        <w:pStyle w:val="B1"/>
        <w:rPr>
          <w:rFonts w:eastAsiaTheme="minorEastAsia"/>
        </w:rPr>
      </w:pPr>
      <w:r>
        <w:rPr>
          <w:rFonts w:eastAsiaTheme="minorEastAsia"/>
        </w:rPr>
        <w:tab/>
        <w:t>The multi-hop UE-to-UE Relay (Relay-2) needs to store the Source Layer-2 ID of the received Discovery Response message as the destination address of subsequent messages destinated to 5G ProSe End UE (UE-2), to ensure that the subsequent messages destinated to ProSe End UE (UE-2) is correctly sent. If Direct Discovery set is encrypted, the multi-hop UE-to-UE Relay (Relay-2) could store the transaction ID, then the subsequent messages(e.g. DCR) destinated to 5G ProSe End UE(UE-2) can be correctly sent back to the discoveree 5G ProSe End UE (UE-2) based on the transaction ID in this message.</w:t>
      </w:r>
    </w:p>
    <w:p w14:paraId="69F88E34" w14:textId="77777777" w:rsidR="00F83AE4" w:rsidRDefault="00F83AE4" w:rsidP="00F83AE4">
      <w:pPr>
        <w:pStyle w:val="B1"/>
        <w:rPr>
          <w:rFonts w:eastAsiaTheme="minorEastAsia"/>
        </w:rPr>
      </w:pPr>
      <w:r>
        <w:rPr>
          <w:rFonts w:eastAsiaTheme="minorEastAsia"/>
        </w:rPr>
        <w:t>6.</w:t>
      </w:r>
      <w:r>
        <w:rPr>
          <w:rFonts w:eastAsiaTheme="minorEastAsia"/>
        </w:rPr>
        <w:tab/>
        <w:t xml:space="preserve">When multi-hop UE-to-UE Relay (Relay-1) receives Relay Discovery Response message from multi-hop UE-to-UE Relay (Relay-2).The multi-hop UE-to-UE Relay (Relay-1) sends a corresponding multi-hop UE-to-UE Relay Discovery Response message. The multi-hop UE-to-UE Relay Discovery Response message contains the Type </w:t>
      </w:r>
      <w:r>
        <w:rPr>
          <w:rFonts w:eastAsiaTheme="minorEastAsia"/>
        </w:rPr>
        <w:lastRenderedPageBreak/>
        <w:t>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5G ProSe End UE (UE-1) as the destination address of messages destinated to 5G ProSe End UE (UE-1) stored at step 2. If the User Info ID of the discoverer and discoveree is encrypted in Direct Discovery set, the Destination Layer-2 ID is determined based the on transaction ID as described at step 2.</w:t>
      </w:r>
    </w:p>
    <w:p w14:paraId="3D8A7056" w14:textId="77777777" w:rsidR="00F83AE4" w:rsidRDefault="00F83AE4" w:rsidP="00F83AE4">
      <w:pPr>
        <w:pStyle w:val="B1"/>
        <w:rPr>
          <w:rFonts w:eastAsiaTheme="minorEastAsia"/>
        </w:rPr>
      </w:pPr>
      <w:r>
        <w:rPr>
          <w:rFonts w:eastAsiaTheme="minorEastAsia"/>
        </w:rPr>
        <w:tab/>
        <w:t>The multi-hop UE-to-UE Relay (Relay-1) needs to store the Source Layer-2 ID(Relay-2) of the received Discovery Response message as the destination address of subsequent messages destinated to 5G ProSe End UE (UE-2), to ensure that the subsequent messages destinated to ProSe End UE (UE-2) is correctly sent to multi-hop UE-to-UE Relay (Relay-2). If Direct Discovery set is encrypted, the multi-hop UE-to-UE Relay (Relay-1) could store the transaction ID, then the subsequent messages(e.g. DCR) destinated to 5G ProSe End UE(UE-2) can be correctly sent back to the multi-hop UE-to-UE Relay (Relay-2) based on the transaction ID in this message.</w:t>
      </w:r>
    </w:p>
    <w:p w14:paraId="72C46EAF" w14:textId="77777777" w:rsidR="00F83AE4" w:rsidRDefault="00F83AE4" w:rsidP="00F83AE4">
      <w:pPr>
        <w:pStyle w:val="B1"/>
        <w:rPr>
          <w:rFonts w:eastAsiaTheme="minorEastAsia"/>
        </w:rPr>
      </w:pPr>
      <w:r>
        <w:rPr>
          <w:rFonts w:eastAsiaTheme="minorEastAsia"/>
        </w:rPr>
        <w:tab/>
        <w:t>After the discoverer 5G ProSe End UE (UE-1) receives Relay Discovery Response message from multi-hop UE-to-UE Relay (Relay-1). The discoverer 5G ProSe End UE (UE-1) determines the relay route/path (i.e. the next hop is Relay-1) to the discoveree 5G ProSe End UE (UE-2). The 5G ProSe End UE (UE-1) needs to store the Source Layer-2 ID(Relay-1) of the received Discovery Response message as the destination address of subsequent messages destinated to 5G ProSe End UE (UE-2), to ensure that the subsequent messages destinated to ProSe End UE (UE-2) is correctly sent to multi-hop UE-to-UE Relay (Relay-1).</w:t>
      </w:r>
    </w:p>
    <w:p w14:paraId="1EB11B1E" w14:textId="5D69C4B8" w:rsidR="00F83AE4" w:rsidRDefault="00F83AE4" w:rsidP="00F83AE4">
      <w:pPr>
        <w:pStyle w:val="B1"/>
        <w:rPr>
          <w:rFonts w:eastAsiaTheme="minorEastAsia"/>
        </w:rPr>
      </w:pPr>
      <w:r>
        <w:rPr>
          <w:rFonts w:eastAsiaTheme="minorEastAsia"/>
        </w:rPr>
        <w:tab/>
        <w:t>The discoverer 5G ProSe End UE (UE-1) may receive multiple multi-hop UE-to-UE Relay Discovery Response messages from different discoveree 5G ProSe End UEs which includes different User Info ID of discoveree 5G ProSe End UE, e.g. UE2 is not known by UE-1 as described at step 1 and multiple discoveree 5G ProSe End UEs match the requirement of the discovery during the Discovery Solicitation/Response procedures. The 5G ProSe End UE (UE-1) needs to select the destination 5G ProSe End UE , e.g. based on the PC5 signal strength or the principle of minimum hop counts</w:t>
      </w:r>
      <w:r w:rsidR="00435AD3">
        <w:rPr>
          <w:rFonts w:eastAsiaTheme="minorEastAsia"/>
        </w:rPr>
        <w:t xml:space="preserve"> and</w:t>
      </w:r>
      <w:r>
        <w:rPr>
          <w:rFonts w:eastAsiaTheme="minorEastAsia"/>
        </w:rPr>
        <w:t xml:space="preserve"> store the Source Layer-2 ID of the received Discovery Response message corresponding to the selected destination 5G ProSe End UE as described above.</w:t>
      </w:r>
    </w:p>
    <w:p w14:paraId="7E531F91" w14:textId="77777777" w:rsidR="00F83AE4" w:rsidRDefault="00F83AE4" w:rsidP="00F83AE4">
      <w:pPr>
        <w:pStyle w:val="EditorsNote"/>
        <w:rPr>
          <w:rFonts w:eastAsiaTheme="minorEastAsia"/>
        </w:rPr>
      </w:pPr>
      <w:r>
        <w:rPr>
          <w:rFonts w:eastAsiaTheme="minorEastAsia"/>
        </w:rPr>
        <w:t>Editor's note:</w:t>
      </w:r>
      <w:r>
        <w:rPr>
          <w:rFonts w:eastAsiaTheme="minorEastAsia"/>
        </w:rPr>
        <w:tab/>
        <w:t>It is FFS for the security of transaction ID.</w:t>
      </w:r>
    </w:p>
    <w:p w14:paraId="7EF26AD2" w14:textId="72A9E57C" w:rsidR="00DC5B99" w:rsidRDefault="00DC5B99" w:rsidP="00DC5B99">
      <w:pPr>
        <w:pStyle w:val="Heading4"/>
        <w:rPr>
          <w:rFonts w:eastAsia="Malgun Gothic"/>
          <w:lang w:eastAsia="ja-JP"/>
        </w:rPr>
      </w:pPr>
      <w:bookmarkStart w:id="317" w:name="_Toc168641904"/>
      <w:r>
        <w:t>6.</w:t>
      </w:r>
      <w:r w:rsidR="007D233B">
        <w:t>9</w:t>
      </w:r>
      <w:r>
        <w:t>.2.2</w:t>
      </w:r>
      <w:r w:rsidR="002377A9">
        <w:tab/>
      </w:r>
      <w:r>
        <w:rPr>
          <w:lang w:eastAsia="zh-CN"/>
        </w:rPr>
        <w:t>Layer-2 link establishment</w:t>
      </w:r>
      <w:r>
        <w:t xml:space="preserve"> communication via multi-hop UE-to-UE Relays</w:t>
      </w:r>
      <w:bookmarkEnd w:id="317"/>
    </w:p>
    <w:p w14:paraId="6D694B29" w14:textId="556E9A5F" w:rsidR="00F83AE4" w:rsidRDefault="00F83AE4" w:rsidP="00F83AE4">
      <w:r>
        <w:t xml:space="preserve">The general procedure is based on Layer-2 link establishment via 5G ProSe UE-to-UE Relay as described in clause 6.7.1 of </w:t>
      </w:r>
      <w:r w:rsidR="008573CE">
        <w:t>TS 23.304 [</w:t>
      </w:r>
      <w:r>
        <w:t>4], with additional treatment for communication via multi-hop UE-to-UE Relays.</w:t>
      </w:r>
    </w:p>
    <w:p w14:paraId="5B57B60E" w14:textId="77777777" w:rsidR="00F83AE4" w:rsidRDefault="00F83AE4" w:rsidP="00F83AE4">
      <w:r>
        <w:t>Figure 6.9.2.2 describes the general procedures of the solution.</w:t>
      </w:r>
    </w:p>
    <w:p w14:paraId="268E44FA" w14:textId="77777777" w:rsidR="00DC5B99" w:rsidRPr="00F80DC1" w:rsidRDefault="00DC5B99" w:rsidP="000B688F">
      <w:pPr>
        <w:pStyle w:val="TH"/>
      </w:pPr>
      <w:r w:rsidRPr="00F80DC1">
        <w:rPr>
          <w:lang w:eastAsia="ja-JP"/>
        </w:rPr>
        <w:object w:dxaOrig="7065" w:dyaOrig="6720" w14:anchorId="13BCDFE2">
          <v:shape id="_x0000_i1064" type="#_x0000_t75" style="width:353.5pt;height:335.5pt" o:ole="">
            <v:imagedata r:id="rId93" o:title=""/>
          </v:shape>
          <o:OLEObject Type="Embed" ProgID="Visio.Drawing.15" ShapeID="_x0000_i1064" DrawAspect="Content" ObjectID="_1785926872" r:id="rId94"/>
        </w:object>
      </w:r>
    </w:p>
    <w:p w14:paraId="3AF9039C" w14:textId="1C9259F3" w:rsidR="00DC5B99" w:rsidRPr="00F80DC1" w:rsidRDefault="00DC5B99" w:rsidP="000B688F">
      <w:pPr>
        <w:pStyle w:val="TF"/>
      </w:pPr>
      <w:r w:rsidRPr="00F80DC1">
        <w:t>Figure 6.</w:t>
      </w:r>
      <w:r w:rsidR="007D233B" w:rsidRPr="00F80DC1">
        <w:t>9</w:t>
      </w:r>
      <w:r w:rsidRPr="00F80DC1">
        <w:t>.2.2: General procedures for Layer-2 link establishment communication via multi-hop UE-to-UE Relays</w:t>
      </w:r>
    </w:p>
    <w:p w14:paraId="18C12759" w14:textId="112EE2CB" w:rsidR="00F80DC1" w:rsidRDefault="00F80DC1" w:rsidP="00F80DC1">
      <w:pPr>
        <w:pStyle w:val="B1"/>
        <w:rPr>
          <w:rFonts w:eastAsia="Malgun Gothic"/>
        </w:rPr>
      </w:pPr>
      <w:r>
        <w:rPr>
          <w:rFonts w:eastAsia="Malgun Gothic"/>
        </w:rPr>
        <w:t>1.</w:t>
      </w:r>
      <w:r>
        <w:rPr>
          <w:rFonts w:eastAsia="Malgun Gothic"/>
        </w:rPr>
        <w:tab/>
        <w:t xml:space="preserve">Service authorization and provisioning are performed for source 5G ProSe End UE, target 5G ProSe End UE and 5G ProSe UE-to-UE Relays as described in clause 6.2 of </w:t>
      </w:r>
      <w:r w:rsidR="008573CE">
        <w:rPr>
          <w:rFonts w:eastAsia="Malgun Gothic"/>
        </w:rPr>
        <w:t>TS 23.304 [</w:t>
      </w:r>
      <w:r>
        <w:rPr>
          <w:rFonts w:eastAsia="Malgun Gothic"/>
        </w:rPr>
        <w:t>4].</w:t>
      </w:r>
    </w:p>
    <w:p w14:paraId="0CFEFBA7" w14:textId="77777777" w:rsidR="00F80DC1" w:rsidRDefault="00F80DC1" w:rsidP="00F80DC1">
      <w:pPr>
        <w:pStyle w:val="B1"/>
        <w:rPr>
          <w:rFonts w:eastAsia="Malgun Gothic"/>
        </w:rPr>
      </w:pPr>
      <w:r>
        <w:rPr>
          <w:rFonts w:eastAsia="Malgun Gothic"/>
        </w:rPr>
        <w:t>2.</w:t>
      </w:r>
      <w:r>
        <w:rPr>
          <w:rFonts w:eastAsia="Malgun Gothic"/>
        </w:rPr>
        <w:tab/>
        <w:t>The source 5G ProSe End UE performs discovery via multi-hop 5G ProSe UE-to-UE Relays as described in clause 6.9.2.1.</w:t>
      </w:r>
    </w:p>
    <w:p w14:paraId="4B3832DA" w14:textId="27548CC7" w:rsidR="00F80DC1" w:rsidRDefault="00F80DC1" w:rsidP="00F80DC1">
      <w:pPr>
        <w:pStyle w:val="B1"/>
        <w:rPr>
          <w:rFonts w:eastAsia="Malgun Gothic"/>
        </w:rPr>
      </w:pPr>
      <w:r>
        <w:rPr>
          <w:rFonts w:eastAsia="Malgun Gothic"/>
        </w:rPr>
        <w:t>3.</w:t>
      </w:r>
      <w:r>
        <w:rPr>
          <w:rFonts w:eastAsia="Malgun Gothic"/>
        </w:rPr>
        <w:tab/>
        <w:t xml:space="preserve">The Direct Communication Request message is to initiate the unicast Layer-2 link establishment procedure as described in clause 6.7.1 of </w:t>
      </w:r>
      <w:r w:rsidR="008573CE">
        <w:rPr>
          <w:rFonts w:eastAsia="Malgun Gothic"/>
        </w:rPr>
        <w:t>TS 23.304 [</w:t>
      </w:r>
      <w:r>
        <w:rPr>
          <w:rFonts w:eastAsia="Malgun Gothic"/>
        </w:rPr>
        <w:t>4].</w:t>
      </w:r>
    </w:p>
    <w:p w14:paraId="64576D5E" w14:textId="77777777" w:rsidR="00F80DC1" w:rsidRDefault="00F80DC1" w:rsidP="00F80DC1">
      <w:pPr>
        <w:pStyle w:val="B1"/>
        <w:rPr>
          <w:rFonts w:eastAsia="Malgun Gothic"/>
        </w:rPr>
      </w:pPr>
      <w:r>
        <w:rPr>
          <w:rFonts w:eastAsia="Malgun Gothic"/>
        </w:rPr>
        <w:tab/>
        <w:t>The source 5G ProSe End UE may determine one target 5G ProSe End UE to establish the communication via multi-hop UE-to-UE Relays (e.g. based on principle of minimum hop counts) as described in step 6 of clause 6.9.2.1. Then source 5G ProSe End UE sends the Direct Communication Request message which includes User Info ID of the selected target 5G ProSe End UE, the corresponding User info ID of the next hop U2U relay, User Info ID of source 5G ProSe End UE and RSC using the Destination Layer-2 ID stored in step 6 of clause 6.9.2.1. If during Discovery procedure the UE information of discoverer and discoveree is encrypted, then transaction ID is contained in DCR to help the multi-hop UE-to-UE Relays to determine the next hop. Since the next hop information for the message containing the transaction ID destinated to the discoveree End UE is already stored in each UE-to-UE Relay as described in step 5, 6 of previous Discovery procedures.</w:t>
      </w:r>
    </w:p>
    <w:p w14:paraId="3D3C10BD" w14:textId="77777777" w:rsidR="00F80DC1" w:rsidRDefault="00F80DC1" w:rsidP="00F80DC1">
      <w:pPr>
        <w:pStyle w:val="B1"/>
        <w:rPr>
          <w:rFonts w:eastAsia="Malgun Gothic"/>
        </w:rPr>
      </w:pPr>
      <w:r>
        <w:rPr>
          <w:rFonts w:eastAsia="Malgun Gothic"/>
        </w:rPr>
        <w:t>4.</w:t>
      </w:r>
      <w:r>
        <w:rPr>
          <w:rFonts w:eastAsia="Malgun Gothic"/>
        </w:rPr>
        <w:tab/>
        <w:t>Once receiving the Direct Communication Request message, 5G ProSe UE-to-UE Relay-1(Relay-1) forwards the Direct Communication Request message to the 5G ProSe UE-to-UE Relay-2(Relay-2) using the Destination Layer-2 ID stored in step 5 of clause 6.9.2.1.</w:t>
      </w:r>
    </w:p>
    <w:p w14:paraId="7DCD0D69" w14:textId="77777777" w:rsidR="00F80DC1" w:rsidRDefault="00F80DC1" w:rsidP="00F80DC1">
      <w:pPr>
        <w:pStyle w:val="B1"/>
        <w:rPr>
          <w:rFonts w:eastAsia="Malgun Gothic"/>
        </w:rPr>
      </w:pPr>
      <w:r>
        <w:rPr>
          <w:rFonts w:eastAsia="Malgun Gothic"/>
        </w:rPr>
        <w:t>5.</w:t>
      </w:r>
      <w:r>
        <w:rPr>
          <w:rFonts w:eastAsia="Malgun Gothic"/>
        </w:rPr>
        <w:tab/>
        <w:t>After receiving the Direct Communication Request message, 5G ProSe UE-to-UE Relay-2(Relay-2) forwards the Direct Communication Request message to the target 5G ProSe End UE using the Destination Layer-2 ID stored in step 4 of clause 6.9.2.1.</w:t>
      </w:r>
    </w:p>
    <w:p w14:paraId="6C1F77CF" w14:textId="27739418" w:rsidR="00F80DC1" w:rsidRDefault="00F80DC1" w:rsidP="00F80DC1">
      <w:pPr>
        <w:pStyle w:val="B1"/>
        <w:rPr>
          <w:rFonts w:eastAsia="Malgun Gothic"/>
        </w:rPr>
      </w:pPr>
      <w:r>
        <w:rPr>
          <w:rFonts w:eastAsia="Malgun Gothic"/>
        </w:rPr>
        <w:t>6.</w:t>
      </w:r>
      <w:r>
        <w:rPr>
          <w:rFonts w:eastAsia="Malgun Gothic"/>
        </w:rPr>
        <w:tab/>
        <w:t xml:space="preserve">The target 5G ProSe End UE sends a Direct Communication Accept message to the 5G ProSe UE-to-UE Relay-N that has successfully established security with as described in clause 6.7.1.1 of </w:t>
      </w:r>
      <w:r w:rsidR="008573CE">
        <w:rPr>
          <w:rFonts w:eastAsia="Malgun Gothic"/>
        </w:rPr>
        <w:t>TS 23.304 [</w:t>
      </w:r>
      <w:r>
        <w:rPr>
          <w:rFonts w:eastAsia="Malgun Gothic"/>
        </w:rPr>
        <w:t>4]. The Direct Communication Accept message contains User Info ID of target 5G ProSe End UE.</w:t>
      </w:r>
    </w:p>
    <w:p w14:paraId="67F98187" w14:textId="77777777" w:rsidR="00F80DC1" w:rsidRDefault="00F80DC1" w:rsidP="00F80DC1">
      <w:pPr>
        <w:pStyle w:val="B1"/>
        <w:rPr>
          <w:rFonts w:eastAsia="Malgun Gothic"/>
        </w:rPr>
      </w:pPr>
      <w:r>
        <w:rPr>
          <w:rFonts w:eastAsia="Malgun Gothic"/>
        </w:rPr>
        <w:lastRenderedPageBreak/>
        <w:t>7.</w:t>
      </w:r>
      <w:r>
        <w:rPr>
          <w:rFonts w:eastAsia="Malgun Gothic"/>
        </w:rPr>
        <w:tab/>
        <w:t>After receiving the Direct Communication Accept message from the target 5G ProSe End UE, the 5G ProSe UE-to-UE Relay-2 sends a Direct Communication Accept message to the 5G ProSe Layer-3 UE-to-UE Relay-1 that has successfully established security with. The Direct Communication Accept message contains User Info ID of target 5G ProSe End UE and the User Info ID of 5G ProSe UE-to-UE Relay-2.</w:t>
      </w:r>
    </w:p>
    <w:p w14:paraId="2589C6C2" w14:textId="77777777" w:rsidR="00F80DC1" w:rsidRDefault="00F80DC1" w:rsidP="00F80DC1">
      <w:pPr>
        <w:pStyle w:val="B1"/>
        <w:rPr>
          <w:rFonts w:eastAsia="Malgun Gothic"/>
        </w:rPr>
      </w:pPr>
      <w:r>
        <w:rPr>
          <w:rFonts w:eastAsia="Malgun Gothic"/>
        </w:rPr>
        <w:t>8.</w:t>
      </w:r>
      <w:r>
        <w:rPr>
          <w:rFonts w:eastAsia="Malgun Gothic"/>
        </w:rPr>
        <w:tab/>
        <w:t>The 5G ProSe UE-to-UE Relay-1 sends a Direct Communication Accept message to the source 5G ProSe End UE that has successfully established security with. The Direct Communication Accept message contains User Info ID of target 5G ProSe End UE and the User Info ID of 5G ProSe UE-to-UE Relay-1.</w:t>
      </w:r>
    </w:p>
    <w:p w14:paraId="18CDD41B" w14:textId="77777777" w:rsidR="00F80DC1" w:rsidRDefault="00F80DC1" w:rsidP="00F80DC1">
      <w:pPr>
        <w:pStyle w:val="B1"/>
        <w:rPr>
          <w:rFonts w:eastAsia="Malgun Gothic"/>
        </w:rPr>
      </w:pPr>
      <w:r>
        <w:rPr>
          <w:rFonts w:eastAsia="Malgun Gothic"/>
        </w:rPr>
        <w:t>9.</w:t>
      </w:r>
      <w:r>
        <w:rPr>
          <w:rFonts w:eastAsia="Malgun Gothic"/>
        </w:rPr>
        <w:tab/>
        <w:t>The source 5G ProSe End UE communicates with the target 5G ProSe End UE via multi-hop UE-to-UE Relays.</w:t>
      </w:r>
    </w:p>
    <w:p w14:paraId="7D33F48D" w14:textId="22976B82" w:rsidR="00F80DC1" w:rsidRDefault="00F80DC1" w:rsidP="00F80DC1">
      <w:pPr>
        <w:pStyle w:val="B1"/>
        <w:rPr>
          <w:rFonts w:eastAsia="Malgun Gothic"/>
        </w:rPr>
      </w:pPr>
      <w:r>
        <w:rPr>
          <w:rFonts w:eastAsia="Malgun Gothic"/>
        </w:rPr>
        <w:tab/>
        <w:t>If source 5G ProSe End UE request one specific service discovery corresponding to RSC</w:t>
      </w:r>
      <w:r w:rsidR="00435AD3">
        <w:rPr>
          <w:rFonts w:eastAsia="Malgun Gothic"/>
        </w:rPr>
        <w:t xml:space="preserve"> and</w:t>
      </w:r>
      <w:r>
        <w:rPr>
          <w:rFonts w:eastAsia="Malgun Gothic"/>
        </w:rPr>
        <w:t xml:space="preserve"> there exist other paths of multi-hop UE-to-UE Relay matched by other different discoveree ProSe End UEs during Multi-hop UE-to-UE Relay Discovery as described step 1 and step 6 of clause 6.9.2.1, since these paths are not selected by source 5G ProSe End UE as described in step 3, the involved UE-to-UE Relays and discoveree 5G ProSe End UEs shall not receive Direct Communication Request message or Direct Communication Accept message. They should delete the stored route information related to destination of discoverer and discoveree 5G ProSe End UEs after the timer expires.</w:t>
      </w:r>
    </w:p>
    <w:p w14:paraId="476A70EE" w14:textId="37A6D4AE" w:rsidR="00F80DC1" w:rsidRDefault="00F80DC1" w:rsidP="00F80DC1">
      <w:pPr>
        <w:pStyle w:val="NO"/>
        <w:rPr>
          <w:rFonts w:eastAsia="Malgun Gothic"/>
        </w:rPr>
      </w:pPr>
      <w:r>
        <w:rPr>
          <w:rFonts w:eastAsia="Malgun Gothic"/>
        </w:rPr>
        <w:t>NOTE:</w:t>
      </w:r>
      <w:r>
        <w:rPr>
          <w:rFonts w:eastAsia="Malgun Gothic"/>
        </w:rPr>
        <w:tab/>
        <w:t>IP address/prefix allocation mechanism is based on Rel-18. For multi-hop UE-to-UE Relay extension, 5G ProSe UE-to-UE Relay may forward DNS query to other 5G ProSe UE-to-UE Relay to retrieve IP address of target UE, based on stored route information related to target UE.</w:t>
      </w:r>
    </w:p>
    <w:p w14:paraId="67F0EFDD" w14:textId="1099E347" w:rsidR="00F80DC1" w:rsidRDefault="00F80DC1" w:rsidP="00F80DC1">
      <w:pPr>
        <w:pStyle w:val="EditorsNote"/>
        <w:rPr>
          <w:rFonts w:eastAsia="Malgun Gothic"/>
        </w:rPr>
      </w:pPr>
      <w:r>
        <w:rPr>
          <w:rFonts w:eastAsia="Malgun Gothic"/>
        </w:rPr>
        <w:t>Editor's note:</w:t>
      </w:r>
      <w:r>
        <w:rPr>
          <w:rFonts w:eastAsia="Malgun Gothic"/>
        </w:rPr>
        <w:tab/>
        <w:t>How to perform the Security Establishment is FFS and is assumed to be handled by SA WG3.</w:t>
      </w:r>
    </w:p>
    <w:p w14:paraId="2F70BA65" w14:textId="2B3004A2" w:rsidR="00DC5B99" w:rsidRPr="00F80DC1" w:rsidRDefault="00DC5B99" w:rsidP="00DC5B99">
      <w:pPr>
        <w:pStyle w:val="Heading4"/>
      </w:pPr>
      <w:bookmarkStart w:id="318" w:name="_Toc168641905"/>
      <w:r w:rsidRPr="00F80DC1">
        <w:t>6.</w:t>
      </w:r>
      <w:r w:rsidR="007D233B" w:rsidRPr="00F80DC1">
        <w:t>9</w:t>
      </w:r>
      <w:r w:rsidRPr="00F80DC1">
        <w:t>.2.3</w:t>
      </w:r>
      <w:r w:rsidR="002377A9" w:rsidRPr="00F80DC1">
        <w:tab/>
      </w:r>
      <w:r w:rsidRPr="00F80DC1">
        <w:t>QoS handling for multi-hop UE-to-UE Relays</w:t>
      </w:r>
      <w:bookmarkEnd w:id="318"/>
    </w:p>
    <w:p w14:paraId="12AB750F" w14:textId="467B1E70" w:rsidR="00DC5B99" w:rsidRPr="00F80DC1" w:rsidRDefault="00DC5B99" w:rsidP="00F80DC1">
      <w:r w:rsidRPr="00F80DC1">
        <w:t>Figure 6.</w:t>
      </w:r>
      <w:r w:rsidR="00D526F9" w:rsidRPr="00F80DC1">
        <w:t>9</w:t>
      </w:r>
      <w:r w:rsidRPr="00F80DC1">
        <w:t>.2.3 describes the general procedure for QoS handling.</w:t>
      </w:r>
    </w:p>
    <w:p w14:paraId="56B6750C" w14:textId="77777777" w:rsidR="00DC5B99" w:rsidRDefault="00DC5B99" w:rsidP="000B688F">
      <w:pPr>
        <w:pStyle w:val="TH"/>
        <w:rPr>
          <w:lang w:eastAsia="ja-JP"/>
        </w:rPr>
      </w:pPr>
      <w:r>
        <w:rPr>
          <w:rFonts w:eastAsia="Malgun Gothic"/>
          <w:lang w:eastAsia="ja-JP"/>
        </w:rPr>
        <w:object w:dxaOrig="5670" w:dyaOrig="3780" w14:anchorId="4FE59387">
          <v:shape id="_x0000_i1065" type="#_x0000_t75" style="width:283.5pt;height:189pt" o:ole="">
            <v:imagedata r:id="rId95" o:title=""/>
          </v:shape>
          <o:OLEObject Type="Embed" ProgID="Visio.Drawing.15" ShapeID="_x0000_i1065" DrawAspect="Content" ObjectID="_1785926873" r:id="rId96"/>
        </w:object>
      </w:r>
    </w:p>
    <w:p w14:paraId="30B53AD5" w14:textId="5C13720E" w:rsidR="00DC5B99" w:rsidRDefault="00DC5B99" w:rsidP="000B688F">
      <w:pPr>
        <w:pStyle w:val="TF"/>
        <w:rPr>
          <w:lang w:eastAsia="ko-KR"/>
        </w:rPr>
      </w:pPr>
      <w:r>
        <w:rPr>
          <w:lang w:eastAsia="ko-KR"/>
        </w:rPr>
        <w:t>Figure 6.</w:t>
      </w:r>
      <w:r w:rsidR="007D233B">
        <w:rPr>
          <w:lang w:eastAsia="ko-KR"/>
        </w:rPr>
        <w:t>9</w:t>
      </w:r>
      <w:r>
        <w:rPr>
          <w:lang w:eastAsia="ko-KR"/>
        </w:rPr>
        <w:t xml:space="preserve">.2.3: </w:t>
      </w:r>
      <w:bookmarkStart w:id="319" w:name="_Ref122962356"/>
      <w:r>
        <w:t xml:space="preserve">QoS handling </w:t>
      </w:r>
      <w:bookmarkEnd w:id="319"/>
      <w:r>
        <w:rPr>
          <w:lang w:eastAsia="ko-KR"/>
        </w:rPr>
        <w:t xml:space="preserve">for </w:t>
      </w:r>
      <w:r>
        <w:rPr>
          <w:lang w:eastAsia="zh-CN"/>
        </w:rPr>
        <w:t xml:space="preserve">multi-hop </w:t>
      </w:r>
      <w:r>
        <w:t>UE-to-UE</w:t>
      </w:r>
      <w:r>
        <w:rPr>
          <w:lang w:eastAsia="zh-CN"/>
        </w:rPr>
        <w:t xml:space="preserve"> Relay</w:t>
      </w:r>
      <w:r>
        <w:rPr>
          <w:lang w:eastAsia="ko-KR"/>
        </w:rPr>
        <w:t>s</w:t>
      </w:r>
    </w:p>
    <w:p w14:paraId="5049FA74" w14:textId="6A85CD4A" w:rsidR="00F80DC1" w:rsidRDefault="00F80DC1" w:rsidP="00F80DC1">
      <w:pPr>
        <w:pStyle w:val="B1"/>
      </w:pPr>
      <w:r>
        <w:t>0.</w:t>
      </w:r>
      <w:r>
        <w:tab/>
        <w:t xml:space="preserve">UE-to-UE Relay is provisioned with policy parameters from the network as described in clause 5.1.5 of </w:t>
      </w:r>
      <w:r w:rsidR="008573CE">
        <w:t>TS 23.304 [</w:t>
      </w:r>
      <w:r>
        <w:t>4] and UE-to-UE Relay discovery has been completed as described in clause 6.9.2.1. Source UE may decide the E2E QoS parameters (e.g. PDB) between source UE and target UE based on the application layer requirements.</w:t>
      </w:r>
    </w:p>
    <w:p w14:paraId="2A983D8E" w14:textId="77777777" w:rsidR="00F80DC1" w:rsidRDefault="00F80DC1" w:rsidP="00F80DC1">
      <w:pPr>
        <w:pStyle w:val="B1"/>
      </w:pPr>
      <w:r>
        <w:t>1.</w:t>
      </w:r>
      <w:r>
        <w:tab/>
        <w:t>The source 5G ProSe Layer-3 End UE (Source UE) sends the E2E QoS parameters to UE-to-UE Relay-1(Relay-1) through Layer-2 link establishment/modification procedure as described in clause 6.9.2.2. The E2E QoS parameters include the QoS parameters between the Source UE and target 5G ProSe Layer-3 End UE (Target UE).</w:t>
      </w:r>
    </w:p>
    <w:p w14:paraId="78092670" w14:textId="77777777" w:rsidR="00F80DC1" w:rsidRDefault="00F80DC1" w:rsidP="00F80DC1">
      <w:pPr>
        <w:pStyle w:val="B1"/>
      </w:pPr>
      <w:r>
        <w:t>2.</w:t>
      </w:r>
      <w:r>
        <w:tab/>
        <w:t>The UE-to-UE Relay-1, based on its implementation and the received information from the Source UE, splits the E2E QoS parameters into two parts: one part is for the PC5 interface between source UE and UE-to-UE Relay-1, the other part is the QoS parameters between UE-to-UE Relay-1 and the target UE.</w:t>
      </w:r>
    </w:p>
    <w:p w14:paraId="4A0FD1D4" w14:textId="77777777" w:rsidR="00F80DC1" w:rsidRDefault="00F80DC1" w:rsidP="00F80DC1">
      <w:pPr>
        <w:pStyle w:val="B1"/>
      </w:pPr>
      <w:r>
        <w:lastRenderedPageBreak/>
        <w:t>3.</w:t>
      </w:r>
      <w:r>
        <w:tab/>
        <w:t>The Relay-1 sends the acquired QoS parameters to UE-to-UE Relay-2 (Relay-2) through Layer-2 link establishment/modification procedure. The acquired parameters include the QoS parameters between the Relay1 and Target UE.</w:t>
      </w:r>
    </w:p>
    <w:p w14:paraId="5E554DCC" w14:textId="77777777" w:rsidR="00F80DC1" w:rsidRDefault="00F80DC1" w:rsidP="00F80DC1">
      <w:pPr>
        <w:pStyle w:val="B1"/>
      </w:pPr>
      <w:r>
        <w:t>4.</w:t>
      </w:r>
      <w:r>
        <w:tab/>
        <w:t>The Relay-2 splits the QoS parameters between the Relay-1 and Target UE just like step 2.</w:t>
      </w:r>
    </w:p>
    <w:p w14:paraId="67F185CA" w14:textId="77777777" w:rsidR="00F80DC1" w:rsidRDefault="00F80DC1" w:rsidP="00F80DC1">
      <w:pPr>
        <w:pStyle w:val="B1"/>
      </w:pPr>
      <w:r>
        <w:t>5.</w:t>
      </w:r>
      <w:r>
        <w:tab/>
        <w:t>The Relay 2 sends the acquired QoS parameters to Target UE through Layer-2 link establishment/modification procedure. The acquired parameters include the QoS parameters between the Relay2 and Target UE.</w:t>
      </w:r>
    </w:p>
    <w:p w14:paraId="4315F539" w14:textId="77777777" w:rsidR="00F80DC1" w:rsidRDefault="00F80DC1" w:rsidP="00F80DC1">
      <w:pPr>
        <w:pStyle w:val="B1"/>
      </w:pPr>
      <w:r>
        <w:t>6.</w:t>
      </w:r>
      <w:r>
        <w:tab/>
        <w:t>Target UE sends the last hop accepted QoS parameters to the UE-to-UE Relay2.</w:t>
      </w:r>
    </w:p>
    <w:p w14:paraId="232F77A2" w14:textId="77777777" w:rsidR="00F80DC1" w:rsidRDefault="00F80DC1" w:rsidP="00F80DC1">
      <w:pPr>
        <w:pStyle w:val="B1"/>
      </w:pPr>
      <w:r>
        <w:t>7.</w:t>
      </w:r>
      <w:r>
        <w:tab/>
        <w:t>The Relay 2 sends the accepted QoS parameters and accumulated QoS parameters to the Relay 1. The accepted QoS parameters refer to QoS parameters between UE-to-UE Relay1 and UE-to-UE Relay2. The accumulated QoS parameters refer to the sum of the accepted QoS parameters in step6 and step 7.</w:t>
      </w:r>
    </w:p>
    <w:p w14:paraId="0F48CE17" w14:textId="77777777" w:rsidR="00F80DC1" w:rsidRDefault="00F80DC1" w:rsidP="00F80DC1">
      <w:pPr>
        <w:pStyle w:val="B1"/>
      </w:pPr>
      <w:r>
        <w:t>8.</w:t>
      </w:r>
      <w:r>
        <w:tab/>
        <w:t>The Relay1 sends the accepted QoS parameters and accumulated QoS parameters to the Source UE. The accepted QoS parameters refer to QoS parameters between Source UE and UE-to-UE Relay1. The accumulated QoS parameters refer to the sum of the accepted QoS parameters in step 6, step 7 and step 8.</w:t>
      </w:r>
    </w:p>
    <w:p w14:paraId="1B245FAD" w14:textId="0D7E6638" w:rsidR="00DC5B99" w:rsidRDefault="00DC5B99" w:rsidP="00F80DC1">
      <w:pPr>
        <w:pStyle w:val="Heading3"/>
        <w:rPr>
          <w:lang w:eastAsia="zh-CN"/>
        </w:rPr>
      </w:pPr>
      <w:bookmarkStart w:id="320" w:name="_Toc92987390"/>
      <w:bookmarkStart w:id="321" w:name="_Toc164812698"/>
      <w:bookmarkStart w:id="322" w:name="_Toc164812865"/>
      <w:bookmarkStart w:id="323" w:name="_Toc168641906"/>
      <w:r>
        <w:rPr>
          <w:lang w:eastAsia="zh-CN"/>
        </w:rPr>
        <w:t>6.</w:t>
      </w:r>
      <w:r w:rsidR="007D233B">
        <w:rPr>
          <w:lang w:eastAsia="zh-CN"/>
        </w:rPr>
        <w:t>9</w:t>
      </w:r>
      <w:r>
        <w:rPr>
          <w:lang w:eastAsia="zh-CN"/>
        </w:rPr>
        <w:t>.3</w:t>
      </w:r>
      <w:r>
        <w:rPr>
          <w:lang w:eastAsia="zh-CN"/>
        </w:rPr>
        <w:tab/>
      </w:r>
      <w:bookmarkEnd w:id="320"/>
      <w:r>
        <w:rPr>
          <w:lang w:eastAsia="zh-CN"/>
        </w:rPr>
        <w:t>Impacts to Services, Entities and Interfaces</w:t>
      </w:r>
      <w:bookmarkEnd w:id="321"/>
      <w:bookmarkEnd w:id="322"/>
      <w:bookmarkEnd w:id="323"/>
    </w:p>
    <w:p w14:paraId="38687ACA" w14:textId="77777777" w:rsidR="00F80DC1" w:rsidRDefault="00F80DC1" w:rsidP="00F80DC1">
      <w:r>
        <w:t>The following impacts are foreseen by this solution:</w:t>
      </w:r>
    </w:p>
    <w:p w14:paraId="4FDB6741" w14:textId="77777777" w:rsidR="00F80DC1" w:rsidRPr="00F80DC1" w:rsidRDefault="00F80DC1" w:rsidP="00F80DC1">
      <w:pPr>
        <w:rPr>
          <w:b/>
          <w:bCs/>
        </w:rPr>
      </w:pPr>
      <w:r w:rsidRPr="00F80DC1">
        <w:rPr>
          <w:b/>
          <w:bCs/>
        </w:rPr>
        <w:t>UE:</w:t>
      </w:r>
    </w:p>
    <w:p w14:paraId="52E99AE0" w14:textId="15A8239D" w:rsidR="00F80DC1" w:rsidRDefault="00F80DC1" w:rsidP="00F80DC1">
      <w:pPr>
        <w:pStyle w:val="B1"/>
      </w:pPr>
      <w:r>
        <w:t>-</w:t>
      </w:r>
      <w:r>
        <w:tab/>
        <w:t>Each UE can determine the multi-hop Relay route/path to the other End UE based on rule of shortest path discovery and send subsequent message based on stored routing information.</w:t>
      </w:r>
    </w:p>
    <w:p w14:paraId="4F830322" w14:textId="77777777" w:rsidR="00F80DC1" w:rsidRDefault="00F80DC1" w:rsidP="00F80DC1">
      <w:pPr>
        <w:pStyle w:val="B1"/>
      </w:pPr>
      <w:r>
        <w:t>-</w:t>
      </w:r>
      <w:r>
        <w:tab/>
        <w:t>Each Relay UE can calculate and transfer the accumulated QoS parameters (e.g. PDB).</w:t>
      </w:r>
    </w:p>
    <w:p w14:paraId="7DF2B5F8" w14:textId="77777777" w:rsidR="00F80DC1" w:rsidRDefault="00F80DC1" w:rsidP="00F80DC1">
      <w:pPr>
        <w:pStyle w:val="B1"/>
      </w:pPr>
      <w:r>
        <w:t>-</w:t>
      </w:r>
      <w:r>
        <w:tab/>
        <w:t>Each Relay UE can receive the Discovery Solicitation message/Direct Communication Request message and determine how to handle this message such as delivering or ignoring it.</w:t>
      </w:r>
    </w:p>
    <w:p w14:paraId="451C9B2C" w14:textId="77777777" w:rsidR="00F80DC1" w:rsidRDefault="00F80DC1" w:rsidP="00F80DC1">
      <w:pPr>
        <w:pStyle w:val="B1"/>
      </w:pPr>
      <w:r>
        <w:t>-</w:t>
      </w:r>
      <w:r>
        <w:tab/>
        <w:t>The End UE can select the destination End UE to establish the communication via multi-hop UE-to-UE Relays.</w:t>
      </w:r>
    </w:p>
    <w:p w14:paraId="59158546" w14:textId="77777777" w:rsidR="00F80DC1" w:rsidRPr="00F80DC1" w:rsidRDefault="00F80DC1" w:rsidP="00F80DC1">
      <w:pPr>
        <w:rPr>
          <w:b/>
          <w:bCs/>
        </w:rPr>
      </w:pPr>
      <w:r w:rsidRPr="00F80DC1">
        <w:rPr>
          <w:b/>
          <w:bCs/>
        </w:rPr>
        <w:t>PCF:</w:t>
      </w:r>
    </w:p>
    <w:p w14:paraId="7BD116DF" w14:textId="77777777" w:rsidR="00F80DC1" w:rsidRDefault="00F80DC1" w:rsidP="00F80DC1">
      <w:pPr>
        <w:pStyle w:val="B1"/>
      </w:pPr>
      <w:r>
        <w:t>-</w:t>
      </w:r>
      <w:r>
        <w:tab/>
        <w:t>Authorization policy and parameters for multi-hop UE-to-UE Relay Discovery and Communication.</w:t>
      </w:r>
    </w:p>
    <w:p w14:paraId="0640B2CC" w14:textId="1206B9AC" w:rsidR="00C112D7" w:rsidRDefault="00C112D7" w:rsidP="00C112D7">
      <w:pPr>
        <w:pStyle w:val="Heading2"/>
        <w:rPr>
          <w:rFonts w:eastAsia="Malgun Gothic"/>
          <w:lang w:eastAsia="zh-CN"/>
        </w:rPr>
      </w:pPr>
      <w:bookmarkStart w:id="324" w:name="_Toc164812699"/>
      <w:bookmarkStart w:id="325" w:name="_Toc164812866"/>
      <w:bookmarkStart w:id="326" w:name="_Toc168641907"/>
      <w:r>
        <w:rPr>
          <w:rFonts w:eastAsia="Malgun Gothic"/>
        </w:rPr>
        <w:t>6.10</w:t>
      </w:r>
      <w:r>
        <w:rPr>
          <w:rFonts w:eastAsia="Malgun Gothic"/>
        </w:rPr>
        <w:tab/>
        <w:t>Solution #10: Support for Multi-hop UE-to-UE Relay Discovery with max hop restriction</w:t>
      </w:r>
      <w:bookmarkEnd w:id="324"/>
      <w:bookmarkEnd w:id="325"/>
      <w:bookmarkEnd w:id="326"/>
    </w:p>
    <w:p w14:paraId="7B17F0C8" w14:textId="70C6834C" w:rsidR="00C112D7" w:rsidRDefault="00C112D7" w:rsidP="00C112D7">
      <w:pPr>
        <w:pStyle w:val="Heading3"/>
        <w:rPr>
          <w:rFonts w:eastAsia="Malgun Gothic"/>
          <w:lang w:eastAsia="ja-JP"/>
        </w:rPr>
      </w:pPr>
      <w:bookmarkStart w:id="327" w:name="_Toc164812700"/>
      <w:bookmarkStart w:id="328" w:name="_Toc164812867"/>
      <w:bookmarkStart w:id="329" w:name="_Toc168641908"/>
      <w:r>
        <w:rPr>
          <w:rFonts w:eastAsia="Malgun Gothic"/>
        </w:rPr>
        <w:t>6.10.1</w:t>
      </w:r>
      <w:r>
        <w:rPr>
          <w:rFonts w:eastAsia="Malgun Gothic"/>
        </w:rPr>
        <w:tab/>
        <w:t>Description</w:t>
      </w:r>
      <w:bookmarkEnd w:id="327"/>
      <w:bookmarkEnd w:id="328"/>
      <w:bookmarkEnd w:id="329"/>
    </w:p>
    <w:p w14:paraId="7268BADD" w14:textId="77777777" w:rsidR="00F80DC1" w:rsidRDefault="00F80DC1" w:rsidP="00F80DC1">
      <w:r>
        <w:t>This solution aims to propose Multi-hop UE-to-UE Relay Discovery with Model A to resolve the key Issue #2 Support of Layer-3 multi-hop UE-to-UE Relays. 5G ProSe UE-to-UE Relay Discovery with Model A and Model B are reused as baseline to support for multi-hop 5G ProSe UE-to-UE Relay Discovery Model A and Model B</w:t>
      </w:r>
    </w:p>
    <w:p w14:paraId="3558B5F9" w14:textId="05B9769E" w:rsidR="00F80DC1" w:rsidRDefault="00F80DC1" w:rsidP="00F80DC1">
      <w:r>
        <w:t>For 5G ProSe UE-to-UE Relay Discovery with Model A, this paper introduces two new parameters in the 5G ProSe UE-to-UE Relay Discovery Announcement message (MaxAllowedHops, hopsIndex value) to indicate the maximum hops that the user info ID of target End UE can be forwarded</w:t>
      </w:r>
      <w:r w:rsidR="00435AD3">
        <w:t xml:space="preserve"> and</w:t>
      </w:r>
      <w:r>
        <w:t xml:space="preserve"> indicate the hops that the End UE can be reached.</w:t>
      </w:r>
    </w:p>
    <w:p w14:paraId="3789D044" w14:textId="77777777" w:rsidR="00F80DC1" w:rsidRDefault="00F80DC1" w:rsidP="00F80DC1">
      <w:r>
        <w:t>Each UE-to-UE Relay(s) supporting multi-hop 5G ProSe UE-to-UE Relay Discovery with Model A is assumed to include a target list of other End UEs as following:</w:t>
      </w:r>
    </w:p>
    <w:p w14:paraId="2E041321" w14:textId="19322A2B" w:rsidR="00F80DC1" w:rsidRDefault="00F80DC1" w:rsidP="00F80DC1">
      <w:pPr>
        <w:pStyle w:val="B1"/>
      </w:pPr>
      <w:r>
        <w:t>-</w:t>
      </w:r>
      <w:r>
        <w:tab/>
        <w:t>User info ID of target End UE.</w:t>
      </w:r>
    </w:p>
    <w:p w14:paraId="080167F4" w14:textId="77777777" w:rsidR="00F80DC1" w:rsidRDefault="00F80DC1" w:rsidP="00F80DC1">
      <w:pPr>
        <w:pStyle w:val="B1"/>
      </w:pPr>
      <w:r>
        <w:t>-</w:t>
      </w:r>
      <w:r>
        <w:tab/>
      </w:r>
      <w:r w:rsidRPr="00F80DC1">
        <w:rPr>
          <w:b/>
          <w:bCs/>
        </w:rPr>
        <w:t>hopsIndex</w:t>
      </w:r>
      <w:r>
        <w:t>, to indicate the hops that the target End UE can be reached, e.g. when the value is 1 that means that the target UE can be reached via 1 hop (i.e. via one UE-to-UE Relay needed); when the value is 0, it means that the target can be reached directly without UE-to-UE Relay involved. It is used for Source End UE to select the multi-hop UE-to-UE Relay(s).</w:t>
      </w:r>
    </w:p>
    <w:p w14:paraId="22C034F1" w14:textId="77777777" w:rsidR="00F80DC1" w:rsidRDefault="00F80DC1" w:rsidP="00F80DC1">
      <w:pPr>
        <w:pStyle w:val="B1"/>
      </w:pPr>
      <w:r>
        <w:lastRenderedPageBreak/>
        <w:t>-</w:t>
      </w:r>
      <w:r>
        <w:tab/>
      </w:r>
      <w:r w:rsidRPr="00F80DC1">
        <w:rPr>
          <w:b/>
          <w:bCs/>
        </w:rPr>
        <w:t>Max-allowed hops indication</w:t>
      </w:r>
      <w:r>
        <w:t>, to indicate the maximum hops that the user info ID of target End UE can be forwarded.</w:t>
      </w:r>
    </w:p>
    <w:p w14:paraId="3B01E6D4" w14:textId="0DB14AFF" w:rsidR="00F80DC1" w:rsidRDefault="00F80DC1" w:rsidP="00F80DC1">
      <w:pPr>
        <w:pStyle w:val="B1"/>
      </w:pPr>
      <w:r>
        <w:t>-</w:t>
      </w:r>
      <w:r>
        <w:tab/>
      </w:r>
      <w:r w:rsidRPr="00F80DC1">
        <w:rPr>
          <w:b/>
          <w:bCs/>
        </w:rPr>
        <w:t>Previous hop UE-to-UE Relay info</w:t>
      </w:r>
      <w:r>
        <w:t>, e.g. User Info ID of UE-to-UE Relay, source L2 ID of UE-to-UE Relay. When the hopsIndex value is 0, it means that the target UE can be reached directly without UE-to-UE Relay involved.</w:t>
      </w:r>
    </w:p>
    <w:p w14:paraId="1FB1F721" w14:textId="77777777" w:rsidR="00F80DC1" w:rsidRDefault="00F80DC1" w:rsidP="00F80DC1">
      <w:r>
        <w:t>For 5G ProSe UE-to-UE Relay Discovery with Model B, this paper is to propose the two parameters in the Discovery solicitation message and response message as following:</w:t>
      </w:r>
    </w:p>
    <w:p w14:paraId="4306827F" w14:textId="77777777" w:rsidR="00F80DC1" w:rsidRDefault="00F80DC1" w:rsidP="00F80DC1">
      <w:pPr>
        <w:pStyle w:val="B1"/>
      </w:pPr>
      <w:r>
        <w:t>-</w:t>
      </w:r>
      <w:r>
        <w:tab/>
        <w:t>AllowedHopsIndex, is used in the 5G ProSe UE-to-UE Relay Discovery solicitation message to indicate the maximum hops that the U2U Relay discovery message can be forwarded. This parameter is used for U2U Relay to determine whether the Discovery solicitation message can be forwarded or not, or/and in order for End UE-2 to determine the path.</w:t>
      </w:r>
    </w:p>
    <w:p w14:paraId="1CECDB60" w14:textId="77777777" w:rsidR="00F80DC1" w:rsidRDefault="00F80DC1" w:rsidP="00F80DC1">
      <w:pPr>
        <w:pStyle w:val="B1"/>
      </w:pPr>
      <w:r>
        <w:tab/>
        <w:t>The final AllowedHopsIndex value received by target UE-2 is included in the Discovery response message in order for source UE1 to determine the path.</w:t>
      </w:r>
    </w:p>
    <w:p w14:paraId="22605471" w14:textId="5E9D3C0A" w:rsidR="00C112D7" w:rsidRDefault="00C112D7" w:rsidP="00C112D7">
      <w:pPr>
        <w:pStyle w:val="Heading3"/>
        <w:rPr>
          <w:rFonts w:eastAsia="Malgun Gothic"/>
        </w:rPr>
      </w:pPr>
      <w:bookmarkStart w:id="330" w:name="_Toc164812701"/>
      <w:bookmarkStart w:id="331" w:name="_Toc164812868"/>
      <w:bookmarkStart w:id="332" w:name="_Toc168641909"/>
      <w:r>
        <w:rPr>
          <w:rFonts w:eastAsia="Malgun Gothic"/>
        </w:rPr>
        <w:t>6.10.2</w:t>
      </w:r>
      <w:r>
        <w:rPr>
          <w:rFonts w:eastAsia="Malgun Gothic"/>
        </w:rPr>
        <w:tab/>
        <w:t>Procedures</w:t>
      </w:r>
      <w:bookmarkEnd w:id="330"/>
      <w:bookmarkEnd w:id="331"/>
      <w:bookmarkEnd w:id="332"/>
    </w:p>
    <w:p w14:paraId="64942567" w14:textId="6A48597F" w:rsidR="00C112D7" w:rsidRDefault="00C112D7" w:rsidP="00C112D7">
      <w:pPr>
        <w:pStyle w:val="Heading4"/>
        <w:rPr>
          <w:rFonts w:eastAsia="Malgun Gothic"/>
          <w:lang w:eastAsia="zh-CN"/>
        </w:rPr>
      </w:pPr>
      <w:bookmarkStart w:id="333" w:name="_Toc168641910"/>
      <w:r>
        <w:rPr>
          <w:rFonts w:eastAsia="Malgun Gothic"/>
          <w:lang w:eastAsia="zh-CN"/>
        </w:rPr>
        <w:t>6.10.2.1</w:t>
      </w:r>
      <w:r w:rsidR="000159DC">
        <w:rPr>
          <w:rFonts w:eastAsia="Malgun Gothic"/>
          <w:lang w:eastAsia="zh-CN"/>
        </w:rPr>
        <w:tab/>
      </w:r>
      <w:r>
        <w:rPr>
          <w:rFonts w:eastAsia="Malgun Gothic"/>
          <w:lang w:eastAsia="zh-CN"/>
        </w:rPr>
        <w:t>Multi-hop 5G ProSe UE-to-UE Relay Discovery with Model A</w:t>
      </w:r>
      <w:bookmarkEnd w:id="333"/>
    </w:p>
    <w:p w14:paraId="6EF7C131" w14:textId="77777777" w:rsidR="00C112D7" w:rsidRPr="00F80DC1" w:rsidRDefault="00C112D7" w:rsidP="000B688F">
      <w:pPr>
        <w:pStyle w:val="TH"/>
        <w:rPr>
          <w:rFonts w:eastAsia="Malgun Gothic"/>
        </w:rPr>
      </w:pPr>
      <w:r w:rsidRPr="00F80DC1">
        <w:rPr>
          <w:lang w:eastAsia="ja-JP"/>
        </w:rPr>
        <w:object w:dxaOrig="9645" w:dyaOrig="5760" w14:anchorId="67700E0D">
          <v:shape id="_x0000_i1066" type="#_x0000_t75" style="width:482pt;height:4in" o:ole="">
            <v:imagedata r:id="rId97" o:title=""/>
          </v:shape>
          <o:OLEObject Type="Embed" ProgID="Visio.Drawing.15" ShapeID="_x0000_i1066" DrawAspect="Content" ObjectID="_1785926874" r:id="rId98"/>
        </w:object>
      </w:r>
    </w:p>
    <w:p w14:paraId="31BB7561" w14:textId="3CA883D6" w:rsidR="00C112D7" w:rsidRPr="00F80DC1" w:rsidRDefault="00C112D7" w:rsidP="000B688F">
      <w:pPr>
        <w:pStyle w:val="TF"/>
      </w:pPr>
      <w:r w:rsidRPr="00F80DC1">
        <w:rPr>
          <w:rFonts w:eastAsiaTheme="minorEastAsia"/>
        </w:rPr>
        <w:t xml:space="preserve">Figure </w:t>
      </w:r>
      <w:r w:rsidRPr="00F80DC1">
        <w:t>6.10.2.1-1</w:t>
      </w:r>
      <w:r w:rsidR="00F80DC1" w:rsidRPr="00F80DC1">
        <w:t>:</w:t>
      </w:r>
      <w:r w:rsidRPr="00F80DC1">
        <w:t xml:space="preserve"> Multi-hop 5G ProSe UE-to-UE Relay Discovery with Model A</w:t>
      </w:r>
    </w:p>
    <w:p w14:paraId="01EA3D9E" w14:textId="77777777" w:rsidR="00F80DC1" w:rsidRDefault="00F80DC1" w:rsidP="00F80DC1">
      <w:pPr>
        <w:pStyle w:val="B1"/>
      </w:pPr>
      <w:r>
        <w:t>0.</w:t>
      </w:r>
      <w:r>
        <w:tab/>
        <w:t>Source End UE, UE-to-UE Relay-1, UE-to-UE Relay-3 and UE-to-UE Relay-2 are provisioned with service authorization/parameters from PCF to support multiple hops UE-to-UE Relay.</w:t>
      </w:r>
    </w:p>
    <w:p w14:paraId="6AF6FB1D" w14:textId="6702DEBD" w:rsidR="00F80DC1" w:rsidRDefault="00F80DC1" w:rsidP="00F80DC1">
      <w:pPr>
        <w:pStyle w:val="B1"/>
      </w:pPr>
      <w:r>
        <w:t>1.</w:t>
      </w:r>
      <w:r>
        <w:tab/>
        <w:t>The 5G ProSe UE-to-UE Relay-3 has a target list of other End UEs and sends a UE-to-UE Relay Discovery Announcement message. The 5G ProSe UE-to-UE Relay Discovery Announcement message contains the Type of Discovery Message, User Info ID of the 5G ProSe UE-to-UE Relay-3, RSC and list of User Info ID of the 5G ProSe End UEs, for each User Info ID of the End UE, along with MaxAllowedHops, hopsIndex and corresponding previous hop UE-to-UE Relay info</w:t>
      </w:r>
      <w:r w:rsidR="00435AD3">
        <w:t xml:space="preserve"> and</w:t>
      </w:r>
      <w:r>
        <w:t xml:space="preserve"> is sent using the Source Layer-2 ID and Destination Layer-2 ID as described in clause 5.8.4 of </w:t>
      </w:r>
      <w:r w:rsidR="008573CE">
        <w:t>TS 23.304 [</w:t>
      </w:r>
      <w:r>
        <w:t>4].</w:t>
      </w:r>
    </w:p>
    <w:p w14:paraId="13F0D15A" w14:textId="47748E4C" w:rsidR="00F80DC1" w:rsidRDefault="00F80DC1" w:rsidP="00F80DC1">
      <w:pPr>
        <w:pStyle w:val="B1"/>
      </w:pPr>
      <w:r>
        <w:tab/>
        <w:t>If the target End UE can be directly reached, the previous hop information is empty.</w:t>
      </w:r>
    </w:p>
    <w:p w14:paraId="0BABD47D" w14:textId="77777777" w:rsidR="00F80DC1" w:rsidRDefault="00F80DC1" w:rsidP="00F80DC1">
      <w:pPr>
        <w:pStyle w:val="B1"/>
      </w:pPr>
      <w:r>
        <w:lastRenderedPageBreak/>
        <w:t>2.</w:t>
      </w:r>
      <w:r>
        <w:tab/>
        <w:t>When UE-to-UE Relay-2 receives the Announcement message that includes a target list of other End UEs, if the value of hopsIndex value plus 1 is equal or less than MaxAllowedHops for one End UE, the User Info ID of this End UE along with hopsIndex, MaxAllowedHops, previous hop UE-to-UE Relay info are added into its target list.</w:t>
      </w:r>
    </w:p>
    <w:p w14:paraId="51A31CE7" w14:textId="77777777" w:rsidR="00F80DC1" w:rsidRDefault="00F80DC1" w:rsidP="00F80DC1">
      <w:pPr>
        <w:pStyle w:val="B1"/>
      </w:pPr>
      <w:r>
        <w:tab/>
        <w:t>If hopsIndex value plus 1 is bigger than MaxAllowedHops, this End UE shall not be updated to the target list.</w:t>
      </w:r>
    </w:p>
    <w:p w14:paraId="3BF37753" w14:textId="77777777" w:rsidR="00F80DC1" w:rsidRDefault="00F80DC1" w:rsidP="00F80DC1">
      <w:pPr>
        <w:pStyle w:val="B1"/>
      </w:pPr>
      <w:r>
        <w:tab/>
        <w:t>When receiving the same User Info ID of End UE with different hopsIndex values and previous hop UE-to-UE Relay info from different UE-to-UE Relays, the smaller value of the hopsIndex and previous hop UE-to-UE Relay info are kept.</w:t>
      </w:r>
    </w:p>
    <w:p w14:paraId="5F474432" w14:textId="77777777" w:rsidR="00F80DC1" w:rsidRDefault="00F80DC1" w:rsidP="00F80DC1">
      <w:pPr>
        <w:pStyle w:val="B1"/>
      </w:pPr>
      <w:r>
        <w:t>3.</w:t>
      </w:r>
      <w:r>
        <w:tab/>
        <w:t>Similar as step 1, UE-to-UE Realy-2 sends the UE-to-UE Relay Discovery Announcement message, with the target list updated by UE-to-UE Relay-2 in step 2.</w:t>
      </w:r>
    </w:p>
    <w:p w14:paraId="21619729" w14:textId="77777777" w:rsidR="00F80DC1" w:rsidRDefault="00F80DC1" w:rsidP="00F80DC1">
      <w:pPr>
        <w:pStyle w:val="B1"/>
      </w:pPr>
      <w:r>
        <w:t>4.</w:t>
      </w:r>
      <w:r>
        <w:tab/>
        <w:t>Similar as step 2, UE-to-UE Relay determine to update its target list with User Info ID of target End UE along with right hopsIndex, MaxAllowedHops and previous hop UE-to-UE Relay info announced by UE-to-UE Relay-1.</w:t>
      </w:r>
    </w:p>
    <w:p w14:paraId="28631215" w14:textId="77777777" w:rsidR="00F80DC1" w:rsidRDefault="00F80DC1" w:rsidP="00F80DC1">
      <w:pPr>
        <w:pStyle w:val="B1"/>
      </w:pPr>
      <w:r>
        <w:t>5.</w:t>
      </w:r>
      <w:r>
        <w:tab/>
        <w:t>Similar as step 1/3, UE-to-UE Realy-1 sends the UE-to-UE Relay Discovery Announcement message, with the target list updated by UE-to-UE Relay-1 in step 4.</w:t>
      </w:r>
    </w:p>
    <w:p w14:paraId="4676291D" w14:textId="77777777" w:rsidR="00F80DC1" w:rsidRDefault="00F80DC1" w:rsidP="00F80DC1">
      <w:pPr>
        <w:pStyle w:val="EditorsNote"/>
      </w:pPr>
      <w:r>
        <w:t>Editor's note:</w:t>
      </w:r>
      <w:r>
        <w:tab/>
        <w:t>What state parameters maintained in all the U2U Relays is FFS.</w:t>
      </w:r>
    </w:p>
    <w:p w14:paraId="225EC03B" w14:textId="77777777" w:rsidR="00F80DC1" w:rsidRDefault="00F80DC1" w:rsidP="00F80DC1">
      <w:pPr>
        <w:pStyle w:val="EditorsNote"/>
      </w:pPr>
      <w:r>
        <w:t>Editor's note:</w:t>
      </w:r>
      <w:r>
        <w:tab/>
        <w:t>It is FFS in case the Source Layer-2 ID of U2U Relay(s) is changed.</w:t>
      </w:r>
    </w:p>
    <w:p w14:paraId="5ED861F2" w14:textId="77777777" w:rsidR="00F80DC1" w:rsidRDefault="00F80DC1" w:rsidP="00F80DC1">
      <w:pPr>
        <w:pStyle w:val="B1"/>
      </w:pPr>
      <w:r>
        <w:t>6.</w:t>
      </w:r>
      <w:r>
        <w:tab/>
        <w:t>Source UE determines to the first hop UE-to-UE Relay, based on the received target lists in the Discovery Announcement message from UE-to-UE Relay-1. Source UE may receive multiple UE-to-UE Relay Discovery Announcement messages from UE-to-UE Relay -1/-2/-3, for same target End UE, the previous hop UE-to-UE Relay with smaller hopsIndex value may be selected. Since there are less hops.</w:t>
      </w:r>
    </w:p>
    <w:p w14:paraId="72A43D98" w14:textId="14050C70" w:rsidR="00C112D7" w:rsidRPr="007F6BDC" w:rsidRDefault="00C112D7" w:rsidP="000B688F">
      <w:pPr>
        <w:pStyle w:val="Heading4"/>
      </w:pPr>
      <w:bookmarkStart w:id="334" w:name="_Toc168641911"/>
      <w:r>
        <w:rPr>
          <w:rFonts w:eastAsia="Malgun Gothic"/>
          <w:lang w:eastAsia="zh-CN"/>
        </w:rPr>
        <w:t>6.10.2.2</w:t>
      </w:r>
      <w:r w:rsidR="000159DC">
        <w:rPr>
          <w:rFonts w:eastAsia="Malgun Gothic"/>
          <w:lang w:eastAsia="zh-CN"/>
        </w:rPr>
        <w:tab/>
      </w:r>
      <w:r>
        <w:rPr>
          <w:rFonts w:eastAsia="Malgun Gothic"/>
          <w:lang w:eastAsia="zh-CN"/>
        </w:rPr>
        <w:t>Multi-hop 5G ProSe UE-to-UE Relay Discovery with Model B</w:t>
      </w:r>
      <w:bookmarkEnd w:id="334"/>
    </w:p>
    <w:p w14:paraId="21DBE842" w14:textId="77777777" w:rsidR="00C112D7" w:rsidRPr="00F80DC1" w:rsidRDefault="00C112D7" w:rsidP="000B688F">
      <w:pPr>
        <w:pStyle w:val="TH"/>
      </w:pPr>
      <w:r w:rsidRPr="00F80DC1">
        <w:object w:dxaOrig="9120" w:dyaOrig="5385" w14:anchorId="50D7EA34">
          <v:shape id="_x0000_i1067" type="#_x0000_t75" style="width:456pt;height:269.5pt" o:ole="">
            <v:imagedata r:id="rId99" o:title=""/>
          </v:shape>
          <o:OLEObject Type="Embed" ProgID="Visio.Drawing.15" ShapeID="_x0000_i1067" DrawAspect="Content" ObjectID="_1785926875" r:id="rId100"/>
        </w:object>
      </w:r>
    </w:p>
    <w:p w14:paraId="0C69DF28" w14:textId="66E9C081" w:rsidR="00C112D7" w:rsidRPr="00F80DC1" w:rsidRDefault="00C112D7" w:rsidP="000B688F">
      <w:pPr>
        <w:pStyle w:val="TF"/>
      </w:pPr>
      <w:r w:rsidRPr="00F80DC1">
        <w:t>Figure 6.10.2.2.-1: 5G ProSe UE-to-UE Relay Discovery with Model B for supporting multiple-hops</w:t>
      </w:r>
    </w:p>
    <w:p w14:paraId="35A5C7D6" w14:textId="77777777" w:rsidR="00F80DC1" w:rsidRDefault="00F80DC1" w:rsidP="00F80DC1">
      <w:pPr>
        <w:pStyle w:val="B1"/>
        <w:rPr>
          <w:rFonts w:eastAsiaTheme="minorEastAsia"/>
        </w:rPr>
      </w:pPr>
      <w:r>
        <w:rPr>
          <w:rFonts w:eastAsiaTheme="minorEastAsia"/>
        </w:rPr>
        <w:t>0.</w:t>
      </w:r>
      <w:r>
        <w:rPr>
          <w:rFonts w:eastAsiaTheme="minorEastAsia"/>
        </w:rPr>
        <w:tab/>
        <w:t>UE1, UE2, U2U Relay-1 and U2U Relay-2 are provisioned with service authorization/parameters from PCF to support multiple hops.</w:t>
      </w:r>
    </w:p>
    <w:p w14:paraId="111B95BB" w14:textId="771002E9" w:rsidR="00F80DC1" w:rsidRDefault="00F80DC1" w:rsidP="00F80DC1">
      <w:pPr>
        <w:pStyle w:val="B1"/>
        <w:rPr>
          <w:rFonts w:eastAsiaTheme="minorEastAsia"/>
        </w:rPr>
      </w:pPr>
      <w:r>
        <w:rPr>
          <w:rFonts w:eastAsiaTheme="minorEastAsia"/>
        </w:rPr>
        <w:t>1.</w:t>
      </w:r>
      <w:r>
        <w:rPr>
          <w:rFonts w:eastAsiaTheme="minorEastAsia"/>
        </w:rPr>
        <w:tab/>
        <w:t xml:space="preserve">The discoverer 5G ProSe End UE (UE-1) sends a 5G ProSe UE-to-UE Relay Discovery Solicitation message. The 5G ProSe UE-to-UE Relay Discovery Solicitation message contains the Type of Discovery Message, User </w:t>
      </w:r>
      <w:r>
        <w:rPr>
          <w:rFonts w:eastAsiaTheme="minorEastAsia"/>
        </w:rPr>
        <w:lastRenderedPageBreak/>
        <w:t>Info ID of itself, RSC, allowedHopsIndex and User Info ID of the discoveree 5G ProSe End UE (UE-2)</w:t>
      </w:r>
      <w:r w:rsidR="00435AD3">
        <w:rPr>
          <w:rFonts w:eastAsiaTheme="minorEastAsia"/>
        </w:rPr>
        <w:t xml:space="preserve"> and</w:t>
      </w:r>
      <w:r>
        <w:rPr>
          <w:rFonts w:eastAsiaTheme="minorEastAsia"/>
        </w:rPr>
        <w:t xml:space="preserve"> is sent using the Source Layer-2 ID and Destination Layer-2 ID as described in clause 5.8.4.</w:t>
      </w:r>
    </w:p>
    <w:p w14:paraId="7B7F7A62" w14:textId="77777777" w:rsidR="00F80DC1" w:rsidRDefault="00F80DC1" w:rsidP="00F80DC1">
      <w:pPr>
        <w:pStyle w:val="B1"/>
        <w:rPr>
          <w:rFonts w:eastAsiaTheme="minorEastAsia"/>
        </w:rPr>
      </w:pPr>
      <w:r>
        <w:rPr>
          <w:rFonts w:eastAsiaTheme="minorEastAsia"/>
        </w:rPr>
        <w:tab/>
        <w:t>A 5G ProSe UE-to-UE Relays determine the Destination Layer-2 ID for signalling reception as specified in clause 5.1.</w:t>
      </w:r>
    </w:p>
    <w:p w14:paraId="5D2812CA" w14:textId="77777777" w:rsidR="00F80DC1" w:rsidRDefault="00F80DC1" w:rsidP="00F80DC1">
      <w:pPr>
        <w:pStyle w:val="B1"/>
        <w:rPr>
          <w:rFonts w:eastAsiaTheme="minorEastAsia"/>
        </w:rPr>
      </w:pPr>
      <w:r>
        <w:rPr>
          <w:rFonts w:eastAsiaTheme="minorEastAsia"/>
        </w:rPr>
        <w:tab/>
        <w:t>The allowedHopsIndex is to indicate the maximum hops that the discovery solicitation message can be forwarded by U2U Relay.</w:t>
      </w:r>
    </w:p>
    <w:p w14:paraId="352CAEE0" w14:textId="64E3D8FD" w:rsidR="00F80DC1" w:rsidRDefault="00F80DC1" w:rsidP="00F80DC1">
      <w:pPr>
        <w:pStyle w:val="B1"/>
        <w:rPr>
          <w:rFonts w:eastAsiaTheme="minorEastAsia"/>
        </w:rPr>
      </w:pPr>
      <w:r>
        <w:rPr>
          <w:rFonts w:eastAsiaTheme="minorEastAsia"/>
        </w:rPr>
        <w:t>2a/b.</w:t>
      </w:r>
      <w:r>
        <w:rPr>
          <w:rFonts w:eastAsiaTheme="minorEastAsia"/>
        </w:rPr>
        <w:tab/>
        <w:t>A 5G ProSe UE-to-UE Relay-1 or Relay-2 that matches the RSC sends a 5G ProSe UE-to-UE Relay Discovery Solicitation message. The 5G ProSe UE-to-UE Relay Discovery Solicitation message contains the Type of Discovery Message, User Info ID of the discoverer 5G ProSe End UE (UE-1), User Info ID of UE-to-UE Relay-1 or Relay-2, RSC, [allowedHopsIndex -1]</w:t>
      </w:r>
      <w:r w:rsidR="00435AD3">
        <w:rPr>
          <w:rFonts w:eastAsiaTheme="minorEastAsia"/>
        </w:rPr>
        <w:t xml:space="preserve"> and</w:t>
      </w:r>
      <w:r>
        <w:rPr>
          <w:rFonts w:eastAsiaTheme="minorEastAsia"/>
        </w:rPr>
        <w:t xml:space="preserve"> User Info ID of the discoveree 5G ProSe End UE (UE-2) and is sent using the Source Layer-2 ID and Destination Layer-2 ID as described in clause 5.8.4.</w:t>
      </w:r>
    </w:p>
    <w:p w14:paraId="6CE5D215" w14:textId="77777777" w:rsidR="00F80DC1" w:rsidRDefault="00F80DC1" w:rsidP="00F80DC1">
      <w:pPr>
        <w:pStyle w:val="B1"/>
        <w:rPr>
          <w:rFonts w:eastAsiaTheme="minorEastAsia"/>
        </w:rPr>
      </w:pPr>
      <w:r>
        <w:rPr>
          <w:rFonts w:eastAsiaTheme="minorEastAsia"/>
        </w:rPr>
        <w:tab/>
        <w:t>A 5G ProSe End UE determines the Destination Layer-2 ID for signalling reception as specified in clause 5.1.</w:t>
      </w:r>
    </w:p>
    <w:p w14:paraId="608197F9" w14:textId="77777777" w:rsidR="00F80DC1" w:rsidRDefault="00F80DC1" w:rsidP="00F80DC1">
      <w:pPr>
        <w:pStyle w:val="B1"/>
        <w:rPr>
          <w:rFonts w:eastAsiaTheme="minorEastAsia"/>
        </w:rPr>
      </w:pPr>
      <w:r>
        <w:rPr>
          <w:rFonts w:eastAsiaTheme="minorEastAsia"/>
        </w:rPr>
        <w:tab/>
        <w:t>When U2U Relay-1 receives the Discovery Solicitation message, it calculates the value of [allowedHopsIndex value minus 1]. If the value is not zero, the U2U Relay-1 can forward the Discovery Solicitation message.</w:t>
      </w:r>
    </w:p>
    <w:p w14:paraId="611B1F69" w14:textId="1E22014F" w:rsidR="00F80DC1" w:rsidRDefault="00F80DC1" w:rsidP="00F80DC1">
      <w:pPr>
        <w:pStyle w:val="B1"/>
        <w:rPr>
          <w:rFonts w:eastAsiaTheme="minorEastAsia"/>
        </w:rPr>
      </w:pPr>
      <w:r>
        <w:rPr>
          <w:rFonts w:eastAsiaTheme="minorEastAsia"/>
        </w:rPr>
        <w:t>3a.</w:t>
      </w:r>
      <w:r>
        <w:rPr>
          <w:rFonts w:eastAsiaTheme="minorEastAsia"/>
        </w:rPr>
        <w:tab/>
        <w:t>A 5G ProSe UE-to-UE Relay-2 that matches the RSC sends a 5G ProSe UE-to-UE Relay Discovery Solicitation message. The 5G ProSe UE-to-UE Relay Discovery Solicitation message contains the Type of Discovery Message, User Info ID of the discoverer 5G ProSe End UE (UE-1), User Info ID of UE-to-UE Relay-2, User Info ID of UE-to-UE Relay-2, RSC, allowedHopsIndex-2</w:t>
      </w:r>
      <w:r w:rsidR="00435AD3">
        <w:rPr>
          <w:rFonts w:eastAsiaTheme="minorEastAsia"/>
        </w:rPr>
        <w:t xml:space="preserve"> and</w:t>
      </w:r>
      <w:r>
        <w:rPr>
          <w:rFonts w:eastAsiaTheme="minorEastAsia"/>
        </w:rPr>
        <w:t xml:space="preserve"> User Info ID of the discoveree 5G ProSe End UE (UE-2) and is sent using the Source Layer-2 ID and Destination Layer-2 ID as described in clause 5.8.4.</w:t>
      </w:r>
    </w:p>
    <w:p w14:paraId="1A3CB210" w14:textId="77777777" w:rsidR="00F80DC1" w:rsidRDefault="00F80DC1" w:rsidP="00F80DC1">
      <w:pPr>
        <w:pStyle w:val="B1"/>
        <w:rPr>
          <w:rFonts w:eastAsiaTheme="minorEastAsia"/>
        </w:rPr>
      </w:pPr>
      <w:r>
        <w:rPr>
          <w:rFonts w:eastAsiaTheme="minorEastAsia"/>
        </w:rPr>
        <w:tab/>
        <w:t>A 5G ProSe End UE determines the Destination Layer-2 ID for signalling reception as specified in clause 5.1.</w:t>
      </w:r>
    </w:p>
    <w:p w14:paraId="735383EB" w14:textId="77777777" w:rsidR="00F80DC1" w:rsidRDefault="00F80DC1" w:rsidP="00F80DC1">
      <w:pPr>
        <w:pStyle w:val="B1"/>
        <w:rPr>
          <w:rFonts w:eastAsiaTheme="minorEastAsia"/>
        </w:rPr>
      </w:pPr>
      <w:r>
        <w:rPr>
          <w:rFonts w:eastAsiaTheme="minorEastAsia"/>
        </w:rPr>
        <w:tab/>
        <w:t>When U2U Relay-2 receives the Discovery Solicitation message, it calculates the value of [allowedHopsIndex value minus 1]. If the value is not zero, the U2U Relay-2 can forward the Discovery Solicitation message.</w:t>
      </w:r>
    </w:p>
    <w:p w14:paraId="0DA397EF" w14:textId="77777777" w:rsidR="00F80DC1" w:rsidRDefault="00F80DC1" w:rsidP="00F80DC1">
      <w:pPr>
        <w:pStyle w:val="B1"/>
        <w:rPr>
          <w:rFonts w:eastAsiaTheme="minorEastAsia"/>
        </w:rPr>
      </w:pPr>
      <w:r>
        <w:rPr>
          <w:rFonts w:eastAsiaTheme="minorEastAsia"/>
        </w:rPr>
        <w:t>4.</w:t>
      </w:r>
      <w:r>
        <w:rPr>
          <w:rFonts w:eastAsiaTheme="minorEastAsia"/>
        </w:rPr>
        <w:tab/>
        <w:t>UE-2 may perform path selection based on the received Discovery Solicitation message(s) from multiple U2U Relay(s) by comparing the value of allowedHopsIndex. For example, the smaller value is selected since there are less hops between source UE1 and target UE2.</w:t>
      </w:r>
    </w:p>
    <w:p w14:paraId="43EE5866" w14:textId="1AD2508C" w:rsidR="00F80DC1" w:rsidRDefault="00F80DC1" w:rsidP="00F80DC1">
      <w:pPr>
        <w:pStyle w:val="B1"/>
        <w:rPr>
          <w:rFonts w:eastAsiaTheme="minorEastAsia"/>
        </w:rPr>
      </w:pPr>
      <w:r>
        <w:rPr>
          <w:rFonts w:eastAsiaTheme="minorEastAsia"/>
        </w:rPr>
        <w:t>5a.</w:t>
      </w:r>
      <w:r>
        <w:rPr>
          <w:rFonts w:eastAsiaTheme="minorEastAsia"/>
        </w:rPr>
        <w:tab/>
        <w:t>The discoveree 5G ProSe End UE (UE-2) that matches the value of RSC and the User Info ID of the discoveree 5G ProSe End UE (UE-2) responds to the 5G ProSe UE-to-UE Relay-2 with a 5G ProSe UE-to-UE Relay Discovery Response message. The 5G ProSe UE-to-UE Relay Discovery Response message contains the Type of Discovery Message, RSC, User Info ID of the discoverer 5G ProSe End UE (UE-1) and User Info ID of itself</w:t>
      </w:r>
      <w:r w:rsidR="00435AD3">
        <w:rPr>
          <w:rFonts w:eastAsiaTheme="minorEastAsia"/>
        </w:rPr>
        <w:t xml:space="preserve"> and</w:t>
      </w:r>
      <w:r>
        <w:rPr>
          <w:rFonts w:eastAsiaTheme="minorEastAsia"/>
        </w:rPr>
        <w:t xml:space="preserve"> is sent using the Source Layer-2 ID and Destination Layer-2 ID as described in clause 5.8.4.</w:t>
      </w:r>
    </w:p>
    <w:p w14:paraId="2BFF60E6" w14:textId="26C722E0" w:rsidR="00F80DC1" w:rsidRDefault="00F80DC1" w:rsidP="00F80DC1">
      <w:pPr>
        <w:pStyle w:val="B1"/>
        <w:rPr>
          <w:rFonts w:eastAsiaTheme="minorEastAsia"/>
        </w:rPr>
      </w:pPr>
      <w:r>
        <w:rPr>
          <w:rFonts w:eastAsiaTheme="minorEastAsia"/>
        </w:rPr>
        <w:tab/>
        <w:t>The allowedHopsIndex value received by UE2 is included if the UE2 doesn't determine and select the multi-hops path.</w:t>
      </w:r>
    </w:p>
    <w:p w14:paraId="32B28F89" w14:textId="77777777" w:rsidR="00F80DC1" w:rsidRDefault="00F80DC1" w:rsidP="00F80DC1">
      <w:pPr>
        <w:pStyle w:val="B1"/>
        <w:rPr>
          <w:rFonts w:eastAsiaTheme="minorEastAsia"/>
        </w:rPr>
      </w:pPr>
      <w:r>
        <w:rPr>
          <w:rFonts w:eastAsiaTheme="minorEastAsia"/>
        </w:rPr>
        <w:t>5b.</w:t>
      </w:r>
      <w:r>
        <w:rPr>
          <w:rFonts w:eastAsiaTheme="minorEastAsia"/>
        </w:rPr>
        <w:tab/>
        <w:t>Similar to step 5a, UE-2 sends the response message to UE1 via U2U Relay -2 and U2U Relay -1, including the allowedHopsIndex value.</w:t>
      </w:r>
    </w:p>
    <w:p w14:paraId="68BB5850" w14:textId="77777777" w:rsidR="00F80DC1" w:rsidRDefault="00F80DC1" w:rsidP="00F80DC1">
      <w:pPr>
        <w:pStyle w:val="B1"/>
        <w:rPr>
          <w:rFonts w:eastAsiaTheme="minorEastAsia"/>
        </w:rPr>
      </w:pPr>
      <w:r>
        <w:rPr>
          <w:rFonts w:eastAsiaTheme="minorEastAsia"/>
        </w:rPr>
        <w:t>6.</w:t>
      </w:r>
      <w:r>
        <w:rPr>
          <w:rFonts w:eastAsiaTheme="minorEastAsia"/>
        </w:rPr>
        <w:tab/>
        <w:t>UE1 may receive multiple Discovery response message(s), UE1 may determine to select the path based on the responseHopsIndex. For example, the smaller value is selected since there are less hops between source UE1 and target UE2.</w:t>
      </w:r>
    </w:p>
    <w:p w14:paraId="2E958320" w14:textId="77777777" w:rsidR="00F80DC1" w:rsidRDefault="00F80DC1" w:rsidP="00F80DC1">
      <w:pPr>
        <w:pStyle w:val="EditorsNote"/>
        <w:rPr>
          <w:rFonts w:eastAsiaTheme="minorEastAsia"/>
        </w:rPr>
      </w:pPr>
      <w:r>
        <w:rPr>
          <w:rFonts w:eastAsiaTheme="minorEastAsia"/>
        </w:rPr>
        <w:t>Editor's note:</w:t>
      </w:r>
      <w:r>
        <w:rPr>
          <w:rFonts w:eastAsiaTheme="minorEastAsia"/>
        </w:rPr>
        <w:tab/>
        <w:t>Whether or what additional information is needed for target UE, or source UE to select the path is FFS.</w:t>
      </w:r>
    </w:p>
    <w:p w14:paraId="40545C16" w14:textId="77777777" w:rsidR="00F80DC1" w:rsidRDefault="00F80DC1" w:rsidP="00F80DC1">
      <w:pPr>
        <w:pStyle w:val="EditorsNote"/>
        <w:rPr>
          <w:rFonts w:eastAsiaTheme="minorEastAsia"/>
        </w:rPr>
      </w:pPr>
      <w:r>
        <w:rPr>
          <w:rFonts w:eastAsiaTheme="minorEastAsia"/>
        </w:rPr>
        <w:t>Editor's note:</w:t>
      </w:r>
      <w:r>
        <w:rPr>
          <w:rFonts w:eastAsiaTheme="minorEastAsia"/>
        </w:rPr>
        <w:tab/>
        <w:t>What state parameters maintained in all the U2U Relays is FFS.</w:t>
      </w:r>
    </w:p>
    <w:p w14:paraId="417A2387" w14:textId="77777777" w:rsidR="00F80DC1" w:rsidRDefault="00F80DC1" w:rsidP="00F80DC1">
      <w:pPr>
        <w:pStyle w:val="EditorsNote"/>
        <w:rPr>
          <w:rFonts w:eastAsiaTheme="minorEastAsia"/>
        </w:rPr>
      </w:pPr>
      <w:r>
        <w:rPr>
          <w:rFonts w:eastAsiaTheme="minorEastAsia"/>
        </w:rPr>
        <w:t>Editor's note:</w:t>
      </w:r>
      <w:r>
        <w:rPr>
          <w:rFonts w:eastAsiaTheme="minorEastAsia"/>
        </w:rPr>
        <w:tab/>
        <w:t>It is FFS in case the Source Layer-2 ID of U2U Relay(s)/source UE/target UE is changed.</w:t>
      </w:r>
    </w:p>
    <w:p w14:paraId="30441076" w14:textId="6EB82663" w:rsidR="00C112D7" w:rsidRDefault="00C112D7" w:rsidP="00C112D7">
      <w:pPr>
        <w:pStyle w:val="Heading3"/>
        <w:rPr>
          <w:rFonts w:eastAsia="DengXian"/>
          <w:lang w:eastAsia="zh-CN"/>
        </w:rPr>
      </w:pPr>
      <w:bookmarkStart w:id="335" w:name="_Toc157692402"/>
      <w:bookmarkStart w:id="336" w:name="_Toc164812702"/>
      <w:bookmarkStart w:id="337" w:name="_Toc164812869"/>
      <w:bookmarkStart w:id="338" w:name="_Toc168641912"/>
      <w:r>
        <w:rPr>
          <w:rFonts w:eastAsia="DengXian"/>
          <w:lang w:eastAsia="zh-CN"/>
        </w:rPr>
        <w:t>6.10.3</w:t>
      </w:r>
      <w:r>
        <w:rPr>
          <w:rFonts w:eastAsia="DengXian"/>
          <w:lang w:eastAsia="zh-CN"/>
        </w:rPr>
        <w:tab/>
      </w:r>
      <w:r>
        <w:rPr>
          <w:rFonts w:eastAsia="DengXian"/>
        </w:rPr>
        <w:t>Impacts on services, entities and interfaces</w:t>
      </w:r>
      <w:bookmarkEnd w:id="335"/>
      <w:bookmarkEnd w:id="336"/>
      <w:bookmarkEnd w:id="337"/>
      <w:bookmarkEnd w:id="338"/>
    </w:p>
    <w:p w14:paraId="3E383CAF" w14:textId="510AF356" w:rsidR="00C112D7" w:rsidRDefault="00C112D7" w:rsidP="00F80DC1">
      <w:pPr>
        <w:pStyle w:val="EditorsNote"/>
        <w:rPr>
          <w:rFonts w:eastAsia="DengXian"/>
          <w:lang w:eastAsia="ja-JP"/>
        </w:rPr>
      </w:pPr>
      <w:r>
        <w:t>Editor's note:</w:t>
      </w:r>
      <w:r w:rsidR="00F80DC1">
        <w:tab/>
        <w:t>I</w:t>
      </w:r>
      <w:r>
        <w:t>t is FFS to</w:t>
      </w:r>
      <w:r>
        <w:rPr>
          <w:rFonts w:eastAsia="DengXian"/>
        </w:rPr>
        <w:t xml:space="preserve"> capture impacts on existing 3GPP nodes and functional elements.</w:t>
      </w:r>
    </w:p>
    <w:p w14:paraId="5542A583" w14:textId="77777777" w:rsidR="00C96781" w:rsidRDefault="00C96781" w:rsidP="00435AD3">
      <w:pPr>
        <w:pStyle w:val="B1"/>
      </w:pPr>
    </w:p>
    <w:p w14:paraId="221F6B50" w14:textId="77777777" w:rsidR="00790E92" w:rsidRPr="00BC4377" w:rsidRDefault="00790E92" w:rsidP="00790E92">
      <w:pPr>
        <w:pStyle w:val="Heading1"/>
        <w:rPr>
          <w:lang w:eastAsia="zh-CN"/>
        </w:rPr>
      </w:pPr>
      <w:bookmarkStart w:id="339" w:name="_Toc250980595"/>
      <w:bookmarkStart w:id="340" w:name="_Toc326037266"/>
      <w:bookmarkStart w:id="341" w:name="_Toc22286591"/>
      <w:bookmarkStart w:id="342" w:name="_Toc23317652"/>
      <w:bookmarkStart w:id="343" w:name="_Toc94300264"/>
      <w:bookmarkStart w:id="344" w:name="_Toc164812703"/>
      <w:bookmarkStart w:id="345" w:name="_Toc164812870"/>
      <w:bookmarkStart w:id="346" w:name="_Toc168641913"/>
      <w:r w:rsidRPr="00BC4377">
        <w:rPr>
          <w:lang w:eastAsia="zh-CN"/>
        </w:rPr>
        <w:lastRenderedPageBreak/>
        <w:t>7</w:t>
      </w:r>
      <w:r w:rsidRPr="00BC4377">
        <w:rPr>
          <w:lang w:eastAsia="zh-CN"/>
        </w:rPr>
        <w:tab/>
        <w:t>Overall Evaluation</w:t>
      </w:r>
      <w:bookmarkEnd w:id="339"/>
      <w:bookmarkEnd w:id="340"/>
      <w:bookmarkEnd w:id="341"/>
      <w:bookmarkEnd w:id="342"/>
      <w:bookmarkEnd w:id="343"/>
      <w:bookmarkEnd w:id="344"/>
      <w:bookmarkEnd w:id="345"/>
      <w:bookmarkEnd w:id="346"/>
    </w:p>
    <w:p w14:paraId="2A64A319" w14:textId="2F68008D" w:rsidR="00790E92" w:rsidRPr="00BC4377" w:rsidRDefault="00790E92" w:rsidP="00790E92">
      <w:pPr>
        <w:pStyle w:val="EditorsNote"/>
        <w:rPr>
          <w:lang w:eastAsia="zh-CN"/>
        </w:rPr>
      </w:pPr>
      <w:r>
        <w:t>Editor</w:t>
      </w:r>
      <w:r w:rsidR="0017134F">
        <w:t>'</w:t>
      </w:r>
      <w:r>
        <w:t>s note:</w:t>
      </w:r>
      <w:r>
        <w:tab/>
      </w:r>
      <w:r w:rsidRPr="00BC4377">
        <w:t>This clause</w:t>
      </w:r>
      <w:r w:rsidRPr="00BC4377">
        <w:rPr>
          <w:lang w:eastAsia="zh-CN"/>
        </w:rPr>
        <w:t xml:space="preserve"> </w:t>
      </w:r>
      <w:r w:rsidRPr="00BC4377">
        <w:t>will provide evaluation of different solutions</w:t>
      </w:r>
      <w:r w:rsidRPr="00BC4377">
        <w:rPr>
          <w:lang w:val="en-US"/>
        </w:rPr>
        <w:t>.</w:t>
      </w:r>
    </w:p>
    <w:p w14:paraId="71D1B10C" w14:textId="77777777" w:rsidR="00790E92" w:rsidRPr="00BC4377" w:rsidRDefault="00790E92" w:rsidP="00790E92">
      <w:pPr>
        <w:rPr>
          <w:lang w:eastAsia="x-none"/>
        </w:rPr>
      </w:pPr>
    </w:p>
    <w:p w14:paraId="148217B1" w14:textId="77777777" w:rsidR="00790E92" w:rsidRPr="00BC4377" w:rsidRDefault="00790E92" w:rsidP="00790E92">
      <w:pPr>
        <w:pStyle w:val="Heading1"/>
      </w:pPr>
      <w:bookmarkStart w:id="347" w:name="_Toc310438366"/>
      <w:bookmarkStart w:id="348" w:name="_Toc324232216"/>
      <w:bookmarkStart w:id="349" w:name="_Toc326248735"/>
      <w:bookmarkStart w:id="350" w:name="_Toc22286592"/>
      <w:bookmarkStart w:id="351" w:name="_Toc23317653"/>
      <w:bookmarkStart w:id="352" w:name="_Toc94300265"/>
      <w:bookmarkStart w:id="353" w:name="_Toc164812704"/>
      <w:bookmarkStart w:id="354" w:name="_Toc164812871"/>
      <w:bookmarkStart w:id="355" w:name="_Toc168641914"/>
      <w:r w:rsidRPr="00BC4377">
        <w:t>8</w:t>
      </w:r>
      <w:r w:rsidRPr="00BC4377">
        <w:tab/>
        <w:t>Conclusions</w:t>
      </w:r>
      <w:bookmarkEnd w:id="347"/>
      <w:bookmarkEnd w:id="348"/>
      <w:bookmarkEnd w:id="349"/>
      <w:bookmarkEnd w:id="350"/>
      <w:bookmarkEnd w:id="351"/>
      <w:bookmarkEnd w:id="352"/>
      <w:bookmarkEnd w:id="353"/>
      <w:bookmarkEnd w:id="354"/>
      <w:bookmarkEnd w:id="355"/>
    </w:p>
    <w:p w14:paraId="73183541" w14:textId="50EC8EE5" w:rsidR="00EA5F7D" w:rsidRDefault="00EA5F7D" w:rsidP="00EA5F7D">
      <w:pPr>
        <w:pStyle w:val="Heading2"/>
        <w:rPr>
          <w:lang w:val="en-US" w:eastAsia="zh-CN"/>
        </w:rPr>
      </w:pPr>
      <w:bookmarkStart w:id="356" w:name="_Toc168641915"/>
      <w:r>
        <w:rPr>
          <w:lang w:val="en-US" w:eastAsia="zh-CN"/>
        </w:rPr>
        <w:t>8.</w:t>
      </w:r>
      <w:r w:rsidR="003F781C">
        <w:rPr>
          <w:lang w:val="en-US" w:eastAsia="zh-CN"/>
        </w:rPr>
        <w:t>1</w:t>
      </w:r>
      <w:r>
        <w:rPr>
          <w:lang w:val="en-US" w:eastAsia="zh-CN"/>
        </w:rPr>
        <w:tab/>
        <w:t>Conclusions for KI#1</w:t>
      </w:r>
      <w:bookmarkEnd w:id="356"/>
    </w:p>
    <w:p w14:paraId="4C66B10E" w14:textId="77777777" w:rsidR="00B54D96" w:rsidRDefault="00B54D96" w:rsidP="00B54D96">
      <w:r>
        <w:t>The following principles are used for normative work:</w:t>
      </w:r>
    </w:p>
    <w:p w14:paraId="0595C4BA" w14:textId="77777777" w:rsidR="00B54D96" w:rsidRDefault="00B54D96" w:rsidP="00B54D96">
      <w:pPr>
        <w:pStyle w:val="B1"/>
      </w:pPr>
      <w:r>
        <w:t>-</w:t>
      </w:r>
      <w:r>
        <w:tab/>
        <w:t>5G ProSe Multi-hop Layer-3 UE-to-Network Relay Communication with N3IWF support:</w:t>
      </w:r>
    </w:p>
    <w:p w14:paraId="3DD64062" w14:textId="77777777" w:rsidR="00B54D96" w:rsidRDefault="00B54D96" w:rsidP="00B54D96">
      <w:pPr>
        <w:pStyle w:val="B2"/>
      </w:pPr>
      <w:r>
        <w:t>-</w:t>
      </w:r>
      <w:r>
        <w:tab/>
        <w:t>The 5G ProSe Layer Remote UE connects to the N3IWF over 5G ProSe Layer-3 Intermediate Relay and Layer-3 UE-to-Network Relay.</w:t>
      </w:r>
    </w:p>
    <w:p w14:paraId="01662E56" w14:textId="77777777" w:rsidR="00B54D96" w:rsidRDefault="00B54D96" w:rsidP="00B54D96">
      <w:pPr>
        <w:pStyle w:val="B2"/>
      </w:pPr>
      <w:r>
        <w:t>-</w:t>
      </w:r>
      <w:r>
        <w:tab/>
        <w:t>The 5G ProSe Layer-3 Intermediate Relay neither selects N3IWF nor connects to N3IWF.</w:t>
      </w:r>
    </w:p>
    <w:p w14:paraId="194A1324" w14:textId="77777777" w:rsidR="00B54D96" w:rsidRDefault="00B54D96" w:rsidP="00B54D96">
      <w:pPr>
        <w:pStyle w:val="B1"/>
      </w:pPr>
      <w:r>
        <w:t>-</w:t>
      </w:r>
      <w:r>
        <w:tab/>
        <w:t>Support of multi-hop UE-to-Network Relays:</w:t>
      </w:r>
    </w:p>
    <w:p w14:paraId="65B3649E" w14:textId="77777777" w:rsidR="00B54D96" w:rsidRDefault="00B54D96" w:rsidP="00B54D96">
      <w:pPr>
        <w:pStyle w:val="B2"/>
      </w:pPr>
      <w:r>
        <w:t>-</w:t>
      </w:r>
      <w:r>
        <w:tab/>
        <w:t>Layer-3 multi-hop UE-to-Network Relay can proceed into normative work.</w:t>
      </w:r>
    </w:p>
    <w:p w14:paraId="4CC745AA" w14:textId="77777777" w:rsidR="00B54D96" w:rsidRDefault="00B54D96" w:rsidP="00B54D96">
      <w:pPr>
        <w:pStyle w:val="B2"/>
      </w:pPr>
      <w:r>
        <w:t>-</w:t>
      </w:r>
      <w:r>
        <w:tab/>
        <w:t>The service authorization and policy/parameter provisioning procedures will be described in the normative phase.</w:t>
      </w:r>
    </w:p>
    <w:p w14:paraId="539E966D" w14:textId="77777777" w:rsidR="00B54D96" w:rsidRDefault="00B54D96" w:rsidP="00B54D96">
      <w:pPr>
        <w:pStyle w:val="B2"/>
      </w:pPr>
      <w:r>
        <w:t>-</w:t>
      </w:r>
      <w:r>
        <w:tab/>
        <w:t>Standalone discovery &amp; link setup/management is considered and both Model A and Model B are supported.</w:t>
      </w:r>
    </w:p>
    <w:p w14:paraId="7112E66D" w14:textId="77777777" w:rsidR="00B54D96" w:rsidRDefault="00B54D96" w:rsidP="00B54D96">
      <w:pPr>
        <w:pStyle w:val="B2"/>
      </w:pPr>
      <w:r>
        <w:t>-</w:t>
      </w:r>
      <w:r>
        <w:tab/>
        <w:t>When Model A discovery is performed, the Remote UE may choose the Intermediate Relay based on the announcement message sent by the Intermediate Relay.</w:t>
      </w:r>
    </w:p>
    <w:p w14:paraId="3CEF3219" w14:textId="77777777" w:rsidR="00B54D96" w:rsidRDefault="00B54D96" w:rsidP="00B54D96">
      <w:pPr>
        <w:pStyle w:val="B2"/>
      </w:pPr>
      <w:r>
        <w:t>-</w:t>
      </w:r>
      <w:r>
        <w:tab/>
        <w:t>When Model B discovery is performed, the Remote UE selects both the UE-to-Network Relay and the path to reach the UE-to-Network Relay. To perform link management, the DCR message is unicasted between Relays according to the path information included in the message. The path information is an (ordered) list of User Info ID of Relays in the selected path. The Remote UE sends the selected path information to the Intermediate UE-to-Network Relay for communication setup.</w:t>
      </w:r>
    </w:p>
    <w:p w14:paraId="6C2C35EB" w14:textId="77777777" w:rsidR="00B54D96" w:rsidRDefault="00B54D96" w:rsidP="00B54D96">
      <w:pPr>
        <w:pStyle w:val="B2"/>
      </w:pPr>
      <w:r>
        <w:t>-</w:t>
      </w:r>
      <w:r>
        <w:tab/>
        <w:t>The 5G ProSe Direct Discovery message will be extended with an indication that multi-hop relay is supported, along with the hop count and the maximum number of hops.</w:t>
      </w:r>
    </w:p>
    <w:p w14:paraId="3E03EF77" w14:textId="77777777" w:rsidR="00B54D96" w:rsidRDefault="00B54D96" w:rsidP="00B54D96">
      <w:pPr>
        <w:pStyle w:val="B2"/>
      </w:pPr>
      <w:r>
        <w:t>-</w:t>
      </w:r>
      <w:r>
        <w:tab/>
        <w:t>The maximum number of hops is provisioned by the network to the 5G ProSe Remote UE, Intermediate Relay and UE-to-Network Relays per RSC.</w:t>
      </w:r>
    </w:p>
    <w:p w14:paraId="376799E3" w14:textId="77777777" w:rsidR="00B54D96" w:rsidRDefault="00B54D96" w:rsidP="00B54D96">
      <w:pPr>
        <w:pStyle w:val="B2"/>
      </w:pPr>
      <w:r>
        <w:t>-</w:t>
      </w:r>
      <w:r>
        <w:tab/>
        <w:t>The 5G ProSe Direct Discovery message may be dropped if the maximum number of hops is reached.</w:t>
      </w:r>
    </w:p>
    <w:p w14:paraId="5B595E55" w14:textId="22EEA9A3" w:rsidR="00B54D96" w:rsidRDefault="00B54D96" w:rsidP="00B54D96">
      <w:pPr>
        <w:pStyle w:val="B2"/>
      </w:pPr>
      <w:r>
        <w:t>-</w:t>
      </w:r>
      <w:r>
        <w:tab/>
        <w:t>The relay path is selected based on e.g. the PC5 signal strength, number of hops between the Remote UE and the UE-to-Network Relay UE, per-hop or cumulative QoS information. The path selection criteria and the support of these metrics can be determined during the normative phase.</w:t>
      </w:r>
    </w:p>
    <w:p w14:paraId="15964D07" w14:textId="79CEF0AF" w:rsidR="00B54D96" w:rsidRDefault="00B54D96" w:rsidP="00B54D96">
      <w:pPr>
        <w:pStyle w:val="B2"/>
      </w:pPr>
      <w:r>
        <w:t>-</w:t>
      </w:r>
      <w:r>
        <w:tab/>
        <w:t xml:space="preserve">The 5G ProSe Direct Communication procedure defined in </w:t>
      </w:r>
      <w:r w:rsidR="008573CE">
        <w:t>TS 23.304 [</w:t>
      </w:r>
      <w:r>
        <w:t>4] is reused for the Layer-2 link establishment between each pair of UEs in the path.</w:t>
      </w:r>
    </w:p>
    <w:p w14:paraId="48971FE1" w14:textId="0A5AA54C" w:rsidR="00B54D96" w:rsidRDefault="00B54D96" w:rsidP="00B54D96">
      <w:pPr>
        <w:pStyle w:val="B2"/>
      </w:pPr>
      <w:r>
        <w:t>-</w:t>
      </w:r>
      <w:r>
        <w:tab/>
        <w:t xml:space="preserve">End-to-end QoS management for multi-hop U2N Relays is done similarly to the end-to-end QoS management for single hop L3 U2N Relay as defined in </w:t>
      </w:r>
      <w:r w:rsidR="008573CE">
        <w:t>TS 23.304 [</w:t>
      </w:r>
      <w:r>
        <w:t>4], with enhancement to handle QoS split over multiple legs of the PC5 interface.</w:t>
      </w:r>
    </w:p>
    <w:p w14:paraId="3FB7AD6C" w14:textId="77777777" w:rsidR="00B54D96" w:rsidRDefault="00B54D96" w:rsidP="00B54D96">
      <w:pPr>
        <w:pStyle w:val="B2"/>
      </w:pPr>
      <w:r>
        <w:t>-</w:t>
      </w:r>
      <w:r>
        <w:tab/>
        <w:t>The QoS flows setup can be initiated by the network or the 5G ProSe Layer-3 Remote UE during Layer-2 link establishment or link modification procedure.</w:t>
      </w:r>
    </w:p>
    <w:p w14:paraId="07E1BD7A" w14:textId="77777777" w:rsidR="00B54D96" w:rsidRDefault="00B54D96" w:rsidP="00B54D96">
      <w:pPr>
        <w:pStyle w:val="B2"/>
      </w:pPr>
      <w:r>
        <w:t>-</w:t>
      </w:r>
      <w:r>
        <w:tab/>
        <w:t>The UE-to-Network Relay allocates the IP address/prefix, the Intermediate Relay may act as DHCP proxy or may relay the IP allocation message (e.g. Router Solicitation, Advertisement).</w:t>
      </w:r>
    </w:p>
    <w:p w14:paraId="682A9229" w14:textId="77777777" w:rsidR="00B54D96" w:rsidRDefault="00B54D96" w:rsidP="00B54D96">
      <w:pPr>
        <w:pStyle w:val="B2"/>
      </w:pPr>
      <w:r>
        <w:lastRenderedPageBreak/>
        <w:t>-</w:t>
      </w:r>
      <w:r>
        <w:tab/>
        <w:t>Details about remote UE report and additional discovery message handling can be determined in the normative phase.</w:t>
      </w:r>
    </w:p>
    <w:p w14:paraId="6D2FA9F6" w14:textId="359F7F52" w:rsidR="00B54D96" w:rsidRDefault="00B54D96" w:rsidP="00B54D96">
      <w:pPr>
        <w:pStyle w:val="NO"/>
      </w:pPr>
      <w:r>
        <w:t>NOTE:</w:t>
      </w:r>
      <w:r>
        <w:tab/>
        <w:t>Security aspects will be addressed by SA WG3.</w:t>
      </w:r>
    </w:p>
    <w:p w14:paraId="24B88930" w14:textId="0E1FC910" w:rsidR="00EA5F7D" w:rsidRDefault="00EA5F7D" w:rsidP="00EA5F7D">
      <w:pPr>
        <w:pStyle w:val="Heading2"/>
        <w:rPr>
          <w:lang w:val="en-US" w:eastAsia="zh-CN"/>
        </w:rPr>
      </w:pPr>
      <w:bookmarkStart w:id="357" w:name="_Toc168641916"/>
      <w:r>
        <w:rPr>
          <w:lang w:val="en-US" w:eastAsia="zh-CN"/>
        </w:rPr>
        <w:t>8.</w:t>
      </w:r>
      <w:r w:rsidR="003F781C">
        <w:rPr>
          <w:lang w:val="en-US" w:eastAsia="zh-CN"/>
        </w:rPr>
        <w:t>2</w:t>
      </w:r>
      <w:r>
        <w:rPr>
          <w:lang w:val="en-US" w:eastAsia="zh-CN"/>
        </w:rPr>
        <w:tab/>
        <w:t>Conclusions for KI#2</w:t>
      </w:r>
      <w:bookmarkEnd w:id="357"/>
    </w:p>
    <w:p w14:paraId="193007C1" w14:textId="77777777" w:rsidR="00B54D96" w:rsidRDefault="00B54D96" w:rsidP="00B54D96">
      <w:r>
        <w:t>The following principles are used for normative work:</w:t>
      </w:r>
    </w:p>
    <w:p w14:paraId="1D5AA1E8" w14:textId="77777777" w:rsidR="00B54D96" w:rsidRDefault="00B54D96" w:rsidP="00B54D96">
      <w:r>
        <w:t>For PDU type IP:</w:t>
      </w:r>
    </w:p>
    <w:p w14:paraId="1E1425C0" w14:textId="77777777" w:rsidR="00B54D96" w:rsidRDefault="00B54D96" w:rsidP="00B54D96">
      <w:r>
        <w:t>Support of Layer-3 multi-hop UE-to-UE Relay to normative phase is based on solution #3 and #4, with the following reasoning:</w:t>
      </w:r>
    </w:p>
    <w:p w14:paraId="637CC79C" w14:textId="25B1D822" w:rsidR="00B54D96" w:rsidRDefault="00B54D96" w:rsidP="00B54D96">
      <w:pPr>
        <w:pStyle w:val="B1"/>
        <w:rPr>
          <w:ins w:id="358" w:author="S2-2409077" w:date="2024-08-23T09:19:00Z"/>
        </w:rPr>
      </w:pPr>
      <w:r>
        <w:t>-</w:t>
      </w:r>
      <w:r>
        <w:tab/>
        <w:t>They are based on an existing MANET protocol (IETF RFC 7181 [9]) which is a proven mobile ad-hoc routing protocol.</w:t>
      </w:r>
    </w:p>
    <w:p w14:paraId="238D8AC2" w14:textId="45BA1234" w:rsidR="00900881" w:rsidRPr="00CD301B" w:rsidRDefault="00900881" w:rsidP="00900881">
      <w:pPr>
        <w:pStyle w:val="B1"/>
        <w:rPr>
          <w:rFonts w:eastAsia="MS Mincho"/>
        </w:rPr>
      </w:pPr>
      <w:ins w:id="359" w:author="S2-2409077" w:date="2024-08-23T09:19:00Z">
        <w:r>
          <w:t>-</w:t>
        </w:r>
        <w:r>
          <w:tab/>
          <w:t xml:space="preserve">The maximum number of hops is used to limit the hops when performing discovery and building the routing tables. </w:t>
        </w:r>
      </w:ins>
    </w:p>
    <w:p w14:paraId="3401B4C2" w14:textId="77777777" w:rsidR="00B54D96" w:rsidRDefault="00B54D96" w:rsidP="00B54D96">
      <w:pPr>
        <w:pStyle w:val="B1"/>
      </w:pPr>
      <w:r>
        <w:t>-</w:t>
      </w:r>
      <w:r>
        <w:tab/>
        <w:t>The End UE is aware of other End UEs in the mobile ad-hoc network but the exact paths between the 5G ProSe End UEs is determined by the UE-to-UE Relays at the IP layer. The End UE does not have to manage the routing paths. Routing is performed at the IP layer.</w:t>
      </w:r>
    </w:p>
    <w:p w14:paraId="0EA3057E" w14:textId="5F1A24C9" w:rsidR="00B54D96" w:rsidRDefault="00B54D96" w:rsidP="00B54D96">
      <w:pPr>
        <w:pStyle w:val="B1"/>
      </w:pPr>
      <w:r>
        <w:t>-</w:t>
      </w:r>
      <w:r>
        <w:tab/>
        <w:t>Topology changes in the ad hoc network, e.g. due to movement of End UEs, or Relays, is handled by the UE-to-UE Relays at the IP layer based on MANET according to IETF RFC 7181 [9].</w:t>
      </w:r>
    </w:p>
    <w:p w14:paraId="74FC243C" w14:textId="3EEA89FC" w:rsidR="00B54D96" w:rsidRDefault="00B54D96" w:rsidP="00B54D96">
      <w:pPr>
        <w:pStyle w:val="B1"/>
        <w:rPr>
          <w:ins w:id="360" w:author="S2-2409076" w:date="2024-08-23T13:43:00Z"/>
        </w:rPr>
      </w:pPr>
      <w:r>
        <w:t>-</w:t>
      </w:r>
      <w:r>
        <w:tab/>
        <w:t>MANET link state management at IP layer (e.g. IETF RFC 7181 [9]) is reused. Whether further optimization for MANET operation is needed, e.g. reusing some existing PC5-S signalling to reduce MANET signalling, will be decided in the normative phase.</w:t>
      </w:r>
    </w:p>
    <w:p w14:paraId="189C6B45" w14:textId="77777777" w:rsidR="00F53F2A" w:rsidRDefault="00F53F2A" w:rsidP="00F53F2A">
      <w:pPr>
        <w:pStyle w:val="B1"/>
        <w:rPr>
          <w:ins w:id="361" w:author="S2-2409076" w:date="2024-08-23T13:43:00Z"/>
          <w:lang w:eastAsia="zh-CN"/>
        </w:rPr>
      </w:pPr>
      <w:ins w:id="362" w:author="S2-2409076" w:date="2024-08-23T13:43:00Z">
        <w:r>
          <w:rPr>
            <w:lang w:eastAsia="zh-CN"/>
          </w:rPr>
          <w:t>-</w:t>
        </w:r>
        <w:r>
          <w:rPr>
            <w:lang w:eastAsia="zh-CN"/>
          </w:rPr>
          <w:tab/>
          <w:t xml:space="preserve">The End UE connects to </w:t>
        </w:r>
        <w:r w:rsidRPr="004C2656">
          <w:rPr>
            <w:lang w:eastAsia="zh-CN"/>
          </w:rPr>
          <w:t>a</w:t>
        </w:r>
        <w:r>
          <w:rPr>
            <w:lang w:eastAsia="zh-CN"/>
          </w:rPr>
          <w:t xml:space="preserve"> U2U Relay without prior discovery of End UEs that are actually reachable via that U2U Relay.</w:t>
        </w:r>
      </w:ins>
    </w:p>
    <w:p w14:paraId="43CBF54E" w14:textId="77777777" w:rsidR="00F53F2A" w:rsidRDefault="00F53F2A" w:rsidP="00F53F2A">
      <w:pPr>
        <w:pStyle w:val="B1"/>
        <w:rPr>
          <w:ins w:id="363" w:author="S2-2409076" w:date="2024-08-23T13:43:00Z"/>
          <w:lang w:eastAsia="zh-CN"/>
        </w:rPr>
      </w:pPr>
      <w:ins w:id="364" w:author="S2-2409076" w:date="2024-08-23T13:43:00Z">
        <w:r>
          <w:rPr>
            <w:lang w:eastAsia="zh-CN"/>
          </w:rPr>
          <w:t>-</w:t>
        </w:r>
        <w:r>
          <w:rPr>
            <w:lang w:eastAsia="zh-CN"/>
          </w:rPr>
          <w:tab/>
          <w:t>When wishing to send data to a specific remote End UE, the source End UE performs a DNS request based on the User Info ID of the target End UE in order to obtain the IP address/prefix of that target End UE.</w:t>
        </w:r>
      </w:ins>
    </w:p>
    <w:p w14:paraId="028E96DE" w14:textId="77777777" w:rsidR="00F53F2A" w:rsidRDefault="00F53F2A" w:rsidP="00F53F2A">
      <w:pPr>
        <w:pStyle w:val="B1"/>
        <w:rPr>
          <w:ins w:id="365" w:author="S2-2409076" w:date="2024-08-23T13:43:00Z"/>
          <w:lang w:eastAsia="zh-CN"/>
        </w:rPr>
      </w:pPr>
      <w:ins w:id="366" w:author="S2-2409076" w:date="2024-08-23T13:43:00Z">
        <w:r>
          <w:rPr>
            <w:lang w:eastAsia="zh-CN"/>
          </w:rPr>
          <w:t>-</w:t>
        </w:r>
        <w:r>
          <w:rPr>
            <w:lang w:eastAsia="zh-CN"/>
          </w:rPr>
          <w:tab/>
          <w:t>The DNS request is resolved by the local U2U Relay based on information received from all other U2U Relays connected to the MANET. The DNS-related information (i.e. (User Info ID, IP address/prefix) pairs) is disseminated through the MANET network using a dedicated MANET Discovery Info message.</w:t>
        </w:r>
      </w:ins>
    </w:p>
    <w:p w14:paraId="333E7AD9" w14:textId="77777777" w:rsidR="00F53F2A" w:rsidRDefault="00F53F2A" w:rsidP="00F53F2A">
      <w:pPr>
        <w:pStyle w:val="NO"/>
        <w:rPr>
          <w:ins w:id="367" w:author="S2-2409076" w:date="2024-08-23T13:43:00Z"/>
          <w:lang w:eastAsia="ja-JP"/>
        </w:rPr>
      </w:pPr>
      <w:ins w:id="368" w:author="S2-2409076" w:date="2024-08-23T13:43:00Z">
        <w:r>
          <w:t>NOTE 1:</w:t>
        </w:r>
        <w:r>
          <w:tab/>
          <w:t xml:space="preserve">The dedicated MANET Discovery Info message is to be defined </w:t>
        </w:r>
        <w:r w:rsidRPr="00F53F2A">
          <w:t xml:space="preserve">by </w:t>
        </w:r>
        <w:r w:rsidRPr="004C2656">
          <w:t>stage-3</w:t>
        </w:r>
        <w:r>
          <w:t xml:space="preserve"> WGs.</w:t>
        </w:r>
      </w:ins>
    </w:p>
    <w:p w14:paraId="7EFB9326" w14:textId="77777777" w:rsidR="00F53F2A" w:rsidRDefault="00F53F2A" w:rsidP="00F53F2A">
      <w:pPr>
        <w:pStyle w:val="B1"/>
        <w:rPr>
          <w:ins w:id="369" w:author="S2-2409076" w:date="2024-08-23T13:43:00Z"/>
          <w:lang w:eastAsia="zh-CN"/>
        </w:rPr>
      </w:pPr>
      <w:ins w:id="370" w:author="S2-2409076" w:date="2024-08-23T13:43:00Z">
        <w:r>
          <w:rPr>
            <w:lang w:eastAsia="zh-CN"/>
          </w:rPr>
          <w:t>-</w:t>
        </w:r>
        <w:r>
          <w:rPr>
            <w:lang w:eastAsia="zh-CN"/>
          </w:rPr>
          <w:tab/>
          <w:t>The U2U Relay shall be configured with an IP address/prefix.</w:t>
        </w:r>
      </w:ins>
    </w:p>
    <w:p w14:paraId="1449121E" w14:textId="77777777" w:rsidR="00F53F2A" w:rsidRDefault="00F53F2A" w:rsidP="00F53F2A">
      <w:pPr>
        <w:pStyle w:val="B1"/>
        <w:rPr>
          <w:ins w:id="371" w:author="S2-2409076" w:date="2024-08-23T13:43:00Z"/>
          <w:lang w:eastAsia="zh-CN"/>
        </w:rPr>
      </w:pPr>
      <w:ins w:id="372" w:author="S2-2409076" w:date="2024-08-23T13:43:00Z">
        <w:r>
          <w:rPr>
            <w:lang w:eastAsia="zh-CN"/>
          </w:rPr>
          <w:t>-</w:t>
        </w:r>
        <w:r>
          <w:rPr>
            <w:lang w:eastAsia="zh-CN"/>
          </w:rPr>
          <w:tab/>
          <w:t xml:space="preserve">The End UE </w:t>
        </w:r>
        <w:r w:rsidRPr="004C2656">
          <w:rPr>
            <w:lang w:eastAsia="zh-CN"/>
          </w:rPr>
          <w:t>may either be configured with an IP address/prefix or</w:t>
        </w:r>
        <w:r>
          <w:rPr>
            <w:lang w:eastAsia="zh-CN"/>
          </w:rPr>
          <w:t xml:space="preserve"> obtain an IP address/prefix from the U2U Relay to which it connects.</w:t>
        </w:r>
      </w:ins>
    </w:p>
    <w:p w14:paraId="5248BF5F" w14:textId="18EA28B0" w:rsidR="00F53F2A" w:rsidRDefault="00F53F2A" w:rsidP="00F53F2A">
      <w:pPr>
        <w:pStyle w:val="B1"/>
        <w:rPr>
          <w:ins w:id="373" w:author="S2-2409076" w:date="2024-08-23T13:43:00Z"/>
          <w:lang w:eastAsia="zh-CN"/>
        </w:rPr>
      </w:pPr>
      <w:ins w:id="374" w:author="S2-2409076" w:date="2024-08-23T13:43:00Z">
        <w:r>
          <w:rPr>
            <w:lang w:eastAsia="zh-CN"/>
          </w:rPr>
          <w:t>-</w:t>
        </w:r>
        <w:r>
          <w:rPr>
            <w:lang w:eastAsia="zh-CN"/>
          </w:rPr>
          <w:tab/>
          <w:t xml:space="preserve">Subsequent to a </w:t>
        </w:r>
      </w:ins>
      <w:ins w:id="375" w:author="S2-2409076" w:date="2024-08-23T13:50:00Z">
        <w:r w:rsidR="006B0ED7">
          <w:rPr>
            <w:lang w:eastAsia="zh-CN"/>
          </w:rPr>
          <w:t>L</w:t>
        </w:r>
      </w:ins>
      <w:ins w:id="376" w:author="S2-2409076" w:date="2024-08-23T13:43:00Z">
        <w:r>
          <w:rPr>
            <w:lang w:eastAsia="zh-CN"/>
          </w:rPr>
          <w:t>ayer-2 link establishment between a pair of 5G ProSe UEs configured to act as U2U Relays, the two U2U Relays initiate the MANET Neighborhood Discovery Protocol (NHDP) [10], followed by the OLSRv2 protocol [9]</w:t>
        </w:r>
        <w:r>
          <w:rPr>
            <w:rFonts w:ascii="Arial" w:hAnsi="Arial" w:cs="Arial"/>
            <w:lang w:eastAsia="zh-CN"/>
          </w:rPr>
          <w:t>.</w:t>
        </w:r>
        <w:r>
          <w:rPr>
            <w:lang w:eastAsia="zh-CN"/>
          </w:rPr>
          <w:t xml:space="preserve"> The support for NHDP [10] and OLSRv2 protocol [9] is thus mandatory for the 5G ProSe UE configured to act as U2U Relay</w:t>
        </w:r>
        <w:r>
          <w:rPr>
            <w:rFonts w:ascii="Arial" w:hAnsi="Arial" w:cs="Arial"/>
            <w:lang w:eastAsia="zh-CN"/>
          </w:rPr>
          <w:t>.</w:t>
        </w:r>
      </w:ins>
    </w:p>
    <w:p w14:paraId="4BE27B60" w14:textId="77777777" w:rsidR="00F53F2A" w:rsidRDefault="00F53F2A" w:rsidP="00F53F2A">
      <w:pPr>
        <w:pStyle w:val="B1"/>
        <w:rPr>
          <w:ins w:id="377" w:author="S2-2409076" w:date="2024-08-23T13:43:00Z"/>
          <w:lang w:eastAsia="zh-CN"/>
        </w:rPr>
      </w:pPr>
      <w:ins w:id="378" w:author="S2-2409076" w:date="2024-08-23T13:43:00Z">
        <w:r>
          <w:rPr>
            <w:lang w:eastAsia="zh-CN"/>
          </w:rPr>
          <w:t>-</w:t>
        </w:r>
        <w:r>
          <w:rPr>
            <w:lang w:eastAsia="zh-CN"/>
          </w:rPr>
          <w:tab/>
          <w:t>A 5G ProSe UE configured to act as End UE only does not need to support any MANET functionality.</w:t>
        </w:r>
      </w:ins>
    </w:p>
    <w:p w14:paraId="2EDB79B1" w14:textId="77777777" w:rsidR="00F53F2A" w:rsidRDefault="00F53F2A" w:rsidP="00B54D96">
      <w:pPr>
        <w:pStyle w:val="B1"/>
      </w:pPr>
    </w:p>
    <w:p w14:paraId="7739C95C" w14:textId="77777777" w:rsidR="00B54D96" w:rsidRDefault="00B54D96" w:rsidP="00B54D96">
      <w:pPr>
        <w:rPr>
          <w:rFonts w:eastAsia="SimSun"/>
          <w:lang w:eastAsia="zh-CN"/>
        </w:rPr>
      </w:pPr>
      <w:r>
        <w:rPr>
          <w:rFonts w:eastAsia="SimSun"/>
          <w:lang w:eastAsia="zh-CN"/>
        </w:rPr>
        <w:t>For PDU type Ethernet and Unstructured:</w:t>
      </w:r>
    </w:p>
    <w:p w14:paraId="271E2878" w14:textId="32AA2AAC" w:rsidR="00B54D96" w:rsidRDefault="00B54D96" w:rsidP="00B54D96">
      <w:pPr>
        <w:rPr>
          <w:rFonts w:eastAsia="SimSun"/>
          <w:lang w:eastAsia="zh-CN"/>
        </w:rPr>
      </w:pPr>
      <w:r>
        <w:rPr>
          <w:rFonts w:eastAsia="SimSun"/>
          <w:lang w:eastAsia="zh-CN"/>
        </w:rPr>
        <w:t xml:space="preserve">The support of multi-hop UE-to-UE Relay is based on the extension of Rel-18 methods as described in </w:t>
      </w:r>
      <w:r w:rsidR="008573CE">
        <w:rPr>
          <w:rFonts w:eastAsia="SimSun"/>
          <w:lang w:eastAsia="zh-CN"/>
        </w:rPr>
        <w:t>TS 23.304 [</w:t>
      </w:r>
      <w:r>
        <w:rPr>
          <w:rFonts w:eastAsia="SimSun"/>
          <w:lang w:eastAsia="zh-CN"/>
        </w:rPr>
        <w:t>4].</w:t>
      </w:r>
    </w:p>
    <w:p w14:paraId="272E17E8" w14:textId="77777777" w:rsidR="00B54D96" w:rsidRDefault="00B54D96" w:rsidP="00B54D96">
      <w:pPr>
        <w:pStyle w:val="B1"/>
        <w:rPr>
          <w:rFonts w:eastAsia="SimSun"/>
          <w:lang w:eastAsia="zh-CN"/>
        </w:rPr>
      </w:pPr>
      <w:r>
        <w:rPr>
          <w:rFonts w:eastAsia="SimSun"/>
          <w:lang w:eastAsia="zh-CN"/>
        </w:rPr>
        <w:t>-</w:t>
      </w:r>
      <w:r>
        <w:rPr>
          <w:rFonts w:eastAsia="SimSun"/>
          <w:lang w:eastAsia="zh-CN"/>
        </w:rPr>
        <w:tab/>
        <w:t>For 5G ProSe multi-hop UE-to-UE Relay Discovery &amp; link setup/management, both Model A and Model B are supported.</w:t>
      </w:r>
    </w:p>
    <w:p w14:paraId="7F6492C9" w14:textId="77777777" w:rsidR="00B54D96" w:rsidRDefault="00B54D96" w:rsidP="00B54D96">
      <w:pPr>
        <w:pStyle w:val="B1"/>
        <w:rPr>
          <w:rFonts w:eastAsia="SimSun"/>
          <w:lang w:eastAsia="zh-CN"/>
        </w:rPr>
      </w:pPr>
      <w:r>
        <w:rPr>
          <w:rFonts w:eastAsia="SimSun"/>
          <w:lang w:eastAsia="zh-CN"/>
        </w:rPr>
        <w:t>-</w:t>
      </w:r>
      <w:r>
        <w:rPr>
          <w:rFonts w:eastAsia="SimSun"/>
          <w:lang w:eastAsia="zh-CN"/>
        </w:rPr>
        <w:tab/>
        <w:t>The maximum number of hops could be decided per RSC, or be decided by End UE based on QoS requirements.</w:t>
      </w:r>
    </w:p>
    <w:p w14:paraId="17759374" w14:textId="77777777" w:rsidR="00B54D96" w:rsidRDefault="00B54D96" w:rsidP="00B54D96">
      <w:pPr>
        <w:pStyle w:val="B1"/>
        <w:rPr>
          <w:rFonts w:eastAsia="SimSun"/>
          <w:lang w:eastAsia="zh-CN"/>
        </w:rPr>
      </w:pPr>
      <w:r>
        <w:rPr>
          <w:rFonts w:eastAsia="SimSun"/>
          <w:lang w:eastAsia="zh-CN"/>
        </w:rPr>
        <w:lastRenderedPageBreak/>
        <w:t>-</w:t>
      </w:r>
      <w:r>
        <w:rPr>
          <w:rFonts w:eastAsia="SimSun"/>
          <w:lang w:eastAsia="zh-CN"/>
        </w:rPr>
        <w:tab/>
        <w:t>The UE-to-UE Relay includes its own User Info ID when relaying the discovery message.</w:t>
      </w:r>
    </w:p>
    <w:p w14:paraId="52A2C416" w14:textId="77777777" w:rsidR="00B54D96" w:rsidRDefault="00B54D96" w:rsidP="00B54D96">
      <w:pPr>
        <w:pStyle w:val="B1"/>
        <w:rPr>
          <w:rFonts w:eastAsia="SimSun"/>
          <w:lang w:eastAsia="zh-CN"/>
        </w:rPr>
      </w:pPr>
      <w:r>
        <w:rPr>
          <w:rFonts w:eastAsia="SimSun"/>
          <w:lang w:eastAsia="zh-CN"/>
        </w:rPr>
        <w:t>-</w:t>
      </w:r>
      <w:r>
        <w:rPr>
          <w:rFonts w:eastAsia="SimSun"/>
          <w:lang w:eastAsia="zh-CN"/>
        </w:rPr>
        <w:tab/>
        <w:t>The 5G ProSe End UE selects the multi-hop UE-to-UE Relay path to another 5G ProSe End UE.</w:t>
      </w:r>
    </w:p>
    <w:p w14:paraId="11110B9E" w14:textId="77777777" w:rsidR="00B54D96" w:rsidRDefault="00B54D96" w:rsidP="00B54D96">
      <w:pPr>
        <w:pStyle w:val="B1"/>
        <w:rPr>
          <w:rFonts w:eastAsia="SimSun"/>
          <w:lang w:eastAsia="zh-CN"/>
        </w:rPr>
      </w:pPr>
      <w:r>
        <w:rPr>
          <w:rFonts w:eastAsia="SimSun"/>
          <w:lang w:eastAsia="zh-CN"/>
        </w:rPr>
        <w:t>-</w:t>
      </w:r>
      <w:r>
        <w:rPr>
          <w:rFonts w:eastAsia="SimSun"/>
          <w:lang w:eastAsia="zh-CN"/>
        </w:rPr>
        <w:tab/>
        <w:t>To perform link management, the DCR message is unicasted between Relays according to the path information included in the message. The path information is an (ordered) list User Info ID of Relays in the selected path. The 5G ProSe End UE sends the selected path information to the UE-to-UE Relay for communication setup.</w:t>
      </w:r>
    </w:p>
    <w:p w14:paraId="5E5BA236" w14:textId="77777777" w:rsidR="00B54D96" w:rsidRDefault="00B54D96" w:rsidP="00B54D96">
      <w:pPr>
        <w:pStyle w:val="B1"/>
        <w:rPr>
          <w:rFonts w:eastAsia="SimSun"/>
          <w:lang w:eastAsia="zh-CN"/>
        </w:rPr>
      </w:pPr>
      <w:r>
        <w:rPr>
          <w:rFonts w:eastAsia="SimSun"/>
          <w:lang w:eastAsia="zh-CN"/>
        </w:rPr>
        <w:t>-</w:t>
      </w:r>
      <w:r>
        <w:rPr>
          <w:rFonts w:eastAsia="SimSun"/>
          <w:lang w:eastAsia="zh-CN"/>
        </w:rPr>
        <w:tab/>
        <w:t>The End-to-End QoS is handled hop-by-hop, by using Rel-18 QoS handling mechanism, each UE-to-UE Relay decides the QoS of adjacent PC5 hop and the remaining hops.</w:t>
      </w:r>
    </w:p>
    <w:p w14:paraId="2D0E1F7F" w14:textId="4AAE8128" w:rsidR="00B54D96" w:rsidRDefault="00B54D96" w:rsidP="00B54D96">
      <w:pPr>
        <w:pStyle w:val="NO"/>
        <w:rPr>
          <w:rFonts w:eastAsia="SimSun"/>
          <w:lang w:eastAsia="zh-CN"/>
        </w:rPr>
      </w:pPr>
      <w:r>
        <w:rPr>
          <w:rFonts w:eastAsia="SimSun"/>
          <w:lang w:eastAsia="zh-CN"/>
        </w:rPr>
        <w:t>NOTE</w:t>
      </w:r>
      <w:ins w:id="379" w:author="S2-2409076" w:date="2024-08-23T13:47:00Z">
        <w:r w:rsidR="00A24460">
          <w:rPr>
            <w:rFonts w:eastAsia="SimSun"/>
            <w:lang w:eastAsia="zh-CN"/>
          </w:rPr>
          <w:t xml:space="preserve"> 2</w:t>
        </w:r>
      </w:ins>
      <w:r>
        <w:rPr>
          <w:rFonts w:eastAsia="SimSun"/>
          <w:lang w:eastAsia="zh-CN"/>
        </w:rPr>
        <w:t>:</w:t>
      </w:r>
      <w:r>
        <w:rPr>
          <w:rFonts w:eastAsia="SimSun"/>
          <w:lang w:eastAsia="zh-CN"/>
        </w:rPr>
        <w:tab/>
        <w:t>Security aspects will be addressed by SA WG3.</w:t>
      </w:r>
    </w:p>
    <w:p w14:paraId="5CA5E6C2" w14:textId="19068F7E" w:rsidR="00080512" w:rsidRPr="004D3578" w:rsidRDefault="00080512" w:rsidP="00DF7636">
      <w:pPr>
        <w:pStyle w:val="Heading9"/>
      </w:pPr>
      <w:r w:rsidRPr="004D3578">
        <w:br w:type="page"/>
      </w:r>
      <w:bookmarkStart w:id="380" w:name="_Toc94300266"/>
      <w:bookmarkStart w:id="381" w:name="_Toc168641917"/>
      <w:r w:rsidRPr="004D3578">
        <w:lastRenderedPageBreak/>
        <w:t xml:space="preserve">Annex </w:t>
      </w:r>
      <w:r w:rsidR="00790E92">
        <w:t>A</w:t>
      </w:r>
      <w:r w:rsidRPr="004D3578">
        <w:t>:</w:t>
      </w:r>
      <w:r w:rsidRPr="004D3578">
        <w:br/>
        <w:t>Change history</w:t>
      </w:r>
      <w:bookmarkEnd w:id="380"/>
      <w:bookmarkEnd w:id="3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382" w:name="historyclause"/>
            <w:bookmarkEnd w:id="382"/>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388ACC60" w:rsidR="003C3971" w:rsidRPr="00235394" w:rsidRDefault="00DF2B1F" w:rsidP="00C72833">
            <w:pPr>
              <w:pStyle w:val="TAL"/>
              <w:rPr>
                <w:b/>
                <w:sz w:val="16"/>
              </w:rPr>
            </w:pPr>
            <w:r>
              <w:rPr>
                <w:b/>
                <w:sz w:val="16"/>
              </w:rPr>
              <w:t>Meet</w:t>
            </w:r>
            <w:r w:rsidR="00764986">
              <w:rPr>
                <w:b/>
                <w:sz w:val="16"/>
              </w:rPr>
              <w:t>i</w:t>
            </w:r>
            <w:r>
              <w:rPr>
                <w:b/>
                <w:sz w:val="16"/>
              </w:rPr>
              <w:t>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5409D" w:rsidRPr="006B0D02" w14:paraId="7AE2D8EC" w14:textId="77777777" w:rsidTr="0005409D">
        <w:tc>
          <w:tcPr>
            <w:tcW w:w="800" w:type="dxa"/>
            <w:shd w:val="solid" w:color="FFFFFF" w:fill="auto"/>
          </w:tcPr>
          <w:p w14:paraId="433EA83C" w14:textId="11D10AC5" w:rsidR="0005409D" w:rsidRPr="006B0D02" w:rsidRDefault="0005409D" w:rsidP="0005409D">
            <w:pPr>
              <w:pStyle w:val="TAC"/>
              <w:rPr>
                <w:sz w:val="16"/>
                <w:szCs w:val="16"/>
              </w:rPr>
            </w:pPr>
            <w:r w:rsidRPr="00BC4377">
              <w:rPr>
                <w:snapToGrid w:val="0"/>
                <w:sz w:val="16"/>
                <w:szCs w:val="16"/>
              </w:rPr>
              <w:t>20</w:t>
            </w:r>
            <w:r>
              <w:rPr>
                <w:snapToGrid w:val="0"/>
                <w:sz w:val="16"/>
                <w:szCs w:val="16"/>
              </w:rPr>
              <w:t>2</w:t>
            </w:r>
            <w:r w:rsidR="003B251D">
              <w:rPr>
                <w:snapToGrid w:val="0"/>
                <w:sz w:val="16"/>
                <w:szCs w:val="16"/>
              </w:rPr>
              <w:t>4</w:t>
            </w:r>
            <w:r w:rsidRPr="00BC4377">
              <w:rPr>
                <w:snapToGrid w:val="0"/>
                <w:sz w:val="16"/>
                <w:szCs w:val="16"/>
              </w:rPr>
              <w:t>-</w:t>
            </w:r>
            <w:r>
              <w:rPr>
                <w:snapToGrid w:val="0"/>
                <w:sz w:val="16"/>
                <w:szCs w:val="16"/>
              </w:rPr>
              <w:t>0</w:t>
            </w:r>
            <w:r w:rsidR="003B251D">
              <w:rPr>
                <w:snapToGrid w:val="0"/>
                <w:sz w:val="16"/>
                <w:szCs w:val="16"/>
              </w:rPr>
              <w:t>1</w:t>
            </w:r>
          </w:p>
        </w:tc>
        <w:tc>
          <w:tcPr>
            <w:tcW w:w="800" w:type="dxa"/>
            <w:shd w:val="solid" w:color="FFFFFF" w:fill="auto"/>
          </w:tcPr>
          <w:p w14:paraId="55C8CC01" w14:textId="48B47B09" w:rsidR="0005409D" w:rsidRPr="006B0D02" w:rsidRDefault="003B251D" w:rsidP="0005409D">
            <w:pPr>
              <w:pStyle w:val="TAC"/>
              <w:rPr>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34723C6" w14:textId="2D188194" w:rsidR="0005409D" w:rsidRPr="0005409D" w:rsidRDefault="0005409D" w:rsidP="0005409D">
            <w:pPr>
              <w:pStyle w:val="TAC"/>
              <w:rPr>
                <w:sz w:val="16"/>
                <w:szCs w:val="16"/>
                <w:lang w:val="en-US"/>
              </w:rPr>
            </w:pPr>
          </w:p>
        </w:tc>
        <w:tc>
          <w:tcPr>
            <w:tcW w:w="425" w:type="dxa"/>
            <w:shd w:val="solid" w:color="FFFFFF" w:fill="auto"/>
          </w:tcPr>
          <w:p w14:paraId="2B341B81" w14:textId="15BB4D86" w:rsidR="0005409D" w:rsidRPr="006B0D02" w:rsidRDefault="00F97458" w:rsidP="00F97458">
            <w:pPr>
              <w:pStyle w:val="TAL"/>
              <w:jc w:val="center"/>
              <w:rPr>
                <w:sz w:val="16"/>
                <w:szCs w:val="16"/>
              </w:rPr>
            </w:pPr>
            <w:r>
              <w:rPr>
                <w:sz w:val="16"/>
                <w:szCs w:val="16"/>
              </w:rPr>
              <w:t>-</w:t>
            </w:r>
          </w:p>
        </w:tc>
        <w:tc>
          <w:tcPr>
            <w:tcW w:w="425" w:type="dxa"/>
            <w:shd w:val="solid" w:color="FFFFFF" w:fill="auto"/>
          </w:tcPr>
          <w:p w14:paraId="090FDCAA" w14:textId="349F846E" w:rsidR="0005409D" w:rsidRPr="006B0D02" w:rsidRDefault="00F97458" w:rsidP="00F97458">
            <w:pPr>
              <w:pStyle w:val="TAR"/>
              <w:jc w:val="center"/>
              <w:rPr>
                <w:sz w:val="16"/>
                <w:szCs w:val="16"/>
              </w:rPr>
            </w:pPr>
            <w:r>
              <w:rPr>
                <w:sz w:val="16"/>
                <w:szCs w:val="16"/>
              </w:rPr>
              <w:t>-</w:t>
            </w:r>
          </w:p>
        </w:tc>
        <w:tc>
          <w:tcPr>
            <w:tcW w:w="425" w:type="dxa"/>
            <w:shd w:val="solid" w:color="FFFFFF" w:fill="auto"/>
          </w:tcPr>
          <w:p w14:paraId="40910D18" w14:textId="57FE5016" w:rsidR="0005409D" w:rsidRPr="006B0D02" w:rsidRDefault="00F97458" w:rsidP="0005409D">
            <w:pPr>
              <w:pStyle w:val="TAC"/>
              <w:rPr>
                <w:sz w:val="16"/>
                <w:szCs w:val="16"/>
              </w:rPr>
            </w:pPr>
            <w:r>
              <w:rPr>
                <w:sz w:val="16"/>
                <w:szCs w:val="16"/>
              </w:rPr>
              <w:t>-</w:t>
            </w:r>
          </w:p>
        </w:tc>
        <w:tc>
          <w:tcPr>
            <w:tcW w:w="4962" w:type="dxa"/>
            <w:shd w:val="solid" w:color="FFFFFF" w:fill="auto"/>
          </w:tcPr>
          <w:p w14:paraId="17B0396C" w14:textId="79A861DC" w:rsidR="0005409D" w:rsidRPr="006B0D02" w:rsidRDefault="00F97458" w:rsidP="0005409D">
            <w:pPr>
              <w:pStyle w:val="TAL"/>
              <w:rPr>
                <w:sz w:val="16"/>
                <w:szCs w:val="16"/>
              </w:rPr>
            </w:pPr>
            <w:r>
              <w:rPr>
                <w:sz w:val="16"/>
                <w:szCs w:val="16"/>
              </w:rPr>
              <w:t>Proposed skeleton for FS_5G_ProSe_Ph3</w:t>
            </w:r>
          </w:p>
        </w:tc>
        <w:tc>
          <w:tcPr>
            <w:tcW w:w="708" w:type="dxa"/>
            <w:shd w:val="solid" w:color="FFFFFF" w:fill="auto"/>
          </w:tcPr>
          <w:p w14:paraId="5E97A6B2" w14:textId="2714D8A0" w:rsidR="0005409D" w:rsidRPr="007D6048" w:rsidRDefault="0005409D" w:rsidP="0005409D">
            <w:pPr>
              <w:pStyle w:val="TAC"/>
              <w:rPr>
                <w:sz w:val="16"/>
                <w:szCs w:val="16"/>
              </w:rPr>
            </w:pPr>
            <w:r w:rsidRPr="00BC4377">
              <w:rPr>
                <w:snapToGrid w:val="0"/>
                <w:sz w:val="16"/>
                <w:szCs w:val="16"/>
              </w:rPr>
              <w:t>0.0.0</w:t>
            </w:r>
          </w:p>
        </w:tc>
      </w:tr>
      <w:tr w:rsidR="00DE69CC" w:rsidRPr="006B0D02" w14:paraId="73208BF9" w14:textId="77777777" w:rsidTr="0005409D">
        <w:tc>
          <w:tcPr>
            <w:tcW w:w="800" w:type="dxa"/>
            <w:shd w:val="solid" w:color="FFFFFF" w:fill="auto"/>
          </w:tcPr>
          <w:p w14:paraId="78AAD399" w14:textId="5CBDA0A5" w:rsidR="00DE69CC" w:rsidRPr="00BC4377" w:rsidRDefault="00DE69CC" w:rsidP="0005409D">
            <w:pPr>
              <w:pStyle w:val="TAC"/>
              <w:rPr>
                <w:snapToGrid w:val="0"/>
                <w:sz w:val="16"/>
                <w:szCs w:val="16"/>
              </w:rPr>
            </w:pPr>
            <w:r>
              <w:rPr>
                <w:snapToGrid w:val="0"/>
                <w:sz w:val="16"/>
                <w:szCs w:val="16"/>
              </w:rPr>
              <w:t>2024-01</w:t>
            </w:r>
          </w:p>
        </w:tc>
        <w:tc>
          <w:tcPr>
            <w:tcW w:w="800" w:type="dxa"/>
            <w:shd w:val="solid" w:color="FFFFFF" w:fill="auto"/>
          </w:tcPr>
          <w:p w14:paraId="4C849E73" w14:textId="3E0F1A65" w:rsidR="00DE69CC" w:rsidRPr="003B251D" w:rsidRDefault="00DE69CC" w:rsidP="0005409D">
            <w:pPr>
              <w:pStyle w:val="TAC"/>
              <w:rPr>
                <w:snapToGrid w:val="0"/>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6BF8403" w14:textId="77777777" w:rsidR="00DE69CC" w:rsidRPr="0005409D" w:rsidRDefault="00DE69CC" w:rsidP="0005409D">
            <w:pPr>
              <w:pStyle w:val="TAC"/>
              <w:rPr>
                <w:sz w:val="16"/>
                <w:szCs w:val="16"/>
                <w:lang w:val="en-US"/>
              </w:rPr>
            </w:pPr>
          </w:p>
        </w:tc>
        <w:tc>
          <w:tcPr>
            <w:tcW w:w="425" w:type="dxa"/>
            <w:shd w:val="solid" w:color="FFFFFF" w:fill="auto"/>
          </w:tcPr>
          <w:p w14:paraId="4C381F96" w14:textId="77777777" w:rsidR="00DE69CC" w:rsidRDefault="00DE69CC" w:rsidP="00F97458">
            <w:pPr>
              <w:pStyle w:val="TAL"/>
              <w:jc w:val="center"/>
              <w:rPr>
                <w:sz w:val="16"/>
                <w:szCs w:val="16"/>
              </w:rPr>
            </w:pPr>
          </w:p>
        </w:tc>
        <w:tc>
          <w:tcPr>
            <w:tcW w:w="425" w:type="dxa"/>
            <w:shd w:val="solid" w:color="FFFFFF" w:fill="auto"/>
          </w:tcPr>
          <w:p w14:paraId="202095AF" w14:textId="77777777" w:rsidR="00DE69CC" w:rsidRDefault="00DE69CC" w:rsidP="00F97458">
            <w:pPr>
              <w:pStyle w:val="TAR"/>
              <w:jc w:val="center"/>
              <w:rPr>
                <w:sz w:val="16"/>
                <w:szCs w:val="16"/>
              </w:rPr>
            </w:pPr>
          </w:p>
        </w:tc>
        <w:tc>
          <w:tcPr>
            <w:tcW w:w="425" w:type="dxa"/>
            <w:shd w:val="solid" w:color="FFFFFF" w:fill="auto"/>
          </w:tcPr>
          <w:p w14:paraId="1D1B2C66" w14:textId="77777777" w:rsidR="00DE69CC" w:rsidRDefault="00DE69CC" w:rsidP="0005409D">
            <w:pPr>
              <w:pStyle w:val="TAC"/>
              <w:rPr>
                <w:sz w:val="16"/>
                <w:szCs w:val="16"/>
              </w:rPr>
            </w:pPr>
          </w:p>
        </w:tc>
        <w:tc>
          <w:tcPr>
            <w:tcW w:w="4962" w:type="dxa"/>
            <w:shd w:val="solid" w:color="FFFFFF" w:fill="auto"/>
          </w:tcPr>
          <w:p w14:paraId="36830605" w14:textId="188DC1A3" w:rsidR="00DE69CC" w:rsidRDefault="00DE69CC" w:rsidP="0005409D">
            <w:pPr>
              <w:pStyle w:val="TAL"/>
              <w:rPr>
                <w:sz w:val="16"/>
                <w:szCs w:val="16"/>
              </w:rPr>
            </w:pPr>
            <w:r>
              <w:rPr>
                <w:sz w:val="16"/>
                <w:szCs w:val="16"/>
              </w:rPr>
              <w:t xml:space="preserve">Implemented approved pCRs S2-2401641 (Scope), </w:t>
            </w:r>
            <w:r w:rsidR="00185184">
              <w:rPr>
                <w:sz w:val="16"/>
                <w:szCs w:val="16"/>
              </w:rPr>
              <w:t xml:space="preserve">S2-2401808 (Terms and abbreviations), </w:t>
            </w:r>
            <w:r w:rsidR="001811DD">
              <w:rPr>
                <w:sz w:val="16"/>
                <w:szCs w:val="16"/>
              </w:rPr>
              <w:t xml:space="preserve">S2-2401809 (Architecture requirements and assumptions), </w:t>
            </w:r>
            <w:r w:rsidR="00185184">
              <w:rPr>
                <w:sz w:val="16"/>
                <w:szCs w:val="16"/>
              </w:rPr>
              <w:t>S2-2401810 (KI#1), S2-240</w:t>
            </w:r>
            <w:r w:rsidR="008466D6">
              <w:rPr>
                <w:sz w:val="16"/>
                <w:szCs w:val="16"/>
              </w:rPr>
              <w:t>1811</w:t>
            </w:r>
            <w:r w:rsidR="00185184">
              <w:rPr>
                <w:sz w:val="16"/>
                <w:szCs w:val="16"/>
              </w:rPr>
              <w:t xml:space="preserve"> (KI#2)</w:t>
            </w:r>
          </w:p>
        </w:tc>
        <w:tc>
          <w:tcPr>
            <w:tcW w:w="708" w:type="dxa"/>
            <w:shd w:val="solid" w:color="FFFFFF" w:fill="auto"/>
          </w:tcPr>
          <w:p w14:paraId="5B8AB3CC" w14:textId="3FF19222" w:rsidR="00DE69CC" w:rsidRPr="00BC4377" w:rsidRDefault="00DE69CC" w:rsidP="0005409D">
            <w:pPr>
              <w:pStyle w:val="TAC"/>
              <w:rPr>
                <w:snapToGrid w:val="0"/>
                <w:sz w:val="16"/>
                <w:szCs w:val="16"/>
              </w:rPr>
            </w:pPr>
            <w:r>
              <w:rPr>
                <w:snapToGrid w:val="0"/>
                <w:sz w:val="16"/>
                <w:szCs w:val="16"/>
              </w:rPr>
              <w:t>0.1.0</w:t>
            </w:r>
          </w:p>
        </w:tc>
      </w:tr>
      <w:tr w:rsidR="00B95B60" w:rsidRPr="006B0D02" w14:paraId="70F6EC9A" w14:textId="77777777" w:rsidTr="0005409D">
        <w:tc>
          <w:tcPr>
            <w:tcW w:w="800" w:type="dxa"/>
            <w:shd w:val="solid" w:color="FFFFFF" w:fill="auto"/>
          </w:tcPr>
          <w:p w14:paraId="748470F0" w14:textId="1608575C" w:rsidR="00B95B60" w:rsidRDefault="00B95B60" w:rsidP="0005409D">
            <w:pPr>
              <w:pStyle w:val="TAC"/>
              <w:rPr>
                <w:snapToGrid w:val="0"/>
                <w:sz w:val="16"/>
                <w:szCs w:val="16"/>
              </w:rPr>
            </w:pPr>
            <w:r>
              <w:rPr>
                <w:snapToGrid w:val="0"/>
                <w:sz w:val="16"/>
                <w:szCs w:val="16"/>
              </w:rPr>
              <w:t>2024-03</w:t>
            </w:r>
          </w:p>
        </w:tc>
        <w:tc>
          <w:tcPr>
            <w:tcW w:w="800" w:type="dxa"/>
            <w:shd w:val="solid" w:color="FFFFFF" w:fill="auto"/>
          </w:tcPr>
          <w:p w14:paraId="17ED94E3" w14:textId="249CAD36" w:rsidR="00B95B60" w:rsidRPr="003B251D" w:rsidRDefault="00B95B60" w:rsidP="0005409D">
            <w:pPr>
              <w:pStyle w:val="TAC"/>
              <w:rPr>
                <w:snapToGrid w:val="0"/>
                <w:sz w:val="16"/>
                <w:szCs w:val="16"/>
              </w:rPr>
            </w:pPr>
            <w:r>
              <w:rPr>
                <w:snapToGrid w:val="0"/>
                <w:sz w:val="16"/>
                <w:szCs w:val="16"/>
              </w:rPr>
              <w:t>SA2#161</w:t>
            </w:r>
          </w:p>
        </w:tc>
        <w:tc>
          <w:tcPr>
            <w:tcW w:w="1094" w:type="dxa"/>
            <w:shd w:val="solid" w:color="FFFFFF" w:fill="auto"/>
          </w:tcPr>
          <w:p w14:paraId="107578F2" w14:textId="77777777" w:rsidR="00B95B60" w:rsidRPr="0005409D" w:rsidRDefault="00B95B60" w:rsidP="0005409D">
            <w:pPr>
              <w:pStyle w:val="TAC"/>
              <w:rPr>
                <w:sz w:val="16"/>
                <w:szCs w:val="16"/>
                <w:lang w:val="en-US"/>
              </w:rPr>
            </w:pPr>
          </w:p>
        </w:tc>
        <w:tc>
          <w:tcPr>
            <w:tcW w:w="425" w:type="dxa"/>
            <w:shd w:val="solid" w:color="FFFFFF" w:fill="auto"/>
          </w:tcPr>
          <w:p w14:paraId="05ADA366" w14:textId="77777777" w:rsidR="00B95B60" w:rsidRDefault="00B95B60" w:rsidP="00F97458">
            <w:pPr>
              <w:pStyle w:val="TAL"/>
              <w:jc w:val="center"/>
              <w:rPr>
                <w:sz w:val="16"/>
                <w:szCs w:val="16"/>
              </w:rPr>
            </w:pPr>
          </w:p>
        </w:tc>
        <w:tc>
          <w:tcPr>
            <w:tcW w:w="425" w:type="dxa"/>
            <w:shd w:val="solid" w:color="FFFFFF" w:fill="auto"/>
          </w:tcPr>
          <w:p w14:paraId="71623E78" w14:textId="77777777" w:rsidR="00B95B60" w:rsidRDefault="00B95B60" w:rsidP="00F97458">
            <w:pPr>
              <w:pStyle w:val="TAR"/>
              <w:jc w:val="center"/>
              <w:rPr>
                <w:sz w:val="16"/>
                <w:szCs w:val="16"/>
              </w:rPr>
            </w:pPr>
          </w:p>
        </w:tc>
        <w:tc>
          <w:tcPr>
            <w:tcW w:w="425" w:type="dxa"/>
            <w:shd w:val="solid" w:color="FFFFFF" w:fill="auto"/>
          </w:tcPr>
          <w:p w14:paraId="61036732" w14:textId="77777777" w:rsidR="00B95B60" w:rsidRDefault="00B95B60" w:rsidP="0005409D">
            <w:pPr>
              <w:pStyle w:val="TAC"/>
              <w:rPr>
                <w:sz w:val="16"/>
                <w:szCs w:val="16"/>
              </w:rPr>
            </w:pPr>
          </w:p>
        </w:tc>
        <w:tc>
          <w:tcPr>
            <w:tcW w:w="4962" w:type="dxa"/>
            <w:shd w:val="solid" w:color="FFFFFF" w:fill="auto"/>
          </w:tcPr>
          <w:p w14:paraId="5A9ACEB1" w14:textId="60A9169C" w:rsidR="00B95B60" w:rsidRDefault="00B95B60" w:rsidP="0005409D">
            <w:pPr>
              <w:pStyle w:val="TAL"/>
              <w:rPr>
                <w:sz w:val="16"/>
                <w:szCs w:val="16"/>
              </w:rPr>
            </w:pPr>
            <w:r>
              <w:rPr>
                <w:sz w:val="16"/>
                <w:szCs w:val="16"/>
              </w:rPr>
              <w:t xml:space="preserve">Implemented approved pCRs:S2-2403687, </w:t>
            </w:r>
            <w:r w:rsidR="00A07204">
              <w:rPr>
                <w:sz w:val="16"/>
                <w:szCs w:val="16"/>
              </w:rPr>
              <w:t xml:space="preserve">S2-2403838, S2-2403397, S2-2403689, </w:t>
            </w:r>
            <w:r w:rsidR="002336FC">
              <w:rPr>
                <w:sz w:val="16"/>
                <w:szCs w:val="16"/>
              </w:rPr>
              <w:t>S2-2403399, S2-2402855</w:t>
            </w:r>
          </w:p>
        </w:tc>
        <w:tc>
          <w:tcPr>
            <w:tcW w:w="708" w:type="dxa"/>
            <w:shd w:val="solid" w:color="FFFFFF" w:fill="auto"/>
          </w:tcPr>
          <w:p w14:paraId="7FF83ADB" w14:textId="14BFF5FD" w:rsidR="00B95B60" w:rsidRDefault="00B95B60" w:rsidP="0005409D">
            <w:pPr>
              <w:pStyle w:val="TAC"/>
              <w:rPr>
                <w:snapToGrid w:val="0"/>
                <w:sz w:val="16"/>
                <w:szCs w:val="16"/>
              </w:rPr>
            </w:pPr>
            <w:r>
              <w:rPr>
                <w:snapToGrid w:val="0"/>
                <w:sz w:val="16"/>
                <w:szCs w:val="16"/>
              </w:rPr>
              <w:t>0.</w:t>
            </w:r>
            <w:r w:rsidR="003126F0">
              <w:rPr>
                <w:snapToGrid w:val="0"/>
                <w:sz w:val="16"/>
                <w:szCs w:val="16"/>
              </w:rPr>
              <w:t>2</w:t>
            </w:r>
            <w:r>
              <w:rPr>
                <w:snapToGrid w:val="0"/>
                <w:sz w:val="16"/>
                <w:szCs w:val="16"/>
              </w:rPr>
              <w:t>.0</w:t>
            </w:r>
          </w:p>
        </w:tc>
      </w:tr>
      <w:tr w:rsidR="003B6A12" w:rsidRPr="006B0D02" w14:paraId="47DFC870" w14:textId="77777777" w:rsidTr="0005409D">
        <w:tc>
          <w:tcPr>
            <w:tcW w:w="800" w:type="dxa"/>
            <w:shd w:val="solid" w:color="FFFFFF" w:fill="auto"/>
          </w:tcPr>
          <w:p w14:paraId="46952F34" w14:textId="5B6DA13E" w:rsidR="003B6A12" w:rsidRDefault="003B6A12" w:rsidP="0005409D">
            <w:pPr>
              <w:pStyle w:val="TAC"/>
              <w:rPr>
                <w:snapToGrid w:val="0"/>
                <w:sz w:val="16"/>
                <w:szCs w:val="16"/>
              </w:rPr>
            </w:pPr>
            <w:r>
              <w:rPr>
                <w:snapToGrid w:val="0"/>
                <w:sz w:val="16"/>
                <w:szCs w:val="16"/>
              </w:rPr>
              <w:t>2024-04</w:t>
            </w:r>
          </w:p>
        </w:tc>
        <w:tc>
          <w:tcPr>
            <w:tcW w:w="800" w:type="dxa"/>
            <w:shd w:val="solid" w:color="FFFFFF" w:fill="auto"/>
          </w:tcPr>
          <w:p w14:paraId="6440BBEC" w14:textId="4C5BC38E" w:rsidR="003B6A12" w:rsidRDefault="003B6A12" w:rsidP="0005409D">
            <w:pPr>
              <w:pStyle w:val="TAC"/>
              <w:rPr>
                <w:snapToGrid w:val="0"/>
                <w:sz w:val="16"/>
                <w:szCs w:val="16"/>
              </w:rPr>
            </w:pPr>
            <w:r>
              <w:rPr>
                <w:snapToGrid w:val="0"/>
                <w:sz w:val="16"/>
                <w:szCs w:val="16"/>
              </w:rPr>
              <w:t>SA2#162</w:t>
            </w:r>
          </w:p>
        </w:tc>
        <w:tc>
          <w:tcPr>
            <w:tcW w:w="1094" w:type="dxa"/>
            <w:shd w:val="solid" w:color="FFFFFF" w:fill="auto"/>
          </w:tcPr>
          <w:p w14:paraId="22764B5E" w14:textId="77777777" w:rsidR="003B6A12" w:rsidRPr="0005409D" w:rsidRDefault="003B6A12" w:rsidP="0005409D">
            <w:pPr>
              <w:pStyle w:val="TAC"/>
              <w:rPr>
                <w:sz w:val="16"/>
                <w:szCs w:val="16"/>
                <w:lang w:val="en-US"/>
              </w:rPr>
            </w:pPr>
          </w:p>
        </w:tc>
        <w:tc>
          <w:tcPr>
            <w:tcW w:w="425" w:type="dxa"/>
            <w:shd w:val="solid" w:color="FFFFFF" w:fill="auto"/>
          </w:tcPr>
          <w:p w14:paraId="2F360794" w14:textId="77777777" w:rsidR="003B6A12" w:rsidRDefault="003B6A12" w:rsidP="00F97458">
            <w:pPr>
              <w:pStyle w:val="TAL"/>
              <w:jc w:val="center"/>
              <w:rPr>
                <w:sz w:val="16"/>
                <w:szCs w:val="16"/>
              </w:rPr>
            </w:pPr>
          </w:p>
        </w:tc>
        <w:tc>
          <w:tcPr>
            <w:tcW w:w="425" w:type="dxa"/>
            <w:shd w:val="solid" w:color="FFFFFF" w:fill="auto"/>
          </w:tcPr>
          <w:p w14:paraId="46CD759B" w14:textId="77777777" w:rsidR="003B6A12" w:rsidRDefault="003B6A12" w:rsidP="00F97458">
            <w:pPr>
              <w:pStyle w:val="TAR"/>
              <w:jc w:val="center"/>
              <w:rPr>
                <w:sz w:val="16"/>
                <w:szCs w:val="16"/>
              </w:rPr>
            </w:pPr>
          </w:p>
        </w:tc>
        <w:tc>
          <w:tcPr>
            <w:tcW w:w="425" w:type="dxa"/>
            <w:shd w:val="solid" w:color="FFFFFF" w:fill="auto"/>
          </w:tcPr>
          <w:p w14:paraId="5325A807" w14:textId="77777777" w:rsidR="003B6A12" w:rsidRDefault="003B6A12" w:rsidP="0005409D">
            <w:pPr>
              <w:pStyle w:val="TAC"/>
              <w:rPr>
                <w:sz w:val="16"/>
                <w:szCs w:val="16"/>
              </w:rPr>
            </w:pPr>
          </w:p>
        </w:tc>
        <w:tc>
          <w:tcPr>
            <w:tcW w:w="4962" w:type="dxa"/>
            <w:shd w:val="solid" w:color="FFFFFF" w:fill="auto"/>
          </w:tcPr>
          <w:p w14:paraId="66AC03E2" w14:textId="2024F25C" w:rsidR="003B6A12" w:rsidRDefault="003B6A12" w:rsidP="0005409D">
            <w:pPr>
              <w:pStyle w:val="TAL"/>
              <w:rPr>
                <w:sz w:val="16"/>
                <w:szCs w:val="16"/>
              </w:rPr>
            </w:pPr>
            <w:r>
              <w:rPr>
                <w:sz w:val="16"/>
                <w:szCs w:val="16"/>
              </w:rPr>
              <w:t xml:space="preserve">Implemented approved pCRs:  </w:t>
            </w:r>
            <w:r w:rsidR="005E6CA8">
              <w:rPr>
                <w:sz w:val="16"/>
                <w:szCs w:val="16"/>
              </w:rPr>
              <w:t>S2-2405653,</w:t>
            </w:r>
            <w:r w:rsidR="00483C0D">
              <w:rPr>
                <w:sz w:val="16"/>
                <w:szCs w:val="16"/>
              </w:rPr>
              <w:t xml:space="preserve"> S2-2405244, </w:t>
            </w:r>
            <w:r w:rsidR="00675567">
              <w:rPr>
                <w:sz w:val="16"/>
                <w:szCs w:val="16"/>
              </w:rPr>
              <w:t xml:space="preserve">S2-2405245, </w:t>
            </w:r>
            <w:r w:rsidR="00533D09">
              <w:rPr>
                <w:sz w:val="16"/>
                <w:szCs w:val="16"/>
              </w:rPr>
              <w:t xml:space="preserve">S2-2405657, </w:t>
            </w:r>
            <w:r w:rsidR="00764986">
              <w:rPr>
                <w:sz w:val="16"/>
                <w:szCs w:val="16"/>
              </w:rPr>
              <w:t xml:space="preserve">S2-2405655, </w:t>
            </w:r>
            <w:r w:rsidR="000C6AE0">
              <w:rPr>
                <w:sz w:val="16"/>
                <w:szCs w:val="16"/>
              </w:rPr>
              <w:t xml:space="preserve">S2-2405656, </w:t>
            </w:r>
            <w:r w:rsidR="00B60D48">
              <w:rPr>
                <w:sz w:val="16"/>
                <w:szCs w:val="16"/>
              </w:rPr>
              <w:t>S2-2405249</w:t>
            </w:r>
          </w:p>
        </w:tc>
        <w:tc>
          <w:tcPr>
            <w:tcW w:w="708" w:type="dxa"/>
            <w:shd w:val="solid" w:color="FFFFFF" w:fill="auto"/>
          </w:tcPr>
          <w:p w14:paraId="701DF227" w14:textId="48A24A5D" w:rsidR="003B6A12" w:rsidRDefault="003B6A12" w:rsidP="0005409D">
            <w:pPr>
              <w:pStyle w:val="TAC"/>
              <w:rPr>
                <w:snapToGrid w:val="0"/>
                <w:sz w:val="16"/>
                <w:szCs w:val="16"/>
              </w:rPr>
            </w:pPr>
            <w:r>
              <w:rPr>
                <w:snapToGrid w:val="0"/>
                <w:sz w:val="16"/>
                <w:szCs w:val="16"/>
              </w:rPr>
              <w:t>0.3.0</w:t>
            </w:r>
          </w:p>
        </w:tc>
      </w:tr>
      <w:tr w:rsidR="00B51EDE" w:rsidRPr="006B0D02" w14:paraId="5A4682B2" w14:textId="77777777" w:rsidTr="0005409D">
        <w:tc>
          <w:tcPr>
            <w:tcW w:w="800" w:type="dxa"/>
            <w:shd w:val="solid" w:color="FFFFFF" w:fill="auto"/>
          </w:tcPr>
          <w:p w14:paraId="3A3528ED" w14:textId="50B5C47F" w:rsidR="00B51EDE" w:rsidRDefault="00B51EDE" w:rsidP="0005409D">
            <w:pPr>
              <w:pStyle w:val="TAC"/>
              <w:rPr>
                <w:snapToGrid w:val="0"/>
                <w:sz w:val="16"/>
                <w:szCs w:val="16"/>
              </w:rPr>
            </w:pPr>
            <w:r>
              <w:rPr>
                <w:snapToGrid w:val="0"/>
                <w:sz w:val="16"/>
                <w:szCs w:val="16"/>
              </w:rPr>
              <w:t>2024-06</w:t>
            </w:r>
          </w:p>
        </w:tc>
        <w:tc>
          <w:tcPr>
            <w:tcW w:w="800" w:type="dxa"/>
            <w:shd w:val="solid" w:color="FFFFFF" w:fill="auto"/>
          </w:tcPr>
          <w:p w14:paraId="246FF06E" w14:textId="745A415B" w:rsidR="00B51EDE" w:rsidRDefault="00B51EDE" w:rsidP="0005409D">
            <w:pPr>
              <w:pStyle w:val="TAC"/>
              <w:rPr>
                <w:snapToGrid w:val="0"/>
                <w:sz w:val="16"/>
                <w:szCs w:val="16"/>
              </w:rPr>
            </w:pPr>
            <w:r>
              <w:rPr>
                <w:snapToGrid w:val="0"/>
                <w:sz w:val="16"/>
                <w:szCs w:val="16"/>
              </w:rPr>
              <w:t>SA2#163</w:t>
            </w:r>
          </w:p>
        </w:tc>
        <w:tc>
          <w:tcPr>
            <w:tcW w:w="1094" w:type="dxa"/>
            <w:shd w:val="solid" w:color="FFFFFF" w:fill="auto"/>
          </w:tcPr>
          <w:p w14:paraId="756767C0" w14:textId="77777777" w:rsidR="00B51EDE" w:rsidRPr="0005409D" w:rsidRDefault="00B51EDE" w:rsidP="0005409D">
            <w:pPr>
              <w:pStyle w:val="TAC"/>
              <w:rPr>
                <w:sz w:val="16"/>
                <w:szCs w:val="16"/>
                <w:lang w:val="en-US"/>
              </w:rPr>
            </w:pPr>
          </w:p>
        </w:tc>
        <w:tc>
          <w:tcPr>
            <w:tcW w:w="425" w:type="dxa"/>
            <w:shd w:val="solid" w:color="FFFFFF" w:fill="auto"/>
          </w:tcPr>
          <w:p w14:paraId="1B042F02" w14:textId="77777777" w:rsidR="00B51EDE" w:rsidRDefault="00B51EDE" w:rsidP="00F97458">
            <w:pPr>
              <w:pStyle w:val="TAL"/>
              <w:jc w:val="center"/>
              <w:rPr>
                <w:sz w:val="16"/>
                <w:szCs w:val="16"/>
              </w:rPr>
            </w:pPr>
          </w:p>
        </w:tc>
        <w:tc>
          <w:tcPr>
            <w:tcW w:w="425" w:type="dxa"/>
            <w:shd w:val="solid" w:color="FFFFFF" w:fill="auto"/>
          </w:tcPr>
          <w:p w14:paraId="0A8C15C1" w14:textId="77777777" w:rsidR="00B51EDE" w:rsidRDefault="00B51EDE" w:rsidP="00F97458">
            <w:pPr>
              <w:pStyle w:val="TAR"/>
              <w:jc w:val="center"/>
              <w:rPr>
                <w:sz w:val="16"/>
                <w:szCs w:val="16"/>
              </w:rPr>
            </w:pPr>
          </w:p>
        </w:tc>
        <w:tc>
          <w:tcPr>
            <w:tcW w:w="425" w:type="dxa"/>
            <w:shd w:val="solid" w:color="FFFFFF" w:fill="auto"/>
          </w:tcPr>
          <w:p w14:paraId="3B2B3F2A" w14:textId="77777777" w:rsidR="00B51EDE" w:rsidRDefault="00B51EDE" w:rsidP="0005409D">
            <w:pPr>
              <w:pStyle w:val="TAC"/>
              <w:rPr>
                <w:sz w:val="16"/>
                <w:szCs w:val="16"/>
              </w:rPr>
            </w:pPr>
          </w:p>
        </w:tc>
        <w:tc>
          <w:tcPr>
            <w:tcW w:w="4962" w:type="dxa"/>
            <w:shd w:val="solid" w:color="FFFFFF" w:fill="auto"/>
          </w:tcPr>
          <w:p w14:paraId="052314FD" w14:textId="315D08F5" w:rsidR="00B51EDE" w:rsidRDefault="00B51EDE" w:rsidP="0005409D">
            <w:pPr>
              <w:pStyle w:val="TAL"/>
              <w:rPr>
                <w:sz w:val="16"/>
                <w:szCs w:val="16"/>
              </w:rPr>
            </w:pPr>
            <w:r>
              <w:rPr>
                <w:sz w:val="16"/>
                <w:szCs w:val="16"/>
              </w:rPr>
              <w:t>Implemented approved pCRs:</w:t>
            </w:r>
            <w:r w:rsidR="00990BC9">
              <w:rPr>
                <w:sz w:val="16"/>
                <w:szCs w:val="16"/>
              </w:rPr>
              <w:t>S2-2407108,</w:t>
            </w:r>
            <w:r w:rsidR="00B43DA7">
              <w:rPr>
                <w:sz w:val="16"/>
                <w:szCs w:val="16"/>
              </w:rPr>
              <w:t xml:space="preserve"> S2-2407206</w:t>
            </w:r>
          </w:p>
        </w:tc>
        <w:tc>
          <w:tcPr>
            <w:tcW w:w="708" w:type="dxa"/>
            <w:shd w:val="solid" w:color="FFFFFF" w:fill="auto"/>
          </w:tcPr>
          <w:p w14:paraId="2DE8E283" w14:textId="18017927" w:rsidR="00B51EDE" w:rsidRDefault="00B51EDE" w:rsidP="0005409D">
            <w:pPr>
              <w:pStyle w:val="TAC"/>
              <w:rPr>
                <w:snapToGrid w:val="0"/>
                <w:sz w:val="16"/>
                <w:szCs w:val="16"/>
              </w:rPr>
            </w:pPr>
            <w:r>
              <w:rPr>
                <w:snapToGrid w:val="0"/>
                <w:sz w:val="16"/>
                <w:szCs w:val="16"/>
              </w:rPr>
              <w:t>0.4.0</w:t>
            </w:r>
          </w:p>
        </w:tc>
      </w:tr>
      <w:tr w:rsidR="00C8100E" w:rsidRPr="006B0D02" w14:paraId="2CF57B2D" w14:textId="77777777" w:rsidTr="0005409D">
        <w:tc>
          <w:tcPr>
            <w:tcW w:w="800" w:type="dxa"/>
            <w:shd w:val="solid" w:color="FFFFFF" w:fill="auto"/>
          </w:tcPr>
          <w:p w14:paraId="400D1FB2" w14:textId="5F65787A" w:rsidR="00C8100E" w:rsidRDefault="00C8100E" w:rsidP="00C8100E">
            <w:pPr>
              <w:pStyle w:val="TAC"/>
              <w:rPr>
                <w:snapToGrid w:val="0"/>
                <w:sz w:val="16"/>
                <w:szCs w:val="16"/>
              </w:rPr>
            </w:pPr>
            <w:r>
              <w:rPr>
                <w:snapToGrid w:val="0"/>
                <w:sz w:val="16"/>
                <w:szCs w:val="16"/>
              </w:rPr>
              <w:t>2024-06</w:t>
            </w:r>
          </w:p>
        </w:tc>
        <w:tc>
          <w:tcPr>
            <w:tcW w:w="800" w:type="dxa"/>
            <w:shd w:val="solid" w:color="FFFFFF" w:fill="auto"/>
          </w:tcPr>
          <w:p w14:paraId="5285C6C5" w14:textId="692EAA28" w:rsidR="00C8100E" w:rsidRDefault="00C8100E" w:rsidP="00C8100E">
            <w:pPr>
              <w:pStyle w:val="TAC"/>
              <w:rPr>
                <w:snapToGrid w:val="0"/>
                <w:sz w:val="16"/>
                <w:szCs w:val="16"/>
              </w:rPr>
            </w:pPr>
            <w:r>
              <w:rPr>
                <w:snapToGrid w:val="0"/>
                <w:sz w:val="16"/>
                <w:szCs w:val="16"/>
              </w:rPr>
              <w:t>SP#104</w:t>
            </w:r>
          </w:p>
        </w:tc>
        <w:tc>
          <w:tcPr>
            <w:tcW w:w="1094" w:type="dxa"/>
            <w:shd w:val="solid" w:color="FFFFFF" w:fill="auto"/>
          </w:tcPr>
          <w:p w14:paraId="71274BC1" w14:textId="62E7EBE4" w:rsidR="00C8100E" w:rsidRPr="0005409D" w:rsidRDefault="00C8100E" w:rsidP="00C8100E">
            <w:pPr>
              <w:pStyle w:val="TAC"/>
              <w:rPr>
                <w:sz w:val="16"/>
                <w:szCs w:val="16"/>
                <w:lang w:val="en-US"/>
              </w:rPr>
            </w:pPr>
            <w:r>
              <w:rPr>
                <w:sz w:val="16"/>
                <w:szCs w:val="16"/>
                <w:lang w:val="en-US"/>
              </w:rPr>
              <w:t>SP-240608</w:t>
            </w:r>
          </w:p>
        </w:tc>
        <w:tc>
          <w:tcPr>
            <w:tcW w:w="425" w:type="dxa"/>
            <w:shd w:val="solid" w:color="FFFFFF" w:fill="auto"/>
          </w:tcPr>
          <w:p w14:paraId="0B92234D" w14:textId="614A8FF3" w:rsidR="00C8100E" w:rsidRDefault="00C8100E" w:rsidP="00C8100E">
            <w:pPr>
              <w:pStyle w:val="TAL"/>
              <w:jc w:val="center"/>
              <w:rPr>
                <w:sz w:val="16"/>
                <w:szCs w:val="16"/>
              </w:rPr>
            </w:pPr>
            <w:r>
              <w:rPr>
                <w:sz w:val="16"/>
                <w:szCs w:val="16"/>
              </w:rPr>
              <w:t>-</w:t>
            </w:r>
          </w:p>
        </w:tc>
        <w:tc>
          <w:tcPr>
            <w:tcW w:w="425" w:type="dxa"/>
            <w:shd w:val="solid" w:color="FFFFFF" w:fill="auto"/>
          </w:tcPr>
          <w:p w14:paraId="006101F1" w14:textId="61199A7C" w:rsidR="00C8100E" w:rsidRDefault="00C8100E" w:rsidP="00C8100E">
            <w:pPr>
              <w:pStyle w:val="TAR"/>
              <w:jc w:val="center"/>
              <w:rPr>
                <w:sz w:val="16"/>
                <w:szCs w:val="16"/>
              </w:rPr>
            </w:pPr>
            <w:r>
              <w:rPr>
                <w:sz w:val="16"/>
                <w:szCs w:val="16"/>
              </w:rPr>
              <w:t>-</w:t>
            </w:r>
          </w:p>
        </w:tc>
        <w:tc>
          <w:tcPr>
            <w:tcW w:w="425" w:type="dxa"/>
            <w:shd w:val="solid" w:color="FFFFFF" w:fill="auto"/>
          </w:tcPr>
          <w:p w14:paraId="24941A2C" w14:textId="694E1B49" w:rsidR="00C8100E" w:rsidRDefault="00C8100E" w:rsidP="00C8100E">
            <w:pPr>
              <w:pStyle w:val="TAC"/>
              <w:rPr>
                <w:sz w:val="16"/>
                <w:szCs w:val="16"/>
              </w:rPr>
            </w:pPr>
            <w:r>
              <w:rPr>
                <w:sz w:val="16"/>
                <w:szCs w:val="16"/>
              </w:rPr>
              <w:t>-</w:t>
            </w:r>
          </w:p>
        </w:tc>
        <w:tc>
          <w:tcPr>
            <w:tcW w:w="4962" w:type="dxa"/>
            <w:shd w:val="solid" w:color="FFFFFF" w:fill="auto"/>
          </w:tcPr>
          <w:p w14:paraId="60BCD67C" w14:textId="1C71AA51" w:rsidR="00C8100E" w:rsidRDefault="00C8100E" w:rsidP="00C8100E">
            <w:pPr>
              <w:pStyle w:val="TAL"/>
              <w:rPr>
                <w:sz w:val="16"/>
                <w:szCs w:val="16"/>
              </w:rPr>
            </w:pPr>
            <w:r>
              <w:rPr>
                <w:sz w:val="16"/>
                <w:szCs w:val="16"/>
              </w:rPr>
              <w:t>SP-240608: MCC editorial update for presentation to TSG SA#104 for information</w:t>
            </w:r>
          </w:p>
        </w:tc>
        <w:tc>
          <w:tcPr>
            <w:tcW w:w="708" w:type="dxa"/>
            <w:shd w:val="solid" w:color="FFFFFF" w:fill="auto"/>
          </w:tcPr>
          <w:p w14:paraId="477D4CBB" w14:textId="34F8CE9C" w:rsidR="00C8100E" w:rsidRDefault="00C8100E" w:rsidP="00C8100E">
            <w:pPr>
              <w:pStyle w:val="TAC"/>
              <w:rPr>
                <w:snapToGrid w:val="0"/>
                <w:sz w:val="16"/>
                <w:szCs w:val="16"/>
              </w:rPr>
            </w:pPr>
            <w:r>
              <w:rPr>
                <w:snapToGrid w:val="0"/>
                <w:sz w:val="16"/>
                <w:szCs w:val="16"/>
              </w:rPr>
              <w:t>1.0.0</w:t>
            </w:r>
          </w:p>
        </w:tc>
      </w:tr>
      <w:tr w:rsidR="00D35EBA" w:rsidRPr="006B0D02" w14:paraId="0E4F441F" w14:textId="77777777" w:rsidTr="0005409D">
        <w:trPr>
          <w:ins w:id="383" w:author="Rapporteur" w:date="2024-08-23T09:16:00Z"/>
        </w:trPr>
        <w:tc>
          <w:tcPr>
            <w:tcW w:w="800" w:type="dxa"/>
            <w:shd w:val="solid" w:color="FFFFFF" w:fill="auto"/>
          </w:tcPr>
          <w:p w14:paraId="23E60474" w14:textId="0DDC37F3" w:rsidR="00D35EBA" w:rsidRDefault="00D35EBA" w:rsidP="00C8100E">
            <w:pPr>
              <w:pStyle w:val="TAC"/>
              <w:rPr>
                <w:ins w:id="384" w:author="Rapporteur" w:date="2024-08-23T09:16:00Z"/>
                <w:snapToGrid w:val="0"/>
                <w:sz w:val="16"/>
                <w:szCs w:val="16"/>
              </w:rPr>
            </w:pPr>
            <w:ins w:id="385" w:author="Rapporteur" w:date="2024-08-23T09:16:00Z">
              <w:r>
                <w:rPr>
                  <w:snapToGrid w:val="0"/>
                  <w:sz w:val="16"/>
                  <w:szCs w:val="16"/>
                </w:rPr>
                <w:t>2024-08</w:t>
              </w:r>
            </w:ins>
          </w:p>
        </w:tc>
        <w:tc>
          <w:tcPr>
            <w:tcW w:w="800" w:type="dxa"/>
            <w:shd w:val="solid" w:color="FFFFFF" w:fill="auto"/>
          </w:tcPr>
          <w:p w14:paraId="4A45A950" w14:textId="4E2FDC88" w:rsidR="00D35EBA" w:rsidRDefault="00D35EBA" w:rsidP="00C8100E">
            <w:pPr>
              <w:pStyle w:val="TAC"/>
              <w:rPr>
                <w:ins w:id="386" w:author="Rapporteur" w:date="2024-08-23T09:16:00Z"/>
                <w:snapToGrid w:val="0"/>
                <w:sz w:val="16"/>
                <w:szCs w:val="16"/>
              </w:rPr>
            </w:pPr>
            <w:ins w:id="387" w:author="Rapporteur" w:date="2024-08-23T09:16:00Z">
              <w:r>
                <w:rPr>
                  <w:snapToGrid w:val="0"/>
                  <w:sz w:val="16"/>
                  <w:szCs w:val="16"/>
                </w:rPr>
                <w:t>SA2#164</w:t>
              </w:r>
            </w:ins>
          </w:p>
        </w:tc>
        <w:tc>
          <w:tcPr>
            <w:tcW w:w="1094" w:type="dxa"/>
            <w:shd w:val="solid" w:color="FFFFFF" w:fill="auto"/>
          </w:tcPr>
          <w:p w14:paraId="6D7D2D5D" w14:textId="77777777" w:rsidR="00D35EBA" w:rsidRDefault="00D35EBA" w:rsidP="00C8100E">
            <w:pPr>
              <w:pStyle w:val="TAC"/>
              <w:rPr>
                <w:ins w:id="388" w:author="Rapporteur" w:date="2024-08-23T09:16:00Z"/>
                <w:sz w:val="16"/>
                <w:szCs w:val="16"/>
                <w:lang w:val="en-US"/>
              </w:rPr>
            </w:pPr>
          </w:p>
        </w:tc>
        <w:tc>
          <w:tcPr>
            <w:tcW w:w="425" w:type="dxa"/>
            <w:shd w:val="solid" w:color="FFFFFF" w:fill="auto"/>
          </w:tcPr>
          <w:p w14:paraId="764237AD" w14:textId="77777777" w:rsidR="00D35EBA" w:rsidRDefault="00D35EBA" w:rsidP="00C8100E">
            <w:pPr>
              <w:pStyle w:val="TAL"/>
              <w:jc w:val="center"/>
              <w:rPr>
                <w:ins w:id="389" w:author="Rapporteur" w:date="2024-08-23T09:16:00Z"/>
                <w:sz w:val="16"/>
                <w:szCs w:val="16"/>
              </w:rPr>
            </w:pPr>
          </w:p>
        </w:tc>
        <w:tc>
          <w:tcPr>
            <w:tcW w:w="425" w:type="dxa"/>
            <w:shd w:val="solid" w:color="FFFFFF" w:fill="auto"/>
          </w:tcPr>
          <w:p w14:paraId="655EE174" w14:textId="77777777" w:rsidR="00D35EBA" w:rsidRDefault="00D35EBA" w:rsidP="00C8100E">
            <w:pPr>
              <w:pStyle w:val="TAR"/>
              <w:jc w:val="center"/>
              <w:rPr>
                <w:ins w:id="390" w:author="Rapporteur" w:date="2024-08-23T09:16:00Z"/>
                <w:sz w:val="16"/>
                <w:szCs w:val="16"/>
              </w:rPr>
            </w:pPr>
          </w:p>
        </w:tc>
        <w:tc>
          <w:tcPr>
            <w:tcW w:w="425" w:type="dxa"/>
            <w:shd w:val="solid" w:color="FFFFFF" w:fill="auto"/>
          </w:tcPr>
          <w:p w14:paraId="03FC17DB" w14:textId="77777777" w:rsidR="00D35EBA" w:rsidRDefault="00D35EBA" w:rsidP="00C8100E">
            <w:pPr>
              <w:pStyle w:val="TAC"/>
              <w:rPr>
                <w:ins w:id="391" w:author="Rapporteur" w:date="2024-08-23T09:16:00Z"/>
                <w:sz w:val="16"/>
                <w:szCs w:val="16"/>
              </w:rPr>
            </w:pPr>
          </w:p>
        </w:tc>
        <w:tc>
          <w:tcPr>
            <w:tcW w:w="4962" w:type="dxa"/>
            <w:shd w:val="solid" w:color="FFFFFF" w:fill="auto"/>
          </w:tcPr>
          <w:p w14:paraId="792BD192" w14:textId="6A102017" w:rsidR="00D35EBA" w:rsidRDefault="00D35EBA" w:rsidP="00C8100E">
            <w:pPr>
              <w:pStyle w:val="TAL"/>
              <w:rPr>
                <w:ins w:id="392" w:author="Rapporteur" w:date="2024-08-23T09:16:00Z"/>
                <w:sz w:val="16"/>
                <w:szCs w:val="16"/>
              </w:rPr>
            </w:pPr>
            <w:ins w:id="393" w:author="Rapporteur" w:date="2024-08-23T09:17:00Z">
              <w:r>
                <w:rPr>
                  <w:sz w:val="16"/>
                  <w:szCs w:val="16"/>
                </w:rPr>
                <w:t>Implemented approved pCRs:</w:t>
              </w:r>
            </w:ins>
            <w:ins w:id="394" w:author="S2-2409076" w:date="2024-08-23T13:48:00Z">
              <w:r w:rsidR="00595E40">
                <w:rPr>
                  <w:sz w:val="16"/>
                  <w:szCs w:val="16"/>
                </w:rPr>
                <w:t xml:space="preserve"> </w:t>
              </w:r>
            </w:ins>
            <w:ins w:id="395" w:author="S2-2409077" w:date="2024-08-23T09:18:00Z">
              <w:r w:rsidR="00AF2304">
                <w:rPr>
                  <w:sz w:val="16"/>
                  <w:szCs w:val="16"/>
                </w:rPr>
                <w:t>S2-2409077,</w:t>
              </w:r>
            </w:ins>
            <w:ins w:id="396" w:author="S2-2409076" w:date="2024-08-23T13:48:00Z">
              <w:r w:rsidR="00595E40">
                <w:rPr>
                  <w:sz w:val="16"/>
                  <w:szCs w:val="16"/>
                </w:rPr>
                <w:t xml:space="preserve"> S2-2409076</w:t>
              </w:r>
            </w:ins>
          </w:p>
        </w:tc>
        <w:tc>
          <w:tcPr>
            <w:tcW w:w="708" w:type="dxa"/>
            <w:shd w:val="solid" w:color="FFFFFF" w:fill="auto"/>
          </w:tcPr>
          <w:p w14:paraId="2113C3E7" w14:textId="6EEEB0D8" w:rsidR="00D35EBA" w:rsidRDefault="00155FAC" w:rsidP="00C8100E">
            <w:pPr>
              <w:pStyle w:val="TAC"/>
              <w:rPr>
                <w:ins w:id="397" w:author="Rapporteur" w:date="2024-08-23T09:16:00Z"/>
                <w:snapToGrid w:val="0"/>
                <w:sz w:val="16"/>
                <w:szCs w:val="16"/>
              </w:rPr>
            </w:pPr>
            <w:ins w:id="398" w:author="S2-2409076" w:date="2024-08-23T13:48:00Z">
              <w:r>
                <w:rPr>
                  <w:snapToGrid w:val="0"/>
                  <w:sz w:val="16"/>
                  <w:szCs w:val="16"/>
                </w:rPr>
                <w:t>1.1.0</w:t>
              </w:r>
            </w:ins>
          </w:p>
        </w:tc>
      </w:tr>
    </w:tbl>
    <w:p w14:paraId="6BA8C2E7" w14:textId="77777777" w:rsidR="003C3971" w:rsidRPr="00235394" w:rsidRDefault="003C3971" w:rsidP="003C3971"/>
    <w:sectPr w:rsidR="003C3971" w:rsidRPr="00235394">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0BBD7" w14:textId="77777777" w:rsidR="002527D3" w:rsidRDefault="002527D3">
      <w:r>
        <w:separator/>
      </w:r>
    </w:p>
  </w:endnote>
  <w:endnote w:type="continuationSeparator" w:id="0">
    <w:p w14:paraId="2B4171F8" w14:textId="77777777" w:rsidR="002527D3" w:rsidRDefault="0025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60AE" w14:textId="77777777" w:rsidR="00F80DC1" w:rsidRPr="00A7277B" w:rsidRDefault="00F80DC1" w:rsidP="00A7277B">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1929" w14:textId="77777777" w:rsidR="00A7277B" w:rsidRDefault="00A727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C0DD" w14:textId="77777777" w:rsidR="00F80DC1" w:rsidRPr="00A7277B" w:rsidRDefault="00F80DC1" w:rsidP="00A7277B">
    <w:pPr>
      <w:jc w:val="center"/>
      <w:rPr>
        <w:rFonts w:ascii="Arial" w:hAnsi="Arial" w:cs="Arial"/>
        <w:b/>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A7277B" w:rsidRDefault="00597B11" w:rsidP="00A7277B">
    <w:pPr>
      <w:jc w:val="center"/>
      <w:rPr>
        <w:rFonts w:ascii="Arial" w:hAnsi="Arial" w:cs="Arial"/>
        <w:b/>
        <w:i/>
      </w:rPr>
    </w:pPr>
    <w:r w:rsidRPr="00A7277B">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E42D7" w14:textId="77777777" w:rsidR="002527D3" w:rsidRDefault="002527D3">
      <w:r>
        <w:separator/>
      </w:r>
    </w:p>
  </w:footnote>
  <w:footnote w:type="continuationSeparator" w:id="0">
    <w:p w14:paraId="49EB8358" w14:textId="77777777" w:rsidR="002527D3" w:rsidRDefault="00252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1A7B" w14:textId="77777777" w:rsidR="00A7277B" w:rsidRDefault="00A72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0872" w14:textId="77777777" w:rsidR="00A7277B" w:rsidRDefault="00A72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308D" w14:textId="77777777" w:rsidR="00A7277B" w:rsidRDefault="00A727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AC8188F" w:rsidR="00597B11" w:rsidRDefault="00597B11">
    <w:pPr>
      <w:framePr w:h="284" w:hRule="exact" w:wrap="around" w:vAnchor="text" w:hAnchor="margin" w:xAlign="right" w:y="1"/>
      <w:rPr>
        <w:rFonts w:ascii="Arial" w:hAnsi="Arial" w:cs="Arial"/>
        <w:b/>
        <w:sz w:val="18"/>
        <w:szCs w:val="18"/>
      </w:rPr>
    </w:pPr>
    <w:r w:rsidRPr="00A7277B">
      <w:rPr>
        <w:rFonts w:ascii="Arial" w:hAnsi="Arial" w:cs="Arial"/>
        <w:b/>
        <w:szCs w:val="18"/>
      </w:rPr>
      <w:fldChar w:fldCharType="begin"/>
    </w:r>
    <w:r w:rsidRPr="00A7277B">
      <w:rPr>
        <w:rFonts w:ascii="Arial" w:hAnsi="Arial" w:cs="Arial"/>
        <w:b/>
        <w:szCs w:val="18"/>
      </w:rPr>
      <w:instrText xml:space="preserve"> STYLEREF ZA </w:instrText>
    </w:r>
    <w:r w:rsidRPr="00A7277B">
      <w:rPr>
        <w:rFonts w:ascii="Arial" w:hAnsi="Arial" w:cs="Arial"/>
        <w:b/>
        <w:szCs w:val="18"/>
      </w:rPr>
      <w:fldChar w:fldCharType="separate"/>
    </w:r>
    <w:r w:rsidR="006B0ED7">
      <w:rPr>
        <w:rFonts w:ascii="Arial" w:hAnsi="Arial" w:cs="Arial"/>
        <w:b/>
        <w:noProof/>
        <w:szCs w:val="18"/>
      </w:rPr>
      <w:t>3GPP TR 23.700-03 V1.10.0 (2024-086)</w:t>
    </w:r>
    <w:r w:rsidRPr="00A7277B">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A7277B">
      <w:rPr>
        <w:rFonts w:ascii="Arial" w:hAnsi="Arial" w:cs="Arial"/>
        <w:b/>
        <w:szCs w:val="18"/>
      </w:rPr>
      <w:fldChar w:fldCharType="begin"/>
    </w:r>
    <w:r w:rsidRPr="00A7277B">
      <w:rPr>
        <w:rFonts w:ascii="Arial" w:hAnsi="Arial" w:cs="Arial"/>
        <w:b/>
        <w:szCs w:val="18"/>
      </w:rPr>
      <w:instrText xml:space="preserve"> PAGE </w:instrText>
    </w:r>
    <w:r w:rsidRPr="00A7277B">
      <w:rPr>
        <w:rFonts w:ascii="Arial" w:hAnsi="Arial" w:cs="Arial"/>
        <w:b/>
        <w:szCs w:val="18"/>
      </w:rPr>
      <w:fldChar w:fldCharType="separate"/>
    </w:r>
    <w:r w:rsidRPr="00A7277B">
      <w:rPr>
        <w:rFonts w:ascii="Arial" w:hAnsi="Arial" w:cs="Arial"/>
        <w:b/>
        <w:noProof/>
        <w:szCs w:val="18"/>
      </w:rPr>
      <w:t>14</w:t>
    </w:r>
    <w:r w:rsidRPr="00A7277B">
      <w:rPr>
        <w:rFonts w:ascii="Arial" w:hAnsi="Arial" w:cs="Arial"/>
        <w:b/>
        <w:szCs w:val="18"/>
      </w:rPr>
      <w:fldChar w:fldCharType="end"/>
    </w:r>
  </w:p>
  <w:p w14:paraId="13C538E8" w14:textId="76BF3142" w:rsidR="00597B11" w:rsidRDefault="00597B11">
    <w:pPr>
      <w:framePr w:h="284" w:hRule="exact" w:wrap="around" w:vAnchor="text" w:hAnchor="margin" w:y="7"/>
      <w:rPr>
        <w:rFonts w:ascii="Arial" w:hAnsi="Arial" w:cs="Arial"/>
        <w:b/>
        <w:sz w:val="18"/>
        <w:szCs w:val="18"/>
      </w:rPr>
    </w:pPr>
    <w:r w:rsidRPr="00A7277B">
      <w:rPr>
        <w:rFonts w:ascii="Arial" w:hAnsi="Arial" w:cs="Arial"/>
        <w:b/>
        <w:szCs w:val="18"/>
      </w:rPr>
      <w:fldChar w:fldCharType="begin"/>
    </w:r>
    <w:r w:rsidRPr="00A7277B">
      <w:rPr>
        <w:rFonts w:ascii="Arial" w:hAnsi="Arial" w:cs="Arial"/>
        <w:b/>
        <w:szCs w:val="18"/>
      </w:rPr>
      <w:instrText xml:space="preserve"> STYLEREF ZGSM </w:instrText>
    </w:r>
    <w:r w:rsidRPr="00A7277B">
      <w:rPr>
        <w:rFonts w:ascii="Arial" w:hAnsi="Arial" w:cs="Arial"/>
        <w:b/>
        <w:szCs w:val="18"/>
      </w:rPr>
      <w:fldChar w:fldCharType="separate"/>
    </w:r>
    <w:r w:rsidR="006B0ED7">
      <w:rPr>
        <w:rFonts w:ascii="Arial" w:hAnsi="Arial" w:cs="Arial"/>
        <w:b/>
        <w:noProof/>
        <w:szCs w:val="18"/>
      </w:rPr>
      <w:t>Release 19</w:t>
    </w:r>
    <w:r w:rsidRPr="00A7277B">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5EC7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E49E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567A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9E70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4E0F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44A7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BC82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76E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5A2A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B054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5328BC"/>
    <w:multiLevelType w:val="hybridMultilevel"/>
    <w:tmpl w:val="7960B7EA"/>
    <w:lvl w:ilvl="0" w:tplc="06D0D0A2">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1A3D8A"/>
    <w:multiLevelType w:val="hybridMultilevel"/>
    <w:tmpl w:val="2D7082BC"/>
    <w:lvl w:ilvl="0" w:tplc="4752AABC">
      <w:start w:val="1"/>
      <w:numFmt w:val="bullet"/>
      <w:lvlText w:val="-"/>
      <w:lvlJc w:val="left"/>
      <w:pPr>
        <w:ind w:left="1287" w:hanging="360"/>
      </w:pPr>
      <w:rPr>
        <w:rFonts w:ascii="Times New Roman" w:eastAsia="Malgun Gothic"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4" w15:restartNumberingAfterBreak="0">
    <w:nsid w:val="05216F40"/>
    <w:multiLevelType w:val="hybridMultilevel"/>
    <w:tmpl w:val="96C6A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10B1772"/>
    <w:multiLevelType w:val="hybridMultilevel"/>
    <w:tmpl w:val="7F9C21A2"/>
    <w:lvl w:ilvl="0" w:tplc="EB84BE5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6" w15:restartNumberingAfterBreak="0">
    <w:nsid w:val="129A561F"/>
    <w:multiLevelType w:val="hybridMultilevel"/>
    <w:tmpl w:val="51906BA8"/>
    <w:lvl w:ilvl="0" w:tplc="4752AABC">
      <w:start w:val="1"/>
      <w:numFmt w:val="bullet"/>
      <w:lvlText w:val="-"/>
      <w:lvlJc w:val="left"/>
      <w:pPr>
        <w:ind w:left="720" w:hanging="360"/>
      </w:pPr>
      <w:rPr>
        <w:rFonts w:ascii="Times New Roman" w:eastAsia="Malgun Gothic"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3014DEC"/>
    <w:multiLevelType w:val="hybridMultilevel"/>
    <w:tmpl w:val="37B0EE20"/>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8" w15:restartNumberingAfterBreak="0">
    <w:nsid w:val="13CD6035"/>
    <w:multiLevelType w:val="hybridMultilevel"/>
    <w:tmpl w:val="5BECE4D6"/>
    <w:lvl w:ilvl="0" w:tplc="0E16BE62">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19563B36"/>
    <w:multiLevelType w:val="hybridMultilevel"/>
    <w:tmpl w:val="08341856"/>
    <w:lvl w:ilvl="0" w:tplc="A198DD5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0" w15:restartNumberingAfterBreak="0">
    <w:nsid w:val="197C6F6C"/>
    <w:multiLevelType w:val="hybridMultilevel"/>
    <w:tmpl w:val="4980455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A265D3E"/>
    <w:multiLevelType w:val="hybridMultilevel"/>
    <w:tmpl w:val="33189DCA"/>
    <w:lvl w:ilvl="0" w:tplc="F3BAC4CA">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2" w15:restartNumberingAfterBreak="0">
    <w:nsid w:val="1A8C102B"/>
    <w:multiLevelType w:val="hybridMultilevel"/>
    <w:tmpl w:val="E12603FA"/>
    <w:lvl w:ilvl="0" w:tplc="3A96F67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D7C71"/>
    <w:multiLevelType w:val="hybridMultilevel"/>
    <w:tmpl w:val="BDC0103A"/>
    <w:lvl w:ilvl="0" w:tplc="FC6C4554">
      <w:numFmt w:val="bullet"/>
      <w:lvlText w:val="-"/>
      <w:lvlJc w:val="left"/>
      <w:pPr>
        <w:ind w:left="780" w:hanging="360"/>
      </w:pPr>
      <w:rPr>
        <w:rFonts w:ascii="Times New Roman" w:eastAsia="SimSu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4" w15:restartNumberingAfterBreak="0">
    <w:nsid w:val="20494815"/>
    <w:multiLevelType w:val="hybridMultilevel"/>
    <w:tmpl w:val="81446B60"/>
    <w:lvl w:ilvl="0" w:tplc="BB5C5E78">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5" w15:restartNumberingAfterBreak="0">
    <w:nsid w:val="2ABE6F93"/>
    <w:multiLevelType w:val="hybridMultilevel"/>
    <w:tmpl w:val="3572E3DC"/>
    <w:lvl w:ilvl="0" w:tplc="68A6365A">
      <w:numFmt w:val="bullet"/>
      <w:lvlText w:val="-"/>
      <w:lvlJc w:val="left"/>
      <w:pPr>
        <w:ind w:left="988" w:hanging="420"/>
      </w:pPr>
      <w:rPr>
        <w:rFonts w:ascii="Times New Roman" w:eastAsiaTheme="minorEastAsia" w:hAnsi="Times New Roman" w:cs="Times New Roman" w:hint="default"/>
      </w:rPr>
    </w:lvl>
    <w:lvl w:ilvl="1" w:tplc="04090003">
      <w:start w:val="1"/>
      <w:numFmt w:val="bullet"/>
      <w:lvlText w:val=""/>
      <w:lvlJc w:val="left"/>
      <w:pPr>
        <w:ind w:left="1408" w:hanging="42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start w:val="1"/>
      <w:numFmt w:val="bullet"/>
      <w:lvlText w:val=""/>
      <w:lvlJc w:val="left"/>
      <w:pPr>
        <w:ind w:left="2668" w:hanging="420"/>
      </w:pPr>
      <w:rPr>
        <w:rFonts w:ascii="Wingdings" w:hAnsi="Wingdings" w:hint="default"/>
      </w:rPr>
    </w:lvl>
    <w:lvl w:ilvl="5" w:tplc="04090005">
      <w:start w:val="1"/>
      <w:numFmt w:val="bullet"/>
      <w:lvlText w:val=""/>
      <w:lvlJc w:val="left"/>
      <w:pPr>
        <w:ind w:left="3088" w:hanging="420"/>
      </w:pPr>
      <w:rPr>
        <w:rFonts w:ascii="Wingdings" w:hAnsi="Wingdings" w:hint="default"/>
      </w:rPr>
    </w:lvl>
    <w:lvl w:ilvl="6" w:tplc="04090001">
      <w:start w:val="1"/>
      <w:numFmt w:val="bullet"/>
      <w:lvlText w:val=""/>
      <w:lvlJc w:val="left"/>
      <w:pPr>
        <w:ind w:left="3508" w:hanging="420"/>
      </w:pPr>
      <w:rPr>
        <w:rFonts w:ascii="Wingdings" w:hAnsi="Wingdings" w:hint="default"/>
      </w:rPr>
    </w:lvl>
    <w:lvl w:ilvl="7" w:tplc="04090003">
      <w:start w:val="1"/>
      <w:numFmt w:val="bullet"/>
      <w:lvlText w:val=""/>
      <w:lvlJc w:val="left"/>
      <w:pPr>
        <w:ind w:left="3928" w:hanging="420"/>
      </w:pPr>
      <w:rPr>
        <w:rFonts w:ascii="Wingdings" w:hAnsi="Wingdings" w:hint="default"/>
      </w:rPr>
    </w:lvl>
    <w:lvl w:ilvl="8" w:tplc="04090005">
      <w:start w:val="1"/>
      <w:numFmt w:val="bullet"/>
      <w:lvlText w:val=""/>
      <w:lvlJc w:val="left"/>
      <w:pPr>
        <w:ind w:left="4348" w:hanging="420"/>
      </w:pPr>
      <w:rPr>
        <w:rFonts w:ascii="Wingdings" w:hAnsi="Wingdings" w:hint="default"/>
      </w:rPr>
    </w:lvl>
  </w:abstractNum>
  <w:abstractNum w:abstractNumId="26" w15:restartNumberingAfterBreak="0">
    <w:nsid w:val="2E2E4B08"/>
    <w:multiLevelType w:val="hybridMultilevel"/>
    <w:tmpl w:val="56AA263C"/>
    <w:lvl w:ilvl="0" w:tplc="B238C21C">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7" w15:restartNumberingAfterBreak="0">
    <w:nsid w:val="2F5A5DE4"/>
    <w:multiLevelType w:val="hybridMultilevel"/>
    <w:tmpl w:val="4788A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0130B34"/>
    <w:multiLevelType w:val="hybridMultilevel"/>
    <w:tmpl w:val="3BCC5BC2"/>
    <w:lvl w:ilvl="0" w:tplc="9D5EBD1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9" w15:restartNumberingAfterBreak="0">
    <w:nsid w:val="33FE63BF"/>
    <w:multiLevelType w:val="hybridMultilevel"/>
    <w:tmpl w:val="52AE6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4CB1CFE"/>
    <w:multiLevelType w:val="hybridMultilevel"/>
    <w:tmpl w:val="F232EF14"/>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1" w15:restartNumberingAfterBreak="0">
    <w:nsid w:val="39F7020F"/>
    <w:multiLevelType w:val="hybridMultilevel"/>
    <w:tmpl w:val="42FC3002"/>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2" w15:restartNumberingAfterBreak="0">
    <w:nsid w:val="3A51643F"/>
    <w:multiLevelType w:val="hybridMultilevel"/>
    <w:tmpl w:val="762AB85A"/>
    <w:lvl w:ilvl="0" w:tplc="B60452E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3" w15:restartNumberingAfterBreak="0">
    <w:nsid w:val="412730A1"/>
    <w:multiLevelType w:val="hybridMultilevel"/>
    <w:tmpl w:val="9DBC9DB8"/>
    <w:lvl w:ilvl="0" w:tplc="F2961608">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4" w15:restartNumberingAfterBreak="0">
    <w:nsid w:val="45E47D7E"/>
    <w:multiLevelType w:val="hybridMultilevel"/>
    <w:tmpl w:val="3F364998"/>
    <w:lvl w:ilvl="0" w:tplc="E57A1000">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5"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47A712AB"/>
    <w:multiLevelType w:val="hybridMultilevel"/>
    <w:tmpl w:val="81307DA2"/>
    <w:lvl w:ilvl="0" w:tplc="E0F82770">
      <w:start w:val="1"/>
      <w:numFmt w:val="decimal"/>
      <w:lvlText w:val="%1."/>
      <w:lvlJc w:val="left"/>
      <w:pPr>
        <w:ind w:left="780" w:hanging="360"/>
      </w:pPr>
      <w:rPr>
        <w:rFonts w:eastAsiaTheme="minor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7" w15:restartNumberingAfterBreak="0">
    <w:nsid w:val="494B771E"/>
    <w:multiLevelType w:val="hybridMultilevel"/>
    <w:tmpl w:val="2752FE4C"/>
    <w:lvl w:ilvl="0" w:tplc="3F6ED1A8">
      <w:numFmt w:val="decimal"/>
      <w:lvlText w:val="%1."/>
      <w:lvlJc w:val="left"/>
      <w:pPr>
        <w:ind w:left="644"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15:restartNumberingAfterBreak="0">
    <w:nsid w:val="4A91721F"/>
    <w:multiLevelType w:val="hybridMultilevel"/>
    <w:tmpl w:val="E316823C"/>
    <w:lvl w:ilvl="0" w:tplc="1CB25D40">
      <w:start w:val="2024"/>
      <w:numFmt w:val="decimal"/>
      <w:lvlText w:val="%1."/>
      <w:lvlJc w:val="left"/>
      <w:pPr>
        <w:ind w:left="644" w:hanging="360"/>
      </w:pPr>
      <w:rPr>
        <w:rFonts w:ascii="Arial" w:eastAsia="Times New Roman" w:hAnsi="Arial" w:hint="default"/>
        <w:color w:val="auto"/>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9" w15:restartNumberingAfterBreak="0">
    <w:nsid w:val="4ACD4CFE"/>
    <w:multiLevelType w:val="hybridMultilevel"/>
    <w:tmpl w:val="E5EC3780"/>
    <w:lvl w:ilvl="0" w:tplc="4752AABC">
      <w:start w:val="1"/>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0" w15:restartNumberingAfterBreak="0">
    <w:nsid w:val="4BE149F0"/>
    <w:multiLevelType w:val="hybridMultilevel"/>
    <w:tmpl w:val="C07AA066"/>
    <w:lvl w:ilvl="0" w:tplc="C53AB95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1" w15:restartNumberingAfterBreak="0">
    <w:nsid w:val="511D197B"/>
    <w:multiLevelType w:val="hybridMultilevel"/>
    <w:tmpl w:val="22160650"/>
    <w:lvl w:ilvl="0" w:tplc="9C364302">
      <w:start w:val="3"/>
      <w:numFmt w:val="bullet"/>
      <w:lvlText w:val="-"/>
      <w:lvlJc w:val="left"/>
      <w:pPr>
        <w:ind w:left="929" w:hanging="360"/>
      </w:pPr>
      <w:rPr>
        <w:rFonts w:ascii="Times New Roman" w:eastAsia="Times New Roman" w:hAnsi="Times New Roman" w:cs="Times New Roman" w:hint="default"/>
      </w:rPr>
    </w:lvl>
    <w:lvl w:ilvl="1" w:tplc="04130003" w:tentative="1">
      <w:start w:val="1"/>
      <w:numFmt w:val="bullet"/>
      <w:lvlText w:val="o"/>
      <w:lvlJc w:val="left"/>
      <w:pPr>
        <w:ind w:left="1649" w:hanging="360"/>
      </w:pPr>
      <w:rPr>
        <w:rFonts w:ascii="Courier New" w:hAnsi="Courier New" w:cs="Courier New" w:hint="default"/>
      </w:rPr>
    </w:lvl>
    <w:lvl w:ilvl="2" w:tplc="04130005" w:tentative="1">
      <w:start w:val="1"/>
      <w:numFmt w:val="bullet"/>
      <w:lvlText w:val=""/>
      <w:lvlJc w:val="left"/>
      <w:pPr>
        <w:ind w:left="2369" w:hanging="360"/>
      </w:pPr>
      <w:rPr>
        <w:rFonts w:ascii="Wingdings" w:hAnsi="Wingdings" w:hint="default"/>
      </w:rPr>
    </w:lvl>
    <w:lvl w:ilvl="3" w:tplc="04130001" w:tentative="1">
      <w:start w:val="1"/>
      <w:numFmt w:val="bullet"/>
      <w:lvlText w:val=""/>
      <w:lvlJc w:val="left"/>
      <w:pPr>
        <w:ind w:left="3089" w:hanging="360"/>
      </w:pPr>
      <w:rPr>
        <w:rFonts w:ascii="Symbol" w:hAnsi="Symbol" w:hint="default"/>
      </w:rPr>
    </w:lvl>
    <w:lvl w:ilvl="4" w:tplc="04130003" w:tentative="1">
      <w:start w:val="1"/>
      <w:numFmt w:val="bullet"/>
      <w:lvlText w:val="o"/>
      <w:lvlJc w:val="left"/>
      <w:pPr>
        <w:ind w:left="3809" w:hanging="360"/>
      </w:pPr>
      <w:rPr>
        <w:rFonts w:ascii="Courier New" w:hAnsi="Courier New" w:cs="Courier New" w:hint="default"/>
      </w:rPr>
    </w:lvl>
    <w:lvl w:ilvl="5" w:tplc="04130005" w:tentative="1">
      <w:start w:val="1"/>
      <w:numFmt w:val="bullet"/>
      <w:lvlText w:val=""/>
      <w:lvlJc w:val="left"/>
      <w:pPr>
        <w:ind w:left="4529" w:hanging="360"/>
      </w:pPr>
      <w:rPr>
        <w:rFonts w:ascii="Wingdings" w:hAnsi="Wingdings" w:hint="default"/>
      </w:rPr>
    </w:lvl>
    <w:lvl w:ilvl="6" w:tplc="04130001" w:tentative="1">
      <w:start w:val="1"/>
      <w:numFmt w:val="bullet"/>
      <w:lvlText w:val=""/>
      <w:lvlJc w:val="left"/>
      <w:pPr>
        <w:ind w:left="5249" w:hanging="360"/>
      </w:pPr>
      <w:rPr>
        <w:rFonts w:ascii="Symbol" w:hAnsi="Symbol" w:hint="default"/>
      </w:rPr>
    </w:lvl>
    <w:lvl w:ilvl="7" w:tplc="04130003" w:tentative="1">
      <w:start w:val="1"/>
      <w:numFmt w:val="bullet"/>
      <w:lvlText w:val="o"/>
      <w:lvlJc w:val="left"/>
      <w:pPr>
        <w:ind w:left="5969" w:hanging="360"/>
      </w:pPr>
      <w:rPr>
        <w:rFonts w:ascii="Courier New" w:hAnsi="Courier New" w:cs="Courier New" w:hint="default"/>
      </w:rPr>
    </w:lvl>
    <w:lvl w:ilvl="8" w:tplc="04130005" w:tentative="1">
      <w:start w:val="1"/>
      <w:numFmt w:val="bullet"/>
      <w:lvlText w:val=""/>
      <w:lvlJc w:val="left"/>
      <w:pPr>
        <w:ind w:left="6689" w:hanging="360"/>
      </w:pPr>
      <w:rPr>
        <w:rFonts w:ascii="Wingdings" w:hAnsi="Wingdings" w:hint="default"/>
      </w:rPr>
    </w:lvl>
  </w:abstractNum>
  <w:abstractNum w:abstractNumId="42" w15:restartNumberingAfterBreak="0">
    <w:nsid w:val="55927FAE"/>
    <w:multiLevelType w:val="hybridMultilevel"/>
    <w:tmpl w:val="8B78EA0E"/>
    <w:lvl w:ilvl="0" w:tplc="42AACB8E">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5D473E5"/>
    <w:multiLevelType w:val="hybridMultilevel"/>
    <w:tmpl w:val="F6ACB844"/>
    <w:lvl w:ilvl="0" w:tplc="0C0A28D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4" w15:restartNumberingAfterBreak="0">
    <w:nsid w:val="5E511119"/>
    <w:multiLevelType w:val="hybridMultilevel"/>
    <w:tmpl w:val="4A1EF766"/>
    <w:lvl w:ilvl="0" w:tplc="5D1093F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5" w15:restartNumberingAfterBreak="0">
    <w:nsid w:val="5FC263B3"/>
    <w:multiLevelType w:val="hybridMultilevel"/>
    <w:tmpl w:val="215AFB90"/>
    <w:lvl w:ilvl="0" w:tplc="398C285C">
      <w:numFmt w:val="bullet"/>
      <w:lvlText w:val="-"/>
      <w:lvlJc w:val="left"/>
      <w:pPr>
        <w:ind w:left="1296" w:hanging="1296"/>
      </w:pPr>
      <w:rPr>
        <w:rFonts w:ascii="Times New Roman" w:eastAsia="DengXi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6353298E"/>
    <w:multiLevelType w:val="hybridMultilevel"/>
    <w:tmpl w:val="C2027CEA"/>
    <w:lvl w:ilvl="0" w:tplc="4752AABC">
      <w:start w:val="1"/>
      <w:numFmt w:val="bullet"/>
      <w:lvlText w:val="-"/>
      <w:lvlJc w:val="left"/>
      <w:pPr>
        <w:ind w:left="1287" w:hanging="360"/>
      </w:pPr>
      <w:rPr>
        <w:rFonts w:ascii="Times New Roman" w:eastAsia="Malgun Gothic"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7" w15:restartNumberingAfterBreak="0">
    <w:nsid w:val="674459AB"/>
    <w:multiLevelType w:val="hybridMultilevel"/>
    <w:tmpl w:val="1A487D60"/>
    <w:lvl w:ilvl="0" w:tplc="BECC152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8" w15:restartNumberingAfterBreak="0">
    <w:nsid w:val="68803DB6"/>
    <w:multiLevelType w:val="hybridMultilevel"/>
    <w:tmpl w:val="536E0484"/>
    <w:lvl w:ilvl="0" w:tplc="4752AABC">
      <w:start w:val="1"/>
      <w:numFmt w:val="bullet"/>
      <w:lvlText w:val="-"/>
      <w:lvlJc w:val="left"/>
      <w:pPr>
        <w:ind w:left="1004" w:hanging="360"/>
      </w:pPr>
      <w:rPr>
        <w:rFonts w:ascii="Times New Roman" w:eastAsia="Malgun Gothic" w:hAnsi="Times New Roman"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5120E4"/>
    <w:multiLevelType w:val="hybridMultilevel"/>
    <w:tmpl w:val="8EF6F12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A2D1F13"/>
    <w:multiLevelType w:val="hybridMultilevel"/>
    <w:tmpl w:val="FEB88C3C"/>
    <w:lvl w:ilvl="0" w:tplc="0D887B18">
      <w:start w:val="6"/>
      <w:numFmt w:val="bullet"/>
      <w:lvlText w:val="-"/>
      <w:lvlJc w:val="left"/>
      <w:pPr>
        <w:ind w:left="720" w:hanging="360"/>
      </w:pPr>
      <w:rPr>
        <w:rFonts w:ascii="Times New Roman" w:eastAsia="SimSun" w:hAnsi="Times New Roman" w:cs="Times New Roman" w:hint="default"/>
      </w:rPr>
    </w:lvl>
    <w:lvl w:ilvl="1" w:tplc="28A6E198">
      <w:start w:val="6"/>
      <w:numFmt w:val="bullet"/>
      <w:lvlText w:val="-"/>
      <w:lvlJc w:val="left"/>
      <w:pPr>
        <w:ind w:left="1287" w:hanging="360"/>
      </w:pPr>
      <w:rPr>
        <w:rFonts w:ascii="Times New Roman" w:eastAsia="DengXian" w:hAnsi="Times New Roman" w:cs="Times New Roman"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BBA03D5"/>
    <w:multiLevelType w:val="hybridMultilevel"/>
    <w:tmpl w:val="682E11E0"/>
    <w:lvl w:ilvl="0" w:tplc="9C364302">
      <w:start w:val="3"/>
      <w:numFmt w:val="bullet"/>
      <w:lvlText w:val="-"/>
      <w:lvlJc w:val="left"/>
      <w:pPr>
        <w:ind w:left="928" w:hanging="360"/>
      </w:pPr>
      <w:rPr>
        <w:rFonts w:ascii="Times New Roman" w:eastAsia="Times New Roman" w:hAnsi="Times New Roman" w:cs="Times New Roman"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53" w15:restartNumberingAfterBreak="0">
    <w:nsid w:val="759E7BE1"/>
    <w:multiLevelType w:val="hybridMultilevel"/>
    <w:tmpl w:val="63C28A64"/>
    <w:lvl w:ilvl="0" w:tplc="1598AD8A">
      <w:start w:val="1"/>
      <w:numFmt w:val="bullet"/>
      <w:lvlText w:val="-"/>
      <w:lvlJc w:val="left"/>
      <w:pPr>
        <w:ind w:left="840" w:hanging="420"/>
      </w:pPr>
      <w:rPr>
        <w:rFonts w:ascii="Times New Roman" w:eastAsia="Malgun Gothic"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4" w15:restartNumberingAfterBreak="0">
    <w:nsid w:val="761B4DBB"/>
    <w:multiLevelType w:val="hybridMultilevel"/>
    <w:tmpl w:val="1270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D33D29"/>
    <w:multiLevelType w:val="hybridMultilevel"/>
    <w:tmpl w:val="1A06B5AE"/>
    <w:lvl w:ilvl="0" w:tplc="4C908B98">
      <w:start w:val="1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CE5ED0"/>
    <w:multiLevelType w:val="hybridMultilevel"/>
    <w:tmpl w:val="2B1887C4"/>
    <w:lvl w:ilvl="0" w:tplc="56B8676C">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92D0C7B"/>
    <w:multiLevelType w:val="hybridMultilevel"/>
    <w:tmpl w:val="1BF8392E"/>
    <w:lvl w:ilvl="0" w:tplc="5B928B9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58" w15:restartNumberingAfterBreak="0">
    <w:nsid w:val="7C23164E"/>
    <w:multiLevelType w:val="hybridMultilevel"/>
    <w:tmpl w:val="AA981ADA"/>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59" w15:restartNumberingAfterBreak="0">
    <w:nsid w:val="7EB11851"/>
    <w:multiLevelType w:val="hybridMultilevel"/>
    <w:tmpl w:val="CB4465B8"/>
    <w:lvl w:ilvl="0" w:tplc="A3A0E19C">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16cid:durableId="18172599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170895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149919">
    <w:abstractNumId w:val="12"/>
  </w:num>
  <w:num w:numId="4" w16cid:durableId="735248524">
    <w:abstractNumId w:val="49"/>
  </w:num>
  <w:num w:numId="5" w16cid:durableId="895237224">
    <w:abstractNumId w:val="35"/>
  </w:num>
  <w:num w:numId="6" w16cid:durableId="1826192733">
    <w:abstractNumId w:val="39"/>
  </w:num>
  <w:num w:numId="7" w16cid:durableId="399794768">
    <w:abstractNumId w:val="22"/>
  </w:num>
  <w:num w:numId="8" w16cid:durableId="656157110">
    <w:abstractNumId w:val="44"/>
  </w:num>
  <w:num w:numId="9" w16cid:durableId="953168595">
    <w:abstractNumId w:val="42"/>
  </w:num>
  <w:num w:numId="10" w16cid:durableId="209536204">
    <w:abstractNumId w:val="16"/>
  </w:num>
  <w:num w:numId="11" w16cid:durableId="1846358190">
    <w:abstractNumId w:val="14"/>
  </w:num>
  <w:num w:numId="12" w16cid:durableId="1052464735">
    <w:abstractNumId w:val="27"/>
  </w:num>
  <w:num w:numId="13" w16cid:durableId="1010261154">
    <w:abstractNumId w:val="29"/>
  </w:num>
  <w:num w:numId="14" w16cid:durableId="135729095">
    <w:abstractNumId w:val="25"/>
  </w:num>
  <w:num w:numId="15" w16cid:durableId="1552232567">
    <w:abstractNumId w:val="51"/>
  </w:num>
  <w:num w:numId="16" w16cid:durableId="153927236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8720112">
    <w:abstractNumId w:val="50"/>
  </w:num>
  <w:num w:numId="18" w16cid:durableId="1910460291">
    <w:abstractNumId w:val="20"/>
  </w:num>
  <w:num w:numId="19" w16cid:durableId="281419346">
    <w:abstractNumId w:val="40"/>
  </w:num>
  <w:num w:numId="20" w16cid:durableId="682710327">
    <w:abstractNumId w:val="26"/>
  </w:num>
  <w:num w:numId="21" w16cid:durableId="956175807">
    <w:abstractNumId w:val="13"/>
  </w:num>
  <w:num w:numId="22" w16cid:durableId="1360205454">
    <w:abstractNumId w:val="48"/>
  </w:num>
  <w:num w:numId="23" w16cid:durableId="1912812666">
    <w:abstractNumId w:val="58"/>
  </w:num>
  <w:num w:numId="24" w16cid:durableId="735470185">
    <w:abstractNumId w:val="30"/>
  </w:num>
  <w:num w:numId="25" w16cid:durableId="1879973755">
    <w:abstractNumId w:val="46"/>
  </w:num>
  <w:num w:numId="26" w16cid:durableId="1630935365">
    <w:abstractNumId w:val="17"/>
  </w:num>
  <w:num w:numId="27" w16cid:durableId="1921406339">
    <w:abstractNumId w:val="31"/>
  </w:num>
  <w:num w:numId="28" w16cid:durableId="761797231">
    <w:abstractNumId w:val="9"/>
  </w:num>
  <w:num w:numId="29" w16cid:durableId="710963118">
    <w:abstractNumId w:val="7"/>
  </w:num>
  <w:num w:numId="30" w16cid:durableId="293030068">
    <w:abstractNumId w:val="6"/>
  </w:num>
  <w:num w:numId="31" w16cid:durableId="1107430370">
    <w:abstractNumId w:val="5"/>
  </w:num>
  <w:num w:numId="32" w16cid:durableId="450907079">
    <w:abstractNumId w:val="4"/>
  </w:num>
  <w:num w:numId="33" w16cid:durableId="1089931286">
    <w:abstractNumId w:val="8"/>
  </w:num>
  <w:num w:numId="34" w16cid:durableId="2090615214">
    <w:abstractNumId w:val="3"/>
  </w:num>
  <w:num w:numId="35" w16cid:durableId="500970490">
    <w:abstractNumId w:val="2"/>
  </w:num>
  <w:num w:numId="36" w16cid:durableId="1833137916">
    <w:abstractNumId w:val="1"/>
  </w:num>
  <w:num w:numId="37" w16cid:durableId="1618639744">
    <w:abstractNumId w:val="0"/>
  </w:num>
  <w:num w:numId="38" w16cid:durableId="456148566">
    <w:abstractNumId w:val="25"/>
  </w:num>
  <w:num w:numId="39" w16cid:durableId="1341200071">
    <w:abstractNumId w:val="51"/>
  </w:num>
  <w:num w:numId="40" w16cid:durableId="1314290228">
    <w:abstractNumId w:val="45"/>
  </w:num>
  <w:num w:numId="41" w16cid:durableId="641429859">
    <w:abstractNumId w:val="54"/>
  </w:num>
  <w:num w:numId="42" w16cid:durableId="622154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3366317">
    <w:abstractNumId w:val="24"/>
  </w:num>
  <w:num w:numId="44" w16cid:durableId="1174226106">
    <w:abstractNumId w:val="41"/>
  </w:num>
  <w:num w:numId="45" w16cid:durableId="1730110463">
    <w:abstractNumId w:val="21"/>
  </w:num>
  <w:num w:numId="46" w16cid:durableId="1333951348">
    <w:abstractNumId w:val="15"/>
  </w:num>
  <w:num w:numId="47" w16cid:durableId="1617101308">
    <w:abstractNumId w:val="47"/>
  </w:num>
  <w:num w:numId="48" w16cid:durableId="1997029108">
    <w:abstractNumId w:val="32"/>
  </w:num>
  <w:num w:numId="49" w16cid:durableId="173544827">
    <w:abstractNumId w:val="19"/>
  </w:num>
  <w:num w:numId="50" w16cid:durableId="210310508">
    <w:abstractNumId w:val="43"/>
  </w:num>
  <w:num w:numId="51" w16cid:durableId="1600866020">
    <w:abstractNumId w:val="59"/>
  </w:num>
  <w:num w:numId="52" w16cid:durableId="671025559">
    <w:abstractNumId w:val="18"/>
  </w:num>
  <w:num w:numId="53" w16cid:durableId="745222865">
    <w:abstractNumId w:val="57"/>
  </w:num>
  <w:num w:numId="54" w16cid:durableId="1091271354">
    <w:abstractNumId w:val="38"/>
  </w:num>
  <w:num w:numId="55" w16cid:durableId="10122198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637444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017089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50044561">
    <w:abstractNumId w:val="34"/>
  </w:num>
  <w:num w:numId="59" w16cid:durableId="1839231043">
    <w:abstractNumId w:val="33"/>
  </w:num>
  <w:num w:numId="60" w16cid:durableId="1031305157">
    <w:abstractNumId w:val="11"/>
  </w:num>
  <w:num w:numId="61" w16cid:durableId="1328679429">
    <w:abstractNumId w:val="23"/>
  </w:num>
  <w:num w:numId="62" w16cid:durableId="1791699979">
    <w:abstractNumId w:val="53"/>
  </w:num>
  <w:num w:numId="63" w16cid:durableId="123485324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61390306">
    <w:abstractNumId w:val="52"/>
  </w:num>
  <w:num w:numId="65" w16cid:durableId="1543051951">
    <w:abstractNumId w:val="55"/>
  </w:num>
  <w:num w:numId="66" w16cid:durableId="1783105617">
    <w:abstractNumId w:val="8"/>
  </w:num>
  <w:num w:numId="67" w16cid:durableId="1922444900">
    <w:abstractNumId w:val="3"/>
  </w:num>
  <w:num w:numId="68" w16cid:durableId="2141141975">
    <w:abstractNumId w:val="2"/>
  </w:num>
  <w:num w:numId="69" w16cid:durableId="685407960">
    <w:abstractNumId w:val="1"/>
  </w:num>
  <w:num w:numId="70" w16cid:durableId="15189588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9077">
    <w15:presenceInfo w15:providerId="None" w15:userId="S2-2409077"/>
  </w15:person>
  <w15:person w15:author="S2-2409076">
    <w15:presenceInfo w15:providerId="None" w15:userId="S2-24090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767"/>
    <w:rsid w:val="000072FF"/>
    <w:rsid w:val="000159DC"/>
    <w:rsid w:val="00033397"/>
    <w:rsid w:val="00035B3F"/>
    <w:rsid w:val="00040095"/>
    <w:rsid w:val="00040CE4"/>
    <w:rsid w:val="00051834"/>
    <w:rsid w:val="0005409D"/>
    <w:rsid w:val="00054A22"/>
    <w:rsid w:val="0005640E"/>
    <w:rsid w:val="00057DE2"/>
    <w:rsid w:val="00062023"/>
    <w:rsid w:val="000655A6"/>
    <w:rsid w:val="00073172"/>
    <w:rsid w:val="00080512"/>
    <w:rsid w:val="00081FF2"/>
    <w:rsid w:val="00087C95"/>
    <w:rsid w:val="00087E97"/>
    <w:rsid w:val="00090393"/>
    <w:rsid w:val="00091120"/>
    <w:rsid w:val="000B2B74"/>
    <w:rsid w:val="000B4A80"/>
    <w:rsid w:val="000B688F"/>
    <w:rsid w:val="000C47C3"/>
    <w:rsid w:val="000C4858"/>
    <w:rsid w:val="000C4C6F"/>
    <w:rsid w:val="000C6AE0"/>
    <w:rsid w:val="000D1CEE"/>
    <w:rsid w:val="000D2CED"/>
    <w:rsid w:val="000D58AB"/>
    <w:rsid w:val="000E3086"/>
    <w:rsid w:val="000E351C"/>
    <w:rsid w:val="000E7289"/>
    <w:rsid w:val="00100DC3"/>
    <w:rsid w:val="00114609"/>
    <w:rsid w:val="00117356"/>
    <w:rsid w:val="00124BC3"/>
    <w:rsid w:val="00127941"/>
    <w:rsid w:val="00133525"/>
    <w:rsid w:val="00133E01"/>
    <w:rsid w:val="00143F0F"/>
    <w:rsid w:val="00152C32"/>
    <w:rsid w:val="00155FAC"/>
    <w:rsid w:val="00157DEF"/>
    <w:rsid w:val="00165D6D"/>
    <w:rsid w:val="00165EA7"/>
    <w:rsid w:val="0017134F"/>
    <w:rsid w:val="0017525B"/>
    <w:rsid w:val="00181050"/>
    <w:rsid w:val="001811DD"/>
    <w:rsid w:val="00185184"/>
    <w:rsid w:val="00187DC4"/>
    <w:rsid w:val="001941BF"/>
    <w:rsid w:val="001A4C42"/>
    <w:rsid w:val="001A7420"/>
    <w:rsid w:val="001A75E7"/>
    <w:rsid w:val="001B6637"/>
    <w:rsid w:val="001C1578"/>
    <w:rsid w:val="001C21C3"/>
    <w:rsid w:val="001C5D77"/>
    <w:rsid w:val="001D02C2"/>
    <w:rsid w:val="001E31D1"/>
    <w:rsid w:val="001F0C1D"/>
    <w:rsid w:val="001F1132"/>
    <w:rsid w:val="001F168B"/>
    <w:rsid w:val="001F2A78"/>
    <w:rsid w:val="00225497"/>
    <w:rsid w:val="00231C50"/>
    <w:rsid w:val="002336FC"/>
    <w:rsid w:val="002347A2"/>
    <w:rsid w:val="002347F3"/>
    <w:rsid w:val="00236C0D"/>
    <w:rsid w:val="002377A9"/>
    <w:rsid w:val="0024175A"/>
    <w:rsid w:val="002527D3"/>
    <w:rsid w:val="0025325F"/>
    <w:rsid w:val="002675F0"/>
    <w:rsid w:val="002760EE"/>
    <w:rsid w:val="0028398B"/>
    <w:rsid w:val="00284CD3"/>
    <w:rsid w:val="00293350"/>
    <w:rsid w:val="002958F6"/>
    <w:rsid w:val="002B4389"/>
    <w:rsid w:val="002B4549"/>
    <w:rsid w:val="002B5282"/>
    <w:rsid w:val="002B6339"/>
    <w:rsid w:val="002B7390"/>
    <w:rsid w:val="002C23BA"/>
    <w:rsid w:val="002D155C"/>
    <w:rsid w:val="002D4043"/>
    <w:rsid w:val="002E00EE"/>
    <w:rsid w:val="002F4F6F"/>
    <w:rsid w:val="002F5ADD"/>
    <w:rsid w:val="00312324"/>
    <w:rsid w:val="003126F0"/>
    <w:rsid w:val="00312C2E"/>
    <w:rsid w:val="003172DC"/>
    <w:rsid w:val="00323A7F"/>
    <w:rsid w:val="00330EDE"/>
    <w:rsid w:val="00335C6B"/>
    <w:rsid w:val="003363C9"/>
    <w:rsid w:val="0035462D"/>
    <w:rsid w:val="00356555"/>
    <w:rsid w:val="00360025"/>
    <w:rsid w:val="00367663"/>
    <w:rsid w:val="00371D06"/>
    <w:rsid w:val="00372299"/>
    <w:rsid w:val="003765B8"/>
    <w:rsid w:val="00381E55"/>
    <w:rsid w:val="003829D2"/>
    <w:rsid w:val="00384851"/>
    <w:rsid w:val="003863B7"/>
    <w:rsid w:val="003873CE"/>
    <w:rsid w:val="00393B02"/>
    <w:rsid w:val="003B251D"/>
    <w:rsid w:val="003B6A12"/>
    <w:rsid w:val="003C3971"/>
    <w:rsid w:val="003E0552"/>
    <w:rsid w:val="003E5210"/>
    <w:rsid w:val="003E6954"/>
    <w:rsid w:val="003F09EB"/>
    <w:rsid w:val="003F292A"/>
    <w:rsid w:val="003F781C"/>
    <w:rsid w:val="00403372"/>
    <w:rsid w:val="00404D90"/>
    <w:rsid w:val="004105BA"/>
    <w:rsid w:val="00423334"/>
    <w:rsid w:val="004313ED"/>
    <w:rsid w:val="004345EC"/>
    <w:rsid w:val="00435AD3"/>
    <w:rsid w:val="004406C4"/>
    <w:rsid w:val="00444299"/>
    <w:rsid w:val="00444A41"/>
    <w:rsid w:val="0045361A"/>
    <w:rsid w:val="00465515"/>
    <w:rsid w:val="0047095F"/>
    <w:rsid w:val="0048241B"/>
    <w:rsid w:val="00483C0D"/>
    <w:rsid w:val="0049751D"/>
    <w:rsid w:val="004A7038"/>
    <w:rsid w:val="004B1E4C"/>
    <w:rsid w:val="004B60B7"/>
    <w:rsid w:val="004C2656"/>
    <w:rsid w:val="004C30AC"/>
    <w:rsid w:val="004C4821"/>
    <w:rsid w:val="004D3578"/>
    <w:rsid w:val="004D3C4D"/>
    <w:rsid w:val="004D4197"/>
    <w:rsid w:val="004D769B"/>
    <w:rsid w:val="004E056A"/>
    <w:rsid w:val="004E213A"/>
    <w:rsid w:val="004E28D4"/>
    <w:rsid w:val="004F0988"/>
    <w:rsid w:val="004F3340"/>
    <w:rsid w:val="00505FB7"/>
    <w:rsid w:val="00510C26"/>
    <w:rsid w:val="00512913"/>
    <w:rsid w:val="005202AD"/>
    <w:rsid w:val="0052743C"/>
    <w:rsid w:val="00527B45"/>
    <w:rsid w:val="00530D19"/>
    <w:rsid w:val="0053388B"/>
    <w:rsid w:val="00533D09"/>
    <w:rsid w:val="005342BF"/>
    <w:rsid w:val="00535773"/>
    <w:rsid w:val="0054397C"/>
    <w:rsid w:val="00543E6C"/>
    <w:rsid w:val="005472BB"/>
    <w:rsid w:val="00550BA9"/>
    <w:rsid w:val="005560F1"/>
    <w:rsid w:val="0056420A"/>
    <w:rsid w:val="00565087"/>
    <w:rsid w:val="00571256"/>
    <w:rsid w:val="0057311F"/>
    <w:rsid w:val="00586BD5"/>
    <w:rsid w:val="00593BA6"/>
    <w:rsid w:val="00594B38"/>
    <w:rsid w:val="00595E40"/>
    <w:rsid w:val="00597B11"/>
    <w:rsid w:val="005B3936"/>
    <w:rsid w:val="005B6860"/>
    <w:rsid w:val="005C4D8A"/>
    <w:rsid w:val="005D2E01"/>
    <w:rsid w:val="005D7526"/>
    <w:rsid w:val="005E4BB2"/>
    <w:rsid w:val="005E6CA8"/>
    <w:rsid w:val="005F36BF"/>
    <w:rsid w:val="005F788A"/>
    <w:rsid w:val="00602AEA"/>
    <w:rsid w:val="00605FF0"/>
    <w:rsid w:val="00614FDF"/>
    <w:rsid w:val="0061570E"/>
    <w:rsid w:val="00622FC4"/>
    <w:rsid w:val="00630003"/>
    <w:rsid w:val="0063543D"/>
    <w:rsid w:val="0064018A"/>
    <w:rsid w:val="00644BC4"/>
    <w:rsid w:val="0064583E"/>
    <w:rsid w:val="00647114"/>
    <w:rsid w:val="00665ACC"/>
    <w:rsid w:val="00667CE2"/>
    <w:rsid w:val="00675567"/>
    <w:rsid w:val="006756D5"/>
    <w:rsid w:val="006762D7"/>
    <w:rsid w:val="00686829"/>
    <w:rsid w:val="00687E0D"/>
    <w:rsid w:val="006912E9"/>
    <w:rsid w:val="006965A8"/>
    <w:rsid w:val="006A323F"/>
    <w:rsid w:val="006A47D1"/>
    <w:rsid w:val="006B0B12"/>
    <w:rsid w:val="006B0ED7"/>
    <w:rsid w:val="006B30D0"/>
    <w:rsid w:val="006C248E"/>
    <w:rsid w:val="006C3D95"/>
    <w:rsid w:val="006C51D4"/>
    <w:rsid w:val="006D33D4"/>
    <w:rsid w:val="006E0CB2"/>
    <w:rsid w:val="006E32F0"/>
    <w:rsid w:val="006E5C86"/>
    <w:rsid w:val="006F071F"/>
    <w:rsid w:val="00701116"/>
    <w:rsid w:val="00704234"/>
    <w:rsid w:val="00710F2F"/>
    <w:rsid w:val="0071174C"/>
    <w:rsid w:val="00713C44"/>
    <w:rsid w:val="0071746C"/>
    <w:rsid w:val="00734A5B"/>
    <w:rsid w:val="0074026F"/>
    <w:rsid w:val="007429F6"/>
    <w:rsid w:val="007440DF"/>
    <w:rsid w:val="00744E76"/>
    <w:rsid w:val="00750617"/>
    <w:rsid w:val="0075520F"/>
    <w:rsid w:val="00764986"/>
    <w:rsid w:val="00764FAE"/>
    <w:rsid w:val="00765EA3"/>
    <w:rsid w:val="00772773"/>
    <w:rsid w:val="00774DA4"/>
    <w:rsid w:val="00781F0F"/>
    <w:rsid w:val="00790E92"/>
    <w:rsid w:val="00792A16"/>
    <w:rsid w:val="007974FD"/>
    <w:rsid w:val="007A480A"/>
    <w:rsid w:val="007B2AD6"/>
    <w:rsid w:val="007B600E"/>
    <w:rsid w:val="007C1B5B"/>
    <w:rsid w:val="007D21F1"/>
    <w:rsid w:val="007D233B"/>
    <w:rsid w:val="007D656D"/>
    <w:rsid w:val="007E29BA"/>
    <w:rsid w:val="007E44C1"/>
    <w:rsid w:val="007F0F4A"/>
    <w:rsid w:val="007F45B5"/>
    <w:rsid w:val="007F6BDC"/>
    <w:rsid w:val="008028A4"/>
    <w:rsid w:val="00811D7D"/>
    <w:rsid w:val="00830747"/>
    <w:rsid w:val="00832ED4"/>
    <w:rsid w:val="00834544"/>
    <w:rsid w:val="00841925"/>
    <w:rsid w:val="008427A7"/>
    <w:rsid w:val="0084303E"/>
    <w:rsid w:val="00843CA9"/>
    <w:rsid w:val="008466D6"/>
    <w:rsid w:val="008573CE"/>
    <w:rsid w:val="008768CA"/>
    <w:rsid w:val="0089028F"/>
    <w:rsid w:val="008A151B"/>
    <w:rsid w:val="008A1AE0"/>
    <w:rsid w:val="008B60FD"/>
    <w:rsid w:val="008C02C0"/>
    <w:rsid w:val="008C0F93"/>
    <w:rsid w:val="008C384C"/>
    <w:rsid w:val="008E2D68"/>
    <w:rsid w:val="008E447B"/>
    <w:rsid w:val="008E48C8"/>
    <w:rsid w:val="008E6756"/>
    <w:rsid w:val="008F402A"/>
    <w:rsid w:val="00900881"/>
    <w:rsid w:val="0090271F"/>
    <w:rsid w:val="00902E23"/>
    <w:rsid w:val="0090766E"/>
    <w:rsid w:val="009114D7"/>
    <w:rsid w:val="0091348E"/>
    <w:rsid w:val="009160A3"/>
    <w:rsid w:val="00917CCB"/>
    <w:rsid w:val="00926611"/>
    <w:rsid w:val="00933FB0"/>
    <w:rsid w:val="00934424"/>
    <w:rsid w:val="009349FA"/>
    <w:rsid w:val="00942EC2"/>
    <w:rsid w:val="009459D8"/>
    <w:rsid w:val="00946D91"/>
    <w:rsid w:val="0096086F"/>
    <w:rsid w:val="0096335C"/>
    <w:rsid w:val="00963433"/>
    <w:rsid w:val="00970EAE"/>
    <w:rsid w:val="00974955"/>
    <w:rsid w:val="00990BC9"/>
    <w:rsid w:val="009A2A35"/>
    <w:rsid w:val="009A2CF9"/>
    <w:rsid w:val="009A6B3C"/>
    <w:rsid w:val="009B5BFD"/>
    <w:rsid w:val="009B68E9"/>
    <w:rsid w:val="009C0036"/>
    <w:rsid w:val="009D6D1B"/>
    <w:rsid w:val="009E3463"/>
    <w:rsid w:val="009F060D"/>
    <w:rsid w:val="009F37B7"/>
    <w:rsid w:val="00A07204"/>
    <w:rsid w:val="00A10F02"/>
    <w:rsid w:val="00A164B4"/>
    <w:rsid w:val="00A24460"/>
    <w:rsid w:val="00A248F8"/>
    <w:rsid w:val="00A254DC"/>
    <w:rsid w:val="00A26956"/>
    <w:rsid w:val="00A27486"/>
    <w:rsid w:val="00A27FF0"/>
    <w:rsid w:val="00A3522A"/>
    <w:rsid w:val="00A37CF3"/>
    <w:rsid w:val="00A51910"/>
    <w:rsid w:val="00A53724"/>
    <w:rsid w:val="00A5471D"/>
    <w:rsid w:val="00A55DA0"/>
    <w:rsid w:val="00A56066"/>
    <w:rsid w:val="00A5608E"/>
    <w:rsid w:val="00A60825"/>
    <w:rsid w:val="00A66D68"/>
    <w:rsid w:val="00A72486"/>
    <w:rsid w:val="00A7277B"/>
    <w:rsid w:val="00A73129"/>
    <w:rsid w:val="00A771CF"/>
    <w:rsid w:val="00A82346"/>
    <w:rsid w:val="00A92BA1"/>
    <w:rsid w:val="00A95A32"/>
    <w:rsid w:val="00AA02B8"/>
    <w:rsid w:val="00AB2A98"/>
    <w:rsid w:val="00AB4A5D"/>
    <w:rsid w:val="00AC6259"/>
    <w:rsid w:val="00AC6BC6"/>
    <w:rsid w:val="00AD2147"/>
    <w:rsid w:val="00AD3B76"/>
    <w:rsid w:val="00AD7252"/>
    <w:rsid w:val="00AE65E2"/>
    <w:rsid w:val="00AE7B45"/>
    <w:rsid w:val="00AF1460"/>
    <w:rsid w:val="00AF2304"/>
    <w:rsid w:val="00AF45BA"/>
    <w:rsid w:val="00AF4FE5"/>
    <w:rsid w:val="00B021A6"/>
    <w:rsid w:val="00B0575B"/>
    <w:rsid w:val="00B118EC"/>
    <w:rsid w:val="00B15449"/>
    <w:rsid w:val="00B170EF"/>
    <w:rsid w:val="00B302BE"/>
    <w:rsid w:val="00B34130"/>
    <w:rsid w:val="00B405F5"/>
    <w:rsid w:val="00B42111"/>
    <w:rsid w:val="00B43DA7"/>
    <w:rsid w:val="00B44D21"/>
    <w:rsid w:val="00B47F5A"/>
    <w:rsid w:val="00B51D33"/>
    <w:rsid w:val="00B51EDE"/>
    <w:rsid w:val="00B52160"/>
    <w:rsid w:val="00B5250A"/>
    <w:rsid w:val="00B54BF5"/>
    <w:rsid w:val="00B54D96"/>
    <w:rsid w:val="00B56284"/>
    <w:rsid w:val="00B60D48"/>
    <w:rsid w:val="00B86707"/>
    <w:rsid w:val="00B92DAE"/>
    <w:rsid w:val="00B93086"/>
    <w:rsid w:val="00B95B60"/>
    <w:rsid w:val="00BA01EB"/>
    <w:rsid w:val="00BA19ED"/>
    <w:rsid w:val="00BA1D1C"/>
    <w:rsid w:val="00BA3033"/>
    <w:rsid w:val="00BA4B8D"/>
    <w:rsid w:val="00BC03C4"/>
    <w:rsid w:val="00BC0F7D"/>
    <w:rsid w:val="00BC2505"/>
    <w:rsid w:val="00BC2A48"/>
    <w:rsid w:val="00BC5BED"/>
    <w:rsid w:val="00BC5D16"/>
    <w:rsid w:val="00BD059D"/>
    <w:rsid w:val="00BD0DA2"/>
    <w:rsid w:val="00BD48B7"/>
    <w:rsid w:val="00BD7D31"/>
    <w:rsid w:val="00BE3255"/>
    <w:rsid w:val="00BE4D36"/>
    <w:rsid w:val="00BE5BDA"/>
    <w:rsid w:val="00BF128E"/>
    <w:rsid w:val="00BF2D76"/>
    <w:rsid w:val="00BF7B51"/>
    <w:rsid w:val="00C074DD"/>
    <w:rsid w:val="00C112D7"/>
    <w:rsid w:val="00C116C9"/>
    <w:rsid w:val="00C1411D"/>
    <w:rsid w:val="00C1496A"/>
    <w:rsid w:val="00C2594E"/>
    <w:rsid w:val="00C318DF"/>
    <w:rsid w:val="00C33079"/>
    <w:rsid w:val="00C44060"/>
    <w:rsid w:val="00C45231"/>
    <w:rsid w:val="00C511B1"/>
    <w:rsid w:val="00C54104"/>
    <w:rsid w:val="00C551FF"/>
    <w:rsid w:val="00C62DC1"/>
    <w:rsid w:val="00C72833"/>
    <w:rsid w:val="00C80F1D"/>
    <w:rsid w:val="00C8100E"/>
    <w:rsid w:val="00C85FDA"/>
    <w:rsid w:val="00C91962"/>
    <w:rsid w:val="00C93F40"/>
    <w:rsid w:val="00C96781"/>
    <w:rsid w:val="00C96C2C"/>
    <w:rsid w:val="00CA3D0C"/>
    <w:rsid w:val="00CB3836"/>
    <w:rsid w:val="00CC2F47"/>
    <w:rsid w:val="00CD1109"/>
    <w:rsid w:val="00CD2B4B"/>
    <w:rsid w:val="00CD301B"/>
    <w:rsid w:val="00CD3630"/>
    <w:rsid w:val="00D07F0E"/>
    <w:rsid w:val="00D131C3"/>
    <w:rsid w:val="00D24F36"/>
    <w:rsid w:val="00D25373"/>
    <w:rsid w:val="00D31085"/>
    <w:rsid w:val="00D35EBA"/>
    <w:rsid w:val="00D40359"/>
    <w:rsid w:val="00D42F61"/>
    <w:rsid w:val="00D4422B"/>
    <w:rsid w:val="00D526F9"/>
    <w:rsid w:val="00D57972"/>
    <w:rsid w:val="00D654A7"/>
    <w:rsid w:val="00D675A9"/>
    <w:rsid w:val="00D738D6"/>
    <w:rsid w:val="00D755EB"/>
    <w:rsid w:val="00D76048"/>
    <w:rsid w:val="00D82E6F"/>
    <w:rsid w:val="00D874E7"/>
    <w:rsid w:val="00D87E00"/>
    <w:rsid w:val="00D9134D"/>
    <w:rsid w:val="00DA7A03"/>
    <w:rsid w:val="00DB1818"/>
    <w:rsid w:val="00DB41AE"/>
    <w:rsid w:val="00DC03A4"/>
    <w:rsid w:val="00DC309B"/>
    <w:rsid w:val="00DC4ABB"/>
    <w:rsid w:val="00DC4DA2"/>
    <w:rsid w:val="00DC5B99"/>
    <w:rsid w:val="00DD031C"/>
    <w:rsid w:val="00DD2E5B"/>
    <w:rsid w:val="00DD4C17"/>
    <w:rsid w:val="00DD74A5"/>
    <w:rsid w:val="00DE69CC"/>
    <w:rsid w:val="00DF2B1F"/>
    <w:rsid w:val="00DF62CD"/>
    <w:rsid w:val="00DF7636"/>
    <w:rsid w:val="00E16509"/>
    <w:rsid w:val="00E209CD"/>
    <w:rsid w:val="00E2262B"/>
    <w:rsid w:val="00E244CA"/>
    <w:rsid w:val="00E35334"/>
    <w:rsid w:val="00E42BB1"/>
    <w:rsid w:val="00E44582"/>
    <w:rsid w:val="00E77645"/>
    <w:rsid w:val="00E904F2"/>
    <w:rsid w:val="00E95B9D"/>
    <w:rsid w:val="00EA15B0"/>
    <w:rsid w:val="00EA5AA7"/>
    <w:rsid w:val="00EA5EA7"/>
    <w:rsid w:val="00EA5F7D"/>
    <w:rsid w:val="00EB0D6A"/>
    <w:rsid w:val="00EB355A"/>
    <w:rsid w:val="00EB4110"/>
    <w:rsid w:val="00EC4A25"/>
    <w:rsid w:val="00ED2453"/>
    <w:rsid w:val="00ED3E68"/>
    <w:rsid w:val="00EF608C"/>
    <w:rsid w:val="00EF7515"/>
    <w:rsid w:val="00F025A2"/>
    <w:rsid w:val="00F04712"/>
    <w:rsid w:val="00F13360"/>
    <w:rsid w:val="00F22EC7"/>
    <w:rsid w:val="00F23D02"/>
    <w:rsid w:val="00F245CC"/>
    <w:rsid w:val="00F325C8"/>
    <w:rsid w:val="00F34288"/>
    <w:rsid w:val="00F40E5B"/>
    <w:rsid w:val="00F503CB"/>
    <w:rsid w:val="00F53F2A"/>
    <w:rsid w:val="00F63665"/>
    <w:rsid w:val="00F63A3F"/>
    <w:rsid w:val="00F653B8"/>
    <w:rsid w:val="00F71438"/>
    <w:rsid w:val="00F76E83"/>
    <w:rsid w:val="00F80DC1"/>
    <w:rsid w:val="00F81DBF"/>
    <w:rsid w:val="00F83AE4"/>
    <w:rsid w:val="00F83DE9"/>
    <w:rsid w:val="00F84745"/>
    <w:rsid w:val="00F9008D"/>
    <w:rsid w:val="00F96342"/>
    <w:rsid w:val="00F97458"/>
    <w:rsid w:val="00FA1266"/>
    <w:rsid w:val="00FC0F5E"/>
    <w:rsid w:val="00FC1192"/>
    <w:rsid w:val="00FC368D"/>
    <w:rsid w:val="00FC3BBD"/>
    <w:rsid w:val="00FC519C"/>
    <w:rsid w:val="00FC60F9"/>
    <w:rsid w:val="00FD177B"/>
    <w:rsid w:val="00FE1C6D"/>
    <w:rsid w:val="00FF0C53"/>
    <w:rsid w:val="00FF31CD"/>
    <w:rsid w:val="00FF78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77B"/>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A727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7277B"/>
    <w:pPr>
      <w:pBdr>
        <w:top w:val="none" w:sz="0" w:space="0" w:color="auto"/>
      </w:pBdr>
      <w:spacing w:before="180"/>
      <w:outlineLvl w:val="1"/>
    </w:pPr>
    <w:rPr>
      <w:sz w:val="32"/>
    </w:rPr>
  </w:style>
  <w:style w:type="paragraph" w:styleId="Heading3">
    <w:name w:val="heading 3"/>
    <w:basedOn w:val="Heading2"/>
    <w:next w:val="Normal"/>
    <w:qFormat/>
    <w:rsid w:val="00A7277B"/>
    <w:pPr>
      <w:spacing w:before="120"/>
      <w:outlineLvl w:val="2"/>
    </w:pPr>
    <w:rPr>
      <w:sz w:val="28"/>
    </w:rPr>
  </w:style>
  <w:style w:type="paragraph" w:styleId="Heading4">
    <w:name w:val="heading 4"/>
    <w:basedOn w:val="Heading3"/>
    <w:next w:val="Normal"/>
    <w:qFormat/>
    <w:rsid w:val="00A7277B"/>
    <w:pPr>
      <w:ind w:left="1418" w:hanging="1418"/>
      <w:outlineLvl w:val="3"/>
    </w:pPr>
    <w:rPr>
      <w:sz w:val="24"/>
    </w:rPr>
  </w:style>
  <w:style w:type="paragraph" w:styleId="Heading5">
    <w:name w:val="heading 5"/>
    <w:basedOn w:val="Heading4"/>
    <w:next w:val="Normal"/>
    <w:qFormat/>
    <w:rsid w:val="00A7277B"/>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A7277B"/>
    <w:pPr>
      <w:ind w:left="0" w:firstLine="0"/>
      <w:outlineLvl w:val="7"/>
    </w:pPr>
  </w:style>
  <w:style w:type="paragraph" w:styleId="Heading9">
    <w:name w:val="heading 9"/>
    <w:basedOn w:val="Heading8"/>
    <w:next w:val="Normal"/>
    <w:qFormat/>
    <w:rsid w:val="00A727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7277B"/>
    <w:pPr>
      <w:ind w:left="1985" w:hanging="1985"/>
      <w:outlineLvl w:val="9"/>
    </w:pPr>
    <w:rPr>
      <w:sz w:val="20"/>
    </w:rPr>
  </w:style>
  <w:style w:type="paragraph" w:styleId="List">
    <w:name w:val="List"/>
    <w:basedOn w:val="Normal"/>
    <w:rsid w:val="00A7277B"/>
    <w:pPr>
      <w:ind w:left="283" w:hanging="283"/>
      <w:contextualSpacing/>
    </w:pPr>
  </w:style>
  <w:style w:type="paragraph" w:styleId="List2">
    <w:name w:val="List 2"/>
    <w:basedOn w:val="Normal"/>
    <w:rsid w:val="00A7277B"/>
    <w:pPr>
      <w:ind w:left="566" w:hanging="283"/>
      <w:contextualSpacing/>
    </w:pPr>
  </w:style>
  <w:style w:type="paragraph" w:styleId="TOC1">
    <w:name w:val="toc 1"/>
    <w:rsid w:val="00A727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7277B"/>
    <w:pPr>
      <w:keepLines/>
      <w:tabs>
        <w:tab w:val="center" w:pos="4536"/>
        <w:tab w:val="right" w:pos="9072"/>
      </w:tabs>
    </w:pPr>
    <w:rPr>
      <w:noProof/>
    </w:rPr>
  </w:style>
  <w:style w:type="character" w:customStyle="1" w:styleId="ZGSM">
    <w:name w:val="ZGSM"/>
    <w:rsid w:val="00A7277B"/>
  </w:style>
  <w:style w:type="paragraph" w:styleId="List3">
    <w:name w:val="List 3"/>
    <w:basedOn w:val="Normal"/>
    <w:rsid w:val="00A7277B"/>
    <w:pPr>
      <w:ind w:left="849" w:hanging="283"/>
      <w:contextualSpacing/>
    </w:pPr>
  </w:style>
  <w:style w:type="paragraph" w:customStyle="1" w:styleId="ZD">
    <w:name w:val="ZD"/>
    <w:rsid w:val="00A727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A7277B"/>
    <w:pPr>
      <w:ind w:left="1701" w:hanging="1701"/>
    </w:pPr>
  </w:style>
  <w:style w:type="paragraph" w:styleId="TOC4">
    <w:name w:val="toc 4"/>
    <w:basedOn w:val="TOC3"/>
    <w:rsid w:val="00A7277B"/>
    <w:pPr>
      <w:ind w:left="1418" w:hanging="1418"/>
    </w:pPr>
  </w:style>
  <w:style w:type="paragraph" w:styleId="TOC3">
    <w:name w:val="toc 3"/>
    <w:basedOn w:val="TOC2"/>
    <w:rsid w:val="00A7277B"/>
    <w:pPr>
      <w:ind w:left="1134" w:hanging="1134"/>
    </w:pPr>
  </w:style>
  <w:style w:type="paragraph" w:styleId="TOC2">
    <w:name w:val="toc 2"/>
    <w:basedOn w:val="TOC1"/>
    <w:rsid w:val="00A7277B"/>
    <w:pPr>
      <w:keepNext w:val="0"/>
      <w:spacing w:before="0"/>
      <w:ind w:left="851" w:hanging="851"/>
    </w:pPr>
    <w:rPr>
      <w:sz w:val="20"/>
    </w:rPr>
  </w:style>
  <w:style w:type="paragraph" w:styleId="List4">
    <w:name w:val="List 4"/>
    <w:basedOn w:val="Normal"/>
    <w:rsid w:val="00A7277B"/>
    <w:pPr>
      <w:ind w:left="1132" w:hanging="283"/>
      <w:contextualSpacing/>
    </w:pPr>
  </w:style>
  <w:style w:type="paragraph" w:customStyle="1" w:styleId="TT">
    <w:name w:val="TT"/>
    <w:basedOn w:val="Heading1"/>
    <w:next w:val="Normal"/>
    <w:rsid w:val="00A7277B"/>
    <w:pPr>
      <w:outlineLvl w:val="9"/>
    </w:pPr>
  </w:style>
  <w:style w:type="paragraph" w:customStyle="1" w:styleId="NF">
    <w:name w:val="NF"/>
    <w:basedOn w:val="NO"/>
    <w:rsid w:val="00A7277B"/>
    <w:pPr>
      <w:keepNext/>
      <w:spacing w:after="0"/>
    </w:pPr>
    <w:rPr>
      <w:rFonts w:ascii="Arial" w:hAnsi="Arial"/>
      <w:sz w:val="18"/>
    </w:rPr>
  </w:style>
  <w:style w:type="paragraph" w:customStyle="1" w:styleId="NO">
    <w:name w:val="NO"/>
    <w:basedOn w:val="Normal"/>
    <w:link w:val="NOZchn"/>
    <w:qFormat/>
    <w:rsid w:val="00A7277B"/>
    <w:pPr>
      <w:keepLines/>
      <w:ind w:left="1135" w:hanging="851"/>
    </w:pPr>
  </w:style>
  <w:style w:type="paragraph" w:customStyle="1" w:styleId="PL">
    <w:name w:val="PL"/>
    <w:rsid w:val="00A727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7277B"/>
    <w:pPr>
      <w:jc w:val="right"/>
    </w:pPr>
  </w:style>
  <w:style w:type="paragraph" w:customStyle="1" w:styleId="TAL">
    <w:name w:val="TAL"/>
    <w:basedOn w:val="Normal"/>
    <w:rsid w:val="00A7277B"/>
    <w:pPr>
      <w:keepNext/>
      <w:keepLines/>
      <w:spacing w:after="0"/>
    </w:pPr>
    <w:rPr>
      <w:rFonts w:ascii="Arial" w:hAnsi="Arial"/>
      <w:sz w:val="18"/>
    </w:rPr>
  </w:style>
  <w:style w:type="paragraph" w:customStyle="1" w:styleId="TAH">
    <w:name w:val="TAH"/>
    <w:basedOn w:val="TAC"/>
    <w:link w:val="TAHCar"/>
    <w:rsid w:val="00A7277B"/>
    <w:rPr>
      <w:b/>
    </w:rPr>
  </w:style>
  <w:style w:type="paragraph" w:customStyle="1" w:styleId="TAC">
    <w:name w:val="TAC"/>
    <w:basedOn w:val="TAL"/>
    <w:rsid w:val="00A7277B"/>
    <w:pPr>
      <w:jc w:val="center"/>
    </w:pPr>
  </w:style>
  <w:style w:type="paragraph" w:customStyle="1" w:styleId="LD">
    <w:name w:val="LD"/>
    <w:rsid w:val="00A727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A7277B"/>
    <w:pPr>
      <w:keepLines/>
      <w:ind w:left="1702" w:hanging="1418"/>
    </w:pPr>
  </w:style>
  <w:style w:type="paragraph" w:customStyle="1" w:styleId="FP">
    <w:name w:val="FP"/>
    <w:basedOn w:val="Normal"/>
    <w:rsid w:val="00A7277B"/>
    <w:pPr>
      <w:spacing w:after="0"/>
    </w:pPr>
  </w:style>
  <w:style w:type="paragraph" w:customStyle="1" w:styleId="NW">
    <w:name w:val="NW"/>
    <w:basedOn w:val="NO"/>
    <w:rsid w:val="00A7277B"/>
    <w:pPr>
      <w:spacing w:after="0"/>
    </w:pPr>
  </w:style>
  <w:style w:type="paragraph" w:customStyle="1" w:styleId="EW">
    <w:name w:val="EW"/>
    <w:basedOn w:val="EX"/>
    <w:rsid w:val="00A7277B"/>
    <w:pPr>
      <w:spacing w:after="0"/>
    </w:pPr>
  </w:style>
  <w:style w:type="paragraph" w:customStyle="1" w:styleId="B1">
    <w:name w:val="B1"/>
    <w:basedOn w:val="List"/>
    <w:link w:val="B1Char"/>
    <w:qFormat/>
    <w:rsid w:val="00A7277B"/>
    <w:pPr>
      <w:ind w:left="568" w:hanging="284"/>
      <w:contextualSpacing w:val="0"/>
    </w:pPr>
  </w:style>
  <w:style w:type="paragraph" w:styleId="List5">
    <w:name w:val="List 5"/>
    <w:basedOn w:val="Normal"/>
    <w:rsid w:val="00A7277B"/>
    <w:pPr>
      <w:ind w:left="1415" w:hanging="283"/>
      <w:contextualSpacing/>
    </w:pPr>
  </w:style>
  <w:style w:type="paragraph" w:styleId="TOC6">
    <w:name w:val="toc 6"/>
    <w:basedOn w:val="TOC5"/>
    <w:next w:val="Normal"/>
    <w:rsid w:val="00A7277B"/>
    <w:pPr>
      <w:ind w:left="1985" w:hanging="1985"/>
    </w:pPr>
  </w:style>
  <w:style w:type="paragraph" w:customStyle="1" w:styleId="EditorsNote">
    <w:name w:val="Editor's Note"/>
    <w:basedOn w:val="NO"/>
    <w:link w:val="EditorsNoteChar"/>
    <w:rsid w:val="00A7277B"/>
    <w:pPr>
      <w:ind w:left="1559" w:hanging="1276"/>
    </w:pPr>
    <w:rPr>
      <w:color w:val="FF0000"/>
    </w:rPr>
  </w:style>
  <w:style w:type="paragraph" w:customStyle="1" w:styleId="TH">
    <w:name w:val="TH"/>
    <w:basedOn w:val="Normal"/>
    <w:link w:val="THChar"/>
    <w:rsid w:val="00A7277B"/>
    <w:pPr>
      <w:keepNext/>
      <w:keepLines/>
      <w:spacing w:before="60"/>
      <w:jc w:val="center"/>
    </w:pPr>
    <w:rPr>
      <w:rFonts w:ascii="Arial" w:hAnsi="Arial"/>
      <w:b/>
    </w:rPr>
  </w:style>
  <w:style w:type="paragraph" w:customStyle="1" w:styleId="ZA">
    <w:name w:val="ZA"/>
    <w:rsid w:val="00A727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727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727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727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7277B"/>
    <w:pPr>
      <w:ind w:left="851" w:hanging="851"/>
    </w:pPr>
  </w:style>
  <w:style w:type="paragraph" w:customStyle="1" w:styleId="ZH">
    <w:name w:val="ZH"/>
    <w:rsid w:val="00A727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A7277B"/>
    <w:pPr>
      <w:keepNext w:val="0"/>
      <w:spacing w:before="0" w:after="240"/>
    </w:pPr>
  </w:style>
  <w:style w:type="paragraph" w:customStyle="1" w:styleId="ZG">
    <w:name w:val="ZG"/>
    <w:rsid w:val="00A727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7277B"/>
    <w:pPr>
      <w:ind w:left="851" w:hanging="284"/>
      <w:contextualSpacing w:val="0"/>
    </w:pPr>
  </w:style>
  <w:style w:type="paragraph" w:customStyle="1" w:styleId="B3">
    <w:name w:val="B3"/>
    <w:basedOn w:val="List3"/>
    <w:rsid w:val="00A7277B"/>
    <w:pPr>
      <w:ind w:left="1135" w:hanging="284"/>
      <w:contextualSpacing w:val="0"/>
    </w:pPr>
  </w:style>
  <w:style w:type="paragraph" w:customStyle="1" w:styleId="B4">
    <w:name w:val="B4"/>
    <w:basedOn w:val="List4"/>
    <w:rsid w:val="00A7277B"/>
    <w:pPr>
      <w:ind w:left="1418" w:hanging="284"/>
      <w:contextualSpacing w:val="0"/>
    </w:pPr>
  </w:style>
  <w:style w:type="paragraph" w:customStyle="1" w:styleId="B5">
    <w:name w:val="B5"/>
    <w:basedOn w:val="List5"/>
    <w:rsid w:val="00A7277B"/>
    <w:pPr>
      <w:ind w:left="1702" w:hanging="284"/>
      <w:contextualSpacing w:val="0"/>
    </w:pPr>
  </w:style>
  <w:style w:type="paragraph" w:customStyle="1" w:styleId="ZTD">
    <w:name w:val="ZTD"/>
    <w:basedOn w:val="ZB"/>
    <w:rsid w:val="00A7277B"/>
    <w:pPr>
      <w:framePr w:hRule="auto" w:wrap="notBeside" w:y="852"/>
    </w:pPr>
    <w:rPr>
      <w:i w:val="0"/>
      <w:sz w:val="40"/>
    </w:rPr>
  </w:style>
  <w:style w:type="paragraph" w:customStyle="1" w:styleId="ZV">
    <w:name w:val="ZV"/>
    <w:basedOn w:val="ZU"/>
    <w:rsid w:val="00A7277B"/>
    <w:pPr>
      <w:framePr w:wrap="notBeside" w:y="16161"/>
    </w:pPr>
  </w:style>
  <w:style w:type="paragraph" w:styleId="TOC7">
    <w:name w:val="toc 7"/>
    <w:basedOn w:val="TOC6"/>
    <w:next w:val="Normal"/>
    <w:rsid w:val="00A7277B"/>
    <w:pPr>
      <w:ind w:left="2268" w:hanging="2268"/>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8">
    <w:name w:val="toc 8"/>
    <w:basedOn w:val="TOC1"/>
    <w:rsid w:val="00A7277B"/>
    <w:pPr>
      <w:spacing w:before="180"/>
      <w:ind w:left="2693" w:hanging="2693"/>
    </w:pPr>
    <w:rPr>
      <w:b/>
    </w:rPr>
  </w:style>
  <w:style w:type="paragraph" w:styleId="TOC9">
    <w:name w:val="toc 9"/>
    <w:basedOn w:val="TOC8"/>
    <w:rsid w:val="00A7277B"/>
    <w:pPr>
      <w:ind w:left="1418" w:hanging="1418"/>
    </w:pPr>
  </w:style>
  <w:style w:type="paragraph" w:styleId="Header">
    <w:name w:val="header"/>
    <w:basedOn w:val="Normal"/>
    <w:link w:val="HeaderChar1"/>
    <w:rsid w:val="00A7277B"/>
    <w:pPr>
      <w:tabs>
        <w:tab w:val="center" w:pos="4513"/>
        <w:tab w:val="right" w:pos="9026"/>
      </w:tabs>
      <w:spacing w:after="0"/>
    </w:pPr>
  </w:style>
  <w:style w:type="character" w:customStyle="1" w:styleId="HeaderChar">
    <w:name w:val="Header Char"/>
    <w:basedOn w:val="DefaultParagraphFont"/>
    <w:rsid w:val="00435AD3"/>
    <w:rPr>
      <w:rFonts w:eastAsia="Times New Roman"/>
    </w:rPr>
  </w:style>
  <w:style w:type="character" w:customStyle="1" w:styleId="EditorsNoteChar">
    <w:name w:val="Editor's Note Char"/>
    <w:aliases w:val="EN Char"/>
    <w:link w:val="EditorsNote"/>
    <w:qFormat/>
    <w:rsid w:val="00BC5BED"/>
    <w:rPr>
      <w:rFonts w:eastAsia="Times New Roman"/>
      <w:color w:val="FF0000"/>
    </w:rPr>
  </w:style>
  <w:style w:type="character" w:customStyle="1" w:styleId="EXChar">
    <w:name w:val="EX Char"/>
    <w:link w:val="EX"/>
    <w:locked/>
    <w:rsid w:val="00403372"/>
    <w:rPr>
      <w:rFonts w:eastAsia="Times New Roman"/>
    </w:rPr>
  </w:style>
  <w:style w:type="character" w:customStyle="1" w:styleId="TAHCar">
    <w:name w:val="TAH Car"/>
    <w:link w:val="TAH"/>
    <w:rsid w:val="00790E92"/>
    <w:rPr>
      <w:rFonts w:ascii="Arial" w:eastAsia="Times New Roman" w:hAnsi="Arial"/>
      <w:b/>
      <w:sz w:val="18"/>
    </w:rPr>
  </w:style>
  <w:style w:type="character" w:customStyle="1" w:styleId="B1Char">
    <w:name w:val="B1 Char"/>
    <w:link w:val="B1"/>
    <w:qFormat/>
    <w:rsid w:val="00963433"/>
    <w:rPr>
      <w:rFonts w:eastAsia="Times New Roman"/>
    </w:rPr>
  </w:style>
  <w:style w:type="paragraph" w:styleId="Revision">
    <w:name w:val="Revision"/>
    <w:hidden/>
    <w:uiPriority w:val="99"/>
    <w:semiHidden/>
    <w:rsid w:val="00667CE2"/>
    <w:rPr>
      <w:lang w:eastAsia="en-US"/>
    </w:rPr>
  </w:style>
  <w:style w:type="character" w:customStyle="1" w:styleId="NOZchn">
    <w:name w:val="NO Zchn"/>
    <w:link w:val="NO"/>
    <w:qFormat/>
    <w:locked/>
    <w:rsid w:val="00DE69CC"/>
    <w:rPr>
      <w:rFonts w:eastAsia="Times New Roman"/>
    </w:rPr>
  </w:style>
  <w:style w:type="character" w:customStyle="1" w:styleId="THChar">
    <w:name w:val="TH Char"/>
    <w:link w:val="TH"/>
    <w:qFormat/>
    <w:rsid w:val="001811DD"/>
    <w:rPr>
      <w:rFonts w:ascii="Arial" w:eastAsia="Times New Roman" w:hAnsi="Arial"/>
      <w:b/>
    </w:rPr>
  </w:style>
  <w:style w:type="character" w:customStyle="1" w:styleId="TFChar">
    <w:name w:val="TF Char"/>
    <w:link w:val="TF"/>
    <w:qFormat/>
    <w:rsid w:val="001811DD"/>
    <w:rPr>
      <w:rFonts w:ascii="Arial" w:eastAsia="Times New Roman" w:hAnsi="Arial"/>
      <w:b/>
    </w:rPr>
  </w:style>
  <w:style w:type="character" w:customStyle="1" w:styleId="HeaderChar1">
    <w:name w:val="Header Char1"/>
    <w:basedOn w:val="DefaultParagraphFont"/>
    <w:link w:val="Header"/>
    <w:rsid w:val="00A7277B"/>
    <w:rPr>
      <w:rFonts w:eastAsia="Times New Roman"/>
    </w:rPr>
  </w:style>
  <w:style w:type="character" w:customStyle="1" w:styleId="FooterChar">
    <w:name w:val="Footer Char"/>
    <w:basedOn w:val="DefaultParagraphFont"/>
    <w:rsid w:val="00435AD3"/>
    <w:rPr>
      <w:rFonts w:eastAsia="Times New Roman"/>
    </w:rPr>
  </w:style>
  <w:style w:type="character" w:customStyle="1" w:styleId="B2Char">
    <w:name w:val="B2 Char"/>
    <w:link w:val="B2"/>
    <w:qFormat/>
    <w:locked/>
    <w:rsid w:val="00974955"/>
    <w:rPr>
      <w:rFonts w:eastAsia="Times New Roman"/>
    </w:rPr>
  </w:style>
  <w:style w:type="paragraph" w:styleId="Footer">
    <w:name w:val="footer"/>
    <w:basedOn w:val="Normal"/>
    <w:link w:val="FooterChar1"/>
    <w:rsid w:val="00A7277B"/>
    <w:pPr>
      <w:tabs>
        <w:tab w:val="center" w:pos="4513"/>
        <w:tab w:val="right" w:pos="9026"/>
      </w:tabs>
      <w:spacing w:after="0"/>
    </w:pPr>
  </w:style>
  <w:style w:type="paragraph" w:styleId="Bibliography">
    <w:name w:val="Bibliography"/>
    <w:basedOn w:val="Normal"/>
    <w:next w:val="Normal"/>
    <w:uiPriority w:val="37"/>
    <w:semiHidden/>
    <w:unhideWhenUsed/>
    <w:rsid w:val="00772773"/>
  </w:style>
  <w:style w:type="paragraph" w:styleId="BlockText">
    <w:name w:val="Block Text"/>
    <w:basedOn w:val="Normal"/>
    <w:rsid w:val="0077277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772773"/>
    <w:pPr>
      <w:spacing w:after="120"/>
    </w:pPr>
  </w:style>
  <w:style w:type="character" w:customStyle="1" w:styleId="BodyTextChar">
    <w:name w:val="Body Text Char"/>
    <w:basedOn w:val="DefaultParagraphFont"/>
    <w:link w:val="BodyText"/>
    <w:rsid w:val="00772773"/>
    <w:rPr>
      <w:rFonts w:eastAsia="Times New Roman"/>
    </w:rPr>
  </w:style>
  <w:style w:type="paragraph" w:styleId="BodyText2">
    <w:name w:val="Body Text 2"/>
    <w:basedOn w:val="Normal"/>
    <w:link w:val="BodyText2Char"/>
    <w:rsid w:val="00772773"/>
    <w:pPr>
      <w:spacing w:after="120" w:line="480" w:lineRule="auto"/>
    </w:pPr>
  </w:style>
  <w:style w:type="character" w:customStyle="1" w:styleId="BodyText2Char">
    <w:name w:val="Body Text 2 Char"/>
    <w:basedOn w:val="DefaultParagraphFont"/>
    <w:link w:val="BodyText2"/>
    <w:rsid w:val="00772773"/>
    <w:rPr>
      <w:rFonts w:eastAsia="Times New Roman"/>
    </w:rPr>
  </w:style>
  <w:style w:type="paragraph" w:styleId="BodyText3">
    <w:name w:val="Body Text 3"/>
    <w:basedOn w:val="Normal"/>
    <w:link w:val="BodyText3Char"/>
    <w:rsid w:val="00772773"/>
    <w:pPr>
      <w:spacing w:after="120"/>
    </w:pPr>
    <w:rPr>
      <w:sz w:val="16"/>
      <w:szCs w:val="16"/>
    </w:rPr>
  </w:style>
  <w:style w:type="character" w:customStyle="1" w:styleId="BodyText3Char">
    <w:name w:val="Body Text 3 Char"/>
    <w:basedOn w:val="DefaultParagraphFont"/>
    <w:link w:val="BodyText3"/>
    <w:rsid w:val="00772773"/>
    <w:rPr>
      <w:rFonts w:eastAsia="Times New Roman"/>
      <w:sz w:val="16"/>
      <w:szCs w:val="16"/>
    </w:rPr>
  </w:style>
  <w:style w:type="paragraph" w:styleId="BodyTextFirstIndent">
    <w:name w:val="Body Text First Indent"/>
    <w:basedOn w:val="BodyText"/>
    <w:link w:val="BodyTextFirstIndentChar"/>
    <w:rsid w:val="00772773"/>
    <w:pPr>
      <w:spacing w:after="180"/>
      <w:ind w:firstLine="360"/>
    </w:pPr>
  </w:style>
  <w:style w:type="character" w:customStyle="1" w:styleId="BodyTextFirstIndentChar">
    <w:name w:val="Body Text First Indent Char"/>
    <w:basedOn w:val="BodyTextChar"/>
    <w:link w:val="BodyTextFirstIndent"/>
    <w:rsid w:val="00772773"/>
    <w:rPr>
      <w:rFonts w:eastAsia="Times New Roman"/>
    </w:rPr>
  </w:style>
  <w:style w:type="paragraph" w:styleId="BodyTextIndent">
    <w:name w:val="Body Text Indent"/>
    <w:basedOn w:val="Normal"/>
    <w:link w:val="BodyTextIndentChar"/>
    <w:rsid w:val="00772773"/>
    <w:pPr>
      <w:spacing w:after="120"/>
      <w:ind w:left="283"/>
    </w:pPr>
  </w:style>
  <w:style w:type="character" w:customStyle="1" w:styleId="BodyTextIndentChar">
    <w:name w:val="Body Text Indent Char"/>
    <w:basedOn w:val="DefaultParagraphFont"/>
    <w:link w:val="BodyTextIndent"/>
    <w:rsid w:val="00772773"/>
    <w:rPr>
      <w:rFonts w:eastAsia="Times New Roman"/>
    </w:rPr>
  </w:style>
  <w:style w:type="paragraph" w:styleId="BodyTextFirstIndent2">
    <w:name w:val="Body Text First Indent 2"/>
    <w:basedOn w:val="BodyTextIndent"/>
    <w:link w:val="BodyTextFirstIndent2Char"/>
    <w:rsid w:val="00772773"/>
    <w:pPr>
      <w:spacing w:after="180"/>
      <w:ind w:left="360" w:firstLine="360"/>
    </w:pPr>
  </w:style>
  <w:style w:type="character" w:customStyle="1" w:styleId="BodyTextFirstIndent2Char">
    <w:name w:val="Body Text First Indent 2 Char"/>
    <w:basedOn w:val="BodyTextIndentChar"/>
    <w:link w:val="BodyTextFirstIndent2"/>
    <w:rsid w:val="00772773"/>
    <w:rPr>
      <w:rFonts w:eastAsia="Times New Roman"/>
    </w:rPr>
  </w:style>
  <w:style w:type="paragraph" w:styleId="BodyTextIndent2">
    <w:name w:val="Body Text Indent 2"/>
    <w:basedOn w:val="Normal"/>
    <w:link w:val="BodyTextIndent2Char"/>
    <w:rsid w:val="00772773"/>
    <w:pPr>
      <w:spacing w:after="120" w:line="480" w:lineRule="auto"/>
      <w:ind w:left="283"/>
    </w:pPr>
  </w:style>
  <w:style w:type="character" w:customStyle="1" w:styleId="BodyTextIndent2Char">
    <w:name w:val="Body Text Indent 2 Char"/>
    <w:basedOn w:val="DefaultParagraphFont"/>
    <w:link w:val="BodyTextIndent2"/>
    <w:rsid w:val="00772773"/>
    <w:rPr>
      <w:rFonts w:eastAsia="Times New Roman"/>
    </w:rPr>
  </w:style>
  <w:style w:type="paragraph" w:styleId="BodyTextIndent3">
    <w:name w:val="Body Text Indent 3"/>
    <w:basedOn w:val="Normal"/>
    <w:link w:val="BodyTextIndent3Char"/>
    <w:rsid w:val="00772773"/>
    <w:pPr>
      <w:spacing w:after="120"/>
      <w:ind w:left="283"/>
    </w:pPr>
    <w:rPr>
      <w:sz w:val="16"/>
      <w:szCs w:val="16"/>
    </w:rPr>
  </w:style>
  <w:style w:type="character" w:customStyle="1" w:styleId="BodyTextIndent3Char">
    <w:name w:val="Body Text Indent 3 Char"/>
    <w:basedOn w:val="DefaultParagraphFont"/>
    <w:link w:val="BodyTextIndent3"/>
    <w:rsid w:val="00772773"/>
    <w:rPr>
      <w:rFonts w:eastAsia="Times New Roman"/>
      <w:sz w:val="16"/>
      <w:szCs w:val="16"/>
    </w:rPr>
  </w:style>
  <w:style w:type="paragraph" w:styleId="Caption">
    <w:name w:val="caption"/>
    <w:basedOn w:val="Normal"/>
    <w:next w:val="Normal"/>
    <w:semiHidden/>
    <w:unhideWhenUsed/>
    <w:qFormat/>
    <w:rsid w:val="00772773"/>
    <w:pPr>
      <w:spacing w:after="200"/>
    </w:pPr>
    <w:rPr>
      <w:i/>
      <w:iCs/>
      <w:color w:val="44546A" w:themeColor="text2"/>
      <w:sz w:val="18"/>
      <w:szCs w:val="18"/>
    </w:rPr>
  </w:style>
  <w:style w:type="paragraph" w:styleId="Closing">
    <w:name w:val="Closing"/>
    <w:basedOn w:val="Normal"/>
    <w:link w:val="ClosingChar"/>
    <w:rsid w:val="00772773"/>
    <w:pPr>
      <w:spacing w:after="0"/>
      <w:ind w:left="4252"/>
    </w:pPr>
  </w:style>
  <w:style w:type="character" w:customStyle="1" w:styleId="ClosingChar">
    <w:name w:val="Closing Char"/>
    <w:basedOn w:val="DefaultParagraphFont"/>
    <w:link w:val="Closing"/>
    <w:rsid w:val="00772773"/>
    <w:rPr>
      <w:rFonts w:eastAsia="Times New Roman"/>
    </w:rPr>
  </w:style>
  <w:style w:type="paragraph" w:styleId="CommentText">
    <w:name w:val="annotation text"/>
    <w:basedOn w:val="Normal"/>
    <w:link w:val="CommentTextChar"/>
    <w:uiPriority w:val="99"/>
    <w:rsid w:val="00772773"/>
  </w:style>
  <w:style w:type="character" w:customStyle="1" w:styleId="CommentTextChar">
    <w:name w:val="Comment Text Char"/>
    <w:basedOn w:val="DefaultParagraphFont"/>
    <w:link w:val="CommentText"/>
    <w:uiPriority w:val="99"/>
    <w:rsid w:val="00772773"/>
    <w:rPr>
      <w:rFonts w:eastAsia="Times New Roman"/>
    </w:rPr>
  </w:style>
  <w:style w:type="paragraph" w:styleId="CommentSubject">
    <w:name w:val="annotation subject"/>
    <w:basedOn w:val="CommentText"/>
    <w:next w:val="CommentText"/>
    <w:link w:val="CommentSubjectChar"/>
    <w:rsid w:val="00772773"/>
    <w:rPr>
      <w:b/>
      <w:bCs/>
    </w:rPr>
  </w:style>
  <w:style w:type="character" w:customStyle="1" w:styleId="CommentSubjectChar">
    <w:name w:val="Comment Subject Char"/>
    <w:basedOn w:val="CommentTextChar"/>
    <w:link w:val="CommentSubject"/>
    <w:rsid w:val="00772773"/>
    <w:rPr>
      <w:rFonts w:eastAsia="Times New Roman"/>
      <w:b/>
      <w:bCs/>
    </w:rPr>
  </w:style>
  <w:style w:type="paragraph" w:styleId="Date">
    <w:name w:val="Date"/>
    <w:basedOn w:val="Normal"/>
    <w:next w:val="Normal"/>
    <w:link w:val="DateChar"/>
    <w:rsid w:val="00772773"/>
  </w:style>
  <w:style w:type="character" w:customStyle="1" w:styleId="DateChar">
    <w:name w:val="Date Char"/>
    <w:basedOn w:val="DefaultParagraphFont"/>
    <w:link w:val="Date"/>
    <w:rsid w:val="00772773"/>
    <w:rPr>
      <w:rFonts w:eastAsia="Times New Roman"/>
    </w:rPr>
  </w:style>
  <w:style w:type="paragraph" w:styleId="DocumentMap">
    <w:name w:val="Document Map"/>
    <w:basedOn w:val="Normal"/>
    <w:link w:val="DocumentMapChar"/>
    <w:rsid w:val="00772773"/>
    <w:pPr>
      <w:spacing w:after="0"/>
    </w:pPr>
    <w:rPr>
      <w:rFonts w:ascii="Segoe UI" w:hAnsi="Segoe UI" w:cs="Segoe UI"/>
      <w:sz w:val="16"/>
      <w:szCs w:val="16"/>
    </w:rPr>
  </w:style>
  <w:style w:type="character" w:customStyle="1" w:styleId="DocumentMapChar">
    <w:name w:val="Document Map Char"/>
    <w:basedOn w:val="DefaultParagraphFont"/>
    <w:link w:val="DocumentMap"/>
    <w:rsid w:val="00772773"/>
    <w:rPr>
      <w:rFonts w:ascii="Segoe UI" w:eastAsia="Times New Roman" w:hAnsi="Segoe UI" w:cs="Segoe UI"/>
      <w:sz w:val="16"/>
      <w:szCs w:val="16"/>
    </w:rPr>
  </w:style>
  <w:style w:type="paragraph" w:styleId="E-mailSignature">
    <w:name w:val="E-mail Signature"/>
    <w:basedOn w:val="Normal"/>
    <w:link w:val="E-mailSignatureChar"/>
    <w:rsid w:val="00772773"/>
    <w:pPr>
      <w:spacing w:after="0"/>
    </w:pPr>
  </w:style>
  <w:style w:type="character" w:customStyle="1" w:styleId="E-mailSignatureChar">
    <w:name w:val="E-mail Signature Char"/>
    <w:basedOn w:val="DefaultParagraphFont"/>
    <w:link w:val="E-mailSignature"/>
    <w:rsid w:val="00772773"/>
    <w:rPr>
      <w:rFonts w:eastAsia="Times New Roman"/>
    </w:rPr>
  </w:style>
  <w:style w:type="character" w:customStyle="1" w:styleId="FooterChar1">
    <w:name w:val="Footer Char1"/>
    <w:basedOn w:val="DefaultParagraphFont"/>
    <w:link w:val="Footer"/>
    <w:rsid w:val="00A7277B"/>
    <w:rPr>
      <w:rFonts w:eastAsia="Times New Roman"/>
    </w:rPr>
  </w:style>
  <w:style w:type="character" w:styleId="CommentReference">
    <w:name w:val="annotation reference"/>
    <w:uiPriority w:val="99"/>
    <w:unhideWhenUsed/>
    <w:rsid w:val="00DC5B99"/>
    <w:rPr>
      <w:sz w:val="16"/>
      <w:szCs w:val="16"/>
    </w:rPr>
  </w:style>
  <w:style w:type="character" w:customStyle="1" w:styleId="Heading2Char">
    <w:name w:val="Heading 2 Char"/>
    <w:link w:val="Heading2"/>
    <w:rsid w:val="00EA5F7D"/>
    <w:rPr>
      <w:rFonts w:ascii="Arial" w:eastAsia="Times New Roman" w:hAnsi="Arial"/>
      <w:sz w:val="32"/>
    </w:rPr>
  </w:style>
  <w:style w:type="character" w:customStyle="1" w:styleId="EndnoteTextChar1">
    <w:name w:val="Endnote Text Char1"/>
    <w:basedOn w:val="DefaultParagraphFont"/>
    <w:rsid w:val="00B54D96"/>
    <w:rPr>
      <w:rFonts w:eastAsia="Times New Roman"/>
    </w:rPr>
  </w:style>
  <w:style w:type="character" w:customStyle="1" w:styleId="FootnoteTextChar1">
    <w:name w:val="Footnote Text Char1"/>
    <w:basedOn w:val="DefaultParagraphFont"/>
    <w:rsid w:val="00B54D96"/>
    <w:rPr>
      <w:rFonts w:eastAsia="Times New Roman"/>
    </w:rPr>
  </w:style>
  <w:style w:type="character" w:customStyle="1" w:styleId="HTMLAddressChar1">
    <w:name w:val="HTML Address Char1"/>
    <w:basedOn w:val="DefaultParagraphFont"/>
    <w:rsid w:val="00B54D96"/>
    <w:rPr>
      <w:rFonts w:eastAsia="Times New Roman"/>
      <w:i/>
      <w:iCs/>
    </w:rPr>
  </w:style>
  <w:style w:type="character" w:customStyle="1" w:styleId="HTMLPreformattedChar1">
    <w:name w:val="HTML Preformatted Char1"/>
    <w:basedOn w:val="DefaultParagraphFont"/>
    <w:rsid w:val="00B54D96"/>
    <w:rPr>
      <w:rFonts w:ascii="Consolas" w:eastAsia="Times New Roman" w:hAnsi="Consolas"/>
    </w:rPr>
  </w:style>
  <w:style w:type="character" w:customStyle="1" w:styleId="IntenseQuoteChar1">
    <w:name w:val="Intense Quote Char1"/>
    <w:basedOn w:val="DefaultParagraphFont"/>
    <w:uiPriority w:val="30"/>
    <w:rsid w:val="00B54D96"/>
    <w:rPr>
      <w:rFonts w:eastAsia="Times New Roman"/>
      <w:i/>
      <w:iCs/>
      <w:color w:val="4472C4" w:themeColor="accent1"/>
    </w:rPr>
  </w:style>
  <w:style w:type="character" w:customStyle="1" w:styleId="MacroTextChar1">
    <w:name w:val="Macro Text Char1"/>
    <w:basedOn w:val="DefaultParagraphFont"/>
    <w:rsid w:val="00B54D96"/>
    <w:rPr>
      <w:rFonts w:ascii="Consolas" w:eastAsia="Times New Roman" w:hAnsi="Consolas"/>
    </w:rPr>
  </w:style>
  <w:style w:type="character" w:customStyle="1" w:styleId="MessageHeaderChar1">
    <w:name w:val="Message Header Char1"/>
    <w:basedOn w:val="DefaultParagraphFont"/>
    <w:rsid w:val="00B54D96"/>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rsid w:val="00B54D96"/>
    <w:rPr>
      <w:rFonts w:eastAsia="Times New Roman"/>
    </w:rPr>
  </w:style>
  <w:style w:type="character" w:customStyle="1" w:styleId="PlainTextChar1">
    <w:name w:val="Plain Text Char1"/>
    <w:basedOn w:val="DefaultParagraphFont"/>
    <w:rsid w:val="00B54D96"/>
    <w:rPr>
      <w:rFonts w:ascii="Consolas" w:eastAsia="Times New Roman" w:hAnsi="Consolas"/>
      <w:sz w:val="21"/>
      <w:szCs w:val="21"/>
    </w:rPr>
  </w:style>
  <w:style w:type="character" w:customStyle="1" w:styleId="QuoteChar1">
    <w:name w:val="Quote Char1"/>
    <w:basedOn w:val="DefaultParagraphFont"/>
    <w:uiPriority w:val="29"/>
    <w:rsid w:val="00B54D96"/>
    <w:rPr>
      <w:rFonts w:eastAsia="Times New Roman"/>
      <w:i/>
      <w:iCs/>
      <w:color w:val="404040" w:themeColor="text1" w:themeTint="BF"/>
    </w:rPr>
  </w:style>
  <w:style w:type="character" w:customStyle="1" w:styleId="SalutationChar1">
    <w:name w:val="Salutation Char1"/>
    <w:basedOn w:val="DefaultParagraphFont"/>
    <w:rsid w:val="00B54D96"/>
    <w:rPr>
      <w:rFonts w:eastAsia="Times New Roman"/>
    </w:rPr>
  </w:style>
  <w:style w:type="character" w:customStyle="1" w:styleId="SignatureChar1">
    <w:name w:val="Signature Char1"/>
    <w:basedOn w:val="DefaultParagraphFont"/>
    <w:rsid w:val="00B54D96"/>
    <w:rPr>
      <w:rFonts w:eastAsia="Times New Roman"/>
    </w:rPr>
  </w:style>
  <w:style w:type="character" w:customStyle="1" w:styleId="SubtitleChar1">
    <w:name w:val="Subtitle Char1"/>
    <w:basedOn w:val="DefaultParagraphFont"/>
    <w:rsid w:val="00B54D96"/>
    <w:rPr>
      <w:rFonts w:asciiTheme="minorHAnsi" w:hAnsiTheme="minorHAnsi" w:cstheme="minorBidi"/>
      <w:color w:val="5A5A5A" w:themeColor="text1" w:themeTint="A5"/>
      <w:spacing w:val="15"/>
      <w:sz w:val="22"/>
      <w:szCs w:val="22"/>
    </w:rPr>
  </w:style>
  <w:style w:type="character" w:customStyle="1" w:styleId="TitleChar1">
    <w:name w:val="Title Char1"/>
    <w:basedOn w:val="DefaultParagraphFont"/>
    <w:rsid w:val="00B54D96"/>
    <w:rPr>
      <w:rFonts w:asciiTheme="majorHAnsi" w:eastAsiaTheme="majorEastAsia" w:hAnsiTheme="majorHAnsi" w:cstheme="majorBidi"/>
      <w:spacing w:val="-10"/>
      <w:kern w:val="28"/>
      <w:sz w:val="56"/>
      <w:szCs w:val="56"/>
    </w:rPr>
  </w:style>
  <w:style w:type="character" w:customStyle="1" w:styleId="NOChar">
    <w:name w:val="NO Char"/>
    <w:locked/>
    <w:rsid w:val="00F53F2A"/>
    <w:rP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254">
      <w:bodyDiv w:val="1"/>
      <w:marLeft w:val="0"/>
      <w:marRight w:val="0"/>
      <w:marTop w:val="0"/>
      <w:marBottom w:val="0"/>
      <w:divBdr>
        <w:top w:val="none" w:sz="0" w:space="0" w:color="auto"/>
        <w:left w:val="none" w:sz="0" w:space="0" w:color="auto"/>
        <w:bottom w:val="none" w:sz="0" w:space="0" w:color="auto"/>
        <w:right w:val="none" w:sz="0" w:space="0" w:color="auto"/>
      </w:divBdr>
    </w:div>
    <w:div w:id="22750994">
      <w:bodyDiv w:val="1"/>
      <w:marLeft w:val="0"/>
      <w:marRight w:val="0"/>
      <w:marTop w:val="0"/>
      <w:marBottom w:val="0"/>
      <w:divBdr>
        <w:top w:val="none" w:sz="0" w:space="0" w:color="auto"/>
        <w:left w:val="none" w:sz="0" w:space="0" w:color="auto"/>
        <w:bottom w:val="none" w:sz="0" w:space="0" w:color="auto"/>
        <w:right w:val="none" w:sz="0" w:space="0" w:color="auto"/>
      </w:divBdr>
    </w:div>
    <w:div w:id="63112241">
      <w:bodyDiv w:val="1"/>
      <w:marLeft w:val="0"/>
      <w:marRight w:val="0"/>
      <w:marTop w:val="0"/>
      <w:marBottom w:val="0"/>
      <w:divBdr>
        <w:top w:val="none" w:sz="0" w:space="0" w:color="auto"/>
        <w:left w:val="none" w:sz="0" w:space="0" w:color="auto"/>
        <w:bottom w:val="none" w:sz="0" w:space="0" w:color="auto"/>
        <w:right w:val="none" w:sz="0" w:space="0" w:color="auto"/>
      </w:divBdr>
    </w:div>
    <w:div w:id="65079372">
      <w:bodyDiv w:val="1"/>
      <w:marLeft w:val="0"/>
      <w:marRight w:val="0"/>
      <w:marTop w:val="0"/>
      <w:marBottom w:val="0"/>
      <w:divBdr>
        <w:top w:val="none" w:sz="0" w:space="0" w:color="auto"/>
        <w:left w:val="none" w:sz="0" w:space="0" w:color="auto"/>
        <w:bottom w:val="none" w:sz="0" w:space="0" w:color="auto"/>
        <w:right w:val="none" w:sz="0" w:space="0" w:color="auto"/>
      </w:divBdr>
    </w:div>
    <w:div w:id="88746372">
      <w:bodyDiv w:val="1"/>
      <w:marLeft w:val="0"/>
      <w:marRight w:val="0"/>
      <w:marTop w:val="0"/>
      <w:marBottom w:val="0"/>
      <w:divBdr>
        <w:top w:val="none" w:sz="0" w:space="0" w:color="auto"/>
        <w:left w:val="none" w:sz="0" w:space="0" w:color="auto"/>
        <w:bottom w:val="none" w:sz="0" w:space="0" w:color="auto"/>
        <w:right w:val="none" w:sz="0" w:space="0" w:color="auto"/>
      </w:divBdr>
    </w:div>
    <w:div w:id="90591140">
      <w:bodyDiv w:val="1"/>
      <w:marLeft w:val="0"/>
      <w:marRight w:val="0"/>
      <w:marTop w:val="0"/>
      <w:marBottom w:val="0"/>
      <w:divBdr>
        <w:top w:val="none" w:sz="0" w:space="0" w:color="auto"/>
        <w:left w:val="none" w:sz="0" w:space="0" w:color="auto"/>
        <w:bottom w:val="none" w:sz="0" w:space="0" w:color="auto"/>
        <w:right w:val="none" w:sz="0" w:space="0" w:color="auto"/>
      </w:divBdr>
    </w:div>
    <w:div w:id="99616488">
      <w:bodyDiv w:val="1"/>
      <w:marLeft w:val="0"/>
      <w:marRight w:val="0"/>
      <w:marTop w:val="0"/>
      <w:marBottom w:val="0"/>
      <w:divBdr>
        <w:top w:val="none" w:sz="0" w:space="0" w:color="auto"/>
        <w:left w:val="none" w:sz="0" w:space="0" w:color="auto"/>
        <w:bottom w:val="none" w:sz="0" w:space="0" w:color="auto"/>
        <w:right w:val="none" w:sz="0" w:space="0" w:color="auto"/>
      </w:divBdr>
    </w:div>
    <w:div w:id="218130753">
      <w:bodyDiv w:val="1"/>
      <w:marLeft w:val="0"/>
      <w:marRight w:val="0"/>
      <w:marTop w:val="0"/>
      <w:marBottom w:val="0"/>
      <w:divBdr>
        <w:top w:val="none" w:sz="0" w:space="0" w:color="auto"/>
        <w:left w:val="none" w:sz="0" w:space="0" w:color="auto"/>
        <w:bottom w:val="none" w:sz="0" w:space="0" w:color="auto"/>
        <w:right w:val="none" w:sz="0" w:space="0" w:color="auto"/>
      </w:divBdr>
    </w:div>
    <w:div w:id="307705625">
      <w:bodyDiv w:val="1"/>
      <w:marLeft w:val="0"/>
      <w:marRight w:val="0"/>
      <w:marTop w:val="0"/>
      <w:marBottom w:val="0"/>
      <w:divBdr>
        <w:top w:val="none" w:sz="0" w:space="0" w:color="auto"/>
        <w:left w:val="none" w:sz="0" w:space="0" w:color="auto"/>
        <w:bottom w:val="none" w:sz="0" w:space="0" w:color="auto"/>
        <w:right w:val="none" w:sz="0" w:space="0" w:color="auto"/>
      </w:divBdr>
    </w:div>
    <w:div w:id="316152373">
      <w:bodyDiv w:val="1"/>
      <w:marLeft w:val="0"/>
      <w:marRight w:val="0"/>
      <w:marTop w:val="0"/>
      <w:marBottom w:val="0"/>
      <w:divBdr>
        <w:top w:val="none" w:sz="0" w:space="0" w:color="auto"/>
        <w:left w:val="none" w:sz="0" w:space="0" w:color="auto"/>
        <w:bottom w:val="none" w:sz="0" w:space="0" w:color="auto"/>
        <w:right w:val="none" w:sz="0" w:space="0" w:color="auto"/>
      </w:divBdr>
    </w:div>
    <w:div w:id="346949817">
      <w:bodyDiv w:val="1"/>
      <w:marLeft w:val="0"/>
      <w:marRight w:val="0"/>
      <w:marTop w:val="0"/>
      <w:marBottom w:val="0"/>
      <w:divBdr>
        <w:top w:val="none" w:sz="0" w:space="0" w:color="auto"/>
        <w:left w:val="none" w:sz="0" w:space="0" w:color="auto"/>
        <w:bottom w:val="none" w:sz="0" w:space="0" w:color="auto"/>
        <w:right w:val="none" w:sz="0" w:space="0" w:color="auto"/>
      </w:divBdr>
    </w:div>
    <w:div w:id="364717728">
      <w:bodyDiv w:val="1"/>
      <w:marLeft w:val="0"/>
      <w:marRight w:val="0"/>
      <w:marTop w:val="0"/>
      <w:marBottom w:val="0"/>
      <w:divBdr>
        <w:top w:val="none" w:sz="0" w:space="0" w:color="auto"/>
        <w:left w:val="none" w:sz="0" w:space="0" w:color="auto"/>
        <w:bottom w:val="none" w:sz="0" w:space="0" w:color="auto"/>
        <w:right w:val="none" w:sz="0" w:space="0" w:color="auto"/>
      </w:divBdr>
    </w:div>
    <w:div w:id="419955531">
      <w:bodyDiv w:val="1"/>
      <w:marLeft w:val="0"/>
      <w:marRight w:val="0"/>
      <w:marTop w:val="0"/>
      <w:marBottom w:val="0"/>
      <w:divBdr>
        <w:top w:val="none" w:sz="0" w:space="0" w:color="auto"/>
        <w:left w:val="none" w:sz="0" w:space="0" w:color="auto"/>
        <w:bottom w:val="none" w:sz="0" w:space="0" w:color="auto"/>
        <w:right w:val="none" w:sz="0" w:space="0" w:color="auto"/>
      </w:divBdr>
    </w:div>
    <w:div w:id="558176064">
      <w:bodyDiv w:val="1"/>
      <w:marLeft w:val="0"/>
      <w:marRight w:val="0"/>
      <w:marTop w:val="0"/>
      <w:marBottom w:val="0"/>
      <w:divBdr>
        <w:top w:val="none" w:sz="0" w:space="0" w:color="auto"/>
        <w:left w:val="none" w:sz="0" w:space="0" w:color="auto"/>
        <w:bottom w:val="none" w:sz="0" w:space="0" w:color="auto"/>
        <w:right w:val="none" w:sz="0" w:space="0" w:color="auto"/>
      </w:divBdr>
    </w:div>
    <w:div w:id="575632962">
      <w:bodyDiv w:val="1"/>
      <w:marLeft w:val="0"/>
      <w:marRight w:val="0"/>
      <w:marTop w:val="0"/>
      <w:marBottom w:val="0"/>
      <w:divBdr>
        <w:top w:val="none" w:sz="0" w:space="0" w:color="auto"/>
        <w:left w:val="none" w:sz="0" w:space="0" w:color="auto"/>
        <w:bottom w:val="none" w:sz="0" w:space="0" w:color="auto"/>
        <w:right w:val="none" w:sz="0" w:space="0" w:color="auto"/>
      </w:divBdr>
    </w:div>
    <w:div w:id="663512943">
      <w:bodyDiv w:val="1"/>
      <w:marLeft w:val="0"/>
      <w:marRight w:val="0"/>
      <w:marTop w:val="0"/>
      <w:marBottom w:val="0"/>
      <w:divBdr>
        <w:top w:val="none" w:sz="0" w:space="0" w:color="auto"/>
        <w:left w:val="none" w:sz="0" w:space="0" w:color="auto"/>
        <w:bottom w:val="none" w:sz="0" w:space="0" w:color="auto"/>
        <w:right w:val="none" w:sz="0" w:space="0" w:color="auto"/>
      </w:divBdr>
    </w:div>
    <w:div w:id="665061875">
      <w:bodyDiv w:val="1"/>
      <w:marLeft w:val="0"/>
      <w:marRight w:val="0"/>
      <w:marTop w:val="0"/>
      <w:marBottom w:val="0"/>
      <w:divBdr>
        <w:top w:val="none" w:sz="0" w:space="0" w:color="auto"/>
        <w:left w:val="none" w:sz="0" w:space="0" w:color="auto"/>
        <w:bottom w:val="none" w:sz="0" w:space="0" w:color="auto"/>
        <w:right w:val="none" w:sz="0" w:space="0" w:color="auto"/>
      </w:divBdr>
    </w:div>
    <w:div w:id="673531321">
      <w:bodyDiv w:val="1"/>
      <w:marLeft w:val="0"/>
      <w:marRight w:val="0"/>
      <w:marTop w:val="0"/>
      <w:marBottom w:val="0"/>
      <w:divBdr>
        <w:top w:val="none" w:sz="0" w:space="0" w:color="auto"/>
        <w:left w:val="none" w:sz="0" w:space="0" w:color="auto"/>
        <w:bottom w:val="none" w:sz="0" w:space="0" w:color="auto"/>
        <w:right w:val="none" w:sz="0" w:space="0" w:color="auto"/>
      </w:divBdr>
    </w:div>
    <w:div w:id="701828652">
      <w:bodyDiv w:val="1"/>
      <w:marLeft w:val="0"/>
      <w:marRight w:val="0"/>
      <w:marTop w:val="0"/>
      <w:marBottom w:val="0"/>
      <w:divBdr>
        <w:top w:val="none" w:sz="0" w:space="0" w:color="auto"/>
        <w:left w:val="none" w:sz="0" w:space="0" w:color="auto"/>
        <w:bottom w:val="none" w:sz="0" w:space="0" w:color="auto"/>
        <w:right w:val="none" w:sz="0" w:space="0" w:color="auto"/>
      </w:divBdr>
    </w:div>
    <w:div w:id="705527074">
      <w:bodyDiv w:val="1"/>
      <w:marLeft w:val="0"/>
      <w:marRight w:val="0"/>
      <w:marTop w:val="0"/>
      <w:marBottom w:val="0"/>
      <w:divBdr>
        <w:top w:val="none" w:sz="0" w:space="0" w:color="auto"/>
        <w:left w:val="none" w:sz="0" w:space="0" w:color="auto"/>
        <w:bottom w:val="none" w:sz="0" w:space="0" w:color="auto"/>
        <w:right w:val="none" w:sz="0" w:space="0" w:color="auto"/>
      </w:divBdr>
    </w:div>
    <w:div w:id="726270017">
      <w:bodyDiv w:val="1"/>
      <w:marLeft w:val="0"/>
      <w:marRight w:val="0"/>
      <w:marTop w:val="0"/>
      <w:marBottom w:val="0"/>
      <w:divBdr>
        <w:top w:val="none" w:sz="0" w:space="0" w:color="auto"/>
        <w:left w:val="none" w:sz="0" w:space="0" w:color="auto"/>
        <w:bottom w:val="none" w:sz="0" w:space="0" w:color="auto"/>
        <w:right w:val="none" w:sz="0" w:space="0" w:color="auto"/>
      </w:divBdr>
    </w:div>
    <w:div w:id="727144245">
      <w:bodyDiv w:val="1"/>
      <w:marLeft w:val="0"/>
      <w:marRight w:val="0"/>
      <w:marTop w:val="0"/>
      <w:marBottom w:val="0"/>
      <w:divBdr>
        <w:top w:val="none" w:sz="0" w:space="0" w:color="auto"/>
        <w:left w:val="none" w:sz="0" w:space="0" w:color="auto"/>
        <w:bottom w:val="none" w:sz="0" w:space="0" w:color="auto"/>
        <w:right w:val="none" w:sz="0" w:space="0" w:color="auto"/>
      </w:divBdr>
    </w:div>
    <w:div w:id="745222045">
      <w:bodyDiv w:val="1"/>
      <w:marLeft w:val="0"/>
      <w:marRight w:val="0"/>
      <w:marTop w:val="0"/>
      <w:marBottom w:val="0"/>
      <w:divBdr>
        <w:top w:val="none" w:sz="0" w:space="0" w:color="auto"/>
        <w:left w:val="none" w:sz="0" w:space="0" w:color="auto"/>
        <w:bottom w:val="none" w:sz="0" w:space="0" w:color="auto"/>
        <w:right w:val="none" w:sz="0" w:space="0" w:color="auto"/>
      </w:divBdr>
    </w:div>
    <w:div w:id="754283432">
      <w:bodyDiv w:val="1"/>
      <w:marLeft w:val="0"/>
      <w:marRight w:val="0"/>
      <w:marTop w:val="0"/>
      <w:marBottom w:val="0"/>
      <w:divBdr>
        <w:top w:val="none" w:sz="0" w:space="0" w:color="auto"/>
        <w:left w:val="none" w:sz="0" w:space="0" w:color="auto"/>
        <w:bottom w:val="none" w:sz="0" w:space="0" w:color="auto"/>
        <w:right w:val="none" w:sz="0" w:space="0" w:color="auto"/>
      </w:divBdr>
    </w:div>
    <w:div w:id="942877711">
      <w:bodyDiv w:val="1"/>
      <w:marLeft w:val="0"/>
      <w:marRight w:val="0"/>
      <w:marTop w:val="0"/>
      <w:marBottom w:val="0"/>
      <w:divBdr>
        <w:top w:val="none" w:sz="0" w:space="0" w:color="auto"/>
        <w:left w:val="none" w:sz="0" w:space="0" w:color="auto"/>
        <w:bottom w:val="none" w:sz="0" w:space="0" w:color="auto"/>
        <w:right w:val="none" w:sz="0" w:space="0" w:color="auto"/>
      </w:divBdr>
    </w:div>
    <w:div w:id="972322727">
      <w:bodyDiv w:val="1"/>
      <w:marLeft w:val="0"/>
      <w:marRight w:val="0"/>
      <w:marTop w:val="0"/>
      <w:marBottom w:val="0"/>
      <w:divBdr>
        <w:top w:val="none" w:sz="0" w:space="0" w:color="auto"/>
        <w:left w:val="none" w:sz="0" w:space="0" w:color="auto"/>
        <w:bottom w:val="none" w:sz="0" w:space="0" w:color="auto"/>
        <w:right w:val="none" w:sz="0" w:space="0" w:color="auto"/>
      </w:divBdr>
    </w:div>
    <w:div w:id="981353885">
      <w:bodyDiv w:val="1"/>
      <w:marLeft w:val="0"/>
      <w:marRight w:val="0"/>
      <w:marTop w:val="0"/>
      <w:marBottom w:val="0"/>
      <w:divBdr>
        <w:top w:val="none" w:sz="0" w:space="0" w:color="auto"/>
        <w:left w:val="none" w:sz="0" w:space="0" w:color="auto"/>
        <w:bottom w:val="none" w:sz="0" w:space="0" w:color="auto"/>
        <w:right w:val="none" w:sz="0" w:space="0" w:color="auto"/>
      </w:divBdr>
    </w:div>
    <w:div w:id="985013315">
      <w:bodyDiv w:val="1"/>
      <w:marLeft w:val="0"/>
      <w:marRight w:val="0"/>
      <w:marTop w:val="0"/>
      <w:marBottom w:val="0"/>
      <w:divBdr>
        <w:top w:val="none" w:sz="0" w:space="0" w:color="auto"/>
        <w:left w:val="none" w:sz="0" w:space="0" w:color="auto"/>
        <w:bottom w:val="none" w:sz="0" w:space="0" w:color="auto"/>
        <w:right w:val="none" w:sz="0" w:space="0" w:color="auto"/>
      </w:divBdr>
    </w:div>
    <w:div w:id="995762558">
      <w:bodyDiv w:val="1"/>
      <w:marLeft w:val="0"/>
      <w:marRight w:val="0"/>
      <w:marTop w:val="0"/>
      <w:marBottom w:val="0"/>
      <w:divBdr>
        <w:top w:val="none" w:sz="0" w:space="0" w:color="auto"/>
        <w:left w:val="none" w:sz="0" w:space="0" w:color="auto"/>
        <w:bottom w:val="none" w:sz="0" w:space="0" w:color="auto"/>
        <w:right w:val="none" w:sz="0" w:space="0" w:color="auto"/>
      </w:divBdr>
    </w:div>
    <w:div w:id="1025861811">
      <w:bodyDiv w:val="1"/>
      <w:marLeft w:val="0"/>
      <w:marRight w:val="0"/>
      <w:marTop w:val="0"/>
      <w:marBottom w:val="0"/>
      <w:divBdr>
        <w:top w:val="none" w:sz="0" w:space="0" w:color="auto"/>
        <w:left w:val="none" w:sz="0" w:space="0" w:color="auto"/>
        <w:bottom w:val="none" w:sz="0" w:space="0" w:color="auto"/>
        <w:right w:val="none" w:sz="0" w:space="0" w:color="auto"/>
      </w:divBdr>
    </w:div>
    <w:div w:id="1069766765">
      <w:bodyDiv w:val="1"/>
      <w:marLeft w:val="0"/>
      <w:marRight w:val="0"/>
      <w:marTop w:val="0"/>
      <w:marBottom w:val="0"/>
      <w:divBdr>
        <w:top w:val="none" w:sz="0" w:space="0" w:color="auto"/>
        <w:left w:val="none" w:sz="0" w:space="0" w:color="auto"/>
        <w:bottom w:val="none" w:sz="0" w:space="0" w:color="auto"/>
        <w:right w:val="none" w:sz="0" w:space="0" w:color="auto"/>
      </w:divBdr>
    </w:div>
    <w:div w:id="1089737440">
      <w:bodyDiv w:val="1"/>
      <w:marLeft w:val="0"/>
      <w:marRight w:val="0"/>
      <w:marTop w:val="0"/>
      <w:marBottom w:val="0"/>
      <w:divBdr>
        <w:top w:val="none" w:sz="0" w:space="0" w:color="auto"/>
        <w:left w:val="none" w:sz="0" w:space="0" w:color="auto"/>
        <w:bottom w:val="none" w:sz="0" w:space="0" w:color="auto"/>
        <w:right w:val="none" w:sz="0" w:space="0" w:color="auto"/>
      </w:divBdr>
    </w:div>
    <w:div w:id="1094518081">
      <w:bodyDiv w:val="1"/>
      <w:marLeft w:val="0"/>
      <w:marRight w:val="0"/>
      <w:marTop w:val="0"/>
      <w:marBottom w:val="0"/>
      <w:divBdr>
        <w:top w:val="none" w:sz="0" w:space="0" w:color="auto"/>
        <w:left w:val="none" w:sz="0" w:space="0" w:color="auto"/>
        <w:bottom w:val="none" w:sz="0" w:space="0" w:color="auto"/>
        <w:right w:val="none" w:sz="0" w:space="0" w:color="auto"/>
      </w:divBdr>
    </w:div>
    <w:div w:id="1105157152">
      <w:bodyDiv w:val="1"/>
      <w:marLeft w:val="0"/>
      <w:marRight w:val="0"/>
      <w:marTop w:val="0"/>
      <w:marBottom w:val="0"/>
      <w:divBdr>
        <w:top w:val="none" w:sz="0" w:space="0" w:color="auto"/>
        <w:left w:val="none" w:sz="0" w:space="0" w:color="auto"/>
        <w:bottom w:val="none" w:sz="0" w:space="0" w:color="auto"/>
        <w:right w:val="none" w:sz="0" w:space="0" w:color="auto"/>
      </w:divBdr>
    </w:div>
    <w:div w:id="1128738600">
      <w:bodyDiv w:val="1"/>
      <w:marLeft w:val="0"/>
      <w:marRight w:val="0"/>
      <w:marTop w:val="0"/>
      <w:marBottom w:val="0"/>
      <w:divBdr>
        <w:top w:val="none" w:sz="0" w:space="0" w:color="auto"/>
        <w:left w:val="none" w:sz="0" w:space="0" w:color="auto"/>
        <w:bottom w:val="none" w:sz="0" w:space="0" w:color="auto"/>
        <w:right w:val="none" w:sz="0" w:space="0" w:color="auto"/>
      </w:divBdr>
    </w:div>
    <w:div w:id="1177814573">
      <w:bodyDiv w:val="1"/>
      <w:marLeft w:val="0"/>
      <w:marRight w:val="0"/>
      <w:marTop w:val="0"/>
      <w:marBottom w:val="0"/>
      <w:divBdr>
        <w:top w:val="none" w:sz="0" w:space="0" w:color="auto"/>
        <w:left w:val="none" w:sz="0" w:space="0" w:color="auto"/>
        <w:bottom w:val="none" w:sz="0" w:space="0" w:color="auto"/>
        <w:right w:val="none" w:sz="0" w:space="0" w:color="auto"/>
      </w:divBdr>
    </w:div>
    <w:div w:id="1233464920">
      <w:bodyDiv w:val="1"/>
      <w:marLeft w:val="0"/>
      <w:marRight w:val="0"/>
      <w:marTop w:val="0"/>
      <w:marBottom w:val="0"/>
      <w:divBdr>
        <w:top w:val="none" w:sz="0" w:space="0" w:color="auto"/>
        <w:left w:val="none" w:sz="0" w:space="0" w:color="auto"/>
        <w:bottom w:val="none" w:sz="0" w:space="0" w:color="auto"/>
        <w:right w:val="none" w:sz="0" w:space="0" w:color="auto"/>
      </w:divBdr>
    </w:div>
    <w:div w:id="1258757975">
      <w:bodyDiv w:val="1"/>
      <w:marLeft w:val="0"/>
      <w:marRight w:val="0"/>
      <w:marTop w:val="0"/>
      <w:marBottom w:val="0"/>
      <w:divBdr>
        <w:top w:val="none" w:sz="0" w:space="0" w:color="auto"/>
        <w:left w:val="none" w:sz="0" w:space="0" w:color="auto"/>
        <w:bottom w:val="none" w:sz="0" w:space="0" w:color="auto"/>
        <w:right w:val="none" w:sz="0" w:space="0" w:color="auto"/>
      </w:divBdr>
    </w:div>
    <w:div w:id="1296715642">
      <w:bodyDiv w:val="1"/>
      <w:marLeft w:val="0"/>
      <w:marRight w:val="0"/>
      <w:marTop w:val="0"/>
      <w:marBottom w:val="0"/>
      <w:divBdr>
        <w:top w:val="none" w:sz="0" w:space="0" w:color="auto"/>
        <w:left w:val="none" w:sz="0" w:space="0" w:color="auto"/>
        <w:bottom w:val="none" w:sz="0" w:space="0" w:color="auto"/>
        <w:right w:val="none" w:sz="0" w:space="0" w:color="auto"/>
      </w:divBdr>
    </w:div>
    <w:div w:id="1318992101">
      <w:bodyDiv w:val="1"/>
      <w:marLeft w:val="0"/>
      <w:marRight w:val="0"/>
      <w:marTop w:val="0"/>
      <w:marBottom w:val="0"/>
      <w:divBdr>
        <w:top w:val="none" w:sz="0" w:space="0" w:color="auto"/>
        <w:left w:val="none" w:sz="0" w:space="0" w:color="auto"/>
        <w:bottom w:val="none" w:sz="0" w:space="0" w:color="auto"/>
        <w:right w:val="none" w:sz="0" w:space="0" w:color="auto"/>
      </w:divBdr>
    </w:div>
    <w:div w:id="1334603743">
      <w:bodyDiv w:val="1"/>
      <w:marLeft w:val="0"/>
      <w:marRight w:val="0"/>
      <w:marTop w:val="0"/>
      <w:marBottom w:val="0"/>
      <w:divBdr>
        <w:top w:val="none" w:sz="0" w:space="0" w:color="auto"/>
        <w:left w:val="none" w:sz="0" w:space="0" w:color="auto"/>
        <w:bottom w:val="none" w:sz="0" w:space="0" w:color="auto"/>
        <w:right w:val="none" w:sz="0" w:space="0" w:color="auto"/>
      </w:divBdr>
    </w:div>
    <w:div w:id="1335258834">
      <w:bodyDiv w:val="1"/>
      <w:marLeft w:val="0"/>
      <w:marRight w:val="0"/>
      <w:marTop w:val="0"/>
      <w:marBottom w:val="0"/>
      <w:divBdr>
        <w:top w:val="none" w:sz="0" w:space="0" w:color="auto"/>
        <w:left w:val="none" w:sz="0" w:space="0" w:color="auto"/>
        <w:bottom w:val="none" w:sz="0" w:space="0" w:color="auto"/>
        <w:right w:val="none" w:sz="0" w:space="0" w:color="auto"/>
      </w:divBdr>
    </w:div>
    <w:div w:id="1364865600">
      <w:bodyDiv w:val="1"/>
      <w:marLeft w:val="0"/>
      <w:marRight w:val="0"/>
      <w:marTop w:val="0"/>
      <w:marBottom w:val="0"/>
      <w:divBdr>
        <w:top w:val="none" w:sz="0" w:space="0" w:color="auto"/>
        <w:left w:val="none" w:sz="0" w:space="0" w:color="auto"/>
        <w:bottom w:val="none" w:sz="0" w:space="0" w:color="auto"/>
        <w:right w:val="none" w:sz="0" w:space="0" w:color="auto"/>
      </w:divBdr>
    </w:div>
    <w:div w:id="1370716878">
      <w:bodyDiv w:val="1"/>
      <w:marLeft w:val="0"/>
      <w:marRight w:val="0"/>
      <w:marTop w:val="0"/>
      <w:marBottom w:val="0"/>
      <w:divBdr>
        <w:top w:val="none" w:sz="0" w:space="0" w:color="auto"/>
        <w:left w:val="none" w:sz="0" w:space="0" w:color="auto"/>
        <w:bottom w:val="none" w:sz="0" w:space="0" w:color="auto"/>
        <w:right w:val="none" w:sz="0" w:space="0" w:color="auto"/>
      </w:divBdr>
    </w:div>
    <w:div w:id="1490172675">
      <w:bodyDiv w:val="1"/>
      <w:marLeft w:val="0"/>
      <w:marRight w:val="0"/>
      <w:marTop w:val="0"/>
      <w:marBottom w:val="0"/>
      <w:divBdr>
        <w:top w:val="none" w:sz="0" w:space="0" w:color="auto"/>
        <w:left w:val="none" w:sz="0" w:space="0" w:color="auto"/>
        <w:bottom w:val="none" w:sz="0" w:space="0" w:color="auto"/>
        <w:right w:val="none" w:sz="0" w:space="0" w:color="auto"/>
      </w:divBdr>
    </w:div>
    <w:div w:id="1497651876">
      <w:bodyDiv w:val="1"/>
      <w:marLeft w:val="0"/>
      <w:marRight w:val="0"/>
      <w:marTop w:val="0"/>
      <w:marBottom w:val="0"/>
      <w:divBdr>
        <w:top w:val="none" w:sz="0" w:space="0" w:color="auto"/>
        <w:left w:val="none" w:sz="0" w:space="0" w:color="auto"/>
        <w:bottom w:val="none" w:sz="0" w:space="0" w:color="auto"/>
        <w:right w:val="none" w:sz="0" w:space="0" w:color="auto"/>
      </w:divBdr>
    </w:div>
    <w:div w:id="1499152226">
      <w:bodyDiv w:val="1"/>
      <w:marLeft w:val="0"/>
      <w:marRight w:val="0"/>
      <w:marTop w:val="0"/>
      <w:marBottom w:val="0"/>
      <w:divBdr>
        <w:top w:val="none" w:sz="0" w:space="0" w:color="auto"/>
        <w:left w:val="none" w:sz="0" w:space="0" w:color="auto"/>
        <w:bottom w:val="none" w:sz="0" w:space="0" w:color="auto"/>
        <w:right w:val="none" w:sz="0" w:space="0" w:color="auto"/>
      </w:divBdr>
    </w:div>
    <w:div w:id="1524980870">
      <w:bodyDiv w:val="1"/>
      <w:marLeft w:val="0"/>
      <w:marRight w:val="0"/>
      <w:marTop w:val="0"/>
      <w:marBottom w:val="0"/>
      <w:divBdr>
        <w:top w:val="none" w:sz="0" w:space="0" w:color="auto"/>
        <w:left w:val="none" w:sz="0" w:space="0" w:color="auto"/>
        <w:bottom w:val="none" w:sz="0" w:space="0" w:color="auto"/>
        <w:right w:val="none" w:sz="0" w:space="0" w:color="auto"/>
      </w:divBdr>
    </w:div>
    <w:div w:id="1604419079">
      <w:bodyDiv w:val="1"/>
      <w:marLeft w:val="0"/>
      <w:marRight w:val="0"/>
      <w:marTop w:val="0"/>
      <w:marBottom w:val="0"/>
      <w:divBdr>
        <w:top w:val="none" w:sz="0" w:space="0" w:color="auto"/>
        <w:left w:val="none" w:sz="0" w:space="0" w:color="auto"/>
        <w:bottom w:val="none" w:sz="0" w:space="0" w:color="auto"/>
        <w:right w:val="none" w:sz="0" w:space="0" w:color="auto"/>
      </w:divBdr>
    </w:div>
    <w:div w:id="1646935425">
      <w:bodyDiv w:val="1"/>
      <w:marLeft w:val="0"/>
      <w:marRight w:val="0"/>
      <w:marTop w:val="0"/>
      <w:marBottom w:val="0"/>
      <w:divBdr>
        <w:top w:val="none" w:sz="0" w:space="0" w:color="auto"/>
        <w:left w:val="none" w:sz="0" w:space="0" w:color="auto"/>
        <w:bottom w:val="none" w:sz="0" w:space="0" w:color="auto"/>
        <w:right w:val="none" w:sz="0" w:space="0" w:color="auto"/>
      </w:divBdr>
    </w:div>
    <w:div w:id="1656957819">
      <w:bodyDiv w:val="1"/>
      <w:marLeft w:val="0"/>
      <w:marRight w:val="0"/>
      <w:marTop w:val="0"/>
      <w:marBottom w:val="0"/>
      <w:divBdr>
        <w:top w:val="none" w:sz="0" w:space="0" w:color="auto"/>
        <w:left w:val="none" w:sz="0" w:space="0" w:color="auto"/>
        <w:bottom w:val="none" w:sz="0" w:space="0" w:color="auto"/>
        <w:right w:val="none" w:sz="0" w:space="0" w:color="auto"/>
      </w:divBdr>
    </w:div>
    <w:div w:id="1671060955">
      <w:bodyDiv w:val="1"/>
      <w:marLeft w:val="0"/>
      <w:marRight w:val="0"/>
      <w:marTop w:val="0"/>
      <w:marBottom w:val="0"/>
      <w:divBdr>
        <w:top w:val="none" w:sz="0" w:space="0" w:color="auto"/>
        <w:left w:val="none" w:sz="0" w:space="0" w:color="auto"/>
        <w:bottom w:val="none" w:sz="0" w:space="0" w:color="auto"/>
        <w:right w:val="none" w:sz="0" w:space="0" w:color="auto"/>
      </w:divBdr>
    </w:div>
    <w:div w:id="1735543573">
      <w:bodyDiv w:val="1"/>
      <w:marLeft w:val="0"/>
      <w:marRight w:val="0"/>
      <w:marTop w:val="0"/>
      <w:marBottom w:val="0"/>
      <w:divBdr>
        <w:top w:val="none" w:sz="0" w:space="0" w:color="auto"/>
        <w:left w:val="none" w:sz="0" w:space="0" w:color="auto"/>
        <w:bottom w:val="none" w:sz="0" w:space="0" w:color="auto"/>
        <w:right w:val="none" w:sz="0" w:space="0" w:color="auto"/>
      </w:divBdr>
    </w:div>
    <w:div w:id="1766463521">
      <w:bodyDiv w:val="1"/>
      <w:marLeft w:val="0"/>
      <w:marRight w:val="0"/>
      <w:marTop w:val="0"/>
      <w:marBottom w:val="0"/>
      <w:divBdr>
        <w:top w:val="none" w:sz="0" w:space="0" w:color="auto"/>
        <w:left w:val="none" w:sz="0" w:space="0" w:color="auto"/>
        <w:bottom w:val="none" w:sz="0" w:space="0" w:color="auto"/>
        <w:right w:val="none" w:sz="0" w:space="0" w:color="auto"/>
      </w:divBdr>
    </w:div>
    <w:div w:id="1782264338">
      <w:bodyDiv w:val="1"/>
      <w:marLeft w:val="0"/>
      <w:marRight w:val="0"/>
      <w:marTop w:val="0"/>
      <w:marBottom w:val="0"/>
      <w:divBdr>
        <w:top w:val="none" w:sz="0" w:space="0" w:color="auto"/>
        <w:left w:val="none" w:sz="0" w:space="0" w:color="auto"/>
        <w:bottom w:val="none" w:sz="0" w:space="0" w:color="auto"/>
        <w:right w:val="none" w:sz="0" w:space="0" w:color="auto"/>
      </w:divBdr>
    </w:div>
    <w:div w:id="1815871751">
      <w:bodyDiv w:val="1"/>
      <w:marLeft w:val="0"/>
      <w:marRight w:val="0"/>
      <w:marTop w:val="0"/>
      <w:marBottom w:val="0"/>
      <w:divBdr>
        <w:top w:val="none" w:sz="0" w:space="0" w:color="auto"/>
        <w:left w:val="none" w:sz="0" w:space="0" w:color="auto"/>
        <w:bottom w:val="none" w:sz="0" w:space="0" w:color="auto"/>
        <w:right w:val="none" w:sz="0" w:space="0" w:color="auto"/>
      </w:divBdr>
    </w:div>
    <w:div w:id="1832259850">
      <w:bodyDiv w:val="1"/>
      <w:marLeft w:val="0"/>
      <w:marRight w:val="0"/>
      <w:marTop w:val="0"/>
      <w:marBottom w:val="0"/>
      <w:divBdr>
        <w:top w:val="none" w:sz="0" w:space="0" w:color="auto"/>
        <w:left w:val="none" w:sz="0" w:space="0" w:color="auto"/>
        <w:bottom w:val="none" w:sz="0" w:space="0" w:color="auto"/>
        <w:right w:val="none" w:sz="0" w:space="0" w:color="auto"/>
      </w:divBdr>
    </w:div>
    <w:div w:id="1858737636">
      <w:bodyDiv w:val="1"/>
      <w:marLeft w:val="0"/>
      <w:marRight w:val="0"/>
      <w:marTop w:val="0"/>
      <w:marBottom w:val="0"/>
      <w:divBdr>
        <w:top w:val="none" w:sz="0" w:space="0" w:color="auto"/>
        <w:left w:val="none" w:sz="0" w:space="0" w:color="auto"/>
        <w:bottom w:val="none" w:sz="0" w:space="0" w:color="auto"/>
        <w:right w:val="none" w:sz="0" w:space="0" w:color="auto"/>
      </w:divBdr>
    </w:div>
    <w:div w:id="1880244456">
      <w:bodyDiv w:val="1"/>
      <w:marLeft w:val="0"/>
      <w:marRight w:val="0"/>
      <w:marTop w:val="0"/>
      <w:marBottom w:val="0"/>
      <w:divBdr>
        <w:top w:val="none" w:sz="0" w:space="0" w:color="auto"/>
        <w:left w:val="none" w:sz="0" w:space="0" w:color="auto"/>
        <w:bottom w:val="none" w:sz="0" w:space="0" w:color="auto"/>
        <w:right w:val="none" w:sz="0" w:space="0" w:color="auto"/>
      </w:divBdr>
    </w:div>
    <w:div w:id="1881546834">
      <w:bodyDiv w:val="1"/>
      <w:marLeft w:val="0"/>
      <w:marRight w:val="0"/>
      <w:marTop w:val="0"/>
      <w:marBottom w:val="0"/>
      <w:divBdr>
        <w:top w:val="none" w:sz="0" w:space="0" w:color="auto"/>
        <w:left w:val="none" w:sz="0" w:space="0" w:color="auto"/>
        <w:bottom w:val="none" w:sz="0" w:space="0" w:color="auto"/>
        <w:right w:val="none" w:sz="0" w:space="0" w:color="auto"/>
      </w:divBdr>
    </w:div>
    <w:div w:id="1881670021">
      <w:bodyDiv w:val="1"/>
      <w:marLeft w:val="0"/>
      <w:marRight w:val="0"/>
      <w:marTop w:val="0"/>
      <w:marBottom w:val="0"/>
      <w:divBdr>
        <w:top w:val="none" w:sz="0" w:space="0" w:color="auto"/>
        <w:left w:val="none" w:sz="0" w:space="0" w:color="auto"/>
        <w:bottom w:val="none" w:sz="0" w:space="0" w:color="auto"/>
        <w:right w:val="none" w:sz="0" w:space="0" w:color="auto"/>
      </w:divBdr>
    </w:div>
    <w:div w:id="1917400142">
      <w:bodyDiv w:val="1"/>
      <w:marLeft w:val="0"/>
      <w:marRight w:val="0"/>
      <w:marTop w:val="0"/>
      <w:marBottom w:val="0"/>
      <w:divBdr>
        <w:top w:val="none" w:sz="0" w:space="0" w:color="auto"/>
        <w:left w:val="none" w:sz="0" w:space="0" w:color="auto"/>
        <w:bottom w:val="none" w:sz="0" w:space="0" w:color="auto"/>
        <w:right w:val="none" w:sz="0" w:space="0" w:color="auto"/>
      </w:divBdr>
    </w:div>
    <w:div w:id="1935278588">
      <w:bodyDiv w:val="1"/>
      <w:marLeft w:val="0"/>
      <w:marRight w:val="0"/>
      <w:marTop w:val="0"/>
      <w:marBottom w:val="0"/>
      <w:divBdr>
        <w:top w:val="none" w:sz="0" w:space="0" w:color="auto"/>
        <w:left w:val="none" w:sz="0" w:space="0" w:color="auto"/>
        <w:bottom w:val="none" w:sz="0" w:space="0" w:color="auto"/>
        <w:right w:val="none" w:sz="0" w:space="0" w:color="auto"/>
      </w:divBdr>
    </w:div>
    <w:div w:id="1959951652">
      <w:bodyDiv w:val="1"/>
      <w:marLeft w:val="0"/>
      <w:marRight w:val="0"/>
      <w:marTop w:val="0"/>
      <w:marBottom w:val="0"/>
      <w:divBdr>
        <w:top w:val="none" w:sz="0" w:space="0" w:color="auto"/>
        <w:left w:val="none" w:sz="0" w:space="0" w:color="auto"/>
        <w:bottom w:val="none" w:sz="0" w:space="0" w:color="auto"/>
        <w:right w:val="none" w:sz="0" w:space="0" w:color="auto"/>
      </w:divBdr>
    </w:div>
    <w:div w:id="2012026548">
      <w:bodyDiv w:val="1"/>
      <w:marLeft w:val="0"/>
      <w:marRight w:val="0"/>
      <w:marTop w:val="0"/>
      <w:marBottom w:val="0"/>
      <w:divBdr>
        <w:top w:val="none" w:sz="0" w:space="0" w:color="auto"/>
        <w:left w:val="none" w:sz="0" w:space="0" w:color="auto"/>
        <w:bottom w:val="none" w:sz="0" w:space="0" w:color="auto"/>
        <w:right w:val="none" w:sz="0" w:space="0" w:color="auto"/>
      </w:divBdr>
    </w:div>
    <w:div w:id="2029943038">
      <w:bodyDiv w:val="1"/>
      <w:marLeft w:val="0"/>
      <w:marRight w:val="0"/>
      <w:marTop w:val="0"/>
      <w:marBottom w:val="0"/>
      <w:divBdr>
        <w:top w:val="none" w:sz="0" w:space="0" w:color="auto"/>
        <w:left w:val="none" w:sz="0" w:space="0" w:color="auto"/>
        <w:bottom w:val="none" w:sz="0" w:space="0" w:color="auto"/>
        <w:right w:val="none" w:sz="0" w:space="0" w:color="auto"/>
      </w:divBdr>
    </w:div>
    <w:div w:id="20761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4.emf"/><Relationship Id="rId42" Type="http://schemas.openxmlformats.org/officeDocument/2006/relationships/package" Target="embeddings/Microsoft_Visio_Drawing9.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18.vsdx"/><Relationship Id="rId84" Type="http://schemas.openxmlformats.org/officeDocument/2006/relationships/oleObject" Target="embeddings/oleObject12.bin"/><Relationship Id="rId89" Type="http://schemas.openxmlformats.org/officeDocument/2006/relationships/image" Target="media/image38.emf"/><Relationship Id="rId16"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package" Target="embeddings/Microsoft_Visio_Drawing5.vsdx"/><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package" Target="embeddings/Microsoft_Visio_Drawing13.vsdx"/><Relationship Id="rId74" Type="http://schemas.openxmlformats.org/officeDocument/2006/relationships/oleObject" Target="embeddings/oleObject8.bin"/><Relationship Id="rId79" Type="http://schemas.openxmlformats.org/officeDocument/2006/relationships/image" Target="media/image33.emf"/><Relationship Id="rId102"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package" Target="embeddings/Microsoft_Visio_Drawing23.vsdx"/><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package" Target="embeddings/Microsoft_Visio_Drawing11.vsdx"/><Relationship Id="rId64" Type="http://schemas.openxmlformats.org/officeDocument/2006/relationships/package" Target="embeddings/Microsoft_Word_Document16.docx"/><Relationship Id="rId69" Type="http://schemas.openxmlformats.org/officeDocument/2006/relationships/image" Target="media/image28.emf"/><Relationship Id="rId80" Type="http://schemas.openxmlformats.org/officeDocument/2006/relationships/package" Target="embeddings/Microsoft_Word_Document21.docx"/><Relationship Id="rId85" Type="http://schemas.openxmlformats.org/officeDocument/2006/relationships/image" Target="media/image36.emf"/><Relationship Id="rId12" Type="http://schemas.openxmlformats.org/officeDocument/2006/relationships/oleObject" Target="embeddings/oleObject2.bin"/><Relationship Id="rId17" Type="http://schemas.openxmlformats.org/officeDocument/2006/relationships/header" Target="header3.xml"/><Relationship Id="rId33" Type="http://schemas.openxmlformats.org/officeDocument/2006/relationships/image" Target="media/image10.emf"/><Relationship Id="rId38" Type="http://schemas.openxmlformats.org/officeDocument/2006/relationships/package" Target="embeddings/Microsoft_Word_Document.docx"/><Relationship Id="rId59" Type="http://schemas.openxmlformats.org/officeDocument/2006/relationships/image" Target="media/image23.emf"/><Relationship Id="rId103" Type="http://schemas.openxmlformats.org/officeDocument/2006/relationships/fontTable" Target="fontTable.xml"/><Relationship Id="rId20" Type="http://schemas.openxmlformats.org/officeDocument/2006/relationships/package" Target="embeddings/Microsoft_Visio_Drawing.vsdx"/><Relationship Id="rId41" Type="http://schemas.openxmlformats.org/officeDocument/2006/relationships/image" Target="media/image14.emf"/><Relationship Id="rId54" Type="http://schemas.openxmlformats.org/officeDocument/2006/relationships/oleObject" Target="embeddings/oleObject7.bin"/><Relationship Id="rId62" Type="http://schemas.openxmlformats.org/officeDocument/2006/relationships/package" Target="embeddings/Microsoft_Visio_Drawing15.vsdx"/><Relationship Id="rId70" Type="http://schemas.openxmlformats.org/officeDocument/2006/relationships/package" Target="embeddings/Microsoft_Visio_Drawing19.vsdx"/><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package" Target="embeddings/Microsoft_Visio_Drawing22.vsdx"/><Relationship Id="rId91" Type="http://schemas.openxmlformats.org/officeDocument/2006/relationships/image" Target="media/image39.emf"/><Relationship Id="rId96" Type="http://schemas.openxmlformats.org/officeDocument/2006/relationships/package" Target="embeddings/Microsoft_Visio_Drawing2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package" Target="embeddings/Microsoft_Visio_Drawing3.vsdx"/><Relationship Id="rId36" Type="http://schemas.openxmlformats.org/officeDocument/2006/relationships/package" Target="embeddings/Microsoft_Visio_Drawing7.vs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9.emf"/><Relationship Id="rId44" Type="http://schemas.openxmlformats.org/officeDocument/2006/relationships/package" Target="embeddings/Microsoft_Visio_Drawing10.vsdx"/><Relationship Id="rId52" Type="http://schemas.openxmlformats.org/officeDocument/2006/relationships/oleObject" Target="embeddings/oleObject6.bin"/><Relationship Id="rId60" Type="http://schemas.openxmlformats.org/officeDocument/2006/relationships/package" Target="embeddings/Microsoft_Visio_Drawing14.vsd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10.bin"/><Relationship Id="rId81" Type="http://schemas.openxmlformats.org/officeDocument/2006/relationships/image" Target="media/image34.emf"/><Relationship Id="rId86" Type="http://schemas.openxmlformats.org/officeDocument/2006/relationships/oleObject" Target="embeddings/oleObject13.bin"/><Relationship Id="rId94" Type="http://schemas.openxmlformats.org/officeDocument/2006/relationships/package" Target="embeddings/Microsoft_Visio_Drawing25.vsdx"/><Relationship Id="rId99" Type="http://schemas.openxmlformats.org/officeDocument/2006/relationships/image" Target="media/image43.emf"/><Relationship Id="rId10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emf"/><Relationship Id="rId34" Type="http://schemas.openxmlformats.org/officeDocument/2006/relationships/package" Target="embeddings/Microsoft_Visio_Drawing6.vsdx"/><Relationship Id="rId50" Type="http://schemas.openxmlformats.org/officeDocument/2006/relationships/oleObject" Target="embeddings/oleObject5.bin"/><Relationship Id="rId55" Type="http://schemas.openxmlformats.org/officeDocument/2006/relationships/image" Target="media/image21.emf"/><Relationship Id="rId76" Type="http://schemas.openxmlformats.org/officeDocument/2006/relationships/oleObject" Target="embeddings/oleObject9.bin"/><Relationship Id="rId97" Type="http://schemas.openxmlformats.org/officeDocument/2006/relationships/image" Target="media/image42.emf"/><Relationship Id="rId10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package" Target="embeddings/Microsoft_Visio_Drawing24.vsdx"/><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package" Target="embeddings/Microsoft_Visio_Drawing1.vsdx"/><Relationship Id="rId40" Type="http://schemas.openxmlformats.org/officeDocument/2006/relationships/package" Target="embeddings/Microsoft_Visio_Drawing8.vsdx"/><Relationship Id="rId45" Type="http://schemas.openxmlformats.org/officeDocument/2006/relationships/image" Target="media/image16.emf"/><Relationship Id="rId66" Type="http://schemas.openxmlformats.org/officeDocument/2006/relationships/package" Target="embeddings/Microsoft_Visio_Drawing17.vsdx"/><Relationship Id="rId87" Type="http://schemas.openxmlformats.org/officeDocument/2006/relationships/image" Target="media/image37.emf"/><Relationship Id="rId61" Type="http://schemas.openxmlformats.org/officeDocument/2006/relationships/image" Target="media/image24.emf"/><Relationship Id="rId82" Type="http://schemas.openxmlformats.org/officeDocument/2006/relationships/oleObject" Target="embeddings/oleObject11.bin"/><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package" Target="embeddings/Microsoft_Visio_Drawing4.vsdx"/><Relationship Id="rId35" Type="http://schemas.openxmlformats.org/officeDocument/2006/relationships/image" Target="media/image11.emf"/><Relationship Id="rId56" Type="http://schemas.openxmlformats.org/officeDocument/2006/relationships/package" Target="embeddings/Microsoft_Visio_Drawing12.vsdx"/><Relationship Id="rId77" Type="http://schemas.openxmlformats.org/officeDocument/2006/relationships/image" Target="media/image32.emf"/><Relationship Id="rId100" Type="http://schemas.openxmlformats.org/officeDocument/2006/relationships/package" Target="embeddings/Microsoft_Visio_Drawing28.vsdx"/><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package" Target="embeddings/Microsoft_Visio_Drawing20.vsdx"/><Relationship Id="rId93" Type="http://schemas.openxmlformats.org/officeDocument/2006/relationships/image" Target="media/image40.emf"/><Relationship Id="rId98" Type="http://schemas.openxmlformats.org/officeDocument/2006/relationships/package" Target="embeddings/Microsoft_Visio_Drawing27.vsdx"/><Relationship Id="rId3" Type="http://schemas.openxmlformats.org/officeDocument/2006/relationships/numbering" Target="numbering.xml"/><Relationship Id="rId25" Type="http://schemas.openxmlformats.org/officeDocument/2006/relationships/image" Target="media/image6.emf"/><Relationship Id="rId46" Type="http://schemas.openxmlformats.org/officeDocument/2006/relationships/oleObject" Target="embeddings/oleObject4.bin"/><Relationship Id="rId67"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CAE4-12CF-4A67-B8C8-7A2A2DE9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TotalTime>
  <Pages>75</Pages>
  <Words>29178</Words>
  <Characters>160480</Characters>
  <Application>Microsoft Office Word</Application>
  <DocSecurity>0</DocSecurity>
  <Lines>1337</Lines>
  <Paragraphs>378</Paragraphs>
  <ScaleCrop>false</ScaleCrop>
  <HeadingPairs>
    <vt:vector size="2" baseType="variant">
      <vt:variant>
        <vt:lpstr>Title</vt:lpstr>
      </vt:variant>
      <vt:variant>
        <vt:i4>1</vt:i4>
      </vt:variant>
    </vt:vector>
  </HeadingPairs>
  <TitlesOfParts>
    <vt:vector size="1" baseType="lpstr">
      <vt:lpstr>3GPP TR 23.700-03</vt:lpstr>
    </vt:vector>
  </TitlesOfParts>
  <Company>ETSI</Company>
  <LinksUpToDate>false</LinksUpToDate>
  <CharactersWithSpaces>189280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23.700-03</dc:title>
  <dc:subject>Study on system enhancement for Proximity based Services (ProSe) in the 5G System (5GS); Phase 3 (Release 19)</dc:subject>
  <dc:creator>MCC Support</dc:creator>
  <cp:keywords/>
  <dc:description/>
  <cp:lastModifiedBy>S2-2409076</cp:lastModifiedBy>
  <cp:revision>15</cp:revision>
  <cp:lastPrinted>2019-02-25T14:05:00Z</cp:lastPrinted>
  <dcterms:created xsi:type="dcterms:W3CDTF">2024-06-07T08:37:00Z</dcterms:created>
  <dcterms:modified xsi:type="dcterms:W3CDTF">2024-08-23T11:50:00Z</dcterms:modified>
</cp:coreProperties>
</file>