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94BBE" w14:textId="6D995181" w:rsidR="009A3927" w:rsidRPr="003126C0" w:rsidRDefault="009A3927" w:rsidP="009A3927">
      <w:pPr>
        <w:pStyle w:val="CRCoverPage"/>
        <w:tabs>
          <w:tab w:val="right" w:pos="9639"/>
        </w:tabs>
        <w:spacing w:after="0"/>
        <w:rPr>
          <w:b/>
          <w:i/>
          <w:noProof/>
          <w:sz w:val="28"/>
        </w:rPr>
      </w:pPr>
      <w:bookmarkStart w:id="0" w:name="_Hlk8034061"/>
      <w:r w:rsidRPr="003126C0">
        <w:rPr>
          <w:b/>
          <w:noProof/>
          <w:sz w:val="24"/>
        </w:rPr>
        <w:t>3GPP TSG-</w:t>
      </w:r>
      <w:r w:rsidRPr="003126C0">
        <w:rPr>
          <w:b/>
          <w:noProof/>
          <w:sz w:val="24"/>
        </w:rPr>
        <w:fldChar w:fldCharType="begin"/>
      </w:r>
      <w:r w:rsidRPr="003126C0">
        <w:rPr>
          <w:b/>
          <w:noProof/>
          <w:sz w:val="24"/>
        </w:rPr>
        <w:instrText xml:space="preserve"> DOCPROPERTY  TSG/WGRef  \* MERGEFORMAT </w:instrText>
      </w:r>
      <w:r w:rsidRPr="003126C0">
        <w:rPr>
          <w:b/>
          <w:noProof/>
          <w:sz w:val="24"/>
        </w:rPr>
        <w:fldChar w:fldCharType="separate"/>
      </w:r>
      <w:r w:rsidRPr="003126C0">
        <w:rPr>
          <w:b/>
          <w:noProof/>
          <w:sz w:val="24"/>
        </w:rPr>
        <w:t>SA WG2</w:t>
      </w:r>
      <w:r w:rsidRPr="003126C0">
        <w:rPr>
          <w:b/>
          <w:noProof/>
          <w:sz w:val="24"/>
        </w:rPr>
        <w:fldChar w:fldCharType="end"/>
      </w:r>
      <w:r w:rsidRPr="003126C0">
        <w:rPr>
          <w:b/>
          <w:noProof/>
          <w:sz w:val="24"/>
        </w:rPr>
        <w:t xml:space="preserve"> Meeting #13</w:t>
      </w:r>
      <w:r w:rsidR="000E3390">
        <w:rPr>
          <w:b/>
          <w:noProof/>
          <w:sz w:val="24"/>
        </w:rPr>
        <w:t>9</w:t>
      </w:r>
      <w:r w:rsidR="003126C0" w:rsidRPr="003126C0">
        <w:rPr>
          <w:b/>
          <w:noProof/>
          <w:sz w:val="24"/>
        </w:rPr>
        <w:t>E</w:t>
      </w:r>
      <w:r w:rsidRPr="003126C0">
        <w:rPr>
          <w:b/>
          <w:i/>
          <w:noProof/>
          <w:sz w:val="28"/>
        </w:rPr>
        <w:tab/>
      </w:r>
      <w:bookmarkStart w:id="1" w:name="_Hlk41053754"/>
      <w:r w:rsidRPr="003126C0">
        <w:rPr>
          <w:b/>
          <w:i/>
          <w:noProof/>
          <w:sz w:val="28"/>
        </w:rPr>
        <w:fldChar w:fldCharType="begin"/>
      </w:r>
      <w:r w:rsidRPr="003126C0">
        <w:rPr>
          <w:b/>
          <w:i/>
          <w:noProof/>
          <w:sz w:val="28"/>
        </w:rPr>
        <w:instrText xml:space="preserve"> DOCPROPERTY  Tdoc#  \* MERGEFORMAT </w:instrText>
      </w:r>
      <w:r w:rsidRPr="003126C0">
        <w:rPr>
          <w:b/>
          <w:i/>
          <w:noProof/>
          <w:sz w:val="28"/>
        </w:rPr>
        <w:fldChar w:fldCharType="separate"/>
      </w:r>
      <w:r w:rsidRPr="003126C0">
        <w:rPr>
          <w:b/>
          <w:i/>
          <w:noProof/>
          <w:sz w:val="28"/>
        </w:rPr>
        <w:t>S2-</w:t>
      </w:r>
      <w:r w:rsidRPr="003126C0">
        <w:rPr>
          <w:b/>
          <w:i/>
          <w:noProof/>
          <w:sz w:val="28"/>
        </w:rPr>
        <w:fldChar w:fldCharType="end"/>
      </w:r>
      <w:r w:rsidR="00BC1D70" w:rsidRPr="003126C0">
        <w:rPr>
          <w:b/>
          <w:i/>
          <w:noProof/>
          <w:sz w:val="28"/>
        </w:rPr>
        <w:t>20</w:t>
      </w:r>
      <w:r w:rsidR="00126A44">
        <w:rPr>
          <w:b/>
          <w:i/>
          <w:noProof/>
          <w:sz w:val="28"/>
        </w:rPr>
        <w:t>0</w:t>
      </w:r>
      <w:r w:rsidR="00552A93">
        <w:rPr>
          <w:b/>
          <w:i/>
          <w:noProof/>
          <w:sz w:val="28"/>
        </w:rPr>
        <w:t>3860</w:t>
      </w:r>
      <w:bookmarkEnd w:id="1"/>
      <w:ins w:id="2" w:author="Huawei User 139e LM" w:date="2020-06-02T08:44:00Z">
        <w:r w:rsidR="00456654">
          <w:rPr>
            <w:b/>
            <w:i/>
            <w:noProof/>
            <w:sz w:val="28"/>
          </w:rPr>
          <w:t>r0</w:t>
        </w:r>
      </w:ins>
      <w:ins w:id="3" w:author="QC_139E" w:date="2020-06-03T15:31:00Z">
        <w:r w:rsidR="00294901">
          <w:rPr>
            <w:b/>
            <w:i/>
            <w:noProof/>
            <w:sz w:val="28"/>
          </w:rPr>
          <w:t>4</w:t>
        </w:r>
      </w:ins>
      <w:ins w:id="4" w:author="LTHM1" w:date="2020-06-03T07:04:00Z">
        <w:del w:id="5" w:author="QC_139E" w:date="2020-06-03T15:31:00Z">
          <w:r w:rsidR="00724FD0" w:rsidDel="00294901">
            <w:rPr>
              <w:b/>
              <w:i/>
              <w:noProof/>
              <w:sz w:val="28"/>
            </w:rPr>
            <w:delText>3</w:delText>
          </w:r>
        </w:del>
      </w:ins>
      <w:ins w:id="6" w:author="Huawei User 139e LM" w:date="2020-06-02T08:44:00Z">
        <w:del w:id="7" w:author="LTHM1" w:date="2020-06-03T07:04:00Z">
          <w:r w:rsidR="00456654" w:rsidDel="00724FD0">
            <w:rPr>
              <w:b/>
              <w:i/>
              <w:noProof/>
              <w:sz w:val="28"/>
            </w:rPr>
            <w:delText>2</w:delText>
          </w:r>
        </w:del>
      </w:ins>
    </w:p>
    <w:bookmarkEnd w:id="0"/>
    <w:p w14:paraId="63B80A43" w14:textId="597D3EF9" w:rsidR="00D61AD5" w:rsidRPr="003126C0" w:rsidRDefault="000E3390" w:rsidP="00D61AD5">
      <w:pPr>
        <w:pStyle w:val="CRCoverPage"/>
        <w:outlineLvl w:val="0"/>
        <w:rPr>
          <w:b/>
          <w:noProof/>
          <w:sz w:val="24"/>
          <w:lang w:val="it-IT"/>
        </w:rPr>
      </w:pPr>
      <w:r>
        <w:rPr>
          <w:rFonts w:cs="Arial"/>
          <w:b/>
          <w:bCs/>
          <w:sz w:val="24"/>
        </w:rPr>
        <w:t>June</w:t>
      </w:r>
      <w:r w:rsidR="002968C8">
        <w:rPr>
          <w:rFonts w:cs="Arial"/>
          <w:b/>
          <w:bCs/>
          <w:sz w:val="24"/>
        </w:rPr>
        <w:t xml:space="preserve"> </w:t>
      </w:r>
      <w:r>
        <w:rPr>
          <w:rFonts w:cs="Arial"/>
          <w:b/>
          <w:bCs/>
          <w:sz w:val="24"/>
        </w:rPr>
        <w:t>01</w:t>
      </w:r>
      <w:r w:rsidR="002968C8">
        <w:rPr>
          <w:rFonts w:cs="Arial"/>
          <w:b/>
          <w:bCs/>
          <w:sz w:val="24"/>
        </w:rPr>
        <w:t xml:space="preserve"> - </w:t>
      </w:r>
      <w:r>
        <w:rPr>
          <w:rFonts w:cs="Arial"/>
          <w:b/>
          <w:bCs/>
          <w:sz w:val="24"/>
        </w:rPr>
        <w:t>12</w:t>
      </w:r>
      <w:r w:rsidR="002968C8">
        <w:rPr>
          <w:rFonts w:cs="Arial"/>
          <w:b/>
          <w:bCs/>
          <w:sz w:val="24"/>
        </w:rPr>
        <w:t>, 2020</w:t>
      </w:r>
      <w:r w:rsidR="0056457D">
        <w:rPr>
          <w:rFonts w:cs="Arial"/>
          <w:b/>
          <w:bCs/>
          <w:sz w:val="24"/>
          <w:szCs w:val="24"/>
        </w:rPr>
        <w:t xml:space="preserve">, </w:t>
      </w:r>
      <w:proofErr w:type="spellStart"/>
      <w:r w:rsidR="002968C8">
        <w:rPr>
          <w:rFonts w:cs="Arial"/>
          <w:b/>
          <w:bCs/>
          <w:sz w:val="24"/>
        </w:rPr>
        <w:t>Elbonia</w:t>
      </w:r>
      <w:proofErr w:type="spellEnd"/>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61AD5" w:rsidRPr="003126C0" w14:paraId="7A7474FD" w14:textId="77777777" w:rsidTr="00EB1976">
        <w:tc>
          <w:tcPr>
            <w:tcW w:w="9641" w:type="dxa"/>
            <w:gridSpan w:val="9"/>
            <w:tcBorders>
              <w:top w:val="single" w:sz="4" w:space="0" w:color="auto"/>
              <w:left w:val="single" w:sz="4" w:space="0" w:color="auto"/>
              <w:right w:val="single" w:sz="4" w:space="0" w:color="auto"/>
            </w:tcBorders>
          </w:tcPr>
          <w:p w14:paraId="266E8F19" w14:textId="77777777" w:rsidR="00D61AD5" w:rsidRPr="003126C0" w:rsidRDefault="00D61AD5" w:rsidP="00EB1976">
            <w:pPr>
              <w:pStyle w:val="CRCoverPage"/>
              <w:spacing w:after="0"/>
              <w:jc w:val="right"/>
              <w:rPr>
                <w:i/>
                <w:noProof/>
              </w:rPr>
            </w:pPr>
            <w:r w:rsidRPr="003126C0">
              <w:rPr>
                <w:i/>
                <w:noProof/>
                <w:sz w:val="14"/>
              </w:rPr>
              <w:t>CR-Form-v12.0</w:t>
            </w:r>
          </w:p>
        </w:tc>
      </w:tr>
      <w:tr w:rsidR="00D61AD5" w:rsidRPr="003126C0" w14:paraId="378D12A1" w14:textId="77777777" w:rsidTr="00EB1976">
        <w:tc>
          <w:tcPr>
            <w:tcW w:w="9641" w:type="dxa"/>
            <w:gridSpan w:val="9"/>
            <w:tcBorders>
              <w:left w:val="single" w:sz="4" w:space="0" w:color="auto"/>
              <w:right w:val="single" w:sz="4" w:space="0" w:color="auto"/>
            </w:tcBorders>
          </w:tcPr>
          <w:p w14:paraId="60B915FA" w14:textId="77777777" w:rsidR="00D61AD5" w:rsidRPr="003126C0" w:rsidRDefault="00D61AD5" w:rsidP="00EB1976">
            <w:pPr>
              <w:pStyle w:val="CRCoverPage"/>
              <w:spacing w:after="0"/>
              <w:jc w:val="center"/>
              <w:rPr>
                <w:noProof/>
              </w:rPr>
            </w:pPr>
            <w:r w:rsidRPr="003126C0">
              <w:rPr>
                <w:b/>
                <w:noProof/>
                <w:sz w:val="32"/>
              </w:rPr>
              <w:t>CHANGE REQUEST</w:t>
            </w:r>
          </w:p>
        </w:tc>
      </w:tr>
      <w:tr w:rsidR="00D61AD5" w:rsidRPr="003126C0" w14:paraId="25050F76" w14:textId="77777777" w:rsidTr="00EB1976">
        <w:tc>
          <w:tcPr>
            <w:tcW w:w="9641" w:type="dxa"/>
            <w:gridSpan w:val="9"/>
            <w:tcBorders>
              <w:left w:val="single" w:sz="4" w:space="0" w:color="auto"/>
              <w:right w:val="single" w:sz="4" w:space="0" w:color="auto"/>
            </w:tcBorders>
          </w:tcPr>
          <w:p w14:paraId="3A10792A" w14:textId="77777777" w:rsidR="00D61AD5" w:rsidRPr="003126C0" w:rsidRDefault="00D61AD5" w:rsidP="00EB1976">
            <w:pPr>
              <w:pStyle w:val="CRCoverPage"/>
              <w:spacing w:after="0"/>
              <w:rPr>
                <w:noProof/>
                <w:sz w:val="8"/>
                <w:szCs w:val="8"/>
              </w:rPr>
            </w:pPr>
          </w:p>
        </w:tc>
      </w:tr>
      <w:tr w:rsidR="00D61AD5" w:rsidRPr="003126C0" w14:paraId="7ABEA7BD" w14:textId="77777777" w:rsidTr="00EB1976">
        <w:tc>
          <w:tcPr>
            <w:tcW w:w="142" w:type="dxa"/>
            <w:tcBorders>
              <w:left w:val="single" w:sz="4" w:space="0" w:color="auto"/>
            </w:tcBorders>
          </w:tcPr>
          <w:p w14:paraId="4E2ED51E" w14:textId="77777777" w:rsidR="00D61AD5" w:rsidRPr="003126C0" w:rsidRDefault="00D61AD5" w:rsidP="00EB1976">
            <w:pPr>
              <w:pStyle w:val="CRCoverPage"/>
              <w:spacing w:after="0"/>
              <w:jc w:val="right"/>
              <w:rPr>
                <w:noProof/>
              </w:rPr>
            </w:pPr>
          </w:p>
        </w:tc>
        <w:tc>
          <w:tcPr>
            <w:tcW w:w="1559" w:type="dxa"/>
            <w:shd w:val="pct30" w:color="FFFF00" w:fill="auto"/>
          </w:tcPr>
          <w:p w14:paraId="75B2C307" w14:textId="6C3B932C" w:rsidR="00D61AD5" w:rsidRPr="003126C0" w:rsidRDefault="00D61AD5" w:rsidP="00EB1976">
            <w:pPr>
              <w:pStyle w:val="CRCoverPage"/>
              <w:spacing w:after="0"/>
              <w:jc w:val="right"/>
              <w:rPr>
                <w:b/>
                <w:noProof/>
                <w:sz w:val="28"/>
              </w:rPr>
            </w:pPr>
            <w:r w:rsidRPr="003126C0">
              <w:rPr>
                <w:b/>
                <w:noProof/>
                <w:sz w:val="28"/>
              </w:rPr>
              <w:t>23.50</w:t>
            </w:r>
            <w:r w:rsidR="000E3390">
              <w:rPr>
                <w:b/>
                <w:noProof/>
                <w:sz w:val="28"/>
              </w:rPr>
              <w:t>2</w:t>
            </w:r>
          </w:p>
        </w:tc>
        <w:tc>
          <w:tcPr>
            <w:tcW w:w="709" w:type="dxa"/>
          </w:tcPr>
          <w:p w14:paraId="65F0C94B" w14:textId="77777777" w:rsidR="00D61AD5" w:rsidRPr="003126C0" w:rsidRDefault="00D61AD5" w:rsidP="00EB1976">
            <w:pPr>
              <w:pStyle w:val="CRCoverPage"/>
              <w:spacing w:after="0"/>
              <w:jc w:val="center"/>
              <w:rPr>
                <w:noProof/>
              </w:rPr>
            </w:pPr>
            <w:r w:rsidRPr="003126C0">
              <w:rPr>
                <w:b/>
                <w:noProof/>
                <w:sz w:val="28"/>
              </w:rPr>
              <w:t>CR</w:t>
            </w:r>
          </w:p>
        </w:tc>
        <w:tc>
          <w:tcPr>
            <w:tcW w:w="1276" w:type="dxa"/>
            <w:shd w:val="pct30" w:color="FFFF00" w:fill="auto"/>
          </w:tcPr>
          <w:p w14:paraId="616735DC" w14:textId="3E588C0F" w:rsidR="00D61AD5" w:rsidRPr="003126C0" w:rsidRDefault="00552A93" w:rsidP="009428F7">
            <w:pPr>
              <w:pStyle w:val="CRCoverPage"/>
              <w:spacing w:after="0"/>
              <w:jc w:val="center"/>
              <w:rPr>
                <w:noProof/>
              </w:rPr>
            </w:pPr>
            <w:r w:rsidRPr="009428F7">
              <w:rPr>
                <w:b/>
                <w:noProof/>
                <w:sz w:val="28"/>
              </w:rPr>
              <w:t>2318</w:t>
            </w:r>
          </w:p>
        </w:tc>
        <w:tc>
          <w:tcPr>
            <w:tcW w:w="709" w:type="dxa"/>
          </w:tcPr>
          <w:p w14:paraId="4F8A1D2D" w14:textId="77777777" w:rsidR="00D61AD5" w:rsidRPr="003126C0" w:rsidRDefault="00D61AD5" w:rsidP="00EB1976">
            <w:pPr>
              <w:pStyle w:val="CRCoverPage"/>
              <w:tabs>
                <w:tab w:val="right" w:pos="625"/>
              </w:tabs>
              <w:spacing w:after="0"/>
              <w:jc w:val="center"/>
              <w:rPr>
                <w:noProof/>
              </w:rPr>
            </w:pPr>
            <w:r w:rsidRPr="003126C0">
              <w:rPr>
                <w:b/>
                <w:bCs/>
                <w:noProof/>
                <w:sz w:val="28"/>
              </w:rPr>
              <w:t>rev</w:t>
            </w:r>
          </w:p>
        </w:tc>
        <w:tc>
          <w:tcPr>
            <w:tcW w:w="992" w:type="dxa"/>
            <w:shd w:val="pct30" w:color="FFFF00" w:fill="auto"/>
          </w:tcPr>
          <w:p w14:paraId="008E228A" w14:textId="29434C87" w:rsidR="00D61AD5" w:rsidRPr="003126C0" w:rsidRDefault="00230617" w:rsidP="00EB1976">
            <w:pPr>
              <w:pStyle w:val="CRCoverPage"/>
              <w:spacing w:after="0"/>
              <w:jc w:val="center"/>
              <w:rPr>
                <w:b/>
                <w:noProof/>
              </w:rPr>
            </w:pPr>
            <w:r>
              <w:rPr>
                <w:b/>
                <w:noProof/>
              </w:rPr>
              <w:t>-</w:t>
            </w:r>
          </w:p>
        </w:tc>
        <w:tc>
          <w:tcPr>
            <w:tcW w:w="2410" w:type="dxa"/>
          </w:tcPr>
          <w:p w14:paraId="67CFBDC8" w14:textId="77777777" w:rsidR="00D61AD5" w:rsidRPr="003126C0" w:rsidRDefault="00D61AD5" w:rsidP="00EB1976">
            <w:pPr>
              <w:pStyle w:val="CRCoverPage"/>
              <w:tabs>
                <w:tab w:val="right" w:pos="1825"/>
              </w:tabs>
              <w:spacing w:after="0"/>
              <w:jc w:val="center"/>
              <w:rPr>
                <w:noProof/>
              </w:rPr>
            </w:pPr>
            <w:r w:rsidRPr="003126C0">
              <w:rPr>
                <w:b/>
                <w:noProof/>
                <w:sz w:val="28"/>
                <w:szCs w:val="28"/>
              </w:rPr>
              <w:t>Current version:</w:t>
            </w:r>
          </w:p>
        </w:tc>
        <w:tc>
          <w:tcPr>
            <w:tcW w:w="1701" w:type="dxa"/>
            <w:shd w:val="pct30" w:color="FFFF00" w:fill="auto"/>
          </w:tcPr>
          <w:p w14:paraId="27B07D99" w14:textId="1E9CF51D" w:rsidR="00D61AD5" w:rsidRPr="003126C0" w:rsidRDefault="00230617" w:rsidP="00230617">
            <w:pPr>
              <w:pStyle w:val="CRCoverPage"/>
              <w:spacing w:after="0"/>
              <w:ind w:right="560"/>
              <w:rPr>
                <w:noProof/>
                <w:sz w:val="28"/>
              </w:rPr>
            </w:pPr>
            <w:r>
              <w:rPr>
                <w:b/>
                <w:noProof/>
                <w:sz w:val="28"/>
              </w:rPr>
              <w:t xml:space="preserve">   </w:t>
            </w:r>
            <w:r w:rsidRPr="00230617">
              <w:rPr>
                <w:b/>
                <w:noProof/>
                <w:sz w:val="28"/>
              </w:rPr>
              <w:t>1</w:t>
            </w:r>
            <w:r w:rsidR="000E3390">
              <w:rPr>
                <w:b/>
                <w:noProof/>
                <w:sz w:val="28"/>
              </w:rPr>
              <w:t>6.4</w:t>
            </w:r>
            <w:r w:rsidRPr="00230617">
              <w:rPr>
                <w:b/>
                <w:noProof/>
                <w:sz w:val="28"/>
              </w:rPr>
              <w:t>.0</w:t>
            </w:r>
          </w:p>
        </w:tc>
        <w:tc>
          <w:tcPr>
            <w:tcW w:w="143" w:type="dxa"/>
            <w:tcBorders>
              <w:right w:val="single" w:sz="4" w:space="0" w:color="auto"/>
            </w:tcBorders>
          </w:tcPr>
          <w:p w14:paraId="38CF10A7" w14:textId="77777777" w:rsidR="00D61AD5" w:rsidRPr="003126C0" w:rsidRDefault="00D61AD5" w:rsidP="00EB1976">
            <w:pPr>
              <w:pStyle w:val="CRCoverPage"/>
              <w:spacing w:after="0"/>
              <w:rPr>
                <w:noProof/>
              </w:rPr>
            </w:pPr>
          </w:p>
        </w:tc>
      </w:tr>
      <w:tr w:rsidR="00D61AD5" w:rsidRPr="003126C0" w14:paraId="52ACB7D0" w14:textId="77777777" w:rsidTr="00EB1976">
        <w:tc>
          <w:tcPr>
            <w:tcW w:w="9641" w:type="dxa"/>
            <w:gridSpan w:val="9"/>
            <w:tcBorders>
              <w:left w:val="single" w:sz="4" w:space="0" w:color="auto"/>
              <w:right w:val="single" w:sz="4" w:space="0" w:color="auto"/>
            </w:tcBorders>
          </w:tcPr>
          <w:p w14:paraId="7F35EC07" w14:textId="77777777" w:rsidR="00D61AD5" w:rsidRPr="003126C0" w:rsidRDefault="00D61AD5" w:rsidP="00EB1976">
            <w:pPr>
              <w:pStyle w:val="CRCoverPage"/>
              <w:spacing w:after="0"/>
              <w:rPr>
                <w:noProof/>
              </w:rPr>
            </w:pPr>
          </w:p>
        </w:tc>
      </w:tr>
      <w:tr w:rsidR="00D61AD5" w:rsidRPr="003126C0" w14:paraId="770D926B" w14:textId="77777777" w:rsidTr="00EB1976">
        <w:tc>
          <w:tcPr>
            <w:tcW w:w="9641" w:type="dxa"/>
            <w:gridSpan w:val="9"/>
            <w:tcBorders>
              <w:top w:val="single" w:sz="4" w:space="0" w:color="auto"/>
            </w:tcBorders>
          </w:tcPr>
          <w:p w14:paraId="4714765C" w14:textId="77777777" w:rsidR="00D61AD5" w:rsidRPr="003126C0" w:rsidRDefault="00D61AD5" w:rsidP="00EB1976">
            <w:pPr>
              <w:pStyle w:val="CRCoverPage"/>
              <w:spacing w:after="0"/>
              <w:jc w:val="center"/>
              <w:rPr>
                <w:rFonts w:cs="Arial"/>
                <w:i/>
                <w:noProof/>
              </w:rPr>
            </w:pPr>
            <w:r w:rsidRPr="003126C0">
              <w:rPr>
                <w:rFonts w:cs="Arial"/>
                <w:i/>
                <w:noProof/>
              </w:rPr>
              <w:t xml:space="preserve">For </w:t>
            </w:r>
            <w:hyperlink r:id="rId12" w:anchor="_blank" w:history="1">
              <w:r w:rsidRPr="003126C0">
                <w:rPr>
                  <w:rStyle w:val="Hyperlink"/>
                  <w:rFonts w:cs="Arial"/>
                  <w:b/>
                  <w:i/>
                  <w:noProof/>
                  <w:color w:val="FF0000"/>
                </w:rPr>
                <w:t>HELP</w:t>
              </w:r>
            </w:hyperlink>
            <w:r w:rsidRPr="003126C0">
              <w:rPr>
                <w:rFonts w:cs="Arial"/>
                <w:b/>
                <w:i/>
                <w:noProof/>
                <w:color w:val="FF0000"/>
              </w:rPr>
              <w:t xml:space="preserve"> </w:t>
            </w:r>
            <w:r w:rsidRPr="003126C0">
              <w:rPr>
                <w:rFonts w:cs="Arial"/>
                <w:i/>
                <w:noProof/>
              </w:rPr>
              <w:t xml:space="preserve">on using this form: comprehensive instructions can be found at </w:t>
            </w:r>
            <w:r w:rsidRPr="003126C0">
              <w:rPr>
                <w:rFonts w:cs="Arial"/>
                <w:i/>
                <w:noProof/>
              </w:rPr>
              <w:br/>
            </w:r>
            <w:hyperlink r:id="rId13" w:history="1">
              <w:r w:rsidRPr="003126C0">
                <w:rPr>
                  <w:rStyle w:val="Hyperlink"/>
                  <w:rFonts w:cs="Arial"/>
                  <w:i/>
                  <w:noProof/>
                </w:rPr>
                <w:t>http://www.3gpp.org/Change-Requests</w:t>
              </w:r>
            </w:hyperlink>
            <w:r w:rsidRPr="003126C0">
              <w:rPr>
                <w:rFonts w:cs="Arial"/>
                <w:i/>
                <w:noProof/>
              </w:rPr>
              <w:t>.</w:t>
            </w:r>
          </w:p>
        </w:tc>
      </w:tr>
      <w:tr w:rsidR="00D61AD5" w:rsidRPr="003126C0" w14:paraId="2CD73A85" w14:textId="77777777" w:rsidTr="00EB1976">
        <w:tc>
          <w:tcPr>
            <w:tcW w:w="9641" w:type="dxa"/>
            <w:gridSpan w:val="9"/>
          </w:tcPr>
          <w:p w14:paraId="5EB6FB65" w14:textId="77777777" w:rsidR="00D61AD5" w:rsidRPr="003126C0" w:rsidRDefault="00D61AD5" w:rsidP="00EB1976">
            <w:pPr>
              <w:pStyle w:val="CRCoverPage"/>
              <w:spacing w:after="0"/>
              <w:rPr>
                <w:noProof/>
                <w:sz w:val="8"/>
                <w:szCs w:val="8"/>
              </w:rPr>
            </w:pPr>
          </w:p>
        </w:tc>
      </w:tr>
    </w:tbl>
    <w:p w14:paraId="57ECB836" w14:textId="77777777" w:rsidR="00D61AD5" w:rsidRPr="003126C0" w:rsidRDefault="00D61AD5" w:rsidP="00D61AD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61AD5" w:rsidRPr="003126C0" w14:paraId="128CC347" w14:textId="77777777" w:rsidTr="00EB1976">
        <w:tc>
          <w:tcPr>
            <w:tcW w:w="2835" w:type="dxa"/>
          </w:tcPr>
          <w:p w14:paraId="2F63DCCA" w14:textId="77777777" w:rsidR="00D61AD5" w:rsidRPr="003126C0" w:rsidRDefault="00D61AD5" w:rsidP="00EB1976">
            <w:pPr>
              <w:pStyle w:val="CRCoverPage"/>
              <w:tabs>
                <w:tab w:val="right" w:pos="2751"/>
              </w:tabs>
              <w:spacing w:after="0"/>
              <w:rPr>
                <w:b/>
                <w:i/>
                <w:noProof/>
              </w:rPr>
            </w:pPr>
            <w:r w:rsidRPr="003126C0">
              <w:rPr>
                <w:b/>
                <w:i/>
                <w:noProof/>
              </w:rPr>
              <w:t>Proposed change affects:</w:t>
            </w:r>
          </w:p>
        </w:tc>
        <w:tc>
          <w:tcPr>
            <w:tcW w:w="1418" w:type="dxa"/>
          </w:tcPr>
          <w:p w14:paraId="2519FDD0" w14:textId="77777777" w:rsidR="00D61AD5" w:rsidRPr="003126C0" w:rsidRDefault="00D61AD5" w:rsidP="00EB1976">
            <w:pPr>
              <w:pStyle w:val="CRCoverPage"/>
              <w:spacing w:after="0"/>
              <w:jc w:val="right"/>
              <w:rPr>
                <w:noProof/>
              </w:rPr>
            </w:pPr>
            <w:r w:rsidRPr="003126C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12AD287" w14:textId="77777777" w:rsidR="00D61AD5" w:rsidRPr="003126C0" w:rsidRDefault="00D61AD5" w:rsidP="00EB1976">
            <w:pPr>
              <w:pStyle w:val="CRCoverPage"/>
              <w:spacing w:after="0"/>
              <w:jc w:val="center"/>
              <w:rPr>
                <w:b/>
                <w:caps/>
                <w:noProof/>
              </w:rPr>
            </w:pPr>
          </w:p>
        </w:tc>
        <w:tc>
          <w:tcPr>
            <w:tcW w:w="709" w:type="dxa"/>
            <w:tcBorders>
              <w:left w:val="single" w:sz="4" w:space="0" w:color="auto"/>
            </w:tcBorders>
          </w:tcPr>
          <w:p w14:paraId="12DB6734" w14:textId="77777777" w:rsidR="00D61AD5" w:rsidRPr="003126C0" w:rsidRDefault="00D61AD5" w:rsidP="00EB1976">
            <w:pPr>
              <w:pStyle w:val="CRCoverPage"/>
              <w:spacing w:after="0"/>
              <w:jc w:val="right"/>
              <w:rPr>
                <w:noProof/>
                <w:u w:val="single"/>
              </w:rPr>
            </w:pPr>
            <w:r w:rsidRPr="003126C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12E792" w14:textId="616B04E8" w:rsidR="00D61AD5" w:rsidRPr="003126C0" w:rsidRDefault="00D61AD5" w:rsidP="00EB1976">
            <w:pPr>
              <w:pStyle w:val="CRCoverPage"/>
              <w:spacing w:after="0"/>
              <w:jc w:val="center"/>
              <w:rPr>
                <w:b/>
                <w:caps/>
                <w:noProof/>
              </w:rPr>
            </w:pPr>
          </w:p>
        </w:tc>
        <w:tc>
          <w:tcPr>
            <w:tcW w:w="2126" w:type="dxa"/>
          </w:tcPr>
          <w:p w14:paraId="1E4A8FED" w14:textId="77777777" w:rsidR="00D61AD5" w:rsidRPr="003126C0" w:rsidRDefault="00D61AD5" w:rsidP="00EB1976">
            <w:pPr>
              <w:pStyle w:val="CRCoverPage"/>
              <w:spacing w:after="0"/>
              <w:jc w:val="right"/>
              <w:rPr>
                <w:noProof/>
                <w:u w:val="single"/>
              </w:rPr>
            </w:pPr>
            <w:r w:rsidRPr="003126C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80404E" w14:textId="3609CBA5" w:rsidR="00D61AD5" w:rsidRPr="003126C0" w:rsidRDefault="00230617" w:rsidP="00EB1976">
            <w:pPr>
              <w:pStyle w:val="CRCoverPage"/>
              <w:spacing w:after="0"/>
              <w:jc w:val="center"/>
              <w:rPr>
                <w:b/>
                <w:caps/>
                <w:noProof/>
              </w:rPr>
            </w:pPr>
            <w:r>
              <w:rPr>
                <w:b/>
                <w:caps/>
                <w:noProof/>
              </w:rPr>
              <w:t>x</w:t>
            </w:r>
          </w:p>
        </w:tc>
        <w:tc>
          <w:tcPr>
            <w:tcW w:w="1418" w:type="dxa"/>
            <w:tcBorders>
              <w:left w:val="nil"/>
            </w:tcBorders>
          </w:tcPr>
          <w:p w14:paraId="2C2FB592" w14:textId="77777777" w:rsidR="00D61AD5" w:rsidRPr="003126C0" w:rsidRDefault="00D61AD5" w:rsidP="00EB1976">
            <w:pPr>
              <w:pStyle w:val="CRCoverPage"/>
              <w:spacing w:after="0"/>
              <w:jc w:val="right"/>
              <w:rPr>
                <w:noProof/>
              </w:rPr>
            </w:pPr>
            <w:r w:rsidRPr="003126C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D557596" w14:textId="30D6376F" w:rsidR="00D61AD5" w:rsidRPr="003126C0" w:rsidRDefault="00230617" w:rsidP="00EB1976">
            <w:pPr>
              <w:pStyle w:val="CRCoverPage"/>
              <w:spacing w:after="0"/>
              <w:jc w:val="center"/>
              <w:rPr>
                <w:b/>
                <w:bCs/>
                <w:caps/>
                <w:noProof/>
              </w:rPr>
            </w:pPr>
            <w:r>
              <w:rPr>
                <w:b/>
                <w:bCs/>
                <w:caps/>
                <w:noProof/>
              </w:rPr>
              <w:t>x</w:t>
            </w:r>
          </w:p>
        </w:tc>
      </w:tr>
    </w:tbl>
    <w:p w14:paraId="3D2C2EB8" w14:textId="77777777" w:rsidR="00D61AD5" w:rsidRPr="003126C0" w:rsidRDefault="00D61AD5" w:rsidP="00D61AD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61AD5" w:rsidRPr="003126C0" w14:paraId="6FCF4D64" w14:textId="77777777" w:rsidTr="00EB1976">
        <w:tc>
          <w:tcPr>
            <w:tcW w:w="9640" w:type="dxa"/>
            <w:gridSpan w:val="11"/>
          </w:tcPr>
          <w:p w14:paraId="63091DF6" w14:textId="77777777" w:rsidR="00D61AD5" w:rsidRPr="003126C0" w:rsidRDefault="00D61AD5" w:rsidP="00EB1976">
            <w:pPr>
              <w:pStyle w:val="CRCoverPage"/>
              <w:spacing w:after="0"/>
              <w:rPr>
                <w:noProof/>
                <w:sz w:val="8"/>
                <w:szCs w:val="8"/>
              </w:rPr>
            </w:pPr>
          </w:p>
        </w:tc>
      </w:tr>
      <w:tr w:rsidR="00D61AD5" w:rsidRPr="003126C0" w14:paraId="1B8EC824" w14:textId="77777777" w:rsidTr="00EB1976">
        <w:tc>
          <w:tcPr>
            <w:tcW w:w="1843" w:type="dxa"/>
            <w:tcBorders>
              <w:top w:val="single" w:sz="4" w:space="0" w:color="auto"/>
              <w:left w:val="single" w:sz="4" w:space="0" w:color="auto"/>
            </w:tcBorders>
          </w:tcPr>
          <w:p w14:paraId="7ED8EC29" w14:textId="77777777" w:rsidR="00D61AD5" w:rsidRPr="003126C0" w:rsidRDefault="00D61AD5" w:rsidP="00D61AD5">
            <w:pPr>
              <w:pStyle w:val="CRCoverPage"/>
              <w:tabs>
                <w:tab w:val="right" w:pos="1759"/>
              </w:tabs>
              <w:spacing w:after="0"/>
              <w:rPr>
                <w:b/>
                <w:i/>
                <w:noProof/>
              </w:rPr>
            </w:pPr>
            <w:r w:rsidRPr="003126C0">
              <w:rPr>
                <w:b/>
                <w:i/>
                <w:noProof/>
              </w:rPr>
              <w:t>Title:</w:t>
            </w:r>
            <w:r w:rsidRPr="003126C0">
              <w:rPr>
                <w:b/>
                <w:i/>
                <w:noProof/>
              </w:rPr>
              <w:tab/>
            </w:r>
          </w:p>
        </w:tc>
        <w:tc>
          <w:tcPr>
            <w:tcW w:w="7797" w:type="dxa"/>
            <w:gridSpan w:val="10"/>
            <w:tcBorders>
              <w:top w:val="single" w:sz="4" w:space="0" w:color="auto"/>
              <w:right w:val="single" w:sz="4" w:space="0" w:color="auto"/>
            </w:tcBorders>
            <w:shd w:val="pct30" w:color="FFFF00" w:fill="auto"/>
          </w:tcPr>
          <w:p w14:paraId="62E8E464" w14:textId="6AFB5F49" w:rsidR="00D61AD5" w:rsidRPr="003126C0" w:rsidRDefault="00230617" w:rsidP="00230617">
            <w:pPr>
              <w:pStyle w:val="CRCoverPage"/>
              <w:spacing w:after="0"/>
              <w:rPr>
                <w:noProof/>
              </w:rPr>
            </w:pPr>
            <w:r>
              <w:rPr>
                <w:noProof/>
              </w:rPr>
              <w:t xml:space="preserve"> </w:t>
            </w:r>
            <w:r w:rsidR="0040346E">
              <w:rPr>
                <w:noProof/>
              </w:rPr>
              <w:t xml:space="preserve">Alignment CR for </w:t>
            </w:r>
            <w:r w:rsidR="000E3390">
              <w:rPr>
                <w:noProof/>
              </w:rPr>
              <w:t>DAPS HO</w:t>
            </w:r>
          </w:p>
        </w:tc>
      </w:tr>
      <w:tr w:rsidR="00D61AD5" w:rsidRPr="003126C0" w14:paraId="4196778C" w14:textId="77777777" w:rsidTr="00EB1976">
        <w:tc>
          <w:tcPr>
            <w:tcW w:w="1843" w:type="dxa"/>
            <w:tcBorders>
              <w:left w:val="single" w:sz="4" w:space="0" w:color="auto"/>
            </w:tcBorders>
          </w:tcPr>
          <w:p w14:paraId="4FA0D190" w14:textId="77777777" w:rsidR="00D61AD5" w:rsidRPr="003126C0" w:rsidRDefault="00D61AD5" w:rsidP="00D61AD5">
            <w:pPr>
              <w:pStyle w:val="CRCoverPage"/>
              <w:spacing w:after="0"/>
              <w:rPr>
                <w:b/>
                <w:i/>
                <w:noProof/>
                <w:sz w:val="8"/>
                <w:szCs w:val="8"/>
              </w:rPr>
            </w:pPr>
          </w:p>
        </w:tc>
        <w:tc>
          <w:tcPr>
            <w:tcW w:w="7797" w:type="dxa"/>
            <w:gridSpan w:val="10"/>
            <w:tcBorders>
              <w:right w:val="single" w:sz="4" w:space="0" w:color="auto"/>
            </w:tcBorders>
          </w:tcPr>
          <w:p w14:paraId="67945BE6" w14:textId="77777777" w:rsidR="00D61AD5" w:rsidRPr="003126C0" w:rsidRDefault="00D61AD5" w:rsidP="00D61AD5">
            <w:pPr>
              <w:pStyle w:val="CRCoverPage"/>
              <w:spacing w:after="0"/>
              <w:rPr>
                <w:noProof/>
                <w:sz w:val="8"/>
                <w:szCs w:val="8"/>
              </w:rPr>
            </w:pPr>
          </w:p>
        </w:tc>
      </w:tr>
      <w:tr w:rsidR="00D61AD5" w:rsidRPr="003126C0" w14:paraId="43C7D43A" w14:textId="77777777" w:rsidTr="00EB1976">
        <w:tc>
          <w:tcPr>
            <w:tcW w:w="1843" w:type="dxa"/>
            <w:tcBorders>
              <w:left w:val="single" w:sz="4" w:space="0" w:color="auto"/>
            </w:tcBorders>
          </w:tcPr>
          <w:p w14:paraId="44750C67" w14:textId="77777777" w:rsidR="00D61AD5" w:rsidRPr="003126C0" w:rsidRDefault="00D61AD5" w:rsidP="00D61AD5">
            <w:pPr>
              <w:pStyle w:val="CRCoverPage"/>
              <w:tabs>
                <w:tab w:val="right" w:pos="1759"/>
              </w:tabs>
              <w:spacing w:after="0"/>
              <w:rPr>
                <w:b/>
                <w:i/>
                <w:noProof/>
              </w:rPr>
            </w:pPr>
            <w:r w:rsidRPr="003126C0">
              <w:rPr>
                <w:b/>
                <w:i/>
                <w:noProof/>
              </w:rPr>
              <w:t>Source to WG:</w:t>
            </w:r>
          </w:p>
        </w:tc>
        <w:tc>
          <w:tcPr>
            <w:tcW w:w="7797" w:type="dxa"/>
            <w:gridSpan w:val="10"/>
            <w:tcBorders>
              <w:right w:val="single" w:sz="4" w:space="0" w:color="auto"/>
            </w:tcBorders>
            <w:shd w:val="pct30" w:color="FFFF00" w:fill="auto"/>
          </w:tcPr>
          <w:p w14:paraId="59699D63" w14:textId="612EAAF6" w:rsidR="00D61AD5" w:rsidRPr="003126C0" w:rsidRDefault="00230617" w:rsidP="00D61AD5">
            <w:pPr>
              <w:pStyle w:val="CRCoverPage"/>
              <w:spacing w:after="0"/>
              <w:ind w:left="100"/>
              <w:rPr>
                <w:noProof/>
              </w:rPr>
            </w:pPr>
            <w:r>
              <w:rPr>
                <w:noProof/>
              </w:rPr>
              <w:t>Qualcomm</w:t>
            </w:r>
            <w:r w:rsidR="009E7FDB">
              <w:rPr>
                <w:noProof/>
              </w:rPr>
              <w:t xml:space="preserve"> Incorporated</w:t>
            </w:r>
            <w:ins w:id="8" w:author="Ericsson_UserCQ" w:date="2020-06-01T20:19:00Z">
              <w:r w:rsidR="00772B60">
                <w:rPr>
                  <w:noProof/>
                </w:rPr>
                <w:t xml:space="preserve">, </w:t>
              </w:r>
              <w:del w:id="9" w:author="QC_139E" w:date="2020-06-03T15:31:00Z">
                <w:r w:rsidR="00772B60" w:rsidDel="00294901">
                  <w:rPr>
                    <w:noProof/>
                  </w:rPr>
                  <w:delText>[</w:delText>
                </w:r>
              </w:del>
              <w:r w:rsidR="00772B60">
                <w:rPr>
                  <w:noProof/>
                </w:rPr>
                <w:t>Ericsson</w:t>
              </w:r>
              <w:del w:id="10" w:author="QC_139E" w:date="2020-06-03T15:31:00Z">
                <w:r w:rsidR="00772B60" w:rsidDel="00294901">
                  <w:rPr>
                    <w:noProof/>
                  </w:rPr>
                  <w:delText>]</w:delText>
                </w:r>
              </w:del>
            </w:ins>
            <w:ins w:id="11" w:author="LTHM1" w:date="2020-06-03T07:04:00Z">
              <w:r w:rsidR="00724FD0">
                <w:rPr>
                  <w:noProof/>
                </w:rPr>
                <w:t>, Nokia, Nokia Shanghai Bell</w:t>
              </w:r>
            </w:ins>
            <w:ins w:id="12" w:author="QC_139E" w:date="2020-06-03T18:12:00Z">
              <w:r w:rsidR="005D598E">
                <w:rPr>
                  <w:noProof/>
                </w:rPr>
                <w:t>, CATT</w:t>
              </w:r>
            </w:ins>
          </w:p>
        </w:tc>
      </w:tr>
      <w:tr w:rsidR="00D61AD5" w:rsidRPr="003126C0" w14:paraId="625971D6" w14:textId="77777777" w:rsidTr="00EB1976">
        <w:tc>
          <w:tcPr>
            <w:tcW w:w="1843" w:type="dxa"/>
            <w:tcBorders>
              <w:left w:val="single" w:sz="4" w:space="0" w:color="auto"/>
            </w:tcBorders>
          </w:tcPr>
          <w:p w14:paraId="6425992C" w14:textId="77777777" w:rsidR="00D61AD5" w:rsidRPr="003126C0" w:rsidRDefault="00D61AD5" w:rsidP="00D61AD5">
            <w:pPr>
              <w:pStyle w:val="CRCoverPage"/>
              <w:tabs>
                <w:tab w:val="right" w:pos="1759"/>
              </w:tabs>
              <w:spacing w:after="0"/>
              <w:rPr>
                <w:b/>
                <w:i/>
                <w:noProof/>
              </w:rPr>
            </w:pPr>
            <w:r w:rsidRPr="003126C0">
              <w:rPr>
                <w:b/>
                <w:i/>
                <w:noProof/>
              </w:rPr>
              <w:t>Source to TSG:</w:t>
            </w:r>
          </w:p>
        </w:tc>
        <w:tc>
          <w:tcPr>
            <w:tcW w:w="7797" w:type="dxa"/>
            <w:gridSpan w:val="10"/>
            <w:tcBorders>
              <w:right w:val="single" w:sz="4" w:space="0" w:color="auto"/>
            </w:tcBorders>
            <w:shd w:val="pct30" w:color="FFFF00" w:fill="auto"/>
          </w:tcPr>
          <w:p w14:paraId="1172209A" w14:textId="0F69ABED" w:rsidR="00D61AD5" w:rsidRPr="003126C0" w:rsidRDefault="00D61AD5" w:rsidP="00D61AD5">
            <w:pPr>
              <w:pStyle w:val="CRCoverPage"/>
              <w:spacing w:after="0"/>
              <w:ind w:left="100"/>
              <w:rPr>
                <w:noProof/>
              </w:rPr>
            </w:pPr>
            <w:r w:rsidRPr="003126C0">
              <w:rPr>
                <w:noProof/>
              </w:rPr>
              <w:fldChar w:fldCharType="begin"/>
            </w:r>
            <w:r w:rsidRPr="003126C0">
              <w:rPr>
                <w:noProof/>
              </w:rPr>
              <w:instrText xml:space="preserve"> DOCPROPERTY  SourceIfTsg  \* MERGEFORMAT </w:instrText>
            </w:r>
            <w:r w:rsidRPr="003126C0">
              <w:rPr>
                <w:noProof/>
              </w:rPr>
              <w:fldChar w:fldCharType="separate"/>
            </w:r>
            <w:r w:rsidRPr="003126C0">
              <w:rPr>
                <w:noProof/>
              </w:rPr>
              <w:t>SA2</w:t>
            </w:r>
            <w:r w:rsidRPr="003126C0">
              <w:rPr>
                <w:noProof/>
              </w:rPr>
              <w:fldChar w:fldCharType="end"/>
            </w:r>
          </w:p>
        </w:tc>
      </w:tr>
      <w:tr w:rsidR="00D61AD5" w:rsidRPr="003126C0" w14:paraId="332C2CE5" w14:textId="77777777" w:rsidTr="00EB1976">
        <w:tc>
          <w:tcPr>
            <w:tcW w:w="1843" w:type="dxa"/>
            <w:tcBorders>
              <w:left w:val="single" w:sz="4" w:space="0" w:color="auto"/>
            </w:tcBorders>
          </w:tcPr>
          <w:p w14:paraId="1C70F9EF" w14:textId="77777777" w:rsidR="00D61AD5" w:rsidRPr="003126C0" w:rsidRDefault="00D61AD5" w:rsidP="00EB1976">
            <w:pPr>
              <w:pStyle w:val="CRCoverPage"/>
              <w:spacing w:after="0"/>
              <w:rPr>
                <w:b/>
                <w:i/>
                <w:noProof/>
                <w:sz w:val="8"/>
                <w:szCs w:val="8"/>
              </w:rPr>
            </w:pPr>
          </w:p>
        </w:tc>
        <w:tc>
          <w:tcPr>
            <w:tcW w:w="7797" w:type="dxa"/>
            <w:gridSpan w:val="10"/>
            <w:tcBorders>
              <w:right w:val="single" w:sz="4" w:space="0" w:color="auto"/>
            </w:tcBorders>
          </w:tcPr>
          <w:p w14:paraId="3530FB79" w14:textId="77777777" w:rsidR="00D61AD5" w:rsidRPr="003126C0" w:rsidRDefault="00D61AD5" w:rsidP="00EB1976">
            <w:pPr>
              <w:pStyle w:val="CRCoverPage"/>
              <w:spacing w:after="0"/>
              <w:rPr>
                <w:noProof/>
                <w:sz w:val="8"/>
                <w:szCs w:val="8"/>
              </w:rPr>
            </w:pPr>
          </w:p>
        </w:tc>
      </w:tr>
      <w:tr w:rsidR="00D61AD5" w:rsidRPr="003126C0" w14:paraId="5029FA7E" w14:textId="77777777" w:rsidTr="00EB1976">
        <w:tc>
          <w:tcPr>
            <w:tcW w:w="1843" w:type="dxa"/>
            <w:tcBorders>
              <w:left w:val="single" w:sz="4" w:space="0" w:color="auto"/>
            </w:tcBorders>
          </w:tcPr>
          <w:p w14:paraId="40C32229" w14:textId="77777777" w:rsidR="00D61AD5" w:rsidRPr="003126C0" w:rsidRDefault="00D61AD5" w:rsidP="00EB1976">
            <w:pPr>
              <w:pStyle w:val="CRCoverPage"/>
              <w:tabs>
                <w:tab w:val="right" w:pos="1759"/>
              </w:tabs>
              <w:spacing w:after="0"/>
              <w:rPr>
                <w:b/>
                <w:i/>
                <w:noProof/>
              </w:rPr>
            </w:pPr>
            <w:r w:rsidRPr="003126C0">
              <w:rPr>
                <w:b/>
                <w:i/>
                <w:noProof/>
              </w:rPr>
              <w:t>Work item code:</w:t>
            </w:r>
          </w:p>
        </w:tc>
        <w:tc>
          <w:tcPr>
            <w:tcW w:w="3686" w:type="dxa"/>
            <w:gridSpan w:val="5"/>
            <w:shd w:val="pct30" w:color="FFFF00" w:fill="auto"/>
          </w:tcPr>
          <w:p w14:paraId="190257FD" w14:textId="6FA0657E" w:rsidR="00D61AD5" w:rsidRPr="003126C0" w:rsidRDefault="009E7FDB" w:rsidP="00EB1976">
            <w:pPr>
              <w:pStyle w:val="CRCoverPage"/>
              <w:spacing w:after="0"/>
              <w:ind w:left="100"/>
              <w:rPr>
                <w:noProof/>
              </w:rPr>
            </w:pPr>
            <w:r>
              <w:rPr>
                <w:noProof/>
              </w:rPr>
              <w:t>5GS_ph1</w:t>
            </w:r>
            <w:r w:rsidR="00810788">
              <w:rPr>
                <w:noProof/>
              </w:rPr>
              <w:t xml:space="preserve">, </w:t>
            </w:r>
            <w:proofErr w:type="spellStart"/>
            <w:r w:rsidR="000E3390" w:rsidRPr="00CA0644">
              <w:rPr>
                <w:rFonts w:cs="Arial"/>
                <w:bCs/>
              </w:rPr>
              <w:t>LTE_feMob</w:t>
            </w:r>
            <w:proofErr w:type="spellEnd"/>
            <w:r w:rsidR="000E3390" w:rsidRPr="00CA0644">
              <w:rPr>
                <w:rFonts w:cs="Arial"/>
                <w:bCs/>
              </w:rPr>
              <w:t xml:space="preserve">-Core, </w:t>
            </w:r>
            <w:proofErr w:type="spellStart"/>
            <w:r w:rsidR="000E3390" w:rsidRPr="00CA0644">
              <w:rPr>
                <w:rFonts w:cs="Arial"/>
                <w:bCs/>
              </w:rPr>
              <w:t>NR_Mob_enh</w:t>
            </w:r>
            <w:proofErr w:type="spellEnd"/>
            <w:r w:rsidR="000E3390" w:rsidRPr="00CA0644">
              <w:rPr>
                <w:rFonts w:cs="Arial"/>
                <w:bCs/>
              </w:rPr>
              <w:t>-Core</w:t>
            </w:r>
          </w:p>
        </w:tc>
        <w:tc>
          <w:tcPr>
            <w:tcW w:w="567" w:type="dxa"/>
            <w:tcBorders>
              <w:left w:val="nil"/>
            </w:tcBorders>
          </w:tcPr>
          <w:p w14:paraId="09F63744" w14:textId="77777777" w:rsidR="00D61AD5" w:rsidRPr="003126C0" w:rsidRDefault="00D61AD5" w:rsidP="00EB1976">
            <w:pPr>
              <w:pStyle w:val="CRCoverPage"/>
              <w:spacing w:after="0"/>
              <w:ind w:right="100"/>
              <w:rPr>
                <w:noProof/>
              </w:rPr>
            </w:pPr>
          </w:p>
        </w:tc>
        <w:tc>
          <w:tcPr>
            <w:tcW w:w="1417" w:type="dxa"/>
            <w:gridSpan w:val="3"/>
            <w:tcBorders>
              <w:left w:val="nil"/>
            </w:tcBorders>
          </w:tcPr>
          <w:p w14:paraId="45B2E194" w14:textId="77777777" w:rsidR="00D61AD5" w:rsidRPr="003126C0" w:rsidRDefault="00D61AD5" w:rsidP="00EB1976">
            <w:pPr>
              <w:pStyle w:val="CRCoverPage"/>
              <w:spacing w:after="0"/>
              <w:jc w:val="right"/>
              <w:rPr>
                <w:noProof/>
              </w:rPr>
            </w:pPr>
            <w:r w:rsidRPr="003126C0">
              <w:rPr>
                <w:b/>
                <w:i/>
                <w:noProof/>
              </w:rPr>
              <w:t>Date:</w:t>
            </w:r>
          </w:p>
        </w:tc>
        <w:tc>
          <w:tcPr>
            <w:tcW w:w="2127" w:type="dxa"/>
            <w:tcBorders>
              <w:right w:val="single" w:sz="4" w:space="0" w:color="auto"/>
            </w:tcBorders>
            <w:shd w:val="pct30" w:color="FFFF00" w:fill="auto"/>
          </w:tcPr>
          <w:p w14:paraId="7A84B53E" w14:textId="0D8D8647" w:rsidR="00D61AD5" w:rsidRPr="003126C0" w:rsidRDefault="00EA02BF" w:rsidP="00EB1976">
            <w:pPr>
              <w:pStyle w:val="CRCoverPage"/>
              <w:spacing w:after="0"/>
              <w:ind w:left="100"/>
              <w:rPr>
                <w:noProof/>
              </w:rPr>
            </w:pPr>
            <w:r>
              <w:rPr>
                <w:noProof/>
              </w:rPr>
              <w:t>2020-0</w:t>
            </w:r>
            <w:r w:rsidR="000E3390">
              <w:rPr>
                <w:noProof/>
              </w:rPr>
              <w:t>5</w:t>
            </w:r>
            <w:r>
              <w:rPr>
                <w:noProof/>
              </w:rPr>
              <w:t>-</w:t>
            </w:r>
            <w:r w:rsidR="000E3390">
              <w:rPr>
                <w:noProof/>
              </w:rPr>
              <w:t>13</w:t>
            </w:r>
          </w:p>
        </w:tc>
      </w:tr>
      <w:tr w:rsidR="00D61AD5" w:rsidRPr="003126C0" w14:paraId="2CD8ECCB" w14:textId="77777777" w:rsidTr="00EB1976">
        <w:tc>
          <w:tcPr>
            <w:tcW w:w="1843" w:type="dxa"/>
            <w:tcBorders>
              <w:left w:val="single" w:sz="4" w:space="0" w:color="auto"/>
            </w:tcBorders>
          </w:tcPr>
          <w:p w14:paraId="757B8E0F" w14:textId="77777777" w:rsidR="00D61AD5" w:rsidRPr="003126C0" w:rsidRDefault="00D61AD5" w:rsidP="00EB1976">
            <w:pPr>
              <w:pStyle w:val="CRCoverPage"/>
              <w:spacing w:after="0"/>
              <w:rPr>
                <w:b/>
                <w:i/>
                <w:noProof/>
                <w:sz w:val="8"/>
                <w:szCs w:val="8"/>
              </w:rPr>
            </w:pPr>
          </w:p>
        </w:tc>
        <w:tc>
          <w:tcPr>
            <w:tcW w:w="1986" w:type="dxa"/>
            <w:gridSpan w:val="4"/>
          </w:tcPr>
          <w:p w14:paraId="2005D0EF" w14:textId="77777777" w:rsidR="00D61AD5" w:rsidRPr="003126C0" w:rsidRDefault="00D61AD5" w:rsidP="00EB1976">
            <w:pPr>
              <w:pStyle w:val="CRCoverPage"/>
              <w:spacing w:after="0"/>
              <w:rPr>
                <w:noProof/>
                <w:sz w:val="8"/>
                <w:szCs w:val="8"/>
              </w:rPr>
            </w:pPr>
          </w:p>
        </w:tc>
        <w:tc>
          <w:tcPr>
            <w:tcW w:w="2267" w:type="dxa"/>
            <w:gridSpan w:val="2"/>
          </w:tcPr>
          <w:p w14:paraId="1A2D217D" w14:textId="77777777" w:rsidR="00D61AD5" w:rsidRPr="003126C0" w:rsidRDefault="00D61AD5" w:rsidP="00EB1976">
            <w:pPr>
              <w:pStyle w:val="CRCoverPage"/>
              <w:spacing w:after="0"/>
              <w:rPr>
                <w:noProof/>
                <w:sz w:val="8"/>
                <w:szCs w:val="8"/>
              </w:rPr>
            </w:pPr>
          </w:p>
        </w:tc>
        <w:tc>
          <w:tcPr>
            <w:tcW w:w="1417" w:type="dxa"/>
            <w:gridSpan w:val="3"/>
          </w:tcPr>
          <w:p w14:paraId="506A88E2" w14:textId="77777777" w:rsidR="00D61AD5" w:rsidRPr="003126C0" w:rsidRDefault="00D61AD5" w:rsidP="00EB1976">
            <w:pPr>
              <w:pStyle w:val="CRCoverPage"/>
              <w:spacing w:after="0"/>
              <w:rPr>
                <w:noProof/>
                <w:sz w:val="8"/>
                <w:szCs w:val="8"/>
              </w:rPr>
            </w:pPr>
          </w:p>
        </w:tc>
        <w:tc>
          <w:tcPr>
            <w:tcW w:w="2127" w:type="dxa"/>
            <w:tcBorders>
              <w:right w:val="single" w:sz="4" w:space="0" w:color="auto"/>
            </w:tcBorders>
          </w:tcPr>
          <w:p w14:paraId="22122317" w14:textId="77777777" w:rsidR="00D61AD5" w:rsidRPr="003126C0" w:rsidRDefault="00D61AD5" w:rsidP="00EB1976">
            <w:pPr>
              <w:pStyle w:val="CRCoverPage"/>
              <w:spacing w:after="0"/>
              <w:rPr>
                <w:noProof/>
                <w:sz w:val="8"/>
                <w:szCs w:val="8"/>
              </w:rPr>
            </w:pPr>
          </w:p>
        </w:tc>
      </w:tr>
      <w:tr w:rsidR="00D61AD5" w:rsidRPr="003126C0" w14:paraId="1F5A8A06" w14:textId="77777777" w:rsidTr="00EB1976">
        <w:trPr>
          <w:cantSplit/>
        </w:trPr>
        <w:tc>
          <w:tcPr>
            <w:tcW w:w="1843" w:type="dxa"/>
            <w:tcBorders>
              <w:left w:val="single" w:sz="4" w:space="0" w:color="auto"/>
            </w:tcBorders>
          </w:tcPr>
          <w:p w14:paraId="1900ED82" w14:textId="77777777" w:rsidR="00D61AD5" w:rsidRPr="003126C0" w:rsidRDefault="00D61AD5" w:rsidP="00EB1976">
            <w:pPr>
              <w:pStyle w:val="CRCoverPage"/>
              <w:tabs>
                <w:tab w:val="right" w:pos="1759"/>
              </w:tabs>
              <w:spacing w:after="0"/>
              <w:rPr>
                <w:b/>
                <w:i/>
                <w:noProof/>
              </w:rPr>
            </w:pPr>
            <w:r w:rsidRPr="003126C0">
              <w:rPr>
                <w:b/>
                <w:i/>
                <w:noProof/>
              </w:rPr>
              <w:t>Category:</w:t>
            </w:r>
          </w:p>
        </w:tc>
        <w:tc>
          <w:tcPr>
            <w:tcW w:w="851" w:type="dxa"/>
            <w:shd w:val="pct30" w:color="FFFF00" w:fill="auto"/>
          </w:tcPr>
          <w:p w14:paraId="53A44BD3" w14:textId="3A46987F" w:rsidR="00D61AD5" w:rsidRPr="003126C0" w:rsidRDefault="00EA02BF" w:rsidP="00EB1976">
            <w:pPr>
              <w:pStyle w:val="CRCoverPage"/>
              <w:spacing w:after="0"/>
              <w:ind w:left="100" w:right="-609"/>
              <w:rPr>
                <w:b/>
                <w:noProof/>
              </w:rPr>
            </w:pPr>
            <w:del w:id="13" w:author="Ericsson_UserCQ" w:date="2020-06-01T21:48:00Z">
              <w:r w:rsidDel="00A317B2">
                <w:rPr>
                  <w:b/>
                  <w:noProof/>
                </w:rPr>
                <w:delText>F</w:delText>
              </w:r>
            </w:del>
            <w:ins w:id="14" w:author="Ericsson_UserCQ" w:date="2020-06-01T21:48:00Z">
              <w:r w:rsidR="00A317B2">
                <w:rPr>
                  <w:b/>
                  <w:noProof/>
                </w:rPr>
                <w:t>B</w:t>
              </w:r>
            </w:ins>
          </w:p>
        </w:tc>
        <w:tc>
          <w:tcPr>
            <w:tcW w:w="3402" w:type="dxa"/>
            <w:gridSpan w:val="5"/>
            <w:tcBorders>
              <w:left w:val="nil"/>
            </w:tcBorders>
          </w:tcPr>
          <w:p w14:paraId="60FDAEF3" w14:textId="77777777" w:rsidR="00D61AD5" w:rsidRPr="003126C0" w:rsidRDefault="00D61AD5" w:rsidP="00EB1976">
            <w:pPr>
              <w:pStyle w:val="CRCoverPage"/>
              <w:spacing w:after="0"/>
              <w:rPr>
                <w:noProof/>
              </w:rPr>
            </w:pPr>
          </w:p>
        </w:tc>
        <w:tc>
          <w:tcPr>
            <w:tcW w:w="1417" w:type="dxa"/>
            <w:gridSpan w:val="3"/>
            <w:tcBorders>
              <w:left w:val="nil"/>
            </w:tcBorders>
          </w:tcPr>
          <w:p w14:paraId="7F2D7D2F" w14:textId="77777777" w:rsidR="00D61AD5" w:rsidRPr="003126C0" w:rsidRDefault="00D61AD5" w:rsidP="00EB1976">
            <w:pPr>
              <w:pStyle w:val="CRCoverPage"/>
              <w:spacing w:after="0"/>
              <w:jc w:val="right"/>
              <w:rPr>
                <w:b/>
                <w:i/>
                <w:noProof/>
              </w:rPr>
            </w:pPr>
            <w:r w:rsidRPr="003126C0">
              <w:rPr>
                <w:b/>
                <w:i/>
                <w:noProof/>
              </w:rPr>
              <w:t>Release:</w:t>
            </w:r>
          </w:p>
        </w:tc>
        <w:tc>
          <w:tcPr>
            <w:tcW w:w="2127" w:type="dxa"/>
            <w:tcBorders>
              <w:right w:val="single" w:sz="4" w:space="0" w:color="auto"/>
            </w:tcBorders>
            <w:shd w:val="pct30" w:color="FFFF00" w:fill="auto"/>
          </w:tcPr>
          <w:p w14:paraId="0F287D45" w14:textId="03CFD682" w:rsidR="00D61AD5" w:rsidRPr="003126C0" w:rsidRDefault="00EA02BF" w:rsidP="00EB1976">
            <w:pPr>
              <w:pStyle w:val="CRCoverPage"/>
              <w:spacing w:after="0"/>
              <w:ind w:left="100"/>
              <w:rPr>
                <w:noProof/>
              </w:rPr>
            </w:pPr>
            <w:r>
              <w:rPr>
                <w:noProof/>
              </w:rPr>
              <w:t>Rel-1</w:t>
            </w:r>
            <w:r w:rsidR="000E3390">
              <w:rPr>
                <w:noProof/>
              </w:rPr>
              <w:t>6</w:t>
            </w:r>
          </w:p>
        </w:tc>
      </w:tr>
      <w:tr w:rsidR="00D61AD5" w:rsidRPr="003126C0" w14:paraId="6A89D282" w14:textId="77777777" w:rsidTr="00EB1976">
        <w:tc>
          <w:tcPr>
            <w:tcW w:w="1843" w:type="dxa"/>
            <w:tcBorders>
              <w:left w:val="single" w:sz="4" w:space="0" w:color="auto"/>
              <w:bottom w:val="single" w:sz="4" w:space="0" w:color="auto"/>
            </w:tcBorders>
          </w:tcPr>
          <w:p w14:paraId="6F6DC65E" w14:textId="77777777" w:rsidR="00D61AD5" w:rsidRPr="003126C0" w:rsidRDefault="00D61AD5" w:rsidP="00EB1976">
            <w:pPr>
              <w:pStyle w:val="CRCoverPage"/>
              <w:spacing w:after="0"/>
              <w:rPr>
                <w:b/>
                <w:i/>
                <w:noProof/>
              </w:rPr>
            </w:pPr>
          </w:p>
        </w:tc>
        <w:tc>
          <w:tcPr>
            <w:tcW w:w="4677" w:type="dxa"/>
            <w:gridSpan w:val="8"/>
            <w:tcBorders>
              <w:bottom w:val="single" w:sz="4" w:space="0" w:color="auto"/>
            </w:tcBorders>
          </w:tcPr>
          <w:p w14:paraId="615FFB35" w14:textId="77777777" w:rsidR="00D61AD5" w:rsidRPr="003126C0" w:rsidRDefault="00D61AD5" w:rsidP="00EB1976">
            <w:pPr>
              <w:pStyle w:val="CRCoverPage"/>
              <w:spacing w:after="0"/>
              <w:ind w:left="383" w:hanging="383"/>
              <w:rPr>
                <w:i/>
                <w:noProof/>
                <w:sz w:val="18"/>
              </w:rPr>
            </w:pPr>
            <w:r w:rsidRPr="003126C0">
              <w:rPr>
                <w:i/>
                <w:noProof/>
                <w:sz w:val="18"/>
              </w:rPr>
              <w:t xml:space="preserve">Use </w:t>
            </w:r>
            <w:r w:rsidRPr="003126C0">
              <w:rPr>
                <w:i/>
                <w:noProof/>
                <w:sz w:val="18"/>
                <w:u w:val="single"/>
              </w:rPr>
              <w:t>one</w:t>
            </w:r>
            <w:r w:rsidRPr="003126C0">
              <w:rPr>
                <w:i/>
                <w:noProof/>
                <w:sz w:val="18"/>
              </w:rPr>
              <w:t xml:space="preserve"> of the following categories:</w:t>
            </w:r>
            <w:r w:rsidRPr="003126C0">
              <w:rPr>
                <w:b/>
                <w:i/>
                <w:noProof/>
                <w:sz w:val="18"/>
              </w:rPr>
              <w:br/>
              <w:t>F</w:t>
            </w:r>
            <w:r w:rsidRPr="003126C0">
              <w:rPr>
                <w:i/>
                <w:noProof/>
                <w:sz w:val="18"/>
              </w:rPr>
              <w:t xml:space="preserve">  (correction)</w:t>
            </w:r>
            <w:r w:rsidRPr="003126C0">
              <w:rPr>
                <w:i/>
                <w:noProof/>
                <w:sz w:val="18"/>
              </w:rPr>
              <w:br/>
            </w:r>
            <w:r w:rsidRPr="003126C0">
              <w:rPr>
                <w:b/>
                <w:i/>
                <w:noProof/>
                <w:sz w:val="18"/>
              </w:rPr>
              <w:t>A</w:t>
            </w:r>
            <w:r w:rsidRPr="003126C0">
              <w:rPr>
                <w:i/>
                <w:noProof/>
                <w:sz w:val="18"/>
              </w:rPr>
              <w:t xml:space="preserve">  (mirror corresponding to a change in an earlier release)</w:t>
            </w:r>
            <w:r w:rsidRPr="003126C0">
              <w:rPr>
                <w:i/>
                <w:noProof/>
                <w:sz w:val="18"/>
              </w:rPr>
              <w:br/>
            </w:r>
            <w:r w:rsidRPr="003126C0">
              <w:rPr>
                <w:b/>
                <w:i/>
                <w:noProof/>
                <w:sz w:val="18"/>
              </w:rPr>
              <w:t>B</w:t>
            </w:r>
            <w:r w:rsidRPr="003126C0">
              <w:rPr>
                <w:i/>
                <w:noProof/>
                <w:sz w:val="18"/>
              </w:rPr>
              <w:t xml:space="preserve">  (addition of feature), </w:t>
            </w:r>
            <w:r w:rsidRPr="003126C0">
              <w:rPr>
                <w:i/>
                <w:noProof/>
                <w:sz w:val="18"/>
              </w:rPr>
              <w:br/>
            </w:r>
            <w:r w:rsidRPr="003126C0">
              <w:rPr>
                <w:b/>
                <w:i/>
                <w:noProof/>
                <w:sz w:val="18"/>
              </w:rPr>
              <w:t>C</w:t>
            </w:r>
            <w:r w:rsidRPr="003126C0">
              <w:rPr>
                <w:i/>
                <w:noProof/>
                <w:sz w:val="18"/>
              </w:rPr>
              <w:t xml:space="preserve">  (functional modification of feature)</w:t>
            </w:r>
            <w:r w:rsidRPr="003126C0">
              <w:rPr>
                <w:i/>
                <w:noProof/>
                <w:sz w:val="18"/>
              </w:rPr>
              <w:br/>
            </w:r>
            <w:r w:rsidRPr="003126C0">
              <w:rPr>
                <w:b/>
                <w:i/>
                <w:noProof/>
                <w:sz w:val="18"/>
              </w:rPr>
              <w:t>D</w:t>
            </w:r>
            <w:r w:rsidRPr="003126C0">
              <w:rPr>
                <w:i/>
                <w:noProof/>
                <w:sz w:val="18"/>
              </w:rPr>
              <w:t xml:space="preserve">  (editorial modification)</w:t>
            </w:r>
          </w:p>
          <w:p w14:paraId="3A351238" w14:textId="77777777" w:rsidR="00D61AD5" w:rsidRPr="003126C0" w:rsidRDefault="00D61AD5" w:rsidP="00EB1976">
            <w:pPr>
              <w:pStyle w:val="CRCoverPage"/>
              <w:rPr>
                <w:noProof/>
              </w:rPr>
            </w:pPr>
            <w:r w:rsidRPr="003126C0">
              <w:rPr>
                <w:noProof/>
                <w:sz w:val="18"/>
              </w:rPr>
              <w:t>Detailed explanations of the above categories can</w:t>
            </w:r>
            <w:r w:rsidRPr="003126C0">
              <w:rPr>
                <w:noProof/>
                <w:sz w:val="18"/>
              </w:rPr>
              <w:br/>
              <w:t xml:space="preserve">be found in 3GPP </w:t>
            </w:r>
            <w:hyperlink r:id="rId14" w:history="1">
              <w:r w:rsidRPr="003126C0">
                <w:rPr>
                  <w:rStyle w:val="Hyperlink"/>
                  <w:noProof/>
                  <w:sz w:val="18"/>
                </w:rPr>
                <w:t>TR 21.900</w:t>
              </w:r>
            </w:hyperlink>
            <w:r w:rsidRPr="003126C0">
              <w:rPr>
                <w:noProof/>
                <w:sz w:val="18"/>
              </w:rPr>
              <w:t>.</w:t>
            </w:r>
          </w:p>
        </w:tc>
        <w:tc>
          <w:tcPr>
            <w:tcW w:w="3120" w:type="dxa"/>
            <w:gridSpan w:val="2"/>
            <w:tcBorders>
              <w:bottom w:val="single" w:sz="4" w:space="0" w:color="auto"/>
              <w:right w:val="single" w:sz="4" w:space="0" w:color="auto"/>
            </w:tcBorders>
          </w:tcPr>
          <w:p w14:paraId="2108D2C0" w14:textId="77777777" w:rsidR="00D61AD5" w:rsidRPr="003126C0" w:rsidRDefault="00D61AD5" w:rsidP="00EB1976">
            <w:pPr>
              <w:pStyle w:val="CRCoverPage"/>
              <w:tabs>
                <w:tab w:val="left" w:pos="950"/>
              </w:tabs>
              <w:spacing w:after="0"/>
              <w:ind w:left="241" w:hanging="241"/>
              <w:rPr>
                <w:i/>
                <w:noProof/>
                <w:sz w:val="18"/>
              </w:rPr>
            </w:pPr>
            <w:r w:rsidRPr="003126C0">
              <w:rPr>
                <w:i/>
                <w:noProof/>
                <w:sz w:val="18"/>
              </w:rPr>
              <w:t xml:space="preserve">Use </w:t>
            </w:r>
            <w:r w:rsidRPr="003126C0">
              <w:rPr>
                <w:i/>
                <w:noProof/>
                <w:sz w:val="18"/>
                <w:u w:val="single"/>
              </w:rPr>
              <w:t>one</w:t>
            </w:r>
            <w:r w:rsidRPr="003126C0">
              <w:rPr>
                <w:i/>
                <w:noProof/>
                <w:sz w:val="18"/>
              </w:rPr>
              <w:t xml:space="preserve"> of the following releases:</w:t>
            </w:r>
            <w:r w:rsidRPr="003126C0">
              <w:rPr>
                <w:i/>
                <w:noProof/>
                <w:sz w:val="18"/>
              </w:rPr>
              <w:br/>
              <w:t>Rel-8</w:t>
            </w:r>
            <w:r w:rsidRPr="003126C0">
              <w:rPr>
                <w:i/>
                <w:noProof/>
                <w:sz w:val="18"/>
              </w:rPr>
              <w:tab/>
              <w:t>(Release 8)</w:t>
            </w:r>
            <w:r w:rsidRPr="003126C0">
              <w:rPr>
                <w:i/>
                <w:noProof/>
                <w:sz w:val="18"/>
              </w:rPr>
              <w:br/>
              <w:t>Rel-9</w:t>
            </w:r>
            <w:r w:rsidRPr="003126C0">
              <w:rPr>
                <w:i/>
                <w:noProof/>
                <w:sz w:val="18"/>
              </w:rPr>
              <w:tab/>
              <w:t>(Release 9)</w:t>
            </w:r>
            <w:r w:rsidRPr="003126C0">
              <w:rPr>
                <w:i/>
                <w:noProof/>
                <w:sz w:val="18"/>
              </w:rPr>
              <w:br/>
              <w:t>Rel-10</w:t>
            </w:r>
            <w:r w:rsidRPr="003126C0">
              <w:rPr>
                <w:i/>
                <w:noProof/>
                <w:sz w:val="18"/>
              </w:rPr>
              <w:tab/>
              <w:t>(Release 10)</w:t>
            </w:r>
            <w:r w:rsidRPr="003126C0">
              <w:rPr>
                <w:i/>
                <w:noProof/>
                <w:sz w:val="18"/>
              </w:rPr>
              <w:br/>
              <w:t>Rel-11</w:t>
            </w:r>
            <w:r w:rsidRPr="003126C0">
              <w:rPr>
                <w:i/>
                <w:noProof/>
                <w:sz w:val="18"/>
              </w:rPr>
              <w:tab/>
              <w:t>(Release 11)</w:t>
            </w:r>
            <w:r w:rsidRPr="003126C0">
              <w:rPr>
                <w:i/>
                <w:noProof/>
                <w:sz w:val="18"/>
              </w:rPr>
              <w:br/>
              <w:t>Rel-12</w:t>
            </w:r>
            <w:r w:rsidRPr="003126C0">
              <w:rPr>
                <w:i/>
                <w:noProof/>
                <w:sz w:val="18"/>
              </w:rPr>
              <w:tab/>
              <w:t>(Release 12)</w:t>
            </w:r>
            <w:r w:rsidRPr="003126C0">
              <w:rPr>
                <w:i/>
                <w:noProof/>
                <w:sz w:val="18"/>
              </w:rPr>
              <w:br/>
              <w:t>Rel-13</w:t>
            </w:r>
            <w:r w:rsidRPr="003126C0">
              <w:rPr>
                <w:i/>
                <w:noProof/>
                <w:sz w:val="18"/>
              </w:rPr>
              <w:tab/>
              <w:t>(Release 13)</w:t>
            </w:r>
            <w:r w:rsidRPr="003126C0">
              <w:rPr>
                <w:i/>
                <w:noProof/>
                <w:sz w:val="18"/>
              </w:rPr>
              <w:br/>
              <w:t>Rel-14</w:t>
            </w:r>
            <w:r w:rsidRPr="003126C0">
              <w:rPr>
                <w:i/>
                <w:noProof/>
                <w:sz w:val="18"/>
              </w:rPr>
              <w:tab/>
              <w:t>(Release 14)</w:t>
            </w:r>
            <w:r w:rsidRPr="003126C0">
              <w:rPr>
                <w:i/>
                <w:noProof/>
                <w:sz w:val="18"/>
              </w:rPr>
              <w:br/>
              <w:t>Rel-15</w:t>
            </w:r>
            <w:r w:rsidRPr="003126C0">
              <w:rPr>
                <w:i/>
                <w:noProof/>
                <w:sz w:val="18"/>
              </w:rPr>
              <w:tab/>
              <w:t>(Release 15)</w:t>
            </w:r>
            <w:r w:rsidRPr="003126C0">
              <w:rPr>
                <w:i/>
                <w:noProof/>
                <w:sz w:val="18"/>
              </w:rPr>
              <w:br/>
              <w:t>Rel-16</w:t>
            </w:r>
            <w:r w:rsidRPr="003126C0">
              <w:rPr>
                <w:i/>
                <w:noProof/>
                <w:sz w:val="18"/>
              </w:rPr>
              <w:tab/>
              <w:t>(Release 16)</w:t>
            </w:r>
          </w:p>
        </w:tc>
      </w:tr>
      <w:tr w:rsidR="00D61AD5" w:rsidRPr="003126C0" w14:paraId="4D014519" w14:textId="77777777" w:rsidTr="00EB1976">
        <w:tc>
          <w:tcPr>
            <w:tcW w:w="1843" w:type="dxa"/>
          </w:tcPr>
          <w:p w14:paraId="445DBF5C" w14:textId="77777777" w:rsidR="00D61AD5" w:rsidRPr="003126C0" w:rsidRDefault="00D61AD5" w:rsidP="00EB1976">
            <w:pPr>
              <w:pStyle w:val="CRCoverPage"/>
              <w:spacing w:after="0"/>
              <w:rPr>
                <w:b/>
                <w:i/>
                <w:noProof/>
                <w:sz w:val="8"/>
                <w:szCs w:val="8"/>
              </w:rPr>
            </w:pPr>
          </w:p>
        </w:tc>
        <w:tc>
          <w:tcPr>
            <w:tcW w:w="7797" w:type="dxa"/>
            <w:gridSpan w:val="10"/>
          </w:tcPr>
          <w:p w14:paraId="5B83091B" w14:textId="77777777" w:rsidR="00D61AD5" w:rsidRPr="003126C0" w:rsidRDefault="00D61AD5" w:rsidP="00EB1976">
            <w:pPr>
              <w:pStyle w:val="CRCoverPage"/>
              <w:spacing w:after="0"/>
              <w:rPr>
                <w:noProof/>
                <w:sz w:val="8"/>
                <w:szCs w:val="8"/>
              </w:rPr>
            </w:pPr>
          </w:p>
        </w:tc>
      </w:tr>
      <w:tr w:rsidR="00D9591A" w:rsidRPr="003126C0" w14:paraId="3B91586B" w14:textId="77777777" w:rsidTr="00EB1976">
        <w:tc>
          <w:tcPr>
            <w:tcW w:w="2694" w:type="dxa"/>
            <w:gridSpan w:val="2"/>
            <w:tcBorders>
              <w:top w:val="single" w:sz="4" w:space="0" w:color="auto"/>
              <w:left w:val="single" w:sz="4" w:space="0" w:color="auto"/>
            </w:tcBorders>
          </w:tcPr>
          <w:p w14:paraId="44C4A653" w14:textId="77777777" w:rsidR="00D9591A" w:rsidRPr="003126C0" w:rsidRDefault="00D9591A" w:rsidP="00D9591A">
            <w:pPr>
              <w:pStyle w:val="CRCoverPage"/>
              <w:tabs>
                <w:tab w:val="right" w:pos="2184"/>
              </w:tabs>
              <w:spacing w:after="0"/>
              <w:rPr>
                <w:b/>
                <w:i/>
                <w:noProof/>
              </w:rPr>
            </w:pPr>
            <w:r w:rsidRPr="003126C0">
              <w:rPr>
                <w:b/>
                <w:i/>
                <w:noProof/>
              </w:rPr>
              <w:t>Reason for change:</w:t>
            </w:r>
          </w:p>
        </w:tc>
        <w:tc>
          <w:tcPr>
            <w:tcW w:w="6946" w:type="dxa"/>
            <w:gridSpan w:val="9"/>
            <w:tcBorders>
              <w:top w:val="single" w:sz="4" w:space="0" w:color="auto"/>
              <w:right w:val="single" w:sz="4" w:space="0" w:color="auto"/>
            </w:tcBorders>
            <w:shd w:val="pct30" w:color="FFFF00" w:fill="auto"/>
          </w:tcPr>
          <w:p w14:paraId="688A3D41" w14:textId="05592B26" w:rsidR="00EA02BF" w:rsidRDefault="00EA02BF" w:rsidP="00C14D12">
            <w:pPr>
              <w:pStyle w:val="CRCoverPage"/>
              <w:spacing w:after="0"/>
              <w:ind w:left="100"/>
              <w:rPr>
                <w:noProof/>
              </w:rPr>
            </w:pPr>
            <w:r>
              <w:rPr>
                <w:noProof/>
              </w:rPr>
              <w:t xml:space="preserve">RAN3 </w:t>
            </w:r>
            <w:r w:rsidR="000E3390">
              <w:rPr>
                <w:noProof/>
              </w:rPr>
              <w:t xml:space="preserve">agreed to support S1/NG DAPS (Dual Active Protocol Stacks) HO over S1 and NG in </w:t>
            </w:r>
            <w:r w:rsidR="009C0066" w:rsidRPr="009C0066">
              <w:rPr>
                <w:noProof/>
              </w:rPr>
              <w:t>R3-202932/S2-2003579</w:t>
            </w:r>
            <w:r w:rsidR="0040346E">
              <w:rPr>
                <w:noProof/>
              </w:rPr>
              <w:t xml:space="preserve">. </w:t>
            </w:r>
            <w:r w:rsidR="003D0509">
              <w:rPr>
                <w:noProof/>
              </w:rPr>
              <w:t>The N2 based HO</w:t>
            </w:r>
            <w:r w:rsidR="0040346E">
              <w:rPr>
                <w:noProof/>
              </w:rPr>
              <w:t xml:space="preserve"> procedure</w:t>
            </w:r>
            <w:r w:rsidR="003D0509">
              <w:rPr>
                <w:noProof/>
              </w:rPr>
              <w:t xml:space="preserve"> need to be updated to support DAPS HO.</w:t>
            </w:r>
          </w:p>
          <w:p w14:paraId="472D9A9D" w14:textId="20CEB8B0" w:rsidR="003D0509" w:rsidRPr="003126C0" w:rsidRDefault="003D0509" w:rsidP="00C14D12">
            <w:pPr>
              <w:pStyle w:val="CRCoverPage"/>
              <w:spacing w:after="0"/>
              <w:ind w:left="100"/>
              <w:rPr>
                <w:noProof/>
              </w:rPr>
            </w:pPr>
            <w:r>
              <w:rPr>
                <w:noProof/>
              </w:rPr>
              <w:t>There is another issue which is not address</w:t>
            </w:r>
            <w:r w:rsidR="0040346E">
              <w:rPr>
                <w:noProof/>
              </w:rPr>
              <w:t>ed</w:t>
            </w:r>
            <w:r>
              <w:rPr>
                <w:noProof/>
              </w:rPr>
              <w:t xml:space="preserve"> in RAN3’s LS and the attached RAN3 CR. </w:t>
            </w:r>
            <w:r w:rsidR="00A661FE">
              <w:rPr>
                <w:noProof/>
              </w:rPr>
              <w:t>After UE access</w:t>
            </w:r>
            <w:r w:rsidR="0040346E">
              <w:rPr>
                <w:noProof/>
              </w:rPr>
              <w:t>es</w:t>
            </w:r>
            <w:r w:rsidR="00A661FE">
              <w:rPr>
                <w:noProof/>
              </w:rPr>
              <w:t xml:space="preserve"> the T-RAN and send the HO confirm</w:t>
            </w:r>
            <w:r w:rsidR="0040346E">
              <w:rPr>
                <w:noProof/>
              </w:rPr>
              <w:t>ation</w:t>
            </w:r>
            <w:r w:rsidR="00A661FE">
              <w:rPr>
                <w:noProof/>
              </w:rPr>
              <w:t xml:space="preserve">, T-RAN will send the HO </w:t>
            </w:r>
            <w:ins w:id="15" w:author="LTHM1" w:date="2020-06-03T07:05:00Z">
              <w:r w:rsidR="00724FD0">
                <w:rPr>
                  <w:noProof/>
                </w:rPr>
                <w:t>N</w:t>
              </w:r>
            </w:ins>
            <w:del w:id="16" w:author="LTHM1" w:date="2020-06-03T07:04:00Z">
              <w:r w:rsidR="00A661FE" w:rsidDel="00724FD0">
                <w:rPr>
                  <w:noProof/>
                </w:rPr>
                <w:delText>n</w:delText>
              </w:r>
            </w:del>
            <w:r w:rsidR="00A661FE">
              <w:rPr>
                <w:noProof/>
              </w:rPr>
              <w:t xml:space="preserve">otify with the new </w:t>
            </w:r>
            <w:r w:rsidR="00A661FE" w:rsidRPr="001F3A46">
              <w:rPr>
                <w:rFonts w:ascii="Times-Roman" w:hAnsi="Times-Roman" w:cs="Times-Roman"/>
                <w:i/>
                <w:iCs/>
                <w:lang w:val="en-US" w:eastAsia="fr-FR"/>
              </w:rPr>
              <w:t>Notify Source NG-RAN node</w:t>
            </w:r>
            <w:r w:rsidR="00A661FE" w:rsidRPr="001F3A46">
              <w:rPr>
                <w:rFonts w:ascii="Times-Roman" w:hAnsi="Times-Roman" w:cs="Times-Roman"/>
                <w:lang w:val="en-US" w:eastAsia="fr-FR"/>
              </w:rPr>
              <w:t xml:space="preserve"> IE</w:t>
            </w:r>
            <w:r w:rsidR="00A661FE">
              <w:rPr>
                <w:noProof/>
              </w:rPr>
              <w:t xml:space="preserve"> which will further trigger a new N2 HO Success procedure from S-AMF to S-RAN. This procedure requires both RAN and CN can support the DAPS HO</w:t>
            </w:r>
            <w:r w:rsidR="001E7152">
              <w:rPr>
                <w:noProof/>
              </w:rPr>
              <w:t xml:space="preserve"> but there is no description in RAN’s spec </w:t>
            </w:r>
            <w:r w:rsidR="0040346E">
              <w:rPr>
                <w:noProof/>
              </w:rPr>
              <w:t xml:space="preserve">on </w:t>
            </w:r>
            <w:r w:rsidR="001E7152">
              <w:rPr>
                <w:noProof/>
              </w:rPr>
              <w:t>how to negotiate the DAPS HO capability between RAN and CN. This paper assu</w:t>
            </w:r>
            <w:r w:rsidR="0040346E">
              <w:rPr>
                <w:noProof/>
              </w:rPr>
              <w:t>m</w:t>
            </w:r>
            <w:r w:rsidR="001E7152">
              <w:rPr>
                <w:noProof/>
              </w:rPr>
              <w:t>es that RAN and CN will exchange the DAPS HO capability during the N2 setup procedure, S-RAN will only initiate the DAPS HO when both S-RAN and S-AMF supports DAPS HO. T-RAN will only send the DAPS HO accept when both T-RAN and T-AMF supports the DAPS HO.</w:t>
            </w:r>
          </w:p>
        </w:tc>
      </w:tr>
      <w:tr w:rsidR="00D9591A" w:rsidRPr="003126C0" w14:paraId="4B7208FB" w14:textId="77777777" w:rsidTr="00EB1976">
        <w:tc>
          <w:tcPr>
            <w:tcW w:w="2694" w:type="dxa"/>
            <w:gridSpan w:val="2"/>
            <w:tcBorders>
              <w:left w:val="single" w:sz="4" w:space="0" w:color="auto"/>
            </w:tcBorders>
          </w:tcPr>
          <w:p w14:paraId="51F9E37A" w14:textId="77777777" w:rsidR="00D9591A" w:rsidRPr="003126C0" w:rsidRDefault="00D9591A" w:rsidP="00D9591A">
            <w:pPr>
              <w:pStyle w:val="CRCoverPage"/>
              <w:spacing w:after="0"/>
              <w:rPr>
                <w:b/>
                <w:i/>
                <w:noProof/>
                <w:sz w:val="8"/>
                <w:szCs w:val="8"/>
              </w:rPr>
            </w:pPr>
          </w:p>
        </w:tc>
        <w:tc>
          <w:tcPr>
            <w:tcW w:w="6946" w:type="dxa"/>
            <w:gridSpan w:val="9"/>
            <w:tcBorders>
              <w:right w:val="single" w:sz="4" w:space="0" w:color="auto"/>
            </w:tcBorders>
          </w:tcPr>
          <w:p w14:paraId="7A989AA8" w14:textId="77777777" w:rsidR="00D9591A" w:rsidRPr="003126C0" w:rsidRDefault="00D9591A" w:rsidP="00D9591A">
            <w:pPr>
              <w:pStyle w:val="CRCoverPage"/>
              <w:spacing w:after="0"/>
              <w:rPr>
                <w:noProof/>
                <w:sz w:val="8"/>
                <w:szCs w:val="8"/>
              </w:rPr>
            </w:pPr>
          </w:p>
        </w:tc>
      </w:tr>
      <w:tr w:rsidR="00D9591A" w:rsidRPr="003126C0" w14:paraId="0F467F7C" w14:textId="77777777" w:rsidTr="00EB1976">
        <w:tc>
          <w:tcPr>
            <w:tcW w:w="2694" w:type="dxa"/>
            <w:gridSpan w:val="2"/>
            <w:tcBorders>
              <w:left w:val="single" w:sz="4" w:space="0" w:color="auto"/>
            </w:tcBorders>
          </w:tcPr>
          <w:p w14:paraId="70CF5907" w14:textId="77777777" w:rsidR="00D9591A" w:rsidRPr="003126C0" w:rsidRDefault="00D9591A" w:rsidP="00D9591A">
            <w:pPr>
              <w:pStyle w:val="CRCoverPage"/>
              <w:tabs>
                <w:tab w:val="right" w:pos="2184"/>
              </w:tabs>
              <w:spacing w:after="0"/>
              <w:rPr>
                <w:b/>
                <w:i/>
                <w:noProof/>
              </w:rPr>
            </w:pPr>
            <w:r w:rsidRPr="003126C0">
              <w:rPr>
                <w:b/>
                <w:i/>
                <w:noProof/>
              </w:rPr>
              <w:t>Summary of change:</w:t>
            </w:r>
          </w:p>
        </w:tc>
        <w:tc>
          <w:tcPr>
            <w:tcW w:w="6946" w:type="dxa"/>
            <w:gridSpan w:val="9"/>
            <w:tcBorders>
              <w:right w:val="single" w:sz="4" w:space="0" w:color="auto"/>
            </w:tcBorders>
            <w:shd w:val="pct30" w:color="FFFF00" w:fill="auto"/>
          </w:tcPr>
          <w:p w14:paraId="70DDC12C" w14:textId="7F68B95A" w:rsidR="003126C0" w:rsidRDefault="00D21960" w:rsidP="00D9591A">
            <w:pPr>
              <w:pStyle w:val="CRCoverPage"/>
              <w:spacing w:after="0"/>
              <w:ind w:left="100"/>
              <w:rPr>
                <w:noProof/>
              </w:rPr>
            </w:pPr>
            <w:r>
              <w:rPr>
                <w:noProof/>
              </w:rPr>
              <w:t xml:space="preserve">- </w:t>
            </w:r>
            <w:r w:rsidR="003D0509">
              <w:rPr>
                <w:noProof/>
              </w:rPr>
              <w:t>add</w:t>
            </w:r>
            <w:r w:rsidR="0040346E">
              <w:rPr>
                <w:noProof/>
              </w:rPr>
              <w:t>s</w:t>
            </w:r>
            <w:r w:rsidR="003D0509">
              <w:rPr>
                <w:noProof/>
              </w:rPr>
              <w:t xml:space="preserve"> new clause 4.9.1.3.3a to support DAPS HO.</w:t>
            </w:r>
          </w:p>
          <w:p w14:paraId="7176868C" w14:textId="1942DD36" w:rsidR="003D0509" w:rsidRDefault="003D0509" w:rsidP="00D9591A">
            <w:pPr>
              <w:pStyle w:val="CRCoverPage"/>
              <w:spacing w:after="0"/>
              <w:ind w:left="100"/>
              <w:rPr>
                <w:noProof/>
              </w:rPr>
            </w:pPr>
            <w:r>
              <w:rPr>
                <w:noProof/>
              </w:rPr>
              <w:t>New changes beyond RAN’s spec.</w:t>
            </w:r>
          </w:p>
          <w:p w14:paraId="592B1558" w14:textId="77777777" w:rsidR="003D0509" w:rsidRDefault="003D0509" w:rsidP="00D9591A">
            <w:pPr>
              <w:pStyle w:val="CRCoverPage"/>
              <w:spacing w:after="0"/>
              <w:ind w:left="100"/>
              <w:rPr>
                <w:noProof/>
                <w:lang w:eastAsia="zh-CN"/>
              </w:rPr>
            </w:pPr>
            <w:r>
              <w:rPr>
                <w:noProof/>
              </w:rPr>
              <w:t>- S-RA</w:t>
            </w:r>
            <w:r>
              <w:rPr>
                <w:rFonts w:hint="eastAsia"/>
                <w:noProof/>
                <w:lang w:eastAsia="zh-CN"/>
              </w:rPr>
              <w:t>N</w:t>
            </w:r>
            <w:r>
              <w:rPr>
                <w:noProof/>
                <w:lang w:eastAsia="zh-CN"/>
              </w:rPr>
              <w:t xml:space="preserve"> requests DAPS HO when DAPS HO is supported by both S-RAN and S-AMF.</w:t>
            </w:r>
          </w:p>
          <w:p w14:paraId="5D974532" w14:textId="6226140E" w:rsidR="003D0509" w:rsidRPr="003126C0" w:rsidRDefault="003D0509" w:rsidP="00D9591A">
            <w:pPr>
              <w:pStyle w:val="CRCoverPage"/>
              <w:spacing w:after="0"/>
              <w:ind w:left="100"/>
              <w:rPr>
                <w:noProof/>
              </w:rPr>
            </w:pPr>
            <w:r>
              <w:rPr>
                <w:noProof/>
                <w:lang w:eastAsia="zh-CN"/>
              </w:rPr>
              <w:t xml:space="preserve">- T-RAN sends the DAPS Information IE </w:t>
            </w:r>
            <w:r>
              <w:t>If the DAPS HO is supported by both the T-RAN and T-AMF.</w:t>
            </w:r>
          </w:p>
        </w:tc>
      </w:tr>
      <w:tr w:rsidR="00D9591A" w:rsidRPr="003126C0" w14:paraId="19D70D74" w14:textId="77777777" w:rsidTr="00EB1976">
        <w:tc>
          <w:tcPr>
            <w:tcW w:w="2694" w:type="dxa"/>
            <w:gridSpan w:val="2"/>
            <w:tcBorders>
              <w:left w:val="single" w:sz="4" w:space="0" w:color="auto"/>
            </w:tcBorders>
          </w:tcPr>
          <w:p w14:paraId="1E95763D" w14:textId="77777777" w:rsidR="00D9591A" w:rsidRPr="003126C0" w:rsidRDefault="00D9591A" w:rsidP="00D9591A">
            <w:pPr>
              <w:pStyle w:val="CRCoverPage"/>
              <w:spacing w:after="0"/>
              <w:rPr>
                <w:b/>
                <w:i/>
                <w:noProof/>
                <w:sz w:val="8"/>
                <w:szCs w:val="8"/>
              </w:rPr>
            </w:pPr>
          </w:p>
        </w:tc>
        <w:tc>
          <w:tcPr>
            <w:tcW w:w="6946" w:type="dxa"/>
            <w:gridSpan w:val="9"/>
            <w:tcBorders>
              <w:right w:val="single" w:sz="4" w:space="0" w:color="auto"/>
            </w:tcBorders>
          </w:tcPr>
          <w:p w14:paraId="66E5D2DB" w14:textId="77777777" w:rsidR="00D9591A" w:rsidRPr="003126C0" w:rsidRDefault="00D9591A" w:rsidP="00D9591A">
            <w:pPr>
              <w:pStyle w:val="CRCoverPage"/>
              <w:spacing w:after="0"/>
              <w:rPr>
                <w:noProof/>
                <w:sz w:val="8"/>
                <w:szCs w:val="8"/>
              </w:rPr>
            </w:pPr>
          </w:p>
        </w:tc>
      </w:tr>
      <w:tr w:rsidR="00D9591A" w:rsidRPr="003126C0" w14:paraId="74DA47AD" w14:textId="77777777" w:rsidTr="00EB1976">
        <w:tc>
          <w:tcPr>
            <w:tcW w:w="2694" w:type="dxa"/>
            <w:gridSpan w:val="2"/>
            <w:tcBorders>
              <w:left w:val="single" w:sz="4" w:space="0" w:color="auto"/>
              <w:bottom w:val="single" w:sz="4" w:space="0" w:color="auto"/>
            </w:tcBorders>
          </w:tcPr>
          <w:p w14:paraId="6A2BD236" w14:textId="77777777" w:rsidR="00D9591A" w:rsidRPr="003126C0" w:rsidRDefault="00D9591A" w:rsidP="00D9591A">
            <w:pPr>
              <w:pStyle w:val="CRCoverPage"/>
              <w:tabs>
                <w:tab w:val="right" w:pos="2184"/>
              </w:tabs>
              <w:spacing w:after="0"/>
              <w:rPr>
                <w:b/>
                <w:i/>
                <w:noProof/>
              </w:rPr>
            </w:pPr>
            <w:r w:rsidRPr="003126C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E2C4EDD" w14:textId="34C50350" w:rsidR="00D9591A" w:rsidRPr="003126C0" w:rsidRDefault="000E3390" w:rsidP="00D9591A">
            <w:pPr>
              <w:pStyle w:val="CRCoverPage"/>
              <w:spacing w:after="0"/>
              <w:ind w:left="100"/>
              <w:rPr>
                <w:noProof/>
              </w:rPr>
            </w:pPr>
            <w:r>
              <w:rPr>
                <w:noProof/>
              </w:rPr>
              <w:t>DAPS HO is not supported.</w:t>
            </w:r>
          </w:p>
        </w:tc>
      </w:tr>
      <w:tr w:rsidR="00D61AD5" w:rsidRPr="003126C0" w14:paraId="7436D0DC" w14:textId="77777777" w:rsidTr="00EB1976">
        <w:tc>
          <w:tcPr>
            <w:tcW w:w="2694" w:type="dxa"/>
            <w:gridSpan w:val="2"/>
          </w:tcPr>
          <w:p w14:paraId="74FCBE6A" w14:textId="77777777" w:rsidR="00D61AD5" w:rsidRPr="003126C0" w:rsidRDefault="00D61AD5" w:rsidP="00EB1976">
            <w:pPr>
              <w:pStyle w:val="CRCoverPage"/>
              <w:spacing w:after="0"/>
              <w:rPr>
                <w:b/>
                <w:i/>
                <w:noProof/>
                <w:sz w:val="8"/>
                <w:szCs w:val="8"/>
              </w:rPr>
            </w:pPr>
          </w:p>
        </w:tc>
        <w:tc>
          <w:tcPr>
            <w:tcW w:w="6946" w:type="dxa"/>
            <w:gridSpan w:val="9"/>
          </w:tcPr>
          <w:p w14:paraId="1F21F167" w14:textId="77777777" w:rsidR="00D61AD5" w:rsidRPr="003126C0" w:rsidRDefault="00D61AD5" w:rsidP="00EB1976">
            <w:pPr>
              <w:pStyle w:val="CRCoverPage"/>
              <w:spacing w:after="0"/>
              <w:rPr>
                <w:noProof/>
                <w:sz w:val="8"/>
                <w:szCs w:val="8"/>
              </w:rPr>
            </w:pPr>
          </w:p>
        </w:tc>
      </w:tr>
      <w:tr w:rsidR="00D61AD5" w:rsidRPr="003126C0" w14:paraId="35982C1B" w14:textId="77777777" w:rsidTr="00EB1976">
        <w:tc>
          <w:tcPr>
            <w:tcW w:w="2694" w:type="dxa"/>
            <w:gridSpan w:val="2"/>
            <w:tcBorders>
              <w:top w:val="single" w:sz="4" w:space="0" w:color="auto"/>
              <w:left w:val="single" w:sz="4" w:space="0" w:color="auto"/>
            </w:tcBorders>
          </w:tcPr>
          <w:p w14:paraId="75F77CF5" w14:textId="77777777" w:rsidR="00D61AD5" w:rsidRPr="003126C0" w:rsidRDefault="00D61AD5" w:rsidP="00EB1976">
            <w:pPr>
              <w:pStyle w:val="CRCoverPage"/>
              <w:tabs>
                <w:tab w:val="right" w:pos="2184"/>
              </w:tabs>
              <w:spacing w:after="0"/>
              <w:rPr>
                <w:b/>
                <w:i/>
                <w:noProof/>
              </w:rPr>
            </w:pPr>
            <w:r w:rsidRPr="003126C0">
              <w:rPr>
                <w:b/>
                <w:i/>
                <w:noProof/>
              </w:rPr>
              <w:t>Clauses affected:</w:t>
            </w:r>
          </w:p>
        </w:tc>
        <w:tc>
          <w:tcPr>
            <w:tcW w:w="6946" w:type="dxa"/>
            <w:gridSpan w:val="9"/>
            <w:tcBorders>
              <w:top w:val="single" w:sz="4" w:space="0" w:color="auto"/>
              <w:right w:val="single" w:sz="4" w:space="0" w:color="auto"/>
            </w:tcBorders>
            <w:shd w:val="pct30" w:color="FFFF00" w:fill="auto"/>
          </w:tcPr>
          <w:p w14:paraId="3281B8B8" w14:textId="38598CF7" w:rsidR="00D61AD5" w:rsidRPr="003126C0" w:rsidRDefault="00FD4DAE" w:rsidP="00EB1976">
            <w:pPr>
              <w:pStyle w:val="CRCoverPage"/>
              <w:spacing w:after="0"/>
              <w:ind w:left="100"/>
              <w:rPr>
                <w:noProof/>
              </w:rPr>
            </w:pPr>
            <w:r w:rsidRPr="00140E21">
              <w:t>4.9.1.3.1</w:t>
            </w:r>
            <w:r>
              <w:t xml:space="preserve">; </w:t>
            </w:r>
            <w:r w:rsidR="00C14D12">
              <w:rPr>
                <w:noProof/>
              </w:rPr>
              <w:t>4.9.1.3.2; 4.9.1.3.3</w:t>
            </w:r>
            <w:r w:rsidR="001E7152">
              <w:rPr>
                <w:noProof/>
              </w:rPr>
              <w:t>; new clause 4.9.1.3.3a</w:t>
            </w:r>
          </w:p>
        </w:tc>
      </w:tr>
      <w:tr w:rsidR="00D61AD5" w:rsidRPr="003126C0" w14:paraId="6E458882" w14:textId="77777777" w:rsidTr="00EB1976">
        <w:tc>
          <w:tcPr>
            <w:tcW w:w="2694" w:type="dxa"/>
            <w:gridSpan w:val="2"/>
            <w:tcBorders>
              <w:left w:val="single" w:sz="4" w:space="0" w:color="auto"/>
            </w:tcBorders>
          </w:tcPr>
          <w:p w14:paraId="29E0E9AB" w14:textId="77777777" w:rsidR="00D61AD5" w:rsidRPr="003126C0" w:rsidRDefault="00D61AD5" w:rsidP="00EB1976">
            <w:pPr>
              <w:pStyle w:val="CRCoverPage"/>
              <w:spacing w:after="0"/>
              <w:rPr>
                <w:b/>
                <w:i/>
                <w:noProof/>
                <w:sz w:val="8"/>
                <w:szCs w:val="8"/>
              </w:rPr>
            </w:pPr>
          </w:p>
        </w:tc>
        <w:tc>
          <w:tcPr>
            <w:tcW w:w="6946" w:type="dxa"/>
            <w:gridSpan w:val="9"/>
            <w:tcBorders>
              <w:right w:val="single" w:sz="4" w:space="0" w:color="auto"/>
            </w:tcBorders>
          </w:tcPr>
          <w:p w14:paraId="34710124" w14:textId="77777777" w:rsidR="00D61AD5" w:rsidRPr="003126C0" w:rsidRDefault="00D61AD5" w:rsidP="00EB1976">
            <w:pPr>
              <w:pStyle w:val="CRCoverPage"/>
              <w:spacing w:after="0"/>
              <w:rPr>
                <w:noProof/>
                <w:sz w:val="8"/>
                <w:szCs w:val="8"/>
              </w:rPr>
            </w:pPr>
          </w:p>
        </w:tc>
      </w:tr>
      <w:tr w:rsidR="00D61AD5" w:rsidRPr="003126C0" w14:paraId="4853F1C3" w14:textId="77777777" w:rsidTr="00EB1976">
        <w:tc>
          <w:tcPr>
            <w:tcW w:w="2694" w:type="dxa"/>
            <w:gridSpan w:val="2"/>
            <w:tcBorders>
              <w:left w:val="single" w:sz="4" w:space="0" w:color="auto"/>
            </w:tcBorders>
          </w:tcPr>
          <w:p w14:paraId="7C92D989" w14:textId="77777777" w:rsidR="00D61AD5" w:rsidRPr="003126C0" w:rsidRDefault="00D61AD5" w:rsidP="00EB19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8B055C8" w14:textId="77777777" w:rsidR="00D61AD5" w:rsidRPr="003126C0" w:rsidRDefault="00D61AD5" w:rsidP="00EB1976">
            <w:pPr>
              <w:pStyle w:val="CRCoverPage"/>
              <w:spacing w:after="0"/>
              <w:jc w:val="center"/>
              <w:rPr>
                <w:b/>
                <w:caps/>
                <w:noProof/>
              </w:rPr>
            </w:pPr>
            <w:r w:rsidRPr="003126C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D79A9F" w14:textId="77777777" w:rsidR="00D61AD5" w:rsidRPr="003126C0" w:rsidRDefault="00D61AD5" w:rsidP="00EB1976">
            <w:pPr>
              <w:pStyle w:val="CRCoverPage"/>
              <w:spacing w:after="0"/>
              <w:jc w:val="center"/>
              <w:rPr>
                <w:b/>
                <w:caps/>
                <w:noProof/>
              </w:rPr>
            </w:pPr>
            <w:r w:rsidRPr="003126C0">
              <w:rPr>
                <w:b/>
                <w:caps/>
                <w:noProof/>
              </w:rPr>
              <w:t>N</w:t>
            </w:r>
          </w:p>
        </w:tc>
        <w:tc>
          <w:tcPr>
            <w:tcW w:w="2977" w:type="dxa"/>
            <w:gridSpan w:val="4"/>
          </w:tcPr>
          <w:p w14:paraId="5D538BBE" w14:textId="77777777" w:rsidR="00D61AD5" w:rsidRPr="003126C0" w:rsidRDefault="00D61AD5" w:rsidP="00EB19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924EAE3" w14:textId="77777777" w:rsidR="00D61AD5" w:rsidRPr="003126C0" w:rsidRDefault="00D61AD5" w:rsidP="00EB1976">
            <w:pPr>
              <w:pStyle w:val="CRCoverPage"/>
              <w:spacing w:after="0"/>
              <w:ind w:left="99"/>
              <w:rPr>
                <w:noProof/>
              </w:rPr>
            </w:pPr>
          </w:p>
        </w:tc>
      </w:tr>
      <w:tr w:rsidR="00D61AD5" w:rsidRPr="003126C0" w14:paraId="18AC33EE" w14:textId="77777777" w:rsidTr="00EB1976">
        <w:tc>
          <w:tcPr>
            <w:tcW w:w="2694" w:type="dxa"/>
            <w:gridSpan w:val="2"/>
            <w:tcBorders>
              <w:left w:val="single" w:sz="4" w:space="0" w:color="auto"/>
            </w:tcBorders>
          </w:tcPr>
          <w:p w14:paraId="576EA3E0" w14:textId="77777777" w:rsidR="00D61AD5" w:rsidRPr="003126C0" w:rsidRDefault="00D61AD5" w:rsidP="00EB1976">
            <w:pPr>
              <w:pStyle w:val="CRCoverPage"/>
              <w:tabs>
                <w:tab w:val="right" w:pos="2184"/>
              </w:tabs>
              <w:spacing w:after="0"/>
              <w:rPr>
                <w:b/>
                <w:i/>
                <w:noProof/>
              </w:rPr>
            </w:pPr>
            <w:r w:rsidRPr="003126C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A91A0A4" w14:textId="77777777" w:rsidR="00D61AD5" w:rsidRPr="003126C0" w:rsidRDefault="00D61AD5" w:rsidP="00EB19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CC8C5E" w14:textId="2DCE8251" w:rsidR="00D61AD5" w:rsidRPr="003126C0" w:rsidRDefault="00061BAC" w:rsidP="00EB1976">
            <w:pPr>
              <w:pStyle w:val="CRCoverPage"/>
              <w:spacing w:after="0"/>
              <w:jc w:val="center"/>
              <w:rPr>
                <w:b/>
                <w:caps/>
                <w:noProof/>
              </w:rPr>
            </w:pPr>
            <w:r w:rsidRPr="003126C0">
              <w:rPr>
                <w:b/>
                <w:caps/>
                <w:noProof/>
              </w:rPr>
              <w:t>X</w:t>
            </w:r>
          </w:p>
        </w:tc>
        <w:tc>
          <w:tcPr>
            <w:tcW w:w="2977" w:type="dxa"/>
            <w:gridSpan w:val="4"/>
          </w:tcPr>
          <w:p w14:paraId="7531D55A" w14:textId="77777777" w:rsidR="00D61AD5" w:rsidRPr="003126C0" w:rsidRDefault="00D61AD5" w:rsidP="00EB1976">
            <w:pPr>
              <w:pStyle w:val="CRCoverPage"/>
              <w:tabs>
                <w:tab w:val="right" w:pos="2893"/>
              </w:tabs>
              <w:spacing w:after="0"/>
              <w:rPr>
                <w:noProof/>
              </w:rPr>
            </w:pPr>
            <w:r w:rsidRPr="003126C0">
              <w:rPr>
                <w:noProof/>
              </w:rPr>
              <w:t xml:space="preserve"> Other core specifications</w:t>
            </w:r>
            <w:r w:rsidRPr="003126C0">
              <w:rPr>
                <w:noProof/>
              </w:rPr>
              <w:tab/>
            </w:r>
          </w:p>
        </w:tc>
        <w:tc>
          <w:tcPr>
            <w:tcW w:w="3401" w:type="dxa"/>
            <w:gridSpan w:val="3"/>
            <w:tcBorders>
              <w:right w:val="single" w:sz="4" w:space="0" w:color="auto"/>
            </w:tcBorders>
            <w:shd w:val="pct30" w:color="FFFF00" w:fill="auto"/>
          </w:tcPr>
          <w:p w14:paraId="13D2CA6B" w14:textId="35900198" w:rsidR="00D61AD5" w:rsidRPr="003126C0" w:rsidRDefault="00D61AD5" w:rsidP="00EB1976">
            <w:pPr>
              <w:pStyle w:val="CRCoverPage"/>
              <w:spacing w:after="0"/>
              <w:ind w:left="99"/>
              <w:rPr>
                <w:noProof/>
              </w:rPr>
            </w:pPr>
            <w:del w:id="17" w:author="LTHM1" w:date="2020-06-03T07:05:00Z">
              <w:r w:rsidRPr="003126C0" w:rsidDel="00724FD0">
                <w:rPr>
                  <w:noProof/>
                </w:rPr>
                <w:delText xml:space="preserve">TS/TR ... CR ... </w:delText>
              </w:r>
            </w:del>
          </w:p>
        </w:tc>
      </w:tr>
      <w:tr w:rsidR="00D61AD5" w:rsidRPr="003126C0" w14:paraId="14DF7B6C" w14:textId="77777777" w:rsidTr="00EB1976">
        <w:tc>
          <w:tcPr>
            <w:tcW w:w="2694" w:type="dxa"/>
            <w:gridSpan w:val="2"/>
            <w:tcBorders>
              <w:left w:val="single" w:sz="4" w:space="0" w:color="auto"/>
            </w:tcBorders>
          </w:tcPr>
          <w:p w14:paraId="2150E8C3" w14:textId="77777777" w:rsidR="00D61AD5" w:rsidRPr="003126C0" w:rsidRDefault="00D61AD5" w:rsidP="00EB1976">
            <w:pPr>
              <w:pStyle w:val="CRCoverPage"/>
              <w:spacing w:after="0"/>
              <w:rPr>
                <w:b/>
                <w:i/>
                <w:noProof/>
              </w:rPr>
            </w:pPr>
            <w:r w:rsidRPr="003126C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7FE3644" w14:textId="77777777" w:rsidR="00D61AD5" w:rsidRPr="003126C0" w:rsidRDefault="00D61AD5" w:rsidP="00EB19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7495BD" w14:textId="666A1CBD" w:rsidR="00D61AD5" w:rsidRPr="003126C0" w:rsidRDefault="00061BAC" w:rsidP="00EB1976">
            <w:pPr>
              <w:pStyle w:val="CRCoverPage"/>
              <w:spacing w:after="0"/>
              <w:jc w:val="center"/>
              <w:rPr>
                <w:b/>
                <w:caps/>
                <w:noProof/>
              </w:rPr>
            </w:pPr>
            <w:r w:rsidRPr="003126C0">
              <w:rPr>
                <w:b/>
                <w:caps/>
                <w:noProof/>
              </w:rPr>
              <w:t>X</w:t>
            </w:r>
          </w:p>
        </w:tc>
        <w:tc>
          <w:tcPr>
            <w:tcW w:w="2977" w:type="dxa"/>
            <w:gridSpan w:val="4"/>
          </w:tcPr>
          <w:p w14:paraId="49A12EA1" w14:textId="77777777" w:rsidR="00D61AD5" w:rsidRPr="003126C0" w:rsidRDefault="00D61AD5" w:rsidP="00EB1976">
            <w:pPr>
              <w:pStyle w:val="CRCoverPage"/>
              <w:spacing w:after="0"/>
              <w:rPr>
                <w:noProof/>
              </w:rPr>
            </w:pPr>
            <w:r w:rsidRPr="003126C0">
              <w:rPr>
                <w:noProof/>
              </w:rPr>
              <w:t xml:space="preserve"> Test specifications</w:t>
            </w:r>
          </w:p>
        </w:tc>
        <w:tc>
          <w:tcPr>
            <w:tcW w:w="3401" w:type="dxa"/>
            <w:gridSpan w:val="3"/>
            <w:tcBorders>
              <w:right w:val="single" w:sz="4" w:space="0" w:color="auto"/>
            </w:tcBorders>
            <w:shd w:val="pct30" w:color="FFFF00" w:fill="auto"/>
          </w:tcPr>
          <w:p w14:paraId="4786AE74" w14:textId="7099ECE6" w:rsidR="00D61AD5" w:rsidRPr="003126C0" w:rsidRDefault="00D61AD5" w:rsidP="00EB1976">
            <w:pPr>
              <w:pStyle w:val="CRCoverPage"/>
              <w:spacing w:after="0"/>
              <w:ind w:left="99"/>
              <w:rPr>
                <w:noProof/>
              </w:rPr>
            </w:pPr>
            <w:del w:id="18" w:author="LTHM1" w:date="2020-06-03T07:05:00Z">
              <w:r w:rsidRPr="003126C0" w:rsidDel="00724FD0">
                <w:rPr>
                  <w:noProof/>
                </w:rPr>
                <w:delText xml:space="preserve">TS/TR ... CR ... </w:delText>
              </w:r>
            </w:del>
          </w:p>
        </w:tc>
      </w:tr>
      <w:tr w:rsidR="00D61AD5" w:rsidRPr="003126C0" w14:paraId="11DEAD39" w14:textId="77777777" w:rsidTr="00EB1976">
        <w:tc>
          <w:tcPr>
            <w:tcW w:w="2694" w:type="dxa"/>
            <w:gridSpan w:val="2"/>
            <w:tcBorders>
              <w:left w:val="single" w:sz="4" w:space="0" w:color="auto"/>
            </w:tcBorders>
          </w:tcPr>
          <w:p w14:paraId="5C8EAB8F" w14:textId="77777777" w:rsidR="00D61AD5" w:rsidRPr="003126C0" w:rsidRDefault="00D61AD5" w:rsidP="00EB1976">
            <w:pPr>
              <w:pStyle w:val="CRCoverPage"/>
              <w:spacing w:after="0"/>
              <w:rPr>
                <w:b/>
                <w:i/>
                <w:noProof/>
              </w:rPr>
            </w:pPr>
            <w:r w:rsidRPr="003126C0">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858782B" w14:textId="77777777" w:rsidR="00D61AD5" w:rsidRPr="003126C0" w:rsidRDefault="00D61AD5" w:rsidP="00EB19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07070E" w14:textId="0FDD6B29" w:rsidR="00D61AD5" w:rsidRPr="003126C0" w:rsidRDefault="00061BAC" w:rsidP="00EB1976">
            <w:pPr>
              <w:pStyle w:val="CRCoverPage"/>
              <w:spacing w:after="0"/>
              <w:jc w:val="center"/>
              <w:rPr>
                <w:b/>
                <w:caps/>
                <w:noProof/>
              </w:rPr>
            </w:pPr>
            <w:r w:rsidRPr="003126C0">
              <w:rPr>
                <w:b/>
                <w:caps/>
                <w:noProof/>
              </w:rPr>
              <w:t>X</w:t>
            </w:r>
          </w:p>
        </w:tc>
        <w:tc>
          <w:tcPr>
            <w:tcW w:w="2977" w:type="dxa"/>
            <w:gridSpan w:val="4"/>
          </w:tcPr>
          <w:p w14:paraId="19A65A1D" w14:textId="77777777" w:rsidR="00D61AD5" w:rsidRPr="003126C0" w:rsidRDefault="00D61AD5" w:rsidP="00EB1976">
            <w:pPr>
              <w:pStyle w:val="CRCoverPage"/>
              <w:spacing w:after="0"/>
              <w:rPr>
                <w:noProof/>
              </w:rPr>
            </w:pPr>
            <w:r w:rsidRPr="003126C0">
              <w:rPr>
                <w:noProof/>
              </w:rPr>
              <w:t xml:space="preserve"> O&amp;M Specifications</w:t>
            </w:r>
          </w:p>
        </w:tc>
        <w:tc>
          <w:tcPr>
            <w:tcW w:w="3401" w:type="dxa"/>
            <w:gridSpan w:val="3"/>
            <w:tcBorders>
              <w:right w:val="single" w:sz="4" w:space="0" w:color="auto"/>
            </w:tcBorders>
            <w:shd w:val="pct30" w:color="FFFF00" w:fill="auto"/>
          </w:tcPr>
          <w:p w14:paraId="1DDBBC97" w14:textId="5C2214BC" w:rsidR="00D61AD5" w:rsidRPr="003126C0" w:rsidRDefault="00D61AD5" w:rsidP="00EB1976">
            <w:pPr>
              <w:pStyle w:val="CRCoverPage"/>
              <w:spacing w:after="0"/>
              <w:ind w:left="99"/>
              <w:rPr>
                <w:noProof/>
              </w:rPr>
            </w:pPr>
            <w:del w:id="19" w:author="LTHM1" w:date="2020-06-03T07:05:00Z">
              <w:r w:rsidRPr="003126C0" w:rsidDel="00724FD0">
                <w:rPr>
                  <w:noProof/>
                </w:rPr>
                <w:delText xml:space="preserve">TS/TR ... CR ... </w:delText>
              </w:r>
            </w:del>
          </w:p>
        </w:tc>
      </w:tr>
      <w:tr w:rsidR="00D61AD5" w:rsidRPr="003126C0" w14:paraId="761DA822" w14:textId="77777777" w:rsidTr="00EB1976">
        <w:tc>
          <w:tcPr>
            <w:tcW w:w="2694" w:type="dxa"/>
            <w:gridSpan w:val="2"/>
            <w:tcBorders>
              <w:left w:val="single" w:sz="4" w:space="0" w:color="auto"/>
            </w:tcBorders>
          </w:tcPr>
          <w:p w14:paraId="26A8184F" w14:textId="77777777" w:rsidR="00D61AD5" w:rsidRPr="003126C0" w:rsidRDefault="00D61AD5" w:rsidP="00EB1976">
            <w:pPr>
              <w:pStyle w:val="CRCoverPage"/>
              <w:spacing w:after="0"/>
              <w:rPr>
                <w:b/>
                <w:i/>
                <w:noProof/>
              </w:rPr>
            </w:pPr>
          </w:p>
        </w:tc>
        <w:tc>
          <w:tcPr>
            <w:tcW w:w="6946" w:type="dxa"/>
            <w:gridSpan w:val="9"/>
            <w:tcBorders>
              <w:right w:val="single" w:sz="4" w:space="0" w:color="auto"/>
            </w:tcBorders>
          </w:tcPr>
          <w:p w14:paraId="19B955CF" w14:textId="77777777" w:rsidR="00D61AD5" w:rsidRPr="003126C0" w:rsidRDefault="00D61AD5" w:rsidP="00EB1976">
            <w:pPr>
              <w:pStyle w:val="CRCoverPage"/>
              <w:spacing w:after="0"/>
              <w:rPr>
                <w:noProof/>
              </w:rPr>
            </w:pPr>
          </w:p>
        </w:tc>
      </w:tr>
      <w:tr w:rsidR="00D61AD5" w:rsidRPr="003126C0" w14:paraId="06F2BB10" w14:textId="77777777" w:rsidTr="00EB1976">
        <w:tc>
          <w:tcPr>
            <w:tcW w:w="2694" w:type="dxa"/>
            <w:gridSpan w:val="2"/>
            <w:tcBorders>
              <w:left w:val="single" w:sz="4" w:space="0" w:color="auto"/>
              <w:bottom w:val="single" w:sz="4" w:space="0" w:color="auto"/>
            </w:tcBorders>
          </w:tcPr>
          <w:p w14:paraId="6AC81A8F" w14:textId="77777777" w:rsidR="00D61AD5" w:rsidRPr="003126C0" w:rsidRDefault="00D61AD5" w:rsidP="00EB1976">
            <w:pPr>
              <w:pStyle w:val="CRCoverPage"/>
              <w:tabs>
                <w:tab w:val="right" w:pos="2184"/>
              </w:tabs>
              <w:spacing w:after="0"/>
              <w:rPr>
                <w:b/>
                <w:i/>
                <w:noProof/>
              </w:rPr>
            </w:pPr>
            <w:r w:rsidRPr="003126C0">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14:paraId="19AFC3AE" w14:textId="77777777" w:rsidR="00D61AD5" w:rsidRPr="003126C0" w:rsidRDefault="00D61AD5" w:rsidP="00EB1976">
            <w:pPr>
              <w:pStyle w:val="CRCoverPage"/>
              <w:spacing w:after="0"/>
              <w:ind w:left="100"/>
              <w:rPr>
                <w:noProof/>
              </w:rPr>
            </w:pPr>
          </w:p>
        </w:tc>
      </w:tr>
      <w:tr w:rsidR="00D61AD5" w:rsidRPr="003126C0" w14:paraId="49069F86" w14:textId="77777777" w:rsidTr="00EB1976">
        <w:tc>
          <w:tcPr>
            <w:tcW w:w="2694" w:type="dxa"/>
            <w:gridSpan w:val="2"/>
            <w:tcBorders>
              <w:top w:val="single" w:sz="4" w:space="0" w:color="auto"/>
              <w:bottom w:val="single" w:sz="4" w:space="0" w:color="auto"/>
            </w:tcBorders>
          </w:tcPr>
          <w:p w14:paraId="28FF07EA" w14:textId="77777777" w:rsidR="00D61AD5" w:rsidRPr="003126C0" w:rsidRDefault="00D61AD5" w:rsidP="00EB19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DF7133" w14:textId="77777777" w:rsidR="00D61AD5" w:rsidRPr="003126C0" w:rsidRDefault="00D61AD5" w:rsidP="00EB1976">
            <w:pPr>
              <w:pStyle w:val="CRCoverPage"/>
              <w:spacing w:after="0"/>
              <w:ind w:left="100"/>
              <w:rPr>
                <w:noProof/>
                <w:sz w:val="8"/>
                <w:szCs w:val="8"/>
              </w:rPr>
            </w:pPr>
          </w:p>
        </w:tc>
      </w:tr>
      <w:tr w:rsidR="00D61AD5" w:rsidRPr="003126C0" w14:paraId="1DD9AAFC" w14:textId="77777777" w:rsidTr="00EB1976">
        <w:tc>
          <w:tcPr>
            <w:tcW w:w="2694" w:type="dxa"/>
            <w:gridSpan w:val="2"/>
            <w:tcBorders>
              <w:top w:val="single" w:sz="4" w:space="0" w:color="auto"/>
              <w:left w:val="single" w:sz="4" w:space="0" w:color="auto"/>
              <w:bottom w:val="single" w:sz="4" w:space="0" w:color="auto"/>
            </w:tcBorders>
          </w:tcPr>
          <w:p w14:paraId="1E22A409" w14:textId="77777777" w:rsidR="00D61AD5" w:rsidRPr="003126C0" w:rsidRDefault="00D61AD5" w:rsidP="00EB1976">
            <w:pPr>
              <w:pStyle w:val="CRCoverPage"/>
              <w:tabs>
                <w:tab w:val="right" w:pos="2184"/>
              </w:tabs>
              <w:spacing w:after="0"/>
              <w:rPr>
                <w:b/>
                <w:i/>
                <w:noProof/>
              </w:rPr>
            </w:pPr>
            <w:r w:rsidRPr="003126C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1FBA445" w14:textId="257C498E" w:rsidR="005454C6" w:rsidRPr="003126C0" w:rsidRDefault="005454C6" w:rsidP="00EB1976">
            <w:pPr>
              <w:pStyle w:val="CRCoverPage"/>
              <w:spacing w:after="0"/>
              <w:ind w:left="100"/>
              <w:rPr>
                <w:noProof/>
              </w:rPr>
            </w:pPr>
          </w:p>
        </w:tc>
      </w:tr>
    </w:tbl>
    <w:p w14:paraId="28B90580" w14:textId="77777777" w:rsidR="008807E3" w:rsidRPr="003126C0" w:rsidRDefault="008807E3" w:rsidP="00D23EC2">
      <w:pPr>
        <w:rPr>
          <w:rFonts w:cs="Arial"/>
          <w:noProof/>
          <w:color w:val="FF0000"/>
          <w:sz w:val="44"/>
          <w:szCs w:val="44"/>
        </w:rPr>
      </w:pPr>
      <w:bookmarkStart w:id="20" w:name="_Toc532891518"/>
    </w:p>
    <w:p w14:paraId="2409E854" w14:textId="58E6D0C6" w:rsidR="000A26C3" w:rsidRPr="003126C0" w:rsidRDefault="004E6C9E" w:rsidP="0065699B">
      <w:pPr>
        <w:jc w:val="center"/>
        <w:rPr>
          <w:rFonts w:cs="Arial"/>
          <w:noProof/>
          <w:color w:val="FF0000"/>
          <w:sz w:val="44"/>
          <w:szCs w:val="44"/>
        </w:rPr>
      </w:pPr>
      <w:r w:rsidRPr="003126C0">
        <w:rPr>
          <w:rFonts w:cs="Arial"/>
          <w:noProof/>
          <w:color w:val="FF0000"/>
          <w:sz w:val="44"/>
          <w:szCs w:val="44"/>
        </w:rPr>
        <w:t>*** BEGIN CHANGES ***</w:t>
      </w:r>
      <w:bookmarkEnd w:id="20"/>
    </w:p>
    <w:p w14:paraId="1ABC82B8" w14:textId="77777777" w:rsidR="00FD4DAE" w:rsidRPr="00140E21" w:rsidRDefault="00FD4DAE" w:rsidP="00FD4DAE">
      <w:pPr>
        <w:pStyle w:val="Heading5"/>
      </w:pPr>
      <w:bookmarkStart w:id="21" w:name="_Toc20204041"/>
      <w:bookmarkStart w:id="22" w:name="_Toc27894728"/>
      <w:bookmarkStart w:id="23" w:name="_Toc36191795"/>
      <w:bookmarkStart w:id="24" w:name="_Toc20204042"/>
      <w:bookmarkStart w:id="25" w:name="_Toc27894729"/>
      <w:bookmarkStart w:id="26" w:name="_Toc20150096"/>
      <w:r w:rsidRPr="00140E21">
        <w:t>4.9.1.3.1</w:t>
      </w:r>
      <w:r w:rsidRPr="00140E21">
        <w:tab/>
        <w:t>General</w:t>
      </w:r>
      <w:bookmarkEnd w:id="21"/>
      <w:bookmarkEnd w:id="22"/>
      <w:bookmarkEnd w:id="23"/>
    </w:p>
    <w:p w14:paraId="4CEF90E1" w14:textId="77777777" w:rsidR="00FD4DAE" w:rsidRPr="00140E21" w:rsidRDefault="00FD4DAE" w:rsidP="00FD4DAE">
      <w:r w:rsidRPr="00140E21">
        <w:t xml:space="preserve">Clause 4.9.1.3 includes details regarding the inter NG-RAN node N2 based handover without </w:t>
      </w:r>
      <w:proofErr w:type="spellStart"/>
      <w:r w:rsidRPr="00140E21">
        <w:t>Xn</w:t>
      </w:r>
      <w:proofErr w:type="spellEnd"/>
      <w:r w:rsidRPr="00140E21">
        <w:t xml:space="preserve"> interface.</w:t>
      </w:r>
    </w:p>
    <w:p w14:paraId="1D95DEE2" w14:textId="77777777" w:rsidR="00FD4DAE" w:rsidRPr="00140E21" w:rsidRDefault="00FD4DAE" w:rsidP="00FD4DAE">
      <w:r w:rsidRPr="00140E21">
        <w:t xml:space="preserve">The source NG-RAN decides to initiate an N2-based handover to the target NG-RAN. This can be triggered, for example, due to new radio conditions or load balancing, if there is no </w:t>
      </w:r>
      <w:proofErr w:type="spellStart"/>
      <w:r w:rsidRPr="00140E21">
        <w:t>Xn</w:t>
      </w:r>
      <w:proofErr w:type="spellEnd"/>
      <w:r w:rsidRPr="00140E21">
        <w:t xml:space="preserve"> connectivity to the target NG-RAN, an error indication from the target NG-RAN after an unsuccessful </w:t>
      </w:r>
      <w:proofErr w:type="spellStart"/>
      <w:r w:rsidRPr="00140E21">
        <w:t>Xn</w:t>
      </w:r>
      <w:proofErr w:type="spellEnd"/>
      <w:r w:rsidRPr="00140E21">
        <w:t>-based handover (i.e. no IP connectivity between T-RAN and S-UPF), or based on dynamic information learnt by the S-RAN.</w:t>
      </w:r>
    </w:p>
    <w:p w14:paraId="19944119" w14:textId="77777777" w:rsidR="00FD4DAE" w:rsidRPr="00140E21" w:rsidRDefault="00FD4DAE" w:rsidP="00FD4DAE">
      <w:r w:rsidRPr="00140E21">
        <w:t>The availability of a direct forwarding path is determined in the source NG-</w:t>
      </w:r>
      <w:r w:rsidRPr="00140E21">
        <w:rPr>
          <w:lang w:eastAsia="zh-CN"/>
        </w:rPr>
        <w:t>RAN</w:t>
      </w:r>
      <w:r w:rsidRPr="00140E21">
        <w:t xml:space="preserve"> and indicated to the </w:t>
      </w:r>
      <w:r w:rsidRPr="00140E21">
        <w:rPr>
          <w:lang w:eastAsia="zh-CN"/>
        </w:rPr>
        <w:t>SMFs</w:t>
      </w:r>
      <w:r w:rsidRPr="00140E21">
        <w:t xml:space="preserve">. If </w:t>
      </w:r>
      <w:r w:rsidRPr="00140E21">
        <w:rPr>
          <w:lang w:eastAsia="zh-CN"/>
        </w:rPr>
        <w:t>IP</w:t>
      </w:r>
      <w:r w:rsidRPr="00140E21">
        <w:t xml:space="preserve"> connectivity is available between the source and target NG-</w:t>
      </w:r>
      <w:r w:rsidRPr="00140E21">
        <w:rPr>
          <w:lang w:eastAsia="zh-CN"/>
        </w:rPr>
        <w:t>RAN and security association(s) is in place between them</w:t>
      </w:r>
      <w:r w:rsidRPr="00140E21">
        <w:t>, a direct forwarding path is available.</w:t>
      </w:r>
    </w:p>
    <w:p w14:paraId="67920A03" w14:textId="5E81A15E" w:rsidR="00FD4DAE" w:rsidRDefault="00FD4DAE" w:rsidP="00FD4DAE">
      <w:r w:rsidRPr="00140E21">
        <w:t>If a direct forwarding path is not available, indirect forwarding may be used. The</w:t>
      </w:r>
      <w:r w:rsidRPr="00140E21">
        <w:rPr>
          <w:lang w:eastAsia="zh-CN"/>
        </w:rPr>
        <w:t xml:space="preserve"> SMFs</w:t>
      </w:r>
      <w:r w:rsidRPr="00140E21">
        <w:t xml:space="preserve"> use the indication from the source NG-</w:t>
      </w:r>
      <w:r w:rsidRPr="00140E21">
        <w:rPr>
          <w:lang w:eastAsia="zh-CN"/>
        </w:rPr>
        <w:t>RAN</w:t>
      </w:r>
      <w:r w:rsidRPr="00140E21">
        <w:t xml:space="preserve"> to determine whether to apply indirect forwarding.</w:t>
      </w:r>
    </w:p>
    <w:p w14:paraId="2E18717C" w14:textId="47867FF6" w:rsidR="00FD4DAE" w:rsidRPr="00140E21" w:rsidRDefault="00724FD0" w:rsidP="00FD4DAE">
      <w:ins w:id="27" w:author="LTHM1" w:date="2020-06-03T07:09:00Z">
        <w:r>
          <w:t xml:space="preserve">If both source NG-RAN and </w:t>
        </w:r>
      </w:ins>
      <w:ins w:id="28" w:author="LTHM1" w:date="2020-06-03T07:11:00Z">
        <w:r>
          <w:t xml:space="preserve">source </w:t>
        </w:r>
      </w:ins>
      <w:ins w:id="29" w:author="LTHM1" w:date="2020-06-03T07:09:00Z">
        <w:r>
          <w:t>AMF support DAPS t</w:t>
        </w:r>
      </w:ins>
      <w:ins w:id="30" w:author="QC_138E" w:date="2020-05-19T23:04:00Z">
        <w:del w:id="31" w:author="LTHM1" w:date="2020-06-03T07:09:00Z">
          <w:r w:rsidR="00FD4DAE" w:rsidDel="00724FD0">
            <w:delText>T</w:delText>
          </w:r>
        </w:del>
        <w:r w:rsidR="00FD4DAE">
          <w:t xml:space="preserve">he source NG-RAN </w:t>
        </w:r>
      </w:ins>
      <w:ins w:id="32" w:author="LTHM1" w:date="2020-06-03T07:09:00Z">
        <w:r>
          <w:t xml:space="preserve">may </w:t>
        </w:r>
      </w:ins>
      <w:ins w:id="33" w:author="QC_138E" w:date="2020-05-19T23:04:00Z">
        <w:r w:rsidR="00FD4DAE">
          <w:t>decide</w:t>
        </w:r>
        <w:del w:id="34" w:author="LTHM1" w:date="2020-06-03T07:09:00Z">
          <w:r w:rsidR="00FD4DAE" w:rsidDel="00724FD0">
            <w:delText>s</w:delText>
          </w:r>
        </w:del>
        <w:r w:rsidR="00FD4DAE">
          <w:t xml:space="preserve"> </w:t>
        </w:r>
      </w:ins>
      <w:ins w:id="35" w:author="QC_138E" w:date="2020-05-19T23:05:00Z">
        <w:del w:id="36" w:author="LTHM1" w:date="2020-06-03T07:10:00Z">
          <w:r w:rsidR="00FD4DAE" w:rsidDel="00724FD0">
            <w:delText>which</w:delText>
          </w:r>
        </w:del>
      </w:ins>
      <w:ins w:id="37" w:author="LTHM1" w:date="2020-06-03T07:10:00Z">
        <w:r>
          <w:t>that some</w:t>
        </w:r>
      </w:ins>
      <w:ins w:id="38" w:author="QC_138E" w:date="2020-05-19T23:05:00Z">
        <w:r w:rsidR="00FD4DAE">
          <w:t xml:space="preserve"> of the DRBs are subject for DAPS handover</w:t>
        </w:r>
      </w:ins>
      <w:ins w:id="39" w:author="LTHM1" w:date="2020-06-03T07:10:00Z">
        <w:r>
          <w:t xml:space="preserve"> as defined in </w:t>
        </w:r>
        <w:commentRangeStart w:id="40"/>
        <w:r>
          <w:t xml:space="preserve">TS 38.300 </w:t>
        </w:r>
      </w:ins>
      <w:commentRangeEnd w:id="40"/>
      <w:ins w:id="41" w:author="LTHM1" w:date="2020-06-03T07:12:00Z">
        <w:r>
          <w:rPr>
            <w:rStyle w:val="CommentReference"/>
          </w:rPr>
          <w:commentReference w:id="40"/>
        </w:r>
      </w:ins>
      <w:ins w:id="42" w:author="LTHM1" w:date="2020-06-03T07:10:00Z">
        <w:r>
          <w:t>[</w:t>
        </w:r>
      </w:ins>
      <w:ins w:id="43" w:author="LTHM1" w:date="2020-06-03T07:17:00Z">
        <w:r w:rsidR="00485EAB">
          <w:t>9</w:t>
        </w:r>
      </w:ins>
      <w:ins w:id="44" w:author="LTHM1" w:date="2020-06-03T07:10:00Z">
        <w:r>
          <w:t>]; in this case</w:t>
        </w:r>
      </w:ins>
      <w:ins w:id="45" w:author="QC_138E" w:date="2020-05-22T17:38:00Z">
        <w:r w:rsidR="00B52FBF">
          <w:t xml:space="preserve">, </w:t>
        </w:r>
        <w:del w:id="46" w:author="LTHM1" w:date="2020-06-03T07:09:00Z">
          <w:r w:rsidR="00B52FBF" w:rsidDel="00724FD0">
            <w:delText>if both source NG-RAN and AMF support DAPS</w:delText>
          </w:r>
        </w:del>
        <w:r w:rsidR="00B52FBF">
          <w:t>, the source NG-RAN</w:t>
        </w:r>
      </w:ins>
      <w:ins w:id="47" w:author="QC_138E" w:date="2020-05-19T23:05:00Z">
        <w:r w:rsidR="00FD4DAE">
          <w:t xml:space="preserve"> </w:t>
        </w:r>
      </w:ins>
      <w:ins w:id="48" w:author="Ericsson_UserCQ" w:date="2020-06-01T20:19:00Z">
        <w:r w:rsidR="00772B60">
          <w:t>provides the DAPS inf</w:t>
        </w:r>
      </w:ins>
      <w:ins w:id="49" w:author="Ericsson_UserCQ" w:date="2020-06-01T20:20:00Z">
        <w:r w:rsidR="00772B60">
          <w:t xml:space="preserve">ormation </w:t>
        </w:r>
      </w:ins>
      <w:proofErr w:type="spellStart"/>
      <w:ins w:id="50" w:author="QC_138E" w:date="2020-05-19T23:05:00Z">
        <w:r w:rsidR="00FD4DAE">
          <w:t>indicate</w:t>
        </w:r>
        <w:del w:id="51" w:author="Ericsson_UserCQ" w:date="2020-06-01T20:21:00Z">
          <w:r w:rsidR="00FD4DAE" w:rsidDel="00772B60">
            <w:delText>s</w:delText>
          </w:r>
        </w:del>
      </w:ins>
      <w:ins w:id="52" w:author="Ericsson_UserCQ" w:date="2020-06-01T20:21:00Z">
        <w:r w:rsidR="00772B60">
          <w:t>ing</w:t>
        </w:r>
      </w:ins>
      <w:proofErr w:type="spellEnd"/>
      <w:ins w:id="53" w:author="QC_138E" w:date="2020-05-19T23:05:00Z">
        <w:r w:rsidR="00FD4DAE">
          <w:t xml:space="preserve"> the </w:t>
        </w:r>
      </w:ins>
      <w:ins w:id="54" w:author="QC_138E" w:date="2020-05-19T23:06:00Z">
        <w:r w:rsidR="00FD4DAE">
          <w:t xml:space="preserve">request concerns a DAPS handover for the DRB </w:t>
        </w:r>
      </w:ins>
      <w:ins w:id="55" w:author="Ericsson_UserCQ" w:date="2020-06-01T20:21:00Z">
        <w:r w:rsidR="00772B60">
          <w:t>as part of the Source</w:t>
        </w:r>
      </w:ins>
      <w:ins w:id="56" w:author="LTHM1" w:date="2020-06-03T07:13:00Z">
        <w:r>
          <w:t xml:space="preserve"> </w:t>
        </w:r>
      </w:ins>
      <w:ins w:id="57" w:author="Ericsson_UserCQ" w:date="2020-06-01T20:21:00Z">
        <w:del w:id="58" w:author="LTHM1" w:date="2020-06-03T07:14:00Z">
          <w:r w:rsidR="00772B60" w:rsidDel="00485EAB">
            <w:delText xml:space="preserve"> </w:delText>
          </w:r>
        </w:del>
      </w:ins>
      <w:ins w:id="59" w:author="QC_138E" w:date="2020-05-19T23:06:00Z">
        <w:r w:rsidR="00FD4DAE">
          <w:t xml:space="preserve">to </w:t>
        </w:r>
        <w:del w:id="60" w:author="Ericsson_UserCQ" w:date="2020-06-01T20:21:00Z">
          <w:r w:rsidR="00FD4DAE" w:rsidDel="00772B60">
            <w:delText>t</w:delText>
          </w:r>
        </w:del>
      </w:ins>
      <w:ins w:id="61" w:author="Ericsson_UserCQ" w:date="2020-06-01T20:21:00Z">
        <w:r w:rsidR="00772B60">
          <w:t>T</w:t>
        </w:r>
      </w:ins>
      <w:ins w:id="62" w:author="QC_138E" w:date="2020-05-19T23:06:00Z">
        <w:r w:rsidR="00FD4DAE">
          <w:t xml:space="preserve">arget </w:t>
        </w:r>
      </w:ins>
      <w:ins w:id="63" w:author="LTHM1" w:date="2020-06-03T07:15:00Z">
        <w:r w:rsidR="00485EAB">
          <w:t>(</w:t>
        </w:r>
      </w:ins>
      <w:ins w:id="64" w:author="QC_138E" w:date="2020-05-19T23:06:00Z">
        <w:r w:rsidR="00FD4DAE">
          <w:t>NG-RAN</w:t>
        </w:r>
      </w:ins>
      <w:ins w:id="65" w:author="LTHM1" w:date="2020-06-03T07:15:00Z">
        <w:r w:rsidR="00485EAB">
          <w:t>)</w:t>
        </w:r>
      </w:ins>
      <w:ins w:id="66" w:author="Ericsson_UserCQ" w:date="2020-06-01T20:23:00Z">
        <w:r w:rsidR="00772B60">
          <w:t xml:space="preserve">Transparent </w:t>
        </w:r>
        <w:commentRangeStart w:id="67"/>
        <w:r w:rsidR="00772B60">
          <w:t>Container</w:t>
        </w:r>
      </w:ins>
      <w:ins w:id="68" w:author="LTHM1" w:date="2020-06-03T07:15:00Z">
        <w:r w:rsidR="00485EAB">
          <w:t xml:space="preserve"> </w:t>
        </w:r>
      </w:ins>
      <w:ins w:id="69" w:author="Ericsson_UserCQ" w:date="2020-06-01T20:23:00Z">
        <w:del w:id="70" w:author="LTHM1" w:date="2020-06-03T07:12:00Z">
          <w:r w:rsidR="00772B60" w:rsidDel="00724FD0">
            <w:delText xml:space="preserve"> IE</w:delText>
          </w:r>
        </w:del>
      </w:ins>
      <w:commentRangeEnd w:id="67"/>
      <w:r>
        <w:rPr>
          <w:rStyle w:val="CommentReference"/>
        </w:rPr>
        <w:commentReference w:id="67"/>
      </w:r>
      <w:ins w:id="71" w:author="QC_138E" w:date="2020-05-19T23:06:00Z">
        <w:r w:rsidR="00FD4DAE">
          <w:t xml:space="preserve">. If the target NG-RAN accepts </w:t>
        </w:r>
      </w:ins>
      <w:ins w:id="72" w:author="QC_138E" w:date="2020-05-22T15:23:00Z">
        <w:r w:rsidR="007B4DB9">
          <w:t xml:space="preserve">that </w:t>
        </w:r>
      </w:ins>
      <w:ins w:id="73" w:author="QC_138E" w:date="2020-05-19T23:06:00Z">
        <w:r w:rsidR="00FD4DAE">
          <w:t>the request concerns of DAPS handover</w:t>
        </w:r>
      </w:ins>
      <w:ins w:id="74" w:author="QC_138E" w:date="2020-05-22T15:23:00Z">
        <w:r w:rsidR="007B4DB9">
          <w:t xml:space="preserve"> and both Target NG-RAN and </w:t>
        </w:r>
      </w:ins>
      <w:ins w:id="75" w:author="LTHM1" w:date="2020-06-03T07:13:00Z">
        <w:r>
          <w:t xml:space="preserve">Target </w:t>
        </w:r>
      </w:ins>
      <w:ins w:id="76" w:author="QC_138E" w:date="2020-05-22T15:23:00Z">
        <w:r w:rsidR="007B4DB9">
          <w:t>AMF suppo</w:t>
        </w:r>
      </w:ins>
      <w:ins w:id="77" w:author="QC_138E" w:date="2020-05-22T15:24:00Z">
        <w:r w:rsidR="007B4DB9">
          <w:t>rt DAPS</w:t>
        </w:r>
      </w:ins>
      <w:ins w:id="78" w:author="QC_138E" w:date="2020-05-19T23:06:00Z">
        <w:r w:rsidR="00FD4DAE">
          <w:t xml:space="preserve">, the </w:t>
        </w:r>
      </w:ins>
      <w:ins w:id="79" w:author="QC_138E" w:date="2020-05-19T23:07:00Z">
        <w:r w:rsidR="00FD4DAE">
          <w:t>DAPS handover will be performed</w:t>
        </w:r>
      </w:ins>
      <w:ins w:id="80" w:author="Ericsson_UserCQ" w:date="2020-06-01T20:23:00Z">
        <w:r w:rsidR="00772B60">
          <w:t xml:space="preserve"> and target NG-RAN provides DAPS response information as part </w:t>
        </w:r>
      </w:ins>
      <w:ins w:id="81" w:author="Ericsson_UserCQ" w:date="2020-06-01T20:24:00Z">
        <w:r w:rsidR="00772B60">
          <w:t xml:space="preserve">of the Target to Source </w:t>
        </w:r>
      </w:ins>
      <w:ins w:id="82" w:author="LTHM1" w:date="2020-06-03T07:16:00Z">
        <w:r w:rsidR="00485EAB">
          <w:t>(</w:t>
        </w:r>
      </w:ins>
      <w:ins w:id="83" w:author="LTHM1" w:date="2020-06-03T07:13:00Z">
        <w:r>
          <w:t>NG-RAN</w:t>
        </w:r>
      </w:ins>
      <w:ins w:id="84" w:author="LTHM1" w:date="2020-06-03T07:16:00Z">
        <w:r w:rsidR="00485EAB">
          <w:t>)</w:t>
        </w:r>
      </w:ins>
      <w:ins w:id="85" w:author="LTHM1" w:date="2020-06-03T07:13:00Z">
        <w:r>
          <w:t xml:space="preserve"> </w:t>
        </w:r>
      </w:ins>
      <w:ins w:id="86" w:author="Ericsson_UserCQ" w:date="2020-06-01T20:24:00Z">
        <w:r w:rsidR="00772B60">
          <w:t xml:space="preserve">Transparent Container </w:t>
        </w:r>
        <w:del w:id="87" w:author="LTHM1" w:date="2020-06-03T07:13:00Z">
          <w:r w:rsidR="00772B60" w:rsidDel="00724FD0">
            <w:delText>IE</w:delText>
          </w:r>
        </w:del>
      </w:ins>
      <w:ins w:id="88" w:author="QC_138E" w:date="2020-05-19T23:07:00Z">
        <w:r w:rsidR="00FD4DAE">
          <w:t>.</w:t>
        </w:r>
      </w:ins>
    </w:p>
    <w:p w14:paraId="6896FC30" w14:textId="77777777" w:rsidR="00FD4DAE" w:rsidRPr="00140E21" w:rsidRDefault="00FD4DAE" w:rsidP="00FD4DAE">
      <w:r w:rsidRPr="00140E21">
        <w:t>In the case of handover to a shared network, the source NG-RAN determines a PLMN to be used in the target network as specified by TS</w:t>
      </w:r>
      <w:r>
        <w:t> </w:t>
      </w:r>
      <w:r w:rsidRPr="00140E21">
        <w:t>23.501</w:t>
      </w:r>
      <w:r>
        <w:t> </w:t>
      </w:r>
      <w:r w:rsidRPr="00140E21">
        <w:t>[2]. The source NG-RAN shall indicate the selected PLMN ID (or PLMN ID and NID, see TS</w:t>
      </w:r>
      <w:r>
        <w:t> </w:t>
      </w:r>
      <w:r w:rsidRPr="00140E21">
        <w:t>23.501</w:t>
      </w:r>
      <w:r>
        <w:t> </w:t>
      </w:r>
      <w:r w:rsidRPr="00140E21">
        <w:t>[2], clause 5.3</w:t>
      </w:r>
      <w:r>
        <w:t>0</w:t>
      </w:r>
      <w:r w:rsidRPr="00140E21">
        <w:t>) to be used in the target network to the AMF as part of the Tracking Area sent in the HO Required message.</w:t>
      </w:r>
    </w:p>
    <w:p w14:paraId="0355BB3F" w14:textId="77777777" w:rsidR="00FD4DAE" w:rsidRPr="00140E21" w:rsidRDefault="00FD4DAE" w:rsidP="00FD4DAE">
      <w:pPr>
        <w:rPr>
          <w:lang w:eastAsia="zh-CN"/>
        </w:rPr>
      </w:pPr>
      <w:r w:rsidRPr="00140E21">
        <w:rPr>
          <w:lang w:eastAsia="zh-CN"/>
        </w:rPr>
        <w:t>If the AMF generates the N2 downlink signalling during the ongoing handover and receives a</w:t>
      </w:r>
      <w:r w:rsidRPr="00140E21">
        <w:t xml:space="preserve"> rejection to </w:t>
      </w:r>
      <w:r w:rsidRPr="00140E21">
        <w:rPr>
          <w:lang w:eastAsia="zh-CN"/>
        </w:rPr>
        <w:t>a</w:t>
      </w:r>
      <w:r w:rsidRPr="00140E21">
        <w:t xml:space="preserve"> </w:t>
      </w:r>
      <w:r w:rsidRPr="00140E21">
        <w:rPr>
          <w:lang w:eastAsia="zh-CN"/>
        </w:rPr>
        <w:t>N2 interface</w:t>
      </w:r>
      <w:r w:rsidRPr="00140E21">
        <w:t xml:space="preserve"> procedure (e.g.</w:t>
      </w:r>
      <w:r w:rsidRPr="00140E21">
        <w:rPr>
          <w:lang w:eastAsia="zh-CN"/>
        </w:rPr>
        <w:t xml:space="preserve"> DL NAS message transfer</w:t>
      </w:r>
      <w:r w:rsidRPr="00140E21">
        <w:t xml:space="preserve">; </w:t>
      </w:r>
      <w:r w:rsidRPr="00140E21">
        <w:rPr>
          <w:lang w:eastAsia="zh-CN"/>
        </w:rPr>
        <w:t>L</w:t>
      </w:r>
      <w:r w:rsidRPr="00140E21">
        <w:t>ocation reporting control;</w:t>
      </w:r>
      <w:r w:rsidRPr="00140E21">
        <w:rPr>
          <w:lang w:eastAsia="zh-CN"/>
        </w:rPr>
        <w:t xml:space="preserve"> </w:t>
      </w:r>
      <w:r w:rsidRPr="00140E21">
        <w:t>etc.)</w:t>
      </w:r>
      <w:r w:rsidRPr="00140E21">
        <w:rPr>
          <w:lang w:eastAsia="zh-CN"/>
        </w:rPr>
        <w:t xml:space="preserve"> </w:t>
      </w:r>
      <w:r w:rsidRPr="00140E21">
        <w:t>from the NG-RAN with an indication that</w:t>
      </w:r>
      <w:r w:rsidRPr="00140E21">
        <w:rPr>
          <w:lang w:eastAsia="zh-CN"/>
        </w:rPr>
        <w:t xml:space="preserve"> an Inter NG-RAN node </w:t>
      </w:r>
      <w:r w:rsidRPr="00140E21">
        <w:t>handover</w:t>
      </w:r>
      <w:r w:rsidRPr="00140E21">
        <w:rPr>
          <w:lang w:eastAsia="zh-CN"/>
        </w:rPr>
        <w:t xml:space="preserve"> procedure</w:t>
      </w:r>
      <w:r w:rsidRPr="00140E21">
        <w:t xml:space="preserve"> is in progress, the </w:t>
      </w:r>
      <w:r w:rsidRPr="00140E21">
        <w:rPr>
          <w:lang w:eastAsia="zh-CN"/>
        </w:rPr>
        <w:t>A</w:t>
      </w:r>
      <w:r w:rsidRPr="00140E21">
        <w:t xml:space="preserve">MF may reattempt the same </w:t>
      </w:r>
      <w:r w:rsidRPr="00140E21">
        <w:rPr>
          <w:lang w:eastAsia="zh-CN"/>
        </w:rPr>
        <w:t>N2 interface</w:t>
      </w:r>
      <w:r w:rsidRPr="00140E21">
        <w:t xml:space="preserve"> procedure either</w:t>
      </w:r>
      <w:r w:rsidRPr="00140E21">
        <w:rPr>
          <w:lang w:eastAsia="zh-CN"/>
        </w:rPr>
        <w:t xml:space="preserve"> when</w:t>
      </w:r>
      <w:r w:rsidRPr="00140E21">
        <w:t xml:space="preserve"> the handover is complete or the handover is deemed to have failed</w:t>
      </w:r>
      <w:r w:rsidRPr="00140E21">
        <w:rPr>
          <w:lang w:eastAsia="zh-CN"/>
        </w:rPr>
        <w:t xml:space="preserve"> if the AMF is still the serving AMF, when possible</w:t>
      </w:r>
      <w:r w:rsidRPr="00140E21">
        <w:t xml:space="preserve">. </w:t>
      </w:r>
      <w:r w:rsidRPr="00140E21">
        <w:rPr>
          <w:lang w:eastAsia="zh-CN"/>
        </w:rPr>
        <w:t>If the Inter NG-RAN node handover changes the serving AMF, the source AMF shall terminate any other ongoing N2 interface procedures except the handover procedure.</w:t>
      </w:r>
    </w:p>
    <w:p w14:paraId="0AFD1264" w14:textId="77777777" w:rsidR="00FD4DAE" w:rsidRPr="00140E21" w:rsidRDefault="00FD4DAE" w:rsidP="00FD4DAE">
      <w:pPr>
        <w:rPr>
          <w:lang w:eastAsia="zh-CN"/>
        </w:rPr>
      </w:pPr>
      <w:r w:rsidRPr="00140E21">
        <w:rPr>
          <w:lang w:eastAsia="zh-CN"/>
        </w:rPr>
        <w:t xml:space="preserve">In order to minimize </w:t>
      </w:r>
      <w:r w:rsidRPr="00140E21">
        <w:t>the number of procedures rejected by NG-RAN</w:t>
      </w:r>
      <w:r w:rsidRPr="00140E21">
        <w:rPr>
          <w:lang w:eastAsia="zh-CN"/>
        </w:rPr>
        <w:t xml:space="preserve">, the AMF </w:t>
      </w:r>
      <w:r w:rsidRPr="00140E21">
        <w:t xml:space="preserve">should pause non-handover related </w:t>
      </w:r>
      <w:r w:rsidRPr="00140E21">
        <w:rPr>
          <w:lang w:eastAsia="zh-CN"/>
        </w:rPr>
        <w:t>N2</w:t>
      </w:r>
      <w:r w:rsidRPr="00140E21">
        <w:t xml:space="preserve"> interface procedures (e.g. DL NAS message transfer, </w:t>
      </w:r>
      <w:r w:rsidRPr="00140E21">
        <w:rPr>
          <w:lang w:eastAsia="zh-CN"/>
        </w:rPr>
        <w:t>Location Report Control</w:t>
      </w:r>
      <w:r w:rsidRPr="00140E21">
        <w:t xml:space="preserve">, etc.) while a handover is ongoing (i.e. from the time that a Handover Required has been received until either the Handover procedure has succeeded (Handover Notify) or failed (Handover Failure)) and continue them once the Handover procedure has completed if the </w:t>
      </w:r>
      <w:r w:rsidRPr="00140E21">
        <w:rPr>
          <w:lang w:eastAsia="zh-CN"/>
        </w:rPr>
        <w:t>AMF</w:t>
      </w:r>
      <w:r w:rsidRPr="00140E21">
        <w:t xml:space="preserve"> is still the serving </w:t>
      </w:r>
      <w:r w:rsidRPr="00140E21">
        <w:rPr>
          <w:lang w:eastAsia="zh-CN"/>
        </w:rPr>
        <w:t>AMF.</w:t>
      </w:r>
    </w:p>
    <w:p w14:paraId="29B74A24" w14:textId="77777777" w:rsidR="00FD4DAE" w:rsidRPr="00140E21" w:rsidRDefault="00FD4DAE" w:rsidP="00FD4DAE">
      <w:r w:rsidRPr="00140E21">
        <w:t xml:space="preserve">If during the handover procedure the </w:t>
      </w:r>
      <w:r w:rsidRPr="00140E21">
        <w:rPr>
          <w:lang w:eastAsia="zh-CN"/>
        </w:rPr>
        <w:t>AMF</w:t>
      </w:r>
      <w:r w:rsidRPr="00140E21">
        <w:t xml:space="preserve"> detects that the </w:t>
      </w:r>
      <w:r w:rsidRPr="00140E21">
        <w:rPr>
          <w:lang w:eastAsia="zh-CN"/>
        </w:rPr>
        <w:t>AMF</w:t>
      </w:r>
      <w:r w:rsidRPr="00140E21">
        <w:t xml:space="preserve"> needs be changed, the </w:t>
      </w:r>
      <w:r w:rsidRPr="00140E21">
        <w:rPr>
          <w:lang w:eastAsia="zh-CN"/>
        </w:rPr>
        <w:t>AMF</w:t>
      </w:r>
      <w:r w:rsidRPr="00140E21">
        <w:t xml:space="preserve"> shall </w:t>
      </w:r>
      <w:r w:rsidRPr="00140E21">
        <w:rPr>
          <w:lang w:eastAsia="zh-CN"/>
        </w:rPr>
        <w:t xml:space="preserve">reject </w:t>
      </w:r>
      <w:r w:rsidRPr="00140E21">
        <w:t xml:space="preserve">any </w:t>
      </w:r>
      <w:r w:rsidRPr="00140E21">
        <w:rPr>
          <w:lang w:eastAsia="zh-CN"/>
        </w:rPr>
        <w:t>SMF</w:t>
      </w:r>
      <w:r w:rsidRPr="00140E21">
        <w:t xml:space="preserve"> initiated </w:t>
      </w:r>
      <w:r w:rsidRPr="00140E21">
        <w:rPr>
          <w:lang w:eastAsia="zh-CN"/>
        </w:rPr>
        <w:t>N2</w:t>
      </w:r>
      <w:r w:rsidRPr="00140E21">
        <w:t xml:space="preserve"> request received since handover procedure started and shall include an indication that the request has been temporarily rejected due to handover procedure in progress.</w:t>
      </w:r>
    </w:p>
    <w:p w14:paraId="77A40950" w14:textId="77777777" w:rsidR="00FD4DAE" w:rsidRPr="00140E21" w:rsidRDefault="00FD4DAE" w:rsidP="00FD4DAE">
      <w:r w:rsidRPr="00140E21">
        <w:t xml:space="preserve">Upon reception for an </w:t>
      </w:r>
      <w:r w:rsidRPr="00140E21">
        <w:rPr>
          <w:lang w:eastAsia="zh-CN"/>
        </w:rPr>
        <w:t>SMF</w:t>
      </w:r>
      <w:r w:rsidRPr="00140E21">
        <w:t xml:space="preserve"> initiated N1 and/or </w:t>
      </w:r>
      <w:r w:rsidRPr="00140E21">
        <w:rPr>
          <w:lang w:eastAsia="zh-CN"/>
        </w:rPr>
        <w:t>N2 request(s)</w:t>
      </w:r>
      <w:r w:rsidRPr="00140E21">
        <w:t xml:space="preserve"> with an indication either from the NG-RAN (via N2 SM Info) or AMF that the request has been temporarily rejected due to handover procedure in progress, the </w:t>
      </w:r>
      <w:r w:rsidRPr="00140E21">
        <w:rPr>
          <w:lang w:eastAsia="zh-CN"/>
        </w:rPr>
        <w:t>SMF</w:t>
      </w:r>
      <w:r w:rsidRPr="00140E21">
        <w:t xml:space="preserve"> starts a locally configured guard timer. The SMF should hold any signalling messages targeted towards AMF for a given UE during the handover preparation phase unless it detects that the handover execution is completed or handover has failed/cancelled. The </w:t>
      </w:r>
      <w:r w:rsidRPr="00140E21">
        <w:rPr>
          <w:lang w:eastAsia="zh-CN"/>
        </w:rPr>
        <w:t>SMF</w:t>
      </w:r>
      <w:r w:rsidRPr="00140E21">
        <w:t xml:space="preserve"> may re-attempt, up to a pre-configured number of times, when either it detects that the handover is completed or has failed using message reception or at expiry of the guard timer.</w:t>
      </w:r>
    </w:p>
    <w:p w14:paraId="6B0631C7" w14:textId="77777777" w:rsidR="00FD4DAE" w:rsidRPr="00140E21" w:rsidRDefault="00FD4DAE" w:rsidP="00FD4DAE">
      <w:r w:rsidRPr="00140E21">
        <w:lastRenderedPageBreak/>
        <w:t>In the case of home routed roaming scenario, the SMF in the Inter NG-RAN node N2 based handover procedure (Figure 4.9.1.3.2-1 and Figure 4.9.1.3.3-1) interacting with the S-UPF, T-UPF, S-AMF and T-AMF is the V-SMF, and the SMF (Figure 4.9.1.3.3-1) interacting with the UPF (PSA) is the H-SMF.</w:t>
      </w:r>
    </w:p>
    <w:p w14:paraId="1EC83E4E" w14:textId="67C3E539" w:rsidR="00633156" w:rsidRPr="00140E21" w:rsidRDefault="00633156" w:rsidP="00633156">
      <w:pPr>
        <w:pStyle w:val="Heading5"/>
      </w:pPr>
      <w:r w:rsidRPr="00140E21">
        <w:t>4.9.1.3.2</w:t>
      </w:r>
      <w:r w:rsidRPr="00140E21">
        <w:tab/>
        <w:t>Preparation phase</w:t>
      </w:r>
      <w:bookmarkEnd w:id="24"/>
      <w:bookmarkEnd w:id="25"/>
    </w:p>
    <w:bookmarkStart w:id="89" w:name="_MON_1590393606"/>
    <w:bookmarkEnd w:id="89"/>
    <w:p w14:paraId="030B035E" w14:textId="77777777" w:rsidR="00633156" w:rsidRPr="00140E21" w:rsidRDefault="00633156" w:rsidP="00633156">
      <w:pPr>
        <w:pStyle w:val="TH"/>
      </w:pPr>
      <w:r w:rsidRPr="00140E21">
        <w:object w:dxaOrig="9980" w:dyaOrig="8852" w14:anchorId="23B36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5pt;height:418.75pt" o:ole="">
            <v:imagedata r:id="rId18" o:title=""/>
          </v:shape>
          <o:OLEObject Type="Embed" ProgID="Word.Picture.8" ShapeID="_x0000_i1025" DrawAspect="Content" ObjectID="_1652713352" r:id="rId19"/>
        </w:object>
      </w:r>
    </w:p>
    <w:p w14:paraId="588CD622" w14:textId="77777777" w:rsidR="00633156" w:rsidRPr="00140E21" w:rsidRDefault="00633156" w:rsidP="00633156">
      <w:pPr>
        <w:pStyle w:val="TF"/>
      </w:pPr>
      <w:r w:rsidRPr="00140E21">
        <w:t>Figure 4.9.1.3.2-1: Inter NG-RAN node N2 based handover, Preparation phase</w:t>
      </w:r>
    </w:p>
    <w:p w14:paraId="2DFFBDE8" w14:textId="77777777" w:rsidR="00633156" w:rsidRPr="00140E21" w:rsidRDefault="00633156" w:rsidP="00633156">
      <w:pPr>
        <w:pStyle w:val="B1"/>
        <w:rPr>
          <w:lang w:eastAsia="zh-CN"/>
        </w:rPr>
      </w:pPr>
      <w:r w:rsidRPr="00140E21">
        <w:rPr>
          <w:lang w:eastAsia="zh-CN"/>
        </w:rPr>
        <w:t>1.</w:t>
      </w:r>
      <w:r w:rsidRPr="00140E21">
        <w:rPr>
          <w:lang w:eastAsia="zh-CN"/>
        </w:rPr>
        <w:tab/>
        <w:t xml:space="preserve">S-RAN to S-AMF: Handover Required (Target ID, Source to Target </w:t>
      </w:r>
      <w:r w:rsidRPr="00140E21">
        <w:t>transparent container</w:t>
      </w:r>
      <w:r w:rsidRPr="00140E21">
        <w:rPr>
          <w:lang w:eastAsia="zh-CN"/>
        </w:rPr>
        <w:t xml:space="preserve">, </w:t>
      </w:r>
      <w:r w:rsidRPr="00140E21">
        <w:rPr>
          <w:iCs/>
          <w:lang w:eastAsia="zh-CN"/>
        </w:rPr>
        <w:t xml:space="preserve">SM N2 info list, </w:t>
      </w:r>
      <w:r w:rsidRPr="00140E21">
        <w:rPr>
          <w:lang w:eastAsia="zh-CN"/>
        </w:rPr>
        <w:t>PDU Session IDs, intra system handover indication).</w:t>
      </w:r>
    </w:p>
    <w:p w14:paraId="472538CF" w14:textId="18F3440E" w:rsidR="00633156" w:rsidRPr="00140E21" w:rsidRDefault="00633156" w:rsidP="00633156">
      <w:pPr>
        <w:pStyle w:val="B1"/>
      </w:pPr>
      <w:r w:rsidRPr="00140E21">
        <w:rPr>
          <w:iCs/>
        </w:rPr>
        <w:tab/>
        <w:t>Source to Target transparent container</w:t>
      </w:r>
      <w:r w:rsidRPr="00140E21">
        <w:t xml:space="preserve"> includes NG-RAN information created by S-RAN to be used by T-RAN, and is transparent to 5GC. It also contains for each PDU session the corresponding User Plane Security Enforcement information, QoS flows /DRBs information subject to data forwarding.</w:t>
      </w:r>
      <w:ins w:id="90" w:author="QC_138E" w:date="2020-05-13T15:34:00Z">
        <w:r>
          <w:t xml:space="preserve"> It</w:t>
        </w:r>
      </w:ins>
      <w:ins w:id="91" w:author="Qualcomm-HZ" w:date="2020-05-19T10:58:00Z">
        <w:r w:rsidR="0040346E">
          <w:t xml:space="preserve"> may</w:t>
        </w:r>
      </w:ins>
      <w:ins w:id="92" w:author="QC_138E" w:date="2020-05-13T15:34:00Z">
        <w:r>
          <w:t xml:space="preserve"> also contain</w:t>
        </w:r>
        <w:del w:id="93" w:author="Qualcomm-HZ" w:date="2020-05-19T10:58:00Z">
          <w:r w:rsidDel="0040346E">
            <w:delText>s</w:delText>
          </w:r>
        </w:del>
      </w:ins>
      <w:ins w:id="94" w:author="QC_138E" w:date="2020-05-13T15:40:00Z">
        <w:r>
          <w:t xml:space="preserve"> </w:t>
        </w:r>
        <w:del w:id="95" w:author="LTHM1" w:date="2020-06-03T07:17:00Z">
          <w:r w:rsidDel="00485EAB">
            <w:delText xml:space="preserve">the </w:delText>
          </w:r>
        </w:del>
        <w:r>
          <w:t>DAPS</w:t>
        </w:r>
      </w:ins>
      <w:ins w:id="96" w:author="QC_138E" w:date="2020-05-18T15:47:00Z">
        <w:r w:rsidR="00B154A9">
          <w:t xml:space="preserve"> Information </w:t>
        </w:r>
        <w:del w:id="97" w:author="LTHM1" w:date="2020-06-03T07:17:00Z">
          <w:r w:rsidR="00B154A9" w:rsidDel="00485EAB">
            <w:delText>IE</w:delText>
          </w:r>
        </w:del>
      </w:ins>
      <w:ins w:id="98" w:author="QC_138E" w:date="2020-05-13T15:40:00Z">
        <w:del w:id="99" w:author="LTHM1" w:date="2020-06-03T07:17:00Z">
          <w:r w:rsidDel="00485EAB">
            <w:delText xml:space="preserve"> </w:delText>
          </w:r>
        </w:del>
      </w:ins>
      <w:ins w:id="100" w:author="QC_138E" w:date="2020-05-18T15:27:00Z">
        <w:r w:rsidR="00160EC4">
          <w:t>if DAPS HO is supported by S-RAN and S-AMF and</w:t>
        </w:r>
      </w:ins>
      <w:ins w:id="101" w:author="QC_138E" w:date="2020-05-18T15:47:00Z">
        <w:r w:rsidR="00B154A9">
          <w:t xml:space="preserve"> DAPS HO </w:t>
        </w:r>
      </w:ins>
      <w:ins w:id="102" w:author="QC_138E" w:date="2020-05-18T16:15:00Z">
        <w:r w:rsidR="00B54E5F">
          <w:t xml:space="preserve">is requested </w:t>
        </w:r>
      </w:ins>
      <w:ins w:id="103" w:author="QC_138E" w:date="2020-05-18T15:47:00Z">
        <w:r w:rsidR="00B154A9">
          <w:t xml:space="preserve">for </w:t>
        </w:r>
      </w:ins>
      <w:ins w:id="104" w:author="Qualcomm-HZ" w:date="2020-05-19T10:59:00Z">
        <w:r w:rsidR="0040346E">
          <w:t>one</w:t>
        </w:r>
      </w:ins>
      <w:ins w:id="105" w:author="Qualcomm-HZ" w:date="2020-05-19T11:05:00Z">
        <w:r w:rsidR="0040346E">
          <w:t xml:space="preserve"> or more</w:t>
        </w:r>
      </w:ins>
      <w:ins w:id="106" w:author="Qualcomm-HZ" w:date="2020-05-19T10:59:00Z">
        <w:r w:rsidR="0040346E">
          <w:t xml:space="preserve"> </w:t>
        </w:r>
      </w:ins>
      <w:ins w:id="107" w:author="QC_138E" w:date="2020-05-18T15:47:00Z">
        <w:r w:rsidR="00B154A9">
          <w:t>DRB</w:t>
        </w:r>
      </w:ins>
      <w:ins w:id="108" w:author="Qualcomm-HZ" w:date="2020-05-19T11:05:00Z">
        <w:r w:rsidR="0040346E">
          <w:t>s</w:t>
        </w:r>
      </w:ins>
      <w:ins w:id="109" w:author="QC_138E" w:date="2020-05-18T15:48:00Z">
        <w:r w:rsidR="00B154A9">
          <w:t xml:space="preserve"> as described in TS 38.300 [9]</w:t>
        </w:r>
      </w:ins>
      <w:ins w:id="110" w:author="QC_138E" w:date="2020-05-13T15:36:00Z">
        <w:r>
          <w:t>.</w:t>
        </w:r>
      </w:ins>
    </w:p>
    <w:p w14:paraId="7A013AA2" w14:textId="77777777" w:rsidR="00633156" w:rsidRPr="00140E21" w:rsidRDefault="00633156" w:rsidP="00633156">
      <w:pPr>
        <w:pStyle w:val="B1"/>
      </w:pPr>
      <w:r w:rsidRPr="00140E21">
        <w:tab/>
        <w:t>All PDU Sessions handled by S-RAN (i.e. all existing PDU Sessions with active UP connections) shall be included in the Handover Required message, indicating which of those PDU Session(s) are requested by S-RAN to handover. The SM N2 info includes Direct Forwarding Path Availability if direct data forwarding is available.</w:t>
      </w:r>
    </w:p>
    <w:p w14:paraId="1C334619" w14:textId="77777777" w:rsidR="00633156" w:rsidRPr="00140E21" w:rsidRDefault="00633156" w:rsidP="00633156">
      <w:pPr>
        <w:pStyle w:val="B1"/>
        <w:rPr>
          <w:lang w:eastAsia="zh-CN"/>
        </w:rPr>
      </w:pPr>
      <w:r w:rsidRPr="00140E21">
        <w:tab/>
        <w:t>Direct Forwarding Path Availability indicates whether direct forwarding is available from the S-RAN to the T-RAN. This indication from S-RAN can be based on e.g. the presence of IP connectivity and security association(s) between the S-RAN</w:t>
      </w:r>
      <w:r w:rsidRPr="00140E21">
        <w:rPr>
          <w:lang w:eastAsia="zh-CN"/>
        </w:rPr>
        <w:t xml:space="preserve"> and the T-RAN.</w:t>
      </w:r>
    </w:p>
    <w:p w14:paraId="761500A0" w14:textId="77777777" w:rsidR="00633156" w:rsidRPr="00140E21" w:rsidRDefault="00633156" w:rsidP="00633156">
      <w:pPr>
        <w:pStyle w:val="B1"/>
        <w:rPr>
          <w:lang w:eastAsia="zh-CN"/>
        </w:rPr>
      </w:pPr>
      <w:r w:rsidRPr="00140E21">
        <w:rPr>
          <w:lang w:eastAsia="zh-CN"/>
        </w:rPr>
        <w:lastRenderedPageBreak/>
        <w:tab/>
        <w:t>If the source NG RAN and target NG RAN support RACS as defined in TS</w:t>
      </w:r>
      <w:r>
        <w:rPr>
          <w:lang w:eastAsia="zh-CN"/>
        </w:rPr>
        <w:t> </w:t>
      </w:r>
      <w:r w:rsidRPr="00140E21">
        <w:rPr>
          <w:lang w:eastAsia="zh-CN"/>
        </w:rPr>
        <w:t>23.501</w:t>
      </w:r>
      <w:r>
        <w:rPr>
          <w:lang w:eastAsia="zh-CN"/>
        </w:rPr>
        <w:t> </w:t>
      </w:r>
      <w:r w:rsidRPr="00140E21">
        <w:rPr>
          <w:lang w:eastAsia="zh-CN"/>
        </w:rPr>
        <w:t>[2], the Source to Target transparent container shall contain the UE's UE Radio Capability ID instead of UE radio access capabilities.</w:t>
      </w:r>
      <w:r>
        <w:rPr>
          <w:lang w:eastAsia="zh-CN"/>
        </w:rPr>
        <w:t xml:space="preserve"> In the case of inter-PLMN handover, when the source and target NG-RAN support RACS as defined in TS 23.501 [2] and the source NG-RAN determines based on local configuration that the target PLMN does not support the UE Radio Capability ID assigned by the source PLMN, then the source NG-RAN includes the UE radio access capabilities in the Source to Target transparent container instead of UE Radio Capability ID.</w:t>
      </w:r>
    </w:p>
    <w:p w14:paraId="1EC5E846" w14:textId="77777777" w:rsidR="00633156" w:rsidRPr="00140E21" w:rsidRDefault="00633156" w:rsidP="00633156">
      <w:pPr>
        <w:pStyle w:val="B1"/>
      </w:pPr>
      <w:r w:rsidRPr="00140E21">
        <w:rPr>
          <w:lang w:eastAsia="zh-CN"/>
        </w:rPr>
        <w:t>2.</w:t>
      </w:r>
      <w:r w:rsidRPr="00140E21">
        <w:rPr>
          <w:lang w:eastAsia="zh-CN"/>
        </w:rPr>
        <w:tab/>
        <w:t xml:space="preserve">T-AMF Selection: </w:t>
      </w:r>
      <w:r w:rsidRPr="00140E21">
        <w:rPr>
          <w:iCs/>
          <w:lang w:eastAsia="zh-CN"/>
        </w:rPr>
        <w:t xml:space="preserve">When the S-AMF can't serve the UE anymore, the S-AMF selects </w:t>
      </w:r>
      <w:r w:rsidRPr="00140E21">
        <w:t>the</w:t>
      </w:r>
      <w:r w:rsidRPr="00140E21">
        <w:rPr>
          <w:iCs/>
          <w:lang w:eastAsia="zh-CN"/>
        </w:rPr>
        <w:t xml:space="preserve"> T-AMF </w:t>
      </w:r>
      <w:r w:rsidRPr="00140E21">
        <w:t>as described in clause </w:t>
      </w:r>
      <w:r w:rsidRPr="00140E21">
        <w:rPr>
          <w:lang w:eastAsia="zh-CN"/>
        </w:rPr>
        <w:t>6.3.5</w:t>
      </w:r>
      <w:r w:rsidRPr="00140E21">
        <w:t xml:space="preserve"> on "</w:t>
      </w:r>
      <w:r w:rsidRPr="00140E21">
        <w:rPr>
          <w:lang w:eastAsia="zh-CN"/>
        </w:rPr>
        <w:t>AMF</w:t>
      </w:r>
      <w:r w:rsidRPr="00140E21">
        <w:t xml:space="preserve"> Selection Function"</w:t>
      </w:r>
      <w:r w:rsidRPr="00140E21">
        <w:rPr>
          <w:lang w:eastAsia="zh-CN"/>
        </w:rPr>
        <w:t xml:space="preserve"> in TS</w:t>
      </w:r>
      <w:r>
        <w:rPr>
          <w:lang w:eastAsia="zh-CN"/>
        </w:rPr>
        <w:t> </w:t>
      </w:r>
      <w:r w:rsidRPr="00140E21">
        <w:rPr>
          <w:lang w:eastAsia="zh-CN"/>
        </w:rPr>
        <w:t>23.501</w:t>
      </w:r>
      <w:r>
        <w:rPr>
          <w:lang w:eastAsia="zh-CN"/>
        </w:rPr>
        <w:t> </w:t>
      </w:r>
      <w:r w:rsidRPr="00140E21">
        <w:rPr>
          <w:lang w:eastAsia="zh-CN"/>
        </w:rPr>
        <w:t>[2]</w:t>
      </w:r>
      <w:r w:rsidRPr="00140E21">
        <w:rPr>
          <w:lang w:eastAsia="ko-KR"/>
        </w:rPr>
        <w:t>.</w:t>
      </w:r>
    </w:p>
    <w:p w14:paraId="296C7982" w14:textId="77777777" w:rsidR="00633156" w:rsidRPr="00140E21" w:rsidRDefault="00633156" w:rsidP="00633156">
      <w:pPr>
        <w:pStyle w:val="B1"/>
        <w:rPr>
          <w:iCs/>
          <w:lang w:eastAsia="zh-CN"/>
        </w:rPr>
      </w:pPr>
      <w:r w:rsidRPr="00140E21">
        <w:t>3.</w:t>
      </w:r>
      <w:r w:rsidRPr="00140E21">
        <w:tab/>
        <w:t xml:space="preserve">[Conditional] </w:t>
      </w:r>
      <w:r w:rsidRPr="00140E21">
        <w:rPr>
          <w:lang w:eastAsia="zh-CN"/>
        </w:rPr>
        <w:t xml:space="preserve">S-AMF to T-AMF: </w:t>
      </w:r>
      <w:proofErr w:type="spellStart"/>
      <w:r w:rsidRPr="00140E21">
        <w:rPr>
          <w:iCs/>
          <w:lang w:eastAsia="zh-CN"/>
        </w:rPr>
        <w:t>Namf_Communication_CreateUEContext</w:t>
      </w:r>
      <w:proofErr w:type="spellEnd"/>
      <w:r w:rsidRPr="00140E21">
        <w:rPr>
          <w:iCs/>
          <w:lang w:eastAsia="zh-CN"/>
        </w:rPr>
        <w:t xml:space="preserve"> Request (N2 Information (</w:t>
      </w:r>
      <w:r w:rsidRPr="00140E21">
        <w:rPr>
          <w:lang w:eastAsia="zh-CN"/>
        </w:rPr>
        <w:t xml:space="preserve">Target ID, Source to Target </w:t>
      </w:r>
      <w:r w:rsidRPr="00140E21">
        <w:t>transparent container</w:t>
      </w:r>
      <w:r w:rsidRPr="00140E21">
        <w:rPr>
          <w:lang w:eastAsia="zh-CN"/>
        </w:rPr>
        <w:t xml:space="preserve">, </w:t>
      </w:r>
      <w:r w:rsidRPr="00140E21">
        <w:rPr>
          <w:iCs/>
          <w:lang w:eastAsia="zh-CN"/>
        </w:rPr>
        <w:t>SM N2 information list</w:t>
      </w:r>
      <w:r w:rsidRPr="00140E21">
        <w:rPr>
          <w:lang w:eastAsia="zh-CN"/>
        </w:rPr>
        <w:t>, PDU Session IDs</w:t>
      </w:r>
      <w:r w:rsidRPr="00140E21">
        <w:rPr>
          <w:iCs/>
          <w:lang w:eastAsia="zh-CN"/>
        </w:rPr>
        <w:t>),</w:t>
      </w:r>
      <w:r w:rsidRPr="00140E21">
        <w:rPr>
          <w:lang w:eastAsia="zh-CN"/>
        </w:rPr>
        <w:t xml:space="preserve"> UE context information (SUPI, Service area restriction, Allowed NSSAI for each Access Type if available, Tracing Requirements,</w:t>
      </w:r>
      <w:r>
        <w:rPr>
          <w:lang w:eastAsia="zh-CN"/>
        </w:rPr>
        <w:t xml:space="preserve"> LTE M Indication,</w:t>
      </w:r>
      <w:r w:rsidRPr="00140E21">
        <w:rPr>
          <w:lang w:eastAsia="zh-CN"/>
        </w:rPr>
        <w:t xml:space="preserve"> the list of PDU Session IDs along with the corresponding SMF information and the corresponding S-NSSAI(s), PCF ID(s), DNN, UE Radio Capability ID and UE Radio Capability Information</w:t>
      </w:r>
      <w:r w:rsidRPr="00140E21">
        <w:rPr>
          <w:iCs/>
          <w:lang w:eastAsia="zh-CN"/>
        </w:rPr>
        <w:t>). If the subscription information includes Tracing Requirements, the old AMF provides the target AMF with Tracing Requirements.</w:t>
      </w:r>
    </w:p>
    <w:p w14:paraId="417E2CEB" w14:textId="77777777" w:rsidR="00633156" w:rsidRPr="00140E21" w:rsidRDefault="00633156" w:rsidP="00633156">
      <w:pPr>
        <w:pStyle w:val="B1"/>
        <w:rPr>
          <w:lang w:eastAsia="zh-CN"/>
        </w:rPr>
      </w:pPr>
      <w:r w:rsidRPr="00140E21">
        <w:rPr>
          <w:lang w:eastAsia="zh-CN"/>
        </w:rPr>
        <w:tab/>
        <w:t xml:space="preserve">In inter PLMN mobility case, UE context information includes HPLMN S-NSSAIs corresponding to the Allowed NSSAI for each Access Type, without Allowed NSSAI of source PLMN. The target AMF may determine the Allowed NSSAI based on the HPLMN S-NSSAIs received in step 3, or else the target AMF queries the NSSF by invoking </w:t>
      </w:r>
      <w:proofErr w:type="spellStart"/>
      <w:r w:rsidRPr="00140E21">
        <w:rPr>
          <w:lang w:eastAsia="zh-CN"/>
        </w:rPr>
        <w:t>Nnssf_NSSelection_Get</w:t>
      </w:r>
      <w:proofErr w:type="spellEnd"/>
      <w:r w:rsidRPr="00140E21">
        <w:rPr>
          <w:lang w:eastAsia="zh-CN"/>
        </w:rPr>
        <w:t xml:space="preserve"> service operation with the HPLMN S-NSSAIs and PLMN ID of SUPI. The target AMF may trigger AMF re-allocation when Mobility Registration Update is performed during the Handover execution phase as described in clause 4.2.2.2.3.</w:t>
      </w:r>
    </w:p>
    <w:p w14:paraId="208E1228" w14:textId="77777777" w:rsidR="00633156" w:rsidRPr="00140E21" w:rsidRDefault="00633156" w:rsidP="00633156">
      <w:pPr>
        <w:pStyle w:val="B1"/>
        <w:rPr>
          <w:lang w:eastAsia="zh-CN"/>
        </w:rPr>
      </w:pPr>
      <w:r w:rsidRPr="00140E21">
        <w:rPr>
          <w:lang w:eastAsia="zh-CN"/>
        </w:rPr>
        <w:tab/>
        <w:t xml:space="preserve">The S-AMF initiates </w:t>
      </w:r>
      <w:r w:rsidRPr="00140E21">
        <w:t xml:space="preserve">Handover resource allocation procedure by invoking the </w:t>
      </w:r>
      <w:proofErr w:type="spellStart"/>
      <w:r w:rsidRPr="00140E21">
        <w:t>Namf_Communication_CreateUEContext</w:t>
      </w:r>
      <w:proofErr w:type="spellEnd"/>
      <w:r w:rsidRPr="00140E21">
        <w:t xml:space="preserve"> service operation towards the </w:t>
      </w:r>
      <w:r w:rsidRPr="00140E21">
        <w:rPr>
          <w:lang w:eastAsia="zh-CN"/>
        </w:rPr>
        <w:t>T-AMF.</w:t>
      </w:r>
    </w:p>
    <w:p w14:paraId="055B59C2" w14:textId="77777777" w:rsidR="00633156" w:rsidRPr="00140E21" w:rsidRDefault="00633156" w:rsidP="00633156">
      <w:pPr>
        <w:pStyle w:val="B1"/>
        <w:rPr>
          <w:lang w:eastAsia="zh-CN"/>
        </w:rPr>
      </w:pPr>
      <w:r w:rsidRPr="00140E21">
        <w:rPr>
          <w:lang w:eastAsia="zh-CN"/>
        </w:rPr>
        <w:tab/>
        <w:t>When the S-AMF can still serve the UE, this step and step 12 are not needed.</w:t>
      </w:r>
    </w:p>
    <w:p w14:paraId="1C8F170F" w14:textId="77777777" w:rsidR="00633156" w:rsidRPr="00140E21" w:rsidRDefault="00633156" w:rsidP="00633156">
      <w:pPr>
        <w:pStyle w:val="B1"/>
      </w:pPr>
      <w:r w:rsidRPr="00140E21">
        <w:rPr>
          <w:lang w:eastAsia="zh-CN"/>
        </w:rPr>
        <w:tab/>
        <w:t>If Service area restrictions are available in the S-AMF, they may be forwarded to the T-AMF as described in clause </w:t>
      </w:r>
      <w:r w:rsidRPr="00140E21">
        <w:t>5.3.4.1.2</w:t>
      </w:r>
      <w:r w:rsidRPr="00140E21">
        <w:rPr>
          <w:lang w:eastAsia="zh-CN"/>
        </w:rPr>
        <w:t xml:space="preserve"> in TS</w:t>
      </w:r>
      <w:r>
        <w:rPr>
          <w:lang w:eastAsia="zh-CN"/>
        </w:rPr>
        <w:t> </w:t>
      </w:r>
      <w:r w:rsidRPr="00140E21">
        <w:rPr>
          <w:lang w:eastAsia="zh-CN"/>
        </w:rPr>
        <w:t>23.501</w:t>
      </w:r>
      <w:r>
        <w:rPr>
          <w:lang w:eastAsia="zh-CN"/>
        </w:rPr>
        <w:t> </w:t>
      </w:r>
      <w:r w:rsidRPr="00140E21">
        <w:rPr>
          <w:lang w:eastAsia="zh-CN"/>
        </w:rPr>
        <w:t>[2].</w:t>
      </w:r>
    </w:p>
    <w:p w14:paraId="38745B0A" w14:textId="77777777" w:rsidR="00633156" w:rsidRPr="00140E21" w:rsidRDefault="00633156" w:rsidP="00633156">
      <w:pPr>
        <w:pStyle w:val="B1"/>
        <w:rPr>
          <w:lang w:eastAsia="zh-CN"/>
        </w:rPr>
      </w:pPr>
      <w:r w:rsidRPr="00140E21">
        <w:rPr>
          <w:lang w:eastAsia="zh-CN"/>
        </w:rPr>
        <w:tab/>
        <w:t>If both Home and Visited PCF ID(s) are provided by the S-AMF, the T-AMF contacts the (V-) PCF identified by the (V-)PCF ID. If the (V-)PCF identified by the (V-)PCF ID is not used or there are no PCF ID(s) received from the S-AMF, the T-AMF may select the PCF(s) as described in TS</w:t>
      </w:r>
      <w:r>
        <w:rPr>
          <w:lang w:eastAsia="zh-CN"/>
        </w:rPr>
        <w:t> </w:t>
      </w:r>
      <w:r w:rsidRPr="00140E21">
        <w:rPr>
          <w:lang w:eastAsia="zh-CN"/>
        </w:rPr>
        <w:t>23.501</w:t>
      </w:r>
      <w:r>
        <w:rPr>
          <w:lang w:eastAsia="zh-CN"/>
        </w:rPr>
        <w:t> </w:t>
      </w:r>
      <w:r w:rsidRPr="00140E21">
        <w:rPr>
          <w:lang w:eastAsia="zh-CN"/>
        </w:rPr>
        <w:t>[2], clause 6.3.7.1 and according to the V-NRF to H-NRF interaction described in clause 4.3.2.2.3.3. The T-AMF informs the S-AMF that the PCF ID is not used, as defined in step 12 and then the S-AMF terminates the AM Policy Association with the PCF identified by the PCF ID.</w:t>
      </w:r>
    </w:p>
    <w:p w14:paraId="62D55823" w14:textId="77777777" w:rsidR="00633156" w:rsidRPr="00140E21" w:rsidRDefault="00633156" w:rsidP="00633156">
      <w:pPr>
        <w:pStyle w:val="B1"/>
        <w:rPr>
          <w:iCs/>
          <w:lang w:eastAsia="zh-CN"/>
        </w:rPr>
      </w:pPr>
      <w:r w:rsidRPr="00140E21">
        <w:rPr>
          <w:lang w:eastAsia="zh-CN"/>
        </w:rPr>
        <w:t>4.</w:t>
      </w:r>
      <w:r w:rsidRPr="00140E21">
        <w:rPr>
          <w:lang w:eastAsia="zh-CN"/>
        </w:rPr>
        <w:tab/>
      </w:r>
      <w:r w:rsidRPr="00140E21">
        <w:t xml:space="preserve">[Conditional] </w:t>
      </w:r>
      <w:r w:rsidRPr="00140E21">
        <w:rPr>
          <w:lang w:eastAsia="zh-CN"/>
        </w:rPr>
        <w:t xml:space="preserve">T-AMF to SMF: </w:t>
      </w:r>
      <w:proofErr w:type="spellStart"/>
      <w:r w:rsidRPr="00140E21">
        <w:rPr>
          <w:iCs/>
          <w:lang w:eastAsia="zh-CN"/>
        </w:rPr>
        <w:t>Nsmf_PDUSession_UpdateSMContext</w:t>
      </w:r>
      <w:proofErr w:type="spellEnd"/>
      <w:r w:rsidRPr="00140E21">
        <w:rPr>
          <w:iCs/>
          <w:lang w:eastAsia="zh-CN"/>
        </w:rPr>
        <w:t xml:space="preserve"> (</w:t>
      </w:r>
      <w:r w:rsidRPr="00140E21">
        <w:t>PDU Session ID, Target ID, T-AMF ID, N2 SM Information</w:t>
      </w:r>
      <w:r w:rsidRPr="00140E21">
        <w:rPr>
          <w:iCs/>
          <w:lang w:eastAsia="zh-CN"/>
        </w:rPr>
        <w:t>).</w:t>
      </w:r>
    </w:p>
    <w:p w14:paraId="2DA317D3" w14:textId="77777777" w:rsidR="00633156" w:rsidRPr="00140E21" w:rsidRDefault="00633156" w:rsidP="00633156">
      <w:pPr>
        <w:pStyle w:val="B1"/>
        <w:rPr>
          <w:lang w:eastAsia="zh-CN"/>
        </w:rPr>
      </w:pPr>
      <w:r w:rsidRPr="00140E21">
        <w:rPr>
          <w:lang w:eastAsia="zh-CN"/>
        </w:rPr>
        <w:tab/>
        <w:t>F</w:t>
      </w:r>
      <w:r w:rsidRPr="00140E21">
        <w:t>or each PDU Session indicated by S-RAN</w:t>
      </w:r>
      <w:r w:rsidRPr="00140E21">
        <w:rPr>
          <w:lang w:eastAsia="zh-CN"/>
        </w:rPr>
        <w:t xml:space="preserve">, the AMF invokes the </w:t>
      </w:r>
      <w:proofErr w:type="spellStart"/>
      <w:r w:rsidRPr="00140E21">
        <w:rPr>
          <w:iCs/>
          <w:lang w:eastAsia="zh-CN"/>
        </w:rPr>
        <w:t>Nsmf_PDUSession_UpdateSMContext</w:t>
      </w:r>
      <w:proofErr w:type="spellEnd"/>
      <w:r w:rsidRPr="00140E21">
        <w:rPr>
          <w:iCs/>
          <w:lang w:eastAsia="zh-CN"/>
        </w:rPr>
        <w:t xml:space="preserve"> Request</w:t>
      </w:r>
      <w:r w:rsidRPr="00140E21">
        <w:rPr>
          <w:lang w:eastAsia="zh-CN"/>
        </w:rPr>
        <w:t xml:space="preserve"> to the associated SMF. However, if the S-NSSAI associated with PDU Session is not available in the T-AMF, the T-AMF does not invoke </w:t>
      </w:r>
      <w:proofErr w:type="spellStart"/>
      <w:r w:rsidRPr="00140E21">
        <w:rPr>
          <w:lang w:eastAsia="zh-CN"/>
        </w:rPr>
        <w:t>Nsmf_PDUSession_UpdateSMContext</w:t>
      </w:r>
      <w:proofErr w:type="spellEnd"/>
      <w:r w:rsidRPr="00140E21">
        <w:rPr>
          <w:lang w:eastAsia="zh-CN"/>
        </w:rPr>
        <w:t xml:space="preserve"> for this PDU Session.</w:t>
      </w:r>
    </w:p>
    <w:p w14:paraId="64D5BCB6" w14:textId="77777777" w:rsidR="00633156" w:rsidRPr="00140E21" w:rsidRDefault="00633156" w:rsidP="00633156">
      <w:pPr>
        <w:pStyle w:val="B1"/>
      </w:pPr>
      <w:r w:rsidRPr="00140E21">
        <w:tab/>
        <w:t>PDU Session ID indicates a PDU Session candidate for N2 Handover. Target ID corresponds to Target ID provided by S-RAN in step 1. SM N2 Info includes the Direct Forwarding Path Availability if the direct data forwarding is available between the S-RAN and the T-RAN and has been inserted by the S-RAN.</w:t>
      </w:r>
    </w:p>
    <w:p w14:paraId="76B581C2" w14:textId="77777777" w:rsidR="00633156" w:rsidRPr="00140E21" w:rsidRDefault="00633156" w:rsidP="00633156">
      <w:pPr>
        <w:pStyle w:val="B1"/>
        <w:rPr>
          <w:lang w:eastAsia="zh-CN"/>
        </w:rPr>
      </w:pPr>
      <w:r w:rsidRPr="00140E21">
        <w:rPr>
          <w:lang w:eastAsia="zh-CN"/>
        </w:rPr>
        <w:tab/>
        <w:t>If the (T-)AMF detects that the UE moves into a non-allowed area based on Service area restrictions, the (T</w:t>
      </w:r>
      <w:r w:rsidRPr="00140E21">
        <w:rPr>
          <w:lang w:eastAsia="zh-CN"/>
        </w:rPr>
        <w:noBreakHyphen/>
        <w:t xml:space="preserve">)AMF notifies </w:t>
      </w:r>
      <w:r w:rsidRPr="00140E21">
        <w:t xml:space="preserve">each NF consumer which has subscribed for UE reachability event (e.g. SMFs </w:t>
      </w:r>
      <w:r w:rsidRPr="00140E21">
        <w:rPr>
          <w:lang w:eastAsia="zh-CN"/>
        </w:rPr>
        <w:t>corresponding to</w:t>
      </w:r>
      <w:r w:rsidRPr="00140E21">
        <w:t xml:space="preserve"> the list of PDU Sessions</w:t>
      </w:r>
      <w:r w:rsidRPr="00140E21">
        <w:rPr>
          <w:lang w:eastAsia="zh-CN"/>
        </w:rPr>
        <w:t xml:space="preserve"> received in UE Context from (S-)AMF via </w:t>
      </w:r>
      <w:proofErr w:type="spellStart"/>
      <w:r w:rsidRPr="00140E21">
        <w:rPr>
          <w:lang w:eastAsia="zh-CN"/>
        </w:rPr>
        <w:t>Namf_EventExposure_Notify</w:t>
      </w:r>
      <w:proofErr w:type="spellEnd"/>
      <w:r w:rsidRPr="00140E21">
        <w:t xml:space="preserve"> </w:t>
      </w:r>
      <w:r w:rsidRPr="00140E21">
        <w:rPr>
          <w:lang w:eastAsia="zh-CN"/>
        </w:rPr>
        <w:t>that the UE is only reachable for regulatory prioritized services.</w:t>
      </w:r>
    </w:p>
    <w:p w14:paraId="2C3FE20B" w14:textId="77777777" w:rsidR="00633156" w:rsidRPr="00140E21" w:rsidRDefault="00633156" w:rsidP="00633156">
      <w:pPr>
        <w:pStyle w:val="B1"/>
      </w:pPr>
      <w:r w:rsidRPr="00140E21">
        <w:t>5.</w:t>
      </w:r>
      <w:r w:rsidRPr="00140E21">
        <w:tab/>
        <w:t>[Conditional] Based on the Target ID, SMF checks if N2 Handover for the indicated PDU Session can be accepted. The SMF checks also the UPF Selection Criteria according to clause 6.3.3 of TS</w:t>
      </w:r>
      <w:r>
        <w:t> </w:t>
      </w:r>
      <w:r w:rsidRPr="00140E21">
        <w:t>23.501</w:t>
      </w:r>
      <w:r>
        <w:t> </w:t>
      </w:r>
      <w:r w:rsidRPr="00140E21">
        <w:t>[2].</w:t>
      </w:r>
      <w:r w:rsidRPr="00140E21">
        <w:rPr>
          <w:lang w:eastAsia="zh-CN"/>
        </w:rPr>
        <w:t xml:space="preserve"> If UE has moved out of the service area of the UPF connecting to NG-RAN, SMF selects a new intermediate UPF. If redundant transmission is performed for one or more QoS Flows of the PDU Session, the SMF selects two new Intermediate UPFs to support the redundant transmission based on two N3 and N9 tunnels between the T-RAN and the UPF (PSA) as described in clause 5.33.2.2 of TS</w:t>
      </w:r>
      <w:r>
        <w:rPr>
          <w:lang w:eastAsia="zh-CN"/>
        </w:rPr>
        <w:t> </w:t>
      </w:r>
      <w:r w:rsidRPr="00140E21">
        <w:rPr>
          <w:lang w:eastAsia="zh-CN"/>
        </w:rPr>
        <w:t>23.501</w:t>
      </w:r>
      <w:r>
        <w:rPr>
          <w:lang w:eastAsia="zh-CN"/>
        </w:rPr>
        <w:t> </w:t>
      </w:r>
      <w:r w:rsidRPr="00140E21">
        <w:rPr>
          <w:lang w:eastAsia="zh-CN"/>
        </w:rPr>
        <w:t>[2]. In this case, step 6c and 6d are performed between SMF and each T-UPF.</w:t>
      </w:r>
    </w:p>
    <w:p w14:paraId="29CF8F7F" w14:textId="77777777" w:rsidR="00633156" w:rsidRPr="00140E21" w:rsidRDefault="00633156" w:rsidP="00633156">
      <w:pPr>
        <w:pStyle w:val="B1"/>
      </w:pPr>
      <w:r w:rsidRPr="00140E21">
        <w:lastRenderedPageBreak/>
        <w:tab/>
        <w:t>In the case that the SMF fails to find a suitable I-UPF, the SMF decides to (based on local policies) either:</w:t>
      </w:r>
    </w:p>
    <w:p w14:paraId="1AC0CA43" w14:textId="77777777" w:rsidR="00633156" w:rsidRPr="00140E21" w:rsidRDefault="00633156" w:rsidP="00633156">
      <w:pPr>
        <w:pStyle w:val="B2"/>
      </w:pPr>
      <w:r w:rsidRPr="00140E21">
        <w:t>-</w:t>
      </w:r>
      <w:r w:rsidRPr="00140E21">
        <w:tab/>
        <w:t>trigger re-establishment of PDU Session. After handover procedure, SMF sends N1 message to the UE via the AMF by invoking Namf_Communication_N1N2MessageTransfer containing the cause indicating PDU Session re-establishment is required for the UE; or</w:t>
      </w:r>
    </w:p>
    <w:p w14:paraId="711C3EFC" w14:textId="77777777" w:rsidR="00633156" w:rsidRPr="00140E21" w:rsidRDefault="00633156" w:rsidP="00633156">
      <w:pPr>
        <w:pStyle w:val="B2"/>
      </w:pPr>
      <w:r w:rsidRPr="00140E21">
        <w:t>-</w:t>
      </w:r>
      <w:r w:rsidRPr="00140E21">
        <w:tab/>
        <w:t>keep the PDU Session, but reject the activation request of User Plane connection for the PDU Session and inform the AMF about it; or</w:t>
      </w:r>
    </w:p>
    <w:p w14:paraId="63A930CC" w14:textId="77777777" w:rsidR="00633156" w:rsidRPr="00140E21" w:rsidRDefault="00633156" w:rsidP="00633156">
      <w:pPr>
        <w:pStyle w:val="B2"/>
      </w:pPr>
      <w:r w:rsidRPr="00140E21">
        <w:t>-</w:t>
      </w:r>
      <w:r w:rsidRPr="00140E21">
        <w:tab/>
        <w:t>release the PDU Session after handover procedure.</w:t>
      </w:r>
    </w:p>
    <w:p w14:paraId="6CC1E7A3" w14:textId="77777777" w:rsidR="00633156" w:rsidRPr="00140E21" w:rsidRDefault="00633156" w:rsidP="00633156">
      <w:pPr>
        <w:pStyle w:val="B1"/>
      </w:pPr>
      <w:r w:rsidRPr="00140E21">
        <w:t>6a.</w:t>
      </w:r>
      <w:r w:rsidRPr="00140E21">
        <w:tab/>
        <w:t>[Conditional] SMF to UPF (PSA): N4 Session Modification Request.</w:t>
      </w:r>
    </w:p>
    <w:p w14:paraId="65E036C6" w14:textId="77777777" w:rsidR="00633156" w:rsidRPr="00140E21" w:rsidRDefault="00633156" w:rsidP="00633156">
      <w:pPr>
        <w:pStyle w:val="B1"/>
      </w:pPr>
      <w:r w:rsidRPr="00140E21">
        <w:tab/>
        <w:t>If the SMF selects a new UPF to act as intermediate UPF for the PDU Session, and the different CN Tunnel Info need be used, the SMF sends N4 Session Modification Request message to UPF (PSA). The SMF provides the CN Tunnel Info (on N9) if the CN Tunnel Info is allocated by the SMF, and UL Packet detection rules associate the CN Tunnel Info (on N9) to be installed on the UPF (PSA).</w:t>
      </w:r>
    </w:p>
    <w:p w14:paraId="65A22CC2" w14:textId="77777777" w:rsidR="00633156" w:rsidRPr="00140E21" w:rsidRDefault="00633156" w:rsidP="00633156">
      <w:pPr>
        <w:pStyle w:val="B1"/>
      </w:pPr>
      <w:r w:rsidRPr="00140E21">
        <w:tab/>
        <w:t>If redundant transmission is performed for one or more QoS Flows of the PDU Session and the different CN Tunnel Info need be used, the SMF provides two CN Tunnel Info (on N9) to the UPF (PSA) if the CN Tunnel Info is allocated by the SMF and indicates to the UPF (PSA) one of the CN Tunnel Info is used as redundancy tunnel of the PDU Session.</w:t>
      </w:r>
    </w:p>
    <w:p w14:paraId="199BFEB9" w14:textId="77777777" w:rsidR="00633156" w:rsidRPr="00140E21" w:rsidRDefault="00633156" w:rsidP="00633156">
      <w:pPr>
        <w:pStyle w:val="B1"/>
      </w:pPr>
      <w:r w:rsidRPr="00140E21">
        <w:t>6b.</w:t>
      </w:r>
      <w:r w:rsidRPr="00140E21">
        <w:tab/>
        <w:t>[Conditional] UPF (PSA) to SMF: N4 Session Modification Response.</w:t>
      </w:r>
    </w:p>
    <w:p w14:paraId="1087B66F" w14:textId="77777777" w:rsidR="00633156" w:rsidRPr="00140E21" w:rsidRDefault="00633156" w:rsidP="00633156">
      <w:pPr>
        <w:pStyle w:val="B1"/>
      </w:pPr>
      <w:r w:rsidRPr="00140E21">
        <w:tab/>
        <w:t>The UPF (PSA) sends an N4 Session Establishment Response message to the SMF. If the UPF (PSA) allocates CN Tunnel Info (on N9) of UPF (PSA), it provides CN Tunnel Info (on N9) to the SMF. If redundant transmission is performed for one or more QoS Flows of the PDU Session, the UPF (PSA) provides two CN Tunnel Info (on N9) of UPF (PSA) to the SMF and indicates the SMF that one CN Tunnel Info is used as redundancy tunnel of the PDU Session as described in in clause 5.33.2.2 of TS</w:t>
      </w:r>
      <w:r>
        <w:t> </w:t>
      </w:r>
      <w:r w:rsidRPr="00140E21">
        <w:t>23.501</w:t>
      </w:r>
      <w:r>
        <w:t> </w:t>
      </w:r>
      <w:r w:rsidRPr="00140E21">
        <w:t>[2]. The UPF (PSA) associate the CN Tunnel Info (on N9) with UL Packet detection rules provided by the SMF.</w:t>
      </w:r>
    </w:p>
    <w:p w14:paraId="416E6EC8" w14:textId="77777777" w:rsidR="00633156" w:rsidRPr="00140E21" w:rsidRDefault="00633156" w:rsidP="00633156">
      <w:pPr>
        <w:pStyle w:val="B1"/>
      </w:pPr>
      <w:r w:rsidRPr="00140E21">
        <w:t>6c.</w:t>
      </w:r>
      <w:r w:rsidRPr="00140E21">
        <w:tab/>
        <w:t>[Conditional] SMF to T-UPF (intermediate): N4 Session Establishment Request.</w:t>
      </w:r>
    </w:p>
    <w:p w14:paraId="449CB9CF" w14:textId="77777777" w:rsidR="00633156" w:rsidRPr="00140E21" w:rsidRDefault="00633156" w:rsidP="00633156">
      <w:pPr>
        <w:pStyle w:val="B1"/>
      </w:pPr>
      <w:r w:rsidRPr="00140E21">
        <w:tab/>
        <w:t>If the SMF selects a new intermediate UPF, i.e. the target UPF (T-UPF), for the PDU Session and if CN Tunnel Info is allocated by the T-UPF, an N4 Session Establishment Request message is sent to the T-UPF, providing Packet detection, enforcement and reporting rules to be installed on the T-UPF. The CN Tunnel Info (on N9) of UPF (PSA) for this PDU Session, which is used to setup N9 tunnel, is also provided to the T-UPF.</w:t>
      </w:r>
    </w:p>
    <w:p w14:paraId="4B911B28" w14:textId="77777777" w:rsidR="00633156" w:rsidRPr="00140E21" w:rsidRDefault="00633156" w:rsidP="00633156">
      <w:pPr>
        <w:pStyle w:val="B1"/>
      </w:pPr>
      <w:r w:rsidRPr="00140E21">
        <w:t>6d.</w:t>
      </w:r>
      <w:r w:rsidRPr="00140E21">
        <w:tab/>
        <w:t>T-UPF (intermediate) to SMF: N4 Session Establishment Response.</w:t>
      </w:r>
    </w:p>
    <w:p w14:paraId="18CBA905" w14:textId="77777777" w:rsidR="00633156" w:rsidRPr="00140E21" w:rsidRDefault="00633156" w:rsidP="00633156">
      <w:pPr>
        <w:pStyle w:val="B1"/>
      </w:pPr>
      <w:r w:rsidRPr="00140E21">
        <w:tab/>
        <w:t>The T-UPF sends an N4 Session Establishment Response message to the SMF with DL CN Tunnel Info and UL CN Tunnel Info (i.e. N3 tunnel info). The SMF starts a timer to release the resource of S-UPF, which is to be used in step 13a of the Execution Phase.</w:t>
      </w:r>
    </w:p>
    <w:p w14:paraId="581FF656" w14:textId="77777777" w:rsidR="00633156" w:rsidRPr="00140E21" w:rsidRDefault="00633156" w:rsidP="00633156">
      <w:pPr>
        <w:pStyle w:val="B1"/>
      </w:pPr>
      <w:r w:rsidRPr="00140E21">
        <w:rPr>
          <w:lang w:eastAsia="zh-CN"/>
        </w:rPr>
        <w:t>7.</w:t>
      </w:r>
      <w:r w:rsidRPr="00140E21">
        <w:rPr>
          <w:lang w:eastAsia="zh-CN"/>
        </w:rPr>
        <w:tab/>
        <w:t xml:space="preserve">SMF to T-AMF: </w:t>
      </w:r>
      <w:proofErr w:type="spellStart"/>
      <w:r w:rsidRPr="00140E21">
        <w:rPr>
          <w:iCs/>
          <w:lang w:eastAsia="zh-CN"/>
        </w:rPr>
        <w:t>Nsmf_PDUSession_UpdateSMContext</w:t>
      </w:r>
      <w:proofErr w:type="spellEnd"/>
      <w:r w:rsidRPr="00140E21">
        <w:rPr>
          <w:iCs/>
          <w:lang w:eastAsia="zh-CN"/>
        </w:rPr>
        <w:t xml:space="preserve"> Response (</w:t>
      </w:r>
      <w:r w:rsidRPr="00140E21">
        <w:t>PDU Session ID, N2 SM Information, Reason for non-acceptance</w:t>
      </w:r>
      <w:r w:rsidRPr="00140E21">
        <w:rPr>
          <w:iCs/>
          <w:lang w:eastAsia="zh-CN"/>
        </w:rPr>
        <w:t>).</w:t>
      </w:r>
    </w:p>
    <w:p w14:paraId="5D3A330F" w14:textId="77777777" w:rsidR="00633156" w:rsidRPr="00140E21" w:rsidRDefault="00633156" w:rsidP="00633156">
      <w:pPr>
        <w:pStyle w:val="B1"/>
      </w:pPr>
      <w:r w:rsidRPr="00140E21">
        <w:tab/>
        <w:t xml:space="preserve">If N2 handover for the PDU Session is accepted, the SMF includes in the </w:t>
      </w:r>
      <w:proofErr w:type="spellStart"/>
      <w:r w:rsidRPr="00140E21">
        <w:t>Nsmf_PDUSession_UpdateSMContext</w:t>
      </w:r>
      <w:proofErr w:type="spellEnd"/>
      <w:r w:rsidRPr="00140E21">
        <w:t xml:space="preserve"> response the N2 SM Information containing the N3 UP address and the UL CN Tunnel ID of the UPF and the QoS parameters indicating that the N2 SM Information is for the Target NG-RAN. If redundant transmission is performed for one or more QoS Flows of the PDU Session, two UL CN Tunnel Info are included in the N2 SM Information. If the N2 SM information received at step 4 does not include the Direct Forwarding Path Availability and the SMF knows that there is no indirect data forwarding connectivity between source and target, the N2 SM Information includes a Data forwarding not possible indication.</w:t>
      </w:r>
      <w:r>
        <w:t xml:space="preserve"> If the Target NG-RAN supports Alternative QoS Profiles (see TS 23.501 [2]), the SMF sends them to the Target NG-RAN on a per QoS Flow basis, if available.</w:t>
      </w:r>
    </w:p>
    <w:p w14:paraId="1CC59CEB" w14:textId="77777777" w:rsidR="00633156" w:rsidRPr="00140E21" w:rsidRDefault="00633156" w:rsidP="00633156">
      <w:pPr>
        <w:pStyle w:val="B1"/>
      </w:pPr>
      <w:r w:rsidRPr="00140E21">
        <w:tab/>
        <w:t xml:space="preserve">If N2 handover for the PDU Session is not accepted as described in step 5, the SMF does not include an N2 SM Information regarding the PDU Session to avoid establishment of radio resources at the target NG-RAN. Instead of that, the SMF provides a reason for non-acceptance. </w:t>
      </w:r>
      <w:r w:rsidRPr="00140E21">
        <w:rPr>
          <w:lang w:eastAsia="zh-CN"/>
        </w:rPr>
        <w:t>If the SMF has received notification from (T-)AMF that the UE is only reachable for regulatory prioritized services, the SMF</w:t>
      </w:r>
      <w:r w:rsidRPr="00140E21">
        <w:t xml:space="preserve"> does not include an</w:t>
      </w:r>
      <w:r w:rsidRPr="00140E21">
        <w:rPr>
          <w:lang w:eastAsia="zh-CN"/>
        </w:rPr>
        <w:t>y</w:t>
      </w:r>
      <w:r w:rsidRPr="00140E21">
        <w:t xml:space="preserve"> N2 SM info regarding the PDU Session </w:t>
      </w:r>
      <w:r w:rsidRPr="00140E21">
        <w:rPr>
          <w:lang w:eastAsia="zh-CN"/>
        </w:rPr>
        <w:t xml:space="preserve">for non-regulatory prioritized services </w:t>
      </w:r>
      <w:r w:rsidRPr="00140E21">
        <w:t>to avoid establishment of radio resources at the target NG-RAN</w:t>
      </w:r>
      <w:r w:rsidRPr="00140E21">
        <w:rPr>
          <w:lang w:eastAsia="zh-CN"/>
        </w:rPr>
        <w:t xml:space="preserve">. If the SMF receives notification from (T-)AMF that UE is only reachable for regulatory prioritized </w:t>
      </w:r>
      <w:r w:rsidRPr="00140E21">
        <w:rPr>
          <w:lang w:eastAsia="zh-CN"/>
        </w:rPr>
        <w:lastRenderedPageBreak/>
        <w:t xml:space="preserve">service after this step via </w:t>
      </w:r>
      <w:proofErr w:type="spellStart"/>
      <w:r w:rsidRPr="00140E21">
        <w:rPr>
          <w:lang w:eastAsia="zh-CN"/>
        </w:rPr>
        <w:t>Namf_EventExposure_Notify</w:t>
      </w:r>
      <w:proofErr w:type="spellEnd"/>
      <w:r w:rsidRPr="00140E21">
        <w:rPr>
          <w:lang w:eastAsia="zh-CN"/>
        </w:rPr>
        <w:t>, the SMF deactivates the PDU Session after handover procedure finish if the PDU Session is not for regulatory prioritized services.</w:t>
      </w:r>
    </w:p>
    <w:p w14:paraId="6421AE5F" w14:textId="77777777" w:rsidR="00633156" w:rsidRPr="00140E21" w:rsidRDefault="00633156" w:rsidP="00633156">
      <w:pPr>
        <w:pStyle w:val="B1"/>
      </w:pPr>
      <w:r w:rsidRPr="00140E21">
        <w:t>8.</w:t>
      </w:r>
      <w:r w:rsidRPr="00140E21">
        <w:tab/>
        <w:t xml:space="preserve">AMF supervises the </w:t>
      </w:r>
      <w:proofErr w:type="spellStart"/>
      <w:r w:rsidRPr="00140E21">
        <w:t>Nsmf_PDUSession_UpdateSMContext</w:t>
      </w:r>
      <w:proofErr w:type="spellEnd"/>
      <w:r w:rsidRPr="00140E21">
        <w:t xml:space="preserve"> Response messages from the involved SMFs. The lowest value of the Max delay indications for the PDU Sessions that are candidates for handover gives the maximum time AMF may wait for </w:t>
      </w:r>
      <w:proofErr w:type="spellStart"/>
      <w:r w:rsidRPr="00140E21">
        <w:t>Nsmf_PDUSession_UpdateSMContext</w:t>
      </w:r>
      <w:proofErr w:type="spellEnd"/>
      <w:r w:rsidRPr="00140E21">
        <w:t xml:space="preserve"> Response messages before continuing with the N2 Handover procedure. At expiry of the maximum wait time or when all </w:t>
      </w:r>
      <w:proofErr w:type="spellStart"/>
      <w:r w:rsidRPr="00140E21">
        <w:t>Nsmf_PDUSession_UpdateSMContext</w:t>
      </w:r>
      <w:proofErr w:type="spellEnd"/>
      <w:r w:rsidRPr="00140E21">
        <w:t xml:space="preserve"> Response messages are received, AMF continues with the N2 Handover procedure (Handover Request message in step 9).</w:t>
      </w:r>
    </w:p>
    <w:p w14:paraId="7B2B6BE4" w14:textId="77777777" w:rsidR="00633156" w:rsidRPr="00140E21" w:rsidRDefault="00633156" w:rsidP="00633156">
      <w:pPr>
        <w:pStyle w:val="NO"/>
        <w:rPr>
          <w:lang w:eastAsia="zh-CN"/>
        </w:rPr>
      </w:pPr>
      <w:r w:rsidRPr="00140E21">
        <w:t>NOTE:</w:t>
      </w:r>
      <w:r w:rsidRPr="00140E21">
        <w:tab/>
      </w:r>
      <w:r w:rsidRPr="00140E21">
        <w:rPr>
          <w:lang w:eastAsia="zh-CN"/>
        </w:rPr>
        <w:t>The delay value for each PDU Session is locally configured in the AMF and implementation specific</w:t>
      </w:r>
      <w:r w:rsidRPr="00140E21">
        <w:t>.</w:t>
      </w:r>
    </w:p>
    <w:p w14:paraId="4BD713EC" w14:textId="77777777" w:rsidR="00633156" w:rsidRPr="00140E21" w:rsidRDefault="00633156" w:rsidP="00633156">
      <w:pPr>
        <w:pStyle w:val="B1"/>
        <w:rPr>
          <w:lang w:eastAsia="zh-CN"/>
        </w:rPr>
      </w:pPr>
      <w:r w:rsidRPr="00140E21">
        <w:rPr>
          <w:lang w:eastAsia="zh-CN"/>
        </w:rPr>
        <w:t>9.</w:t>
      </w:r>
      <w:r w:rsidRPr="00140E21">
        <w:rPr>
          <w:lang w:eastAsia="zh-CN"/>
        </w:rPr>
        <w:tab/>
        <w:t xml:space="preserve">T-AMF to T-RAN: </w:t>
      </w:r>
      <w:r w:rsidRPr="00140E21">
        <w:rPr>
          <w:iCs/>
          <w:lang w:eastAsia="zh-CN"/>
        </w:rPr>
        <w:t>Handover Request (</w:t>
      </w:r>
      <w:r w:rsidRPr="00140E21">
        <w:t>Source to Target transparent container, N2 MM Information, N2 SM Information list, Tracing Requirements, UE Radio Capability ID</w:t>
      </w:r>
      <w:r w:rsidRPr="00140E21">
        <w:rPr>
          <w:iCs/>
          <w:lang w:eastAsia="zh-CN"/>
        </w:rPr>
        <w:t>). If the subscription information includes Tracing Requirements, the target AMF provides the target RAN with Tracing Requirements in the Handover Request.</w:t>
      </w:r>
    </w:p>
    <w:p w14:paraId="15241596" w14:textId="77777777" w:rsidR="00633156" w:rsidRPr="00140E21" w:rsidRDefault="00633156" w:rsidP="00633156">
      <w:pPr>
        <w:pStyle w:val="B1"/>
      </w:pPr>
      <w:r w:rsidRPr="00140E21">
        <w:tab/>
        <w:t>T-AMF determines T-RAN based on Target ID. T-AMF may allocate a 5G-GUTI valid for the UE in the AMF and target TAI.</w:t>
      </w:r>
    </w:p>
    <w:p w14:paraId="245CCE98" w14:textId="77777777" w:rsidR="00633156" w:rsidRPr="00140E21" w:rsidRDefault="00633156" w:rsidP="00633156">
      <w:pPr>
        <w:pStyle w:val="B1"/>
      </w:pPr>
      <w:r w:rsidRPr="00140E21">
        <w:rPr>
          <w:iCs/>
        </w:rPr>
        <w:tab/>
        <w:t xml:space="preserve">Source to Target </w:t>
      </w:r>
      <w:r w:rsidRPr="00140E21">
        <w:t>transparent container</w:t>
      </w:r>
      <w:r w:rsidRPr="00140E21" w:rsidDel="00C047B4">
        <w:rPr>
          <w:i/>
          <w:iCs/>
        </w:rPr>
        <w:t xml:space="preserve"> </w:t>
      </w:r>
      <w:r w:rsidRPr="00140E21">
        <w:t xml:space="preserve">is forwarded as received from S-RAN. N2 MM Information includes e.g. security information and Mobility Restriction List if available in the </w:t>
      </w:r>
      <w:r w:rsidRPr="00140E21">
        <w:rPr>
          <w:lang w:eastAsia="zh-CN"/>
        </w:rPr>
        <w:t>T-AMF</w:t>
      </w:r>
      <w:r w:rsidRPr="00140E21">
        <w:t>.</w:t>
      </w:r>
    </w:p>
    <w:p w14:paraId="176E726A" w14:textId="77777777" w:rsidR="00633156" w:rsidRPr="00140E21" w:rsidRDefault="00633156" w:rsidP="00633156">
      <w:pPr>
        <w:pStyle w:val="B1"/>
      </w:pPr>
      <w:r w:rsidRPr="00140E21">
        <w:tab/>
        <w:t xml:space="preserve">N2 SM Information list includes N2 SM Information </w:t>
      </w:r>
      <w:r w:rsidRPr="00140E21">
        <w:rPr>
          <w:lang w:eastAsia="zh-CN"/>
        </w:rPr>
        <w:t xml:space="preserve">received </w:t>
      </w:r>
      <w:r w:rsidRPr="00140E21">
        <w:t xml:space="preserve">from SMFs for the T-RAN in the </w:t>
      </w:r>
      <w:proofErr w:type="spellStart"/>
      <w:r w:rsidRPr="00140E21">
        <w:t>Nsmf_PDUSession_UpdateSMContext</w:t>
      </w:r>
      <w:proofErr w:type="spellEnd"/>
      <w:r w:rsidRPr="00140E21">
        <w:t xml:space="preserve"> Response messages received within allowed max delay supervised by the T-AMF mentioned in step 8.</w:t>
      </w:r>
    </w:p>
    <w:p w14:paraId="03281425" w14:textId="77777777" w:rsidR="00633156" w:rsidRPr="00140E21" w:rsidRDefault="00633156" w:rsidP="00633156">
      <w:pPr>
        <w:pStyle w:val="B1"/>
      </w:pPr>
      <w:r w:rsidRPr="00140E21">
        <w:tab/>
        <w:t>Mobility Restriction List is sent in N2 MM Information if available in the Target AMF.</w:t>
      </w:r>
    </w:p>
    <w:p w14:paraId="3399756E" w14:textId="77777777" w:rsidR="00633156" w:rsidRPr="00140E21" w:rsidRDefault="00633156" w:rsidP="00633156">
      <w:pPr>
        <w:pStyle w:val="B1"/>
        <w:rPr>
          <w:lang w:eastAsia="zh-CN"/>
        </w:rPr>
      </w:pPr>
      <w:r w:rsidRPr="00140E21">
        <w:rPr>
          <w:lang w:eastAsia="zh-CN"/>
        </w:rPr>
        <w:tab/>
        <w:t>If the UE Radio Capability ID is included in the Handover Request message, when there is no corresponding UE radio capabilities set for UE Radio Capability ID at T-RAN, T-RAN shall request the T-AMF to provide the UE radio capabilities set corresponding to UE Radio Capability ID to the T-RAN.</w:t>
      </w:r>
    </w:p>
    <w:p w14:paraId="213ADA53" w14:textId="77777777" w:rsidR="00633156" w:rsidRPr="00140E21" w:rsidRDefault="00633156" w:rsidP="00633156">
      <w:pPr>
        <w:pStyle w:val="B1"/>
        <w:rPr>
          <w:iCs/>
          <w:lang w:eastAsia="zh-CN"/>
        </w:rPr>
      </w:pPr>
      <w:r w:rsidRPr="00140E21">
        <w:rPr>
          <w:lang w:eastAsia="zh-CN"/>
        </w:rPr>
        <w:t>10.</w:t>
      </w:r>
      <w:r w:rsidRPr="00140E21">
        <w:rPr>
          <w:lang w:eastAsia="zh-CN"/>
        </w:rPr>
        <w:tab/>
        <w:t xml:space="preserve">T-RAN to T-AMF: </w:t>
      </w:r>
      <w:r w:rsidRPr="00140E21">
        <w:rPr>
          <w:iCs/>
          <w:lang w:eastAsia="zh-CN"/>
        </w:rPr>
        <w:t>Handover Request Acknowledge (</w:t>
      </w:r>
      <w:r w:rsidRPr="00140E21">
        <w:t>Target to Source transparent container, List of PDU Sessions to Hand-over with N2 SM information, List of PDU Sessions that failed to be established with the failure cause given in the N2 SM information element</w:t>
      </w:r>
      <w:r w:rsidRPr="00140E21">
        <w:rPr>
          <w:iCs/>
          <w:lang w:eastAsia="zh-CN"/>
        </w:rPr>
        <w:t>).</w:t>
      </w:r>
    </w:p>
    <w:p w14:paraId="69D67911" w14:textId="367496AF" w:rsidR="00633156" w:rsidRPr="00140E21" w:rsidRDefault="00633156" w:rsidP="00633156">
      <w:pPr>
        <w:pStyle w:val="B1"/>
      </w:pPr>
      <w:r w:rsidRPr="00140E21">
        <w:rPr>
          <w:iCs/>
        </w:rPr>
        <w:tab/>
        <w:t>Target to Source transparent container</w:t>
      </w:r>
      <w:r w:rsidRPr="00140E21">
        <w:rPr>
          <w:i/>
          <w:iCs/>
        </w:rPr>
        <w:t xml:space="preserve"> </w:t>
      </w:r>
      <w:r w:rsidRPr="00140E21">
        <w:t>includes a UE container with an access stratum part and a NAS part. The UE container is sent transparently via T-AMF, S-AMF and S-RAN to the UE.</w:t>
      </w:r>
      <w:ins w:id="111" w:author="QC_138E" w:date="2020-05-18T16:10:00Z">
        <w:r w:rsidR="00B54E5F">
          <w:t xml:space="preserve"> </w:t>
        </w:r>
      </w:ins>
      <w:ins w:id="112" w:author="QC_138E" w:date="2020-05-18T16:14:00Z">
        <w:r w:rsidR="00B54E5F">
          <w:t xml:space="preserve">If </w:t>
        </w:r>
      </w:ins>
      <w:ins w:id="113" w:author="QC_138E" w:date="2020-05-18T16:16:00Z">
        <w:r w:rsidR="00B54E5F">
          <w:t>DAPS HO is supported by the T-RAN and T-AMF</w:t>
        </w:r>
      </w:ins>
      <w:ins w:id="114" w:author="QC_138E" w:date="2020-05-18T16:19:00Z">
        <w:r w:rsidR="00514B5B">
          <w:t xml:space="preserve"> and</w:t>
        </w:r>
      </w:ins>
      <w:ins w:id="115" w:author="QC_138E" w:date="2020-05-18T16:20:00Z">
        <w:r w:rsidR="00514B5B">
          <w:t xml:space="preserve"> the DAPS Information </w:t>
        </w:r>
        <w:del w:id="116" w:author="LTHM1" w:date="2020-06-03T07:18:00Z">
          <w:r w:rsidR="00514B5B" w:rsidDel="00485EAB">
            <w:delText xml:space="preserve">IE </w:delText>
          </w:r>
        </w:del>
        <w:r w:rsidR="00514B5B">
          <w:t xml:space="preserve">for </w:t>
        </w:r>
        <w:del w:id="117" w:author="Qualcomm-HZ" w:date="2020-05-19T11:05:00Z">
          <w:r w:rsidR="00514B5B" w:rsidDel="0040346E">
            <w:delText>a</w:delText>
          </w:r>
        </w:del>
      </w:ins>
      <w:ins w:id="118" w:author="Qualcomm-HZ" w:date="2020-05-19T10:59:00Z">
        <w:r w:rsidR="0040346E">
          <w:t>one</w:t>
        </w:r>
      </w:ins>
      <w:ins w:id="119" w:author="Qualcomm-HZ" w:date="2020-05-19T11:05:00Z">
        <w:r w:rsidR="0040346E">
          <w:t xml:space="preserve"> or more</w:t>
        </w:r>
      </w:ins>
      <w:ins w:id="120" w:author="QC_138E" w:date="2020-05-18T16:20:00Z">
        <w:r w:rsidR="00514B5B">
          <w:t xml:space="preserve"> DRB</w:t>
        </w:r>
      </w:ins>
      <w:ins w:id="121" w:author="Qualcomm-HZ" w:date="2020-05-19T11:05:00Z">
        <w:r w:rsidR="0040346E">
          <w:t>s</w:t>
        </w:r>
      </w:ins>
      <w:ins w:id="122" w:author="QC_138E" w:date="2020-05-18T16:20:00Z">
        <w:r w:rsidR="00514B5B">
          <w:t xml:space="preserve"> </w:t>
        </w:r>
        <w:del w:id="123" w:author="LTHM1" w:date="2020-06-03T07:18:00Z">
          <w:r w:rsidR="00514B5B" w:rsidDel="00485EAB">
            <w:delText>is</w:delText>
          </w:r>
        </w:del>
      </w:ins>
      <w:ins w:id="124" w:author="LTHM1" w:date="2020-06-03T07:18:00Z">
        <w:r w:rsidR="00485EAB">
          <w:t>had been</w:t>
        </w:r>
      </w:ins>
      <w:ins w:id="125" w:author="QC_138E" w:date="2020-05-18T16:20:00Z">
        <w:r w:rsidR="00514B5B">
          <w:t xml:space="preserve"> received in the Source to Target </w:t>
        </w:r>
        <w:del w:id="126" w:author="Ericsson_UserCQ" w:date="2020-06-01T20:25:00Z">
          <w:r w:rsidR="00514B5B" w:rsidDel="00772B60">
            <w:delText>t</w:delText>
          </w:r>
        </w:del>
      </w:ins>
      <w:ins w:id="127" w:author="Ericsson_UserCQ" w:date="2020-06-01T20:25:00Z">
        <w:r w:rsidR="00772B60">
          <w:t>T</w:t>
        </w:r>
      </w:ins>
      <w:ins w:id="128" w:author="QC_138E" w:date="2020-05-18T16:20:00Z">
        <w:r w:rsidR="00514B5B">
          <w:t xml:space="preserve">ransparent </w:t>
        </w:r>
        <w:del w:id="129" w:author="Ericsson_UserCQ" w:date="2020-06-01T20:25:00Z">
          <w:r w:rsidR="00514B5B" w:rsidDel="00772B60">
            <w:delText>c</w:delText>
          </w:r>
        </w:del>
      </w:ins>
      <w:ins w:id="130" w:author="Ericsson_UserCQ" w:date="2020-06-01T20:25:00Z">
        <w:r w:rsidR="00772B60">
          <w:t>C</w:t>
        </w:r>
      </w:ins>
      <w:ins w:id="131" w:author="QC_138E" w:date="2020-05-18T16:20:00Z">
        <w:r w:rsidR="00514B5B">
          <w:t>ontainer</w:t>
        </w:r>
      </w:ins>
      <w:ins w:id="132" w:author="QC_138E" w:date="2020-05-18T16:21:00Z">
        <w:r w:rsidR="00514B5B">
          <w:t xml:space="preserve">, </w:t>
        </w:r>
      </w:ins>
      <w:ins w:id="133" w:author="QC_138E" w:date="2020-05-18T16:17:00Z">
        <w:r w:rsidR="00B54E5F">
          <w:t xml:space="preserve">the T-RAN </w:t>
        </w:r>
        <w:del w:id="134" w:author="LTHM1" w:date="2020-06-03T07:18:00Z">
          <w:r w:rsidR="00B54E5F" w:rsidDel="00485EAB">
            <w:delText xml:space="preserve">will </w:delText>
          </w:r>
        </w:del>
        <w:r w:rsidR="00B54E5F">
          <w:t>include</w:t>
        </w:r>
      </w:ins>
      <w:ins w:id="135" w:author="LTHM1" w:date="2020-06-03T07:18:00Z">
        <w:r w:rsidR="00485EAB">
          <w:t>s</w:t>
        </w:r>
      </w:ins>
      <w:ins w:id="136" w:author="QC_138E" w:date="2020-05-18T16:17:00Z">
        <w:r w:rsidR="00B54E5F">
          <w:t xml:space="preserve"> the DAPS Response information </w:t>
        </w:r>
        <w:del w:id="137" w:author="LTHM1" w:date="2020-06-03T07:18:00Z">
          <w:r w:rsidR="00B54E5F" w:rsidDel="00485EAB">
            <w:delText xml:space="preserve">IE </w:delText>
          </w:r>
        </w:del>
        <w:r w:rsidR="00B54E5F">
          <w:t xml:space="preserve">in the Target to Source </w:t>
        </w:r>
      </w:ins>
      <w:ins w:id="138" w:author="Ericsson_UserCQ" w:date="2020-06-01T20:25:00Z">
        <w:r w:rsidR="00772B60">
          <w:t>T</w:t>
        </w:r>
      </w:ins>
      <w:ins w:id="139" w:author="QC_138E" w:date="2020-05-18T16:17:00Z">
        <w:del w:id="140" w:author="Ericsson_UserCQ" w:date="2020-06-01T20:25:00Z">
          <w:r w:rsidR="00B54E5F" w:rsidDel="00772B60">
            <w:delText>t</w:delText>
          </w:r>
        </w:del>
        <w:r w:rsidR="00B54E5F">
          <w:t xml:space="preserve">ransparent </w:t>
        </w:r>
      </w:ins>
      <w:ins w:id="141" w:author="Ericsson_UserCQ" w:date="2020-06-01T20:25:00Z">
        <w:r w:rsidR="00772B60">
          <w:t>C</w:t>
        </w:r>
      </w:ins>
      <w:ins w:id="142" w:author="QC_138E" w:date="2020-05-18T16:17:00Z">
        <w:del w:id="143" w:author="Ericsson_UserCQ" w:date="2020-06-01T20:25:00Z">
          <w:r w:rsidR="00B54E5F" w:rsidDel="00772B60">
            <w:delText>c</w:delText>
          </w:r>
        </w:del>
        <w:r w:rsidR="00B54E5F">
          <w:t xml:space="preserve">ontainer as described </w:t>
        </w:r>
      </w:ins>
      <w:ins w:id="144" w:author="QC_138E" w:date="2020-05-18T16:18:00Z">
        <w:r w:rsidR="00B54E5F">
          <w:t>in TS 38.300 [9].</w:t>
        </w:r>
      </w:ins>
    </w:p>
    <w:p w14:paraId="63EF75FD" w14:textId="77777777" w:rsidR="00633156" w:rsidRPr="00140E21" w:rsidRDefault="00633156" w:rsidP="00633156">
      <w:pPr>
        <w:pStyle w:val="B1"/>
      </w:pPr>
      <w:r w:rsidRPr="00140E21">
        <w:tab/>
        <w:t xml:space="preserve">T-RAN creates List Of PDU Sessions failed to be setup and reason for failure (e.g. T-RAN decision, S-NSSAI is not available, unable to </w:t>
      </w:r>
      <w:proofErr w:type="spellStart"/>
      <w:r w:rsidRPr="00140E21">
        <w:t>fullfill</w:t>
      </w:r>
      <w:proofErr w:type="spellEnd"/>
      <w:r w:rsidRPr="00140E21">
        <w:t xml:space="preserve"> User Plane Security Enforcement) based on T-RAN determination. The information is provided to the S-RAN.</w:t>
      </w:r>
    </w:p>
    <w:p w14:paraId="748E4B91" w14:textId="77777777" w:rsidR="00633156" w:rsidRPr="00140E21" w:rsidRDefault="00633156" w:rsidP="00633156">
      <w:pPr>
        <w:pStyle w:val="B1"/>
        <w:rPr>
          <w:lang w:eastAsia="zh-CN"/>
        </w:rPr>
      </w:pPr>
      <w:r w:rsidRPr="00140E21">
        <w:rPr>
          <w:lang w:eastAsia="zh-CN"/>
        </w:rPr>
        <w:tab/>
        <w:t>The N2 SM information in the List Of PDU Sessions to Hand-over, contains per each PDU Session ID T-RAN N3 addressing information i.e. N3 UP address and Tunnel ID of T-RAN for the PDU Session.</w:t>
      </w:r>
    </w:p>
    <w:p w14:paraId="11F5DFA8" w14:textId="77777777" w:rsidR="00633156" w:rsidRPr="00140E21" w:rsidRDefault="00633156" w:rsidP="00633156">
      <w:pPr>
        <w:pStyle w:val="B1"/>
        <w:rPr>
          <w:lang w:eastAsia="zh-CN"/>
        </w:rPr>
      </w:pPr>
      <w:r w:rsidRPr="00140E21">
        <w:rPr>
          <w:lang w:eastAsia="zh-CN"/>
        </w:rPr>
        <w:tab/>
        <w:t>If redundant transmission is performed for one or more QoS Flows of the PDU Session, the T-RAN provides two AN Tunnel Info for the PDU Session in the N2 SM information. The T-RAN indicates to the SMF one of the AN Tunnel Info is used as the redundancy tunnel of the PDU session as described in clause 5.33.2.2 of TS</w:t>
      </w:r>
      <w:r>
        <w:rPr>
          <w:lang w:eastAsia="zh-CN"/>
        </w:rPr>
        <w:t> </w:t>
      </w:r>
      <w:r w:rsidRPr="00140E21">
        <w:rPr>
          <w:lang w:eastAsia="zh-CN"/>
        </w:rPr>
        <w:t>23.501</w:t>
      </w:r>
      <w:r>
        <w:rPr>
          <w:lang w:eastAsia="zh-CN"/>
        </w:rPr>
        <w:t> </w:t>
      </w:r>
      <w:r w:rsidRPr="00140E21">
        <w:rPr>
          <w:lang w:eastAsia="zh-CN"/>
        </w:rPr>
        <w:t xml:space="preserve">[2]. If only one AN Tunnel Info is provided by the Target NG-RAN for the PDU session, the SMF </w:t>
      </w:r>
      <w:r>
        <w:rPr>
          <w:lang w:eastAsia="zh-CN"/>
        </w:rPr>
        <w:t xml:space="preserve">may </w:t>
      </w:r>
      <w:r w:rsidRPr="00140E21">
        <w:rPr>
          <w:lang w:eastAsia="zh-CN"/>
        </w:rPr>
        <w:t>release these QoS Flows by triggering PDU Session Modification procedure as specified in clause 4.3.3 after the handover procedure.</w:t>
      </w:r>
    </w:p>
    <w:p w14:paraId="2091EBC0" w14:textId="77777777" w:rsidR="00633156" w:rsidRPr="00140E21" w:rsidRDefault="00633156" w:rsidP="00633156">
      <w:pPr>
        <w:pStyle w:val="B1"/>
        <w:rPr>
          <w:lang w:eastAsia="zh-CN"/>
        </w:rPr>
      </w:pPr>
      <w:r w:rsidRPr="00140E21">
        <w:rPr>
          <w:lang w:eastAsia="zh-CN"/>
        </w:rPr>
        <w:tab/>
        <w:t>The N2 SM information may also include:</w:t>
      </w:r>
    </w:p>
    <w:p w14:paraId="190DF5AD" w14:textId="77777777" w:rsidR="00633156" w:rsidRPr="00140E21" w:rsidRDefault="00633156" w:rsidP="00633156">
      <w:pPr>
        <w:pStyle w:val="B2"/>
        <w:rPr>
          <w:lang w:eastAsia="zh-CN"/>
        </w:rPr>
      </w:pPr>
      <w:r w:rsidRPr="00140E21">
        <w:rPr>
          <w:lang w:eastAsia="zh-CN"/>
        </w:rPr>
        <w:t>-</w:t>
      </w:r>
      <w:r w:rsidRPr="00140E21">
        <w:rPr>
          <w:lang w:eastAsia="zh-CN"/>
        </w:rPr>
        <w:tab/>
        <w:t>an Indication whether UP integrity protection is performed or not on the PDU Session.</w:t>
      </w:r>
    </w:p>
    <w:p w14:paraId="4796A7EB" w14:textId="77777777" w:rsidR="00633156" w:rsidRPr="00140E21" w:rsidRDefault="00633156" w:rsidP="00633156">
      <w:pPr>
        <w:pStyle w:val="B2"/>
        <w:rPr>
          <w:lang w:eastAsia="zh-CN"/>
        </w:rPr>
      </w:pPr>
      <w:r w:rsidRPr="00140E21">
        <w:rPr>
          <w:lang w:eastAsia="zh-CN"/>
        </w:rPr>
        <w:t>-</w:t>
      </w:r>
      <w:r w:rsidRPr="00140E21">
        <w:rPr>
          <w:lang w:eastAsia="zh-CN"/>
        </w:rPr>
        <w:tab/>
        <w:t>if the PDU Session has at least one QoS Flow subject for data forwarding</w:t>
      </w:r>
      <w:r w:rsidRPr="00140E21">
        <w:t>, N3 UP address and Tunnel ID of T-RAN</w:t>
      </w:r>
      <w:r w:rsidRPr="00140E21">
        <w:rPr>
          <w:lang w:eastAsia="zh-CN"/>
        </w:rPr>
        <w:t xml:space="preserve"> for receiving forwarded data. The T-RAN provides data forwarding addresses for each data forwarding tunnel which it decided to setup.</w:t>
      </w:r>
    </w:p>
    <w:p w14:paraId="79B4B371" w14:textId="77777777" w:rsidR="00633156" w:rsidRPr="00140E21" w:rsidRDefault="00633156" w:rsidP="00633156">
      <w:pPr>
        <w:pStyle w:val="B1"/>
        <w:rPr>
          <w:lang w:eastAsia="zh-CN"/>
        </w:rPr>
      </w:pPr>
      <w:r>
        <w:rPr>
          <w:lang w:eastAsia="zh-CN"/>
        </w:rPr>
        <w:lastRenderedPageBreak/>
        <w:t>-</w:t>
      </w:r>
      <w:r>
        <w:rPr>
          <w:lang w:eastAsia="zh-CN"/>
        </w:rPr>
        <w:tab/>
        <w:t>For each QoS Flow accepted with an Alternative QoS Profile (see TS 23.501 [2]), the Target NG-RAN shall include a reference to the fulfilled Alternative QoS Profile.</w:t>
      </w:r>
    </w:p>
    <w:p w14:paraId="2454E46C" w14:textId="77777777" w:rsidR="00633156" w:rsidRPr="00140E21" w:rsidRDefault="00633156" w:rsidP="00633156">
      <w:pPr>
        <w:pStyle w:val="B1"/>
        <w:rPr>
          <w:iCs/>
          <w:lang w:eastAsia="zh-CN"/>
        </w:rPr>
      </w:pPr>
      <w:r w:rsidRPr="00140E21">
        <w:rPr>
          <w:lang w:eastAsia="zh-CN"/>
        </w:rPr>
        <w:t>11a.</w:t>
      </w:r>
      <w:r w:rsidRPr="00140E21">
        <w:rPr>
          <w:lang w:eastAsia="zh-CN"/>
        </w:rPr>
        <w:tab/>
        <w:t xml:space="preserve">AMF to SMF: </w:t>
      </w:r>
      <w:proofErr w:type="spellStart"/>
      <w:r w:rsidRPr="00140E21">
        <w:t>Nsmf_PDUSession_UpdateSMContext</w:t>
      </w:r>
      <w:proofErr w:type="spellEnd"/>
      <w:r w:rsidRPr="00140E21">
        <w:rPr>
          <w:iCs/>
          <w:lang w:eastAsia="zh-CN"/>
        </w:rPr>
        <w:t xml:space="preserve"> Request (</w:t>
      </w:r>
      <w:r w:rsidRPr="00140E21">
        <w:t>PDU Session ID, N2 SM response received from T-RAN in step 10</w:t>
      </w:r>
      <w:r w:rsidRPr="00140E21">
        <w:rPr>
          <w:iCs/>
          <w:lang w:eastAsia="zh-CN"/>
        </w:rPr>
        <w:t>).</w:t>
      </w:r>
    </w:p>
    <w:p w14:paraId="67CBCC23" w14:textId="77777777" w:rsidR="00633156" w:rsidRPr="00140E21" w:rsidRDefault="00633156" w:rsidP="00633156">
      <w:pPr>
        <w:pStyle w:val="B1"/>
      </w:pPr>
      <w:r w:rsidRPr="00140E21">
        <w:tab/>
        <w:t>For each N2 SM response received from the T-RAN (N2 SM information included in Handover Request Acknowledge), AMF sends the received N2 SM response to the SMF indicated by the respective PDU Session ID.</w:t>
      </w:r>
    </w:p>
    <w:p w14:paraId="106350CE" w14:textId="77777777" w:rsidR="00633156" w:rsidRPr="00140E21" w:rsidRDefault="00633156" w:rsidP="00633156">
      <w:pPr>
        <w:pStyle w:val="B1"/>
      </w:pPr>
      <w:r w:rsidRPr="00140E21">
        <w:tab/>
        <w:t>If no new T-UPF is selected, SMF stores the N3 tunnel info of T-RAN from the N2 SM response if N2 handover is accepted by T-RAN.</w:t>
      </w:r>
    </w:p>
    <w:p w14:paraId="4D1FAC80" w14:textId="77777777" w:rsidR="00633156" w:rsidRPr="00140E21" w:rsidRDefault="00633156" w:rsidP="00633156">
      <w:pPr>
        <w:pStyle w:val="B1"/>
        <w:rPr>
          <w:lang w:eastAsia="zh-CN"/>
        </w:rPr>
      </w:pPr>
      <w:r w:rsidRPr="00140E21">
        <w:rPr>
          <w:lang w:eastAsia="zh-CN"/>
        </w:rPr>
        <w:tab/>
        <w:t xml:space="preserve">The SMF/UPF allocates the N3 UP address and Tunnel IDs for indirect data forwarding corresponding to the data </w:t>
      </w:r>
      <w:proofErr w:type="spellStart"/>
      <w:r w:rsidRPr="00140E21">
        <w:rPr>
          <w:lang w:eastAsia="zh-CN"/>
        </w:rPr>
        <w:t>fowarding</w:t>
      </w:r>
      <w:proofErr w:type="spellEnd"/>
      <w:r w:rsidRPr="00140E21">
        <w:rPr>
          <w:lang w:eastAsia="zh-CN"/>
        </w:rPr>
        <w:t xml:space="preserve"> tunnel endpoints established by T-RAN.</w:t>
      </w:r>
    </w:p>
    <w:p w14:paraId="53299725" w14:textId="77777777" w:rsidR="00633156" w:rsidRPr="00140E21" w:rsidRDefault="00633156" w:rsidP="00633156">
      <w:pPr>
        <w:pStyle w:val="B1"/>
        <w:rPr>
          <w:lang w:eastAsia="zh-CN"/>
        </w:rPr>
      </w:pPr>
      <w:r>
        <w:rPr>
          <w:lang w:eastAsia="zh-CN"/>
        </w:rPr>
        <w:tab/>
      </w:r>
      <w:r w:rsidRPr="00140E21">
        <w:rPr>
          <w:lang w:eastAsia="zh-CN"/>
        </w:rPr>
        <w:t>If a PDU Session is indicated as a rejected PDU Session by the Target NG-RAN with an indication that the PDU session was rejected because User Plane Security Enforcement is not supported in the Target NG-RAN and the User Plane Enforcement Policy indicates "Required" as described in clause 5.10.3 of TS</w:t>
      </w:r>
      <w:r>
        <w:rPr>
          <w:lang w:eastAsia="zh-CN"/>
        </w:rPr>
        <w:t> </w:t>
      </w:r>
      <w:r w:rsidRPr="00140E21">
        <w:rPr>
          <w:lang w:eastAsia="zh-CN"/>
        </w:rPr>
        <w:t>23.501</w:t>
      </w:r>
      <w:r>
        <w:rPr>
          <w:lang w:eastAsia="zh-CN"/>
        </w:rPr>
        <w:t> </w:t>
      </w:r>
      <w:r w:rsidRPr="00140E21">
        <w:rPr>
          <w:lang w:eastAsia="zh-CN"/>
        </w:rPr>
        <w:t>[2], the SMF triggers the release of this PDU Session. In all other cases of PDU Session rejection, the SMF can decide whether to release the PDU Session</w:t>
      </w:r>
      <w:r>
        <w:rPr>
          <w:lang w:eastAsia="zh-CN"/>
        </w:rPr>
        <w:t xml:space="preserve"> (possibly triggering the re-establishment of the PDU Session as described in step 5)</w:t>
      </w:r>
      <w:r w:rsidRPr="00140E21">
        <w:rPr>
          <w:lang w:eastAsia="zh-CN"/>
        </w:rPr>
        <w:t xml:space="preserve"> or to deactivate the UP connection of this PDU Session.</w:t>
      </w:r>
    </w:p>
    <w:p w14:paraId="7D984ED0" w14:textId="77777777" w:rsidR="00633156" w:rsidRPr="00140E21" w:rsidRDefault="00633156" w:rsidP="00633156">
      <w:pPr>
        <w:pStyle w:val="B1"/>
        <w:rPr>
          <w:lang w:eastAsia="zh-CN"/>
        </w:rPr>
      </w:pPr>
      <w:r w:rsidRPr="00140E21">
        <w:rPr>
          <w:lang w:eastAsia="zh-CN"/>
        </w:rPr>
        <w:tab/>
        <w:t>If some of the QoS Flows of a PDU Session are not accepted by the Target NG-RAN, the SMF shall initiate the PDU Session Modification procedure to remove the non-accepted QoS Flows from the PDU Session(s) after the handover procedure is completed.</w:t>
      </w:r>
    </w:p>
    <w:p w14:paraId="571482BD" w14:textId="77777777" w:rsidR="00633156" w:rsidRPr="00140E21" w:rsidRDefault="00633156" w:rsidP="00633156">
      <w:pPr>
        <w:pStyle w:val="B1"/>
        <w:rPr>
          <w:lang w:eastAsia="zh-CN"/>
        </w:rPr>
      </w:pPr>
      <w:r w:rsidRPr="00140E21">
        <w:rPr>
          <w:lang w:eastAsia="zh-CN"/>
        </w:rPr>
        <w:t>11b</w:t>
      </w:r>
      <w:r w:rsidRPr="00140E21">
        <w:t>.</w:t>
      </w:r>
      <w:r w:rsidRPr="00140E21">
        <w:tab/>
        <w:t xml:space="preserve">[Conditional] SMF to </w:t>
      </w:r>
      <w:r w:rsidRPr="00140E21">
        <w:rPr>
          <w:lang w:eastAsia="zh-CN"/>
        </w:rPr>
        <w:t>T-</w:t>
      </w:r>
      <w:r w:rsidRPr="00140E21">
        <w:t xml:space="preserve">UPF: N4 Session </w:t>
      </w:r>
      <w:r w:rsidRPr="00140E21">
        <w:rPr>
          <w:lang w:eastAsia="zh-CN"/>
        </w:rPr>
        <w:t>Modification</w:t>
      </w:r>
      <w:r w:rsidRPr="00140E21">
        <w:t xml:space="preserve"> Request (</w:t>
      </w:r>
      <w:r w:rsidRPr="00140E21">
        <w:rPr>
          <w:lang w:eastAsia="zh-CN"/>
        </w:rPr>
        <w:t>T-RAN SM N3 forwarding Information list, indication to allocate DL forwarding tunnel(s) for indirect forwarding</w:t>
      </w:r>
      <w:r w:rsidRPr="00140E21">
        <w:t>)</w:t>
      </w:r>
    </w:p>
    <w:p w14:paraId="48E86C32" w14:textId="77777777" w:rsidR="00633156" w:rsidRPr="00140E21" w:rsidRDefault="00633156" w:rsidP="00633156">
      <w:pPr>
        <w:pStyle w:val="B1"/>
      </w:pPr>
      <w:r w:rsidRPr="00140E21">
        <w:tab/>
        <w:t>If the SMF selected a T-UPF in step 6a, the SMF updates the T-UPF by providing the T-RAN SM N3 forwarding information list by sending a N4 Session Modification Request to the T-UPF.</w:t>
      </w:r>
    </w:p>
    <w:p w14:paraId="178B8459" w14:textId="77777777" w:rsidR="00633156" w:rsidRPr="00140E21" w:rsidRDefault="00633156" w:rsidP="00633156">
      <w:pPr>
        <w:pStyle w:val="B1"/>
        <w:rPr>
          <w:lang w:eastAsia="zh-CN"/>
        </w:rPr>
      </w:pPr>
      <w:r w:rsidRPr="00140E21">
        <w:tab/>
        <w:t xml:space="preserve">If indirect forwarding applies based on indication from the S-RAN and the </w:t>
      </w:r>
      <w:r w:rsidRPr="00140E21">
        <w:rPr>
          <w:lang w:eastAsia="zh-CN"/>
        </w:rPr>
        <w:t xml:space="preserve">UPF </w:t>
      </w:r>
      <w:r w:rsidRPr="00140E21">
        <w:t>is re-allocated</w:t>
      </w:r>
      <w:r w:rsidRPr="00140E21">
        <w:rPr>
          <w:lang w:eastAsia="zh-CN"/>
        </w:rPr>
        <w:t xml:space="preserve"> </w:t>
      </w:r>
      <w:r w:rsidRPr="00140E21">
        <w:t xml:space="preserve">and if the SMF decides to setup the indirect forwarding tunnel on the same T-UPF, </w:t>
      </w:r>
      <w:r w:rsidRPr="00140E21">
        <w:rPr>
          <w:lang w:eastAsia="zh-CN"/>
        </w:rPr>
        <w:t>t</w:t>
      </w:r>
      <w:r w:rsidRPr="00140E21">
        <w:t xml:space="preserve">he SMF also requests in the N4 Session </w:t>
      </w:r>
      <w:r w:rsidRPr="00140E21">
        <w:rPr>
          <w:lang w:eastAsia="zh-CN"/>
        </w:rPr>
        <w:t>Modification</w:t>
      </w:r>
      <w:r w:rsidRPr="00140E21">
        <w:t xml:space="preserve"> Request</w:t>
      </w:r>
      <w:r w:rsidRPr="00140E21">
        <w:rPr>
          <w:lang w:eastAsia="zh-CN"/>
        </w:rPr>
        <w:t xml:space="preserve"> </w:t>
      </w:r>
      <w:r w:rsidRPr="00140E21">
        <w:t xml:space="preserve">message to the </w:t>
      </w:r>
      <w:r w:rsidRPr="00140E21">
        <w:rPr>
          <w:lang w:eastAsia="zh-CN"/>
        </w:rPr>
        <w:t>T-</w:t>
      </w:r>
      <w:r w:rsidRPr="00140E21">
        <w:t>UPF, to allocate DL forwarding tunnel(s) for indirect forwarding</w:t>
      </w:r>
      <w:r w:rsidRPr="00140E21">
        <w:rPr>
          <w:lang w:eastAsia="zh-CN"/>
        </w:rPr>
        <w:t>.</w:t>
      </w:r>
    </w:p>
    <w:p w14:paraId="5E60F710" w14:textId="77777777" w:rsidR="00633156" w:rsidRPr="00140E21" w:rsidRDefault="00633156" w:rsidP="00633156">
      <w:pPr>
        <w:pStyle w:val="B1"/>
        <w:rPr>
          <w:lang w:eastAsia="zh-CN"/>
        </w:rPr>
      </w:pPr>
      <w:r w:rsidRPr="00140E21">
        <w:tab/>
        <w:t xml:space="preserve">Indirect forwarding may be performed via a </w:t>
      </w:r>
      <w:r w:rsidRPr="00140E21">
        <w:rPr>
          <w:lang w:eastAsia="zh-CN"/>
        </w:rPr>
        <w:t>UPF</w:t>
      </w:r>
      <w:r w:rsidRPr="00140E21">
        <w:t xml:space="preserve"> which is different from the </w:t>
      </w:r>
      <w:r w:rsidRPr="00140E21">
        <w:rPr>
          <w:lang w:eastAsia="zh-CN"/>
        </w:rPr>
        <w:t>T-UPF, in which case the SMF selects a T-UPF for indirect forwarding</w:t>
      </w:r>
      <w:r w:rsidRPr="00140E21">
        <w:t>.</w:t>
      </w:r>
    </w:p>
    <w:p w14:paraId="48F30B83" w14:textId="77777777" w:rsidR="00633156" w:rsidRPr="00140E21" w:rsidRDefault="00633156" w:rsidP="00633156">
      <w:pPr>
        <w:pStyle w:val="B1"/>
      </w:pPr>
      <w:r w:rsidRPr="00140E21">
        <w:rPr>
          <w:lang w:eastAsia="zh-CN"/>
        </w:rPr>
        <w:t>11c</w:t>
      </w:r>
      <w:r w:rsidRPr="00140E21">
        <w:t>.</w:t>
      </w:r>
      <w:r w:rsidRPr="00140E21">
        <w:tab/>
        <w:t xml:space="preserve">[Conditional] </w:t>
      </w:r>
      <w:r w:rsidRPr="00140E21">
        <w:rPr>
          <w:lang w:eastAsia="zh-CN"/>
        </w:rPr>
        <w:t>T</w:t>
      </w:r>
      <w:r w:rsidRPr="00140E21">
        <w:t xml:space="preserve">-UPF to SMF: N4 Session </w:t>
      </w:r>
      <w:r w:rsidRPr="00140E21">
        <w:rPr>
          <w:lang w:eastAsia="zh-CN"/>
        </w:rPr>
        <w:t>Modification</w:t>
      </w:r>
      <w:r w:rsidRPr="00140E21">
        <w:t xml:space="preserve"> Response (</w:t>
      </w:r>
      <w:r w:rsidRPr="00140E21">
        <w:rPr>
          <w:lang w:eastAsia="zh-CN"/>
        </w:rPr>
        <w:t>T-UPF SM N3 forwarding Information list</w:t>
      </w:r>
      <w:r w:rsidRPr="00140E21">
        <w:t>).</w:t>
      </w:r>
    </w:p>
    <w:p w14:paraId="2F0D6D3E" w14:textId="77777777" w:rsidR="00633156" w:rsidRPr="00140E21" w:rsidRDefault="00633156" w:rsidP="00633156">
      <w:pPr>
        <w:pStyle w:val="B1"/>
        <w:rPr>
          <w:lang w:eastAsia="zh-CN"/>
        </w:rPr>
      </w:pPr>
      <w:r w:rsidRPr="00140E21">
        <w:tab/>
        <w:t xml:space="preserve">The </w:t>
      </w:r>
      <w:r w:rsidRPr="00140E21">
        <w:rPr>
          <w:lang w:eastAsia="zh-CN"/>
        </w:rPr>
        <w:t>T-</w:t>
      </w:r>
      <w:r w:rsidRPr="00140E21">
        <w:t xml:space="preserve">UPF </w:t>
      </w:r>
      <w:r w:rsidRPr="00140E21">
        <w:rPr>
          <w:lang w:eastAsia="zh-CN"/>
        </w:rPr>
        <w:t xml:space="preserve">allocates Tunnel Info and </w:t>
      </w:r>
      <w:r w:rsidRPr="00140E21">
        <w:t xml:space="preserve">returns an N4 Session </w:t>
      </w:r>
      <w:r w:rsidRPr="00140E21">
        <w:rPr>
          <w:lang w:eastAsia="zh-CN"/>
        </w:rPr>
        <w:t>Modification</w:t>
      </w:r>
      <w:r w:rsidRPr="00140E21">
        <w:t xml:space="preserve"> Response message to the SMF.</w:t>
      </w:r>
    </w:p>
    <w:p w14:paraId="3124B665" w14:textId="77777777" w:rsidR="00633156" w:rsidRPr="00140E21" w:rsidRDefault="00633156" w:rsidP="00633156">
      <w:pPr>
        <w:pStyle w:val="B1"/>
        <w:rPr>
          <w:lang w:eastAsia="zh-CN"/>
        </w:rPr>
      </w:pPr>
      <w:r w:rsidRPr="00140E21">
        <w:rPr>
          <w:lang w:eastAsia="zh-CN"/>
        </w:rPr>
        <w:tab/>
        <w:t xml:space="preserve">The T-UPF SM N3 forwarding info list includes T-UPF N3 address, T-UPF N3 </w:t>
      </w:r>
      <w:r w:rsidRPr="00140E21">
        <w:t xml:space="preserve">Tunnel identifiers for </w:t>
      </w:r>
      <w:r w:rsidRPr="00140E21">
        <w:rPr>
          <w:lang w:eastAsia="zh-CN"/>
        </w:rPr>
        <w:t>forwarding data</w:t>
      </w:r>
    </w:p>
    <w:p w14:paraId="6876167B" w14:textId="77777777" w:rsidR="00633156" w:rsidRPr="00140E21" w:rsidRDefault="00633156" w:rsidP="00633156">
      <w:pPr>
        <w:pStyle w:val="B1"/>
        <w:rPr>
          <w:lang w:eastAsia="zh-CN"/>
        </w:rPr>
      </w:pPr>
      <w:r w:rsidRPr="00140E21">
        <w:rPr>
          <w:lang w:eastAsia="zh-CN"/>
        </w:rPr>
        <w:t>11d</w:t>
      </w:r>
      <w:r w:rsidRPr="00140E21">
        <w:t>.</w:t>
      </w:r>
      <w:r w:rsidRPr="00140E21">
        <w:tab/>
        <w:t xml:space="preserve">[Conditional] SMF to </w:t>
      </w:r>
      <w:r w:rsidRPr="00140E21">
        <w:rPr>
          <w:lang w:eastAsia="zh-CN"/>
        </w:rPr>
        <w:t>S-</w:t>
      </w:r>
      <w:r w:rsidRPr="00140E21">
        <w:t xml:space="preserve">UPF: N4 Session </w:t>
      </w:r>
      <w:r w:rsidRPr="00140E21">
        <w:rPr>
          <w:lang w:eastAsia="zh-CN"/>
        </w:rPr>
        <w:t>Modification</w:t>
      </w:r>
      <w:r w:rsidRPr="00140E21">
        <w:t xml:space="preserve"> Request (</w:t>
      </w:r>
      <w:r w:rsidRPr="00140E21">
        <w:rPr>
          <w:lang w:eastAsia="zh-CN"/>
        </w:rPr>
        <w:t>T-RAN SM N3 forwarding Information list or T-UPF SM N3 forwarding Information list, indication to allocate DL forwarding tunnel(s) for indirect forwarding</w:t>
      </w:r>
      <w:r w:rsidRPr="00140E21">
        <w:t>).</w:t>
      </w:r>
    </w:p>
    <w:p w14:paraId="15496C11" w14:textId="77777777" w:rsidR="00633156" w:rsidRPr="00140E21" w:rsidRDefault="00633156" w:rsidP="00633156">
      <w:pPr>
        <w:pStyle w:val="B1"/>
        <w:rPr>
          <w:lang w:eastAsia="zh-CN"/>
        </w:rPr>
      </w:pPr>
      <w:r w:rsidRPr="00140E21">
        <w:rPr>
          <w:lang w:eastAsia="zh-CN"/>
        </w:rPr>
        <w:tab/>
        <w:t>If the UPF is re-allocated, this message includes the T-UPF SM N3 forwarding info list. If the UPF is not re-allocated, this message includes the T-RAN SM N3 forwarding info list.</w:t>
      </w:r>
    </w:p>
    <w:p w14:paraId="3CC3738F" w14:textId="77777777" w:rsidR="00633156" w:rsidRPr="00140E21" w:rsidRDefault="00633156" w:rsidP="00633156">
      <w:pPr>
        <w:pStyle w:val="B1"/>
        <w:rPr>
          <w:lang w:eastAsia="zh-CN"/>
        </w:rPr>
      </w:pPr>
      <w:r w:rsidRPr="00140E21">
        <w:tab/>
        <w:t>If indirect forwarding applies</w:t>
      </w:r>
      <w:r w:rsidRPr="00140E21">
        <w:rPr>
          <w:lang w:eastAsia="zh-CN"/>
        </w:rPr>
        <w:t xml:space="preserve"> </w:t>
      </w:r>
      <w:r w:rsidRPr="00140E21">
        <w:t>based on indication from NG-RAN and UPF allocates tunnel identities,</w:t>
      </w:r>
      <w:r w:rsidRPr="00140E21">
        <w:rPr>
          <w:lang w:eastAsia="zh-CN"/>
        </w:rPr>
        <w:t xml:space="preserve"> t</w:t>
      </w:r>
      <w:r w:rsidRPr="00140E21">
        <w:t>he SMF</w:t>
      </w:r>
      <w:r w:rsidRPr="00140E21">
        <w:rPr>
          <w:lang w:eastAsia="zh-CN"/>
        </w:rPr>
        <w:t xml:space="preserve"> </w:t>
      </w:r>
      <w:r w:rsidRPr="00140E21">
        <w:t xml:space="preserve">indicates in the N4 Session </w:t>
      </w:r>
      <w:r w:rsidRPr="00140E21">
        <w:rPr>
          <w:lang w:eastAsia="zh-CN"/>
        </w:rPr>
        <w:t>Modification</w:t>
      </w:r>
      <w:r w:rsidRPr="00140E21">
        <w:t xml:space="preserve"> Request</w:t>
      </w:r>
      <w:r w:rsidRPr="00140E21">
        <w:rPr>
          <w:lang w:eastAsia="zh-CN"/>
        </w:rPr>
        <w:t xml:space="preserve"> </w:t>
      </w:r>
      <w:r w:rsidRPr="00140E21">
        <w:t xml:space="preserve">message to the </w:t>
      </w:r>
      <w:r w:rsidRPr="00140E21">
        <w:rPr>
          <w:lang w:eastAsia="zh-CN"/>
        </w:rPr>
        <w:t>S-</w:t>
      </w:r>
      <w:r w:rsidRPr="00140E21">
        <w:t>UPF to allocate DL forwarding tunnel(s) for indirect forwarding</w:t>
      </w:r>
      <w:r w:rsidRPr="00140E21">
        <w:rPr>
          <w:lang w:eastAsia="zh-CN"/>
        </w:rPr>
        <w:t>.</w:t>
      </w:r>
    </w:p>
    <w:p w14:paraId="3135154F" w14:textId="77777777" w:rsidR="00633156" w:rsidRPr="00140E21" w:rsidRDefault="00633156" w:rsidP="00633156">
      <w:pPr>
        <w:pStyle w:val="B1"/>
        <w:rPr>
          <w:lang w:eastAsia="zh-CN"/>
        </w:rPr>
      </w:pPr>
      <w:r w:rsidRPr="00140E21">
        <w:tab/>
        <w:t xml:space="preserve">Indirect forwarding may be performed via a </w:t>
      </w:r>
      <w:r w:rsidRPr="00140E21">
        <w:rPr>
          <w:lang w:eastAsia="zh-CN"/>
        </w:rPr>
        <w:t>UPF</w:t>
      </w:r>
      <w:r w:rsidRPr="00140E21">
        <w:t xml:space="preserve"> which is different from the </w:t>
      </w:r>
      <w:r w:rsidRPr="00140E21">
        <w:rPr>
          <w:lang w:eastAsia="zh-CN"/>
        </w:rPr>
        <w:t>S-UPF</w:t>
      </w:r>
      <w:r w:rsidRPr="00140E21">
        <w:t>.</w:t>
      </w:r>
    </w:p>
    <w:p w14:paraId="5C7F41CD" w14:textId="77777777" w:rsidR="00633156" w:rsidRPr="00140E21" w:rsidRDefault="00633156" w:rsidP="00633156">
      <w:pPr>
        <w:pStyle w:val="B1"/>
      </w:pPr>
      <w:r w:rsidRPr="00140E21">
        <w:rPr>
          <w:lang w:eastAsia="zh-CN"/>
        </w:rPr>
        <w:t>11e</w:t>
      </w:r>
      <w:r w:rsidRPr="00140E21">
        <w:t>.</w:t>
      </w:r>
      <w:r w:rsidRPr="00140E21">
        <w:tab/>
        <w:t xml:space="preserve">[Conditional] </w:t>
      </w:r>
      <w:r w:rsidRPr="00140E21">
        <w:rPr>
          <w:lang w:eastAsia="zh-CN"/>
        </w:rPr>
        <w:t>S</w:t>
      </w:r>
      <w:r w:rsidRPr="00140E21">
        <w:t xml:space="preserve">-UPF to SMF: N4 Session </w:t>
      </w:r>
      <w:r w:rsidRPr="00140E21">
        <w:rPr>
          <w:lang w:eastAsia="zh-CN"/>
        </w:rPr>
        <w:t>Modification</w:t>
      </w:r>
      <w:r w:rsidRPr="00140E21">
        <w:t xml:space="preserve"> Response (</w:t>
      </w:r>
      <w:r w:rsidRPr="00140E21">
        <w:rPr>
          <w:lang w:eastAsia="zh-CN"/>
        </w:rPr>
        <w:t>S-UPF SM N3 forwarding Information list</w:t>
      </w:r>
      <w:r w:rsidRPr="00140E21">
        <w:t>).</w:t>
      </w:r>
    </w:p>
    <w:p w14:paraId="190C47F7" w14:textId="77777777" w:rsidR="00633156" w:rsidRPr="00140E21" w:rsidRDefault="00633156" w:rsidP="00633156">
      <w:pPr>
        <w:pStyle w:val="B1"/>
        <w:rPr>
          <w:lang w:eastAsia="zh-CN"/>
        </w:rPr>
      </w:pPr>
      <w:r w:rsidRPr="00140E21">
        <w:rPr>
          <w:lang w:eastAsia="zh-CN"/>
        </w:rPr>
        <w:tab/>
        <w:t>The S-UPF allocates Tunnel Info and returns an N4 Session establishment Response message to the SMF.</w:t>
      </w:r>
    </w:p>
    <w:p w14:paraId="07319731" w14:textId="77777777" w:rsidR="00633156" w:rsidRPr="00140E21" w:rsidRDefault="00633156" w:rsidP="00633156">
      <w:pPr>
        <w:pStyle w:val="B1"/>
        <w:rPr>
          <w:lang w:eastAsia="zh-CN"/>
        </w:rPr>
      </w:pPr>
      <w:r w:rsidRPr="00140E21">
        <w:rPr>
          <w:lang w:eastAsia="zh-CN"/>
        </w:rPr>
        <w:lastRenderedPageBreak/>
        <w:tab/>
        <w:t>The S-UPF SM N3 forwarding Information list includes S-UPF N3 address, S-UPF N3 Tunnel identifiers for DL data forwarding.</w:t>
      </w:r>
    </w:p>
    <w:p w14:paraId="1481D8B8" w14:textId="77777777" w:rsidR="00633156" w:rsidRPr="00140E21" w:rsidRDefault="00633156" w:rsidP="00633156">
      <w:pPr>
        <w:pStyle w:val="B1"/>
        <w:rPr>
          <w:lang w:eastAsia="zh-CN"/>
        </w:rPr>
      </w:pPr>
      <w:r w:rsidRPr="00140E21">
        <w:rPr>
          <w:lang w:eastAsia="zh-CN"/>
        </w:rPr>
        <w:t>11f.</w:t>
      </w:r>
      <w:r w:rsidRPr="00140E21">
        <w:rPr>
          <w:lang w:eastAsia="zh-CN"/>
        </w:rPr>
        <w:tab/>
        <w:t xml:space="preserve">SMF to T-AMF: </w:t>
      </w:r>
      <w:proofErr w:type="spellStart"/>
      <w:r w:rsidRPr="00140E21">
        <w:rPr>
          <w:lang w:eastAsia="zh-CN"/>
        </w:rPr>
        <w:t>Nsmf_PDUSession_UpdateSMContext</w:t>
      </w:r>
      <w:proofErr w:type="spellEnd"/>
      <w:r w:rsidRPr="00140E21">
        <w:rPr>
          <w:lang w:eastAsia="zh-CN"/>
        </w:rPr>
        <w:t xml:space="preserve"> Response (N2 SM Information).</w:t>
      </w:r>
    </w:p>
    <w:p w14:paraId="5463BADF" w14:textId="77777777" w:rsidR="00633156" w:rsidRPr="00140E21" w:rsidRDefault="00633156" w:rsidP="00633156">
      <w:pPr>
        <w:pStyle w:val="B1"/>
        <w:rPr>
          <w:lang w:eastAsia="zh-CN"/>
        </w:rPr>
      </w:pPr>
      <w:r w:rsidRPr="00140E21">
        <w:rPr>
          <w:lang w:eastAsia="zh-CN"/>
        </w:rPr>
        <w:tab/>
        <w:t xml:space="preserve">The SMF sends an </w:t>
      </w:r>
      <w:proofErr w:type="spellStart"/>
      <w:r w:rsidRPr="00140E21">
        <w:rPr>
          <w:lang w:eastAsia="zh-CN"/>
        </w:rPr>
        <w:t>Nsmf_PDUSession_UpdateSMContext</w:t>
      </w:r>
      <w:proofErr w:type="spellEnd"/>
      <w:r w:rsidRPr="00140E21">
        <w:rPr>
          <w:lang w:eastAsia="zh-CN"/>
        </w:rPr>
        <w:t xml:space="preserve"> Response message per PDU Session to T-AMF.</w:t>
      </w:r>
    </w:p>
    <w:p w14:paraId="1104E76A" w14:textId="77777777" w:rsidR="00633156" w:rsidRPr="00140E21" w:rsidRDefault="00633156" w:rsidP="00633156">
      <w:pPr>
        <w:pStyle w:val="B1"/>
        <w:rPr>
          <w:lang w:eastAsia="zh-CN"/>
        </w:rPr>
      </w:pPr>
      <w:r w:rsidRPr="00140E21">
        <w:tab/>
        <w:t xml:space="preserve">The SMF creates an N2 SM information containing the DL forwarding Tunnel Info to be sent to the S-RAN by the AMF. The SMF includes this information in the </w:t>
      </w:r>
      <w:proofErr w:type="spellStart"/>
      <w:r w:rsidRPr="00140E21">
        <w:t>Nsmf_PDUSession_UpdateSMContext</w:t>
      </w:r>
      <w:proofErr w:type="spellEnd"/>
      <w:r w:rsidRPr="00140E21">
        <w:t xml:space="preserve"> response. The DL forwarding Tunnel Info can be one of the following information:</w:t>
      </w:r>
    </w:p>
    <w:p w14:paraId="042E7E4A" w14:textId="77777777" w:rsidR="00633156" w:rsidRPr="00140E21" w:rsidRDefault="00633156" w:rsidP="00633156">
      <w:pPr>
        <w:pStyle w:val="B2"/>
        <w:rPr>
          <w:lang w:eastAsia="zh-CN"/>
        </w:rPr>
      </w:pPr>
      <w:r w:rsidRPr="00140E21">
        <w:rPr>
          <w:lang w:eastAsia="zh-CN"/>
        </w:rPr>
        <w:t>-</w:t>
      </w:r>
      <w:r w:rsidRPr="00140E21">
        <w:rPr>
          <w:lang w:eastAsia="zh-CN"/>
        </w:rPr>
        <w:tab/>
        <w:t>If direct forwarding applies, then the SMF includes the T-RAN N3 forwarding information the SMF received in step 11a.</w:t>
      </w:r>
    </w:p>
    <w:p w14:paraId="06AF99E1" w14:textId="77777777" w:rsidR="00633156" w:rsidRPr="00140E21" w:rsidRDefault="00633156" w:rsidP="00633156">
      <w:pPr>
        <w:pStyle w:val="B2"/>
      </w:pPr>
      <w:r w:rsidRPr="00140E21">
        <w:t>-</w:t>
      </w:r>
      <w:r w:rsidRPr="00140E21">
        <w:tab/>
        <w:t>If the indirect forwarding tunnel is setup in step 11b or 11d, then the SMF includes the T-UPF or S-UPF DL forwarding information containing the N3 UP address and the DL Tunnel ID of the UPF.</w:t>
      </w:r>
    </w:p>
    <w:p w14:paraId="19AEFAAC" w14:textId="77777777" w:rsidR="00633156" w:rsidRPr="00140E21" w:rsidRDefault="00633156" w:rsidP="00633156">
      <w:pPr>
        <w:pStyle w:val="B1"/>
        <w:rPr>
          <w:lang w:eastAsia="zh-CN"/>
        </w:rPr>
      </w:pPr>
      <w:r w:rsidRPr="00140E21">
        <w:rPr>
          <w:lang w:eastAsia="zh-CN"/>
        </w:rPr>
        <w:t>12.</w:t>
      </w:r>
      <w:r w:rsidRPr="00140E21">
        <w:rPr>
          <w:lang w:eastAsia="zh-CN"/>
        </w:rPr>
        <w:tab/>
        <w:t xml:space="preserve">[Conditional] T-AMF to S-AMF: </w:t>
      </w:r>
      <w:proofErr w:type="spellStart"/>
      <w:r w:rsidRPr="00140E21">
        <w:rPr>
          <w:lang w:eastAsia="zh-CN"/>
        </w:rPr>
        <w:t>Namf_Communication_CreateUEContext</w:t>
      </w:r>
      <w:proofErr w:type="spellEnd"/>
      <w:r w:rsidRPr="00140E21">
        <w:rPr>
          <w:lang w:eastAsia="zh-CN"/>
        </w:rPr>
        <w:t xml:space="preserve"> Response (N2 information necessary for S-AMF to send Handover Command to S-RAN including </w:t>
      </w:r>
      <w:r w:rsidRPr="00140E21">
        <w:t>Target to Source transparent container,</w:t>
      </w:r>
      <w:r w:rsidRPr="00140E21">
        <w:rPr>
          <w:lang w:eastAsia="zh-CN"/>
        </w:rPr>
        <w:t xml:space="preserve"> </w:t>
      </w:r>
      <w:r w:rsidRPr="00140E21">
        <w:t xml:space="preserve">PDU Sessions failed to be setup list, </w:t>
      </w:r>
      <w:r w:rsidRPr="00140E21">
        <w:rPr>
          <w:lang w:eastAsia="zh-CN"/>
        </w:rPr>
        <w:t>N2 SM information (N3 DL forwarding Information, PCF ID)).</w:t>
      </w:r>
    </w:p>
    <w:p w14:paraId="68D35938" w14:textId="77777777" w:rsidR="00633156" w:rsidRPr="00140E21" w:rsidRDefault="00633156" w:rsidP="00633156">
      <w:pPr>
        <w:pStyle w:val="B1"/>
        <w:rPr>
          <w:lang w:eastAsia="zh-CN"/>
        </w:rPr>
      </w:pPr>
      <w:r w:rsidRPr="00140E21">
        <w:tab/>
        <w:t xml:space="preserve">AMF supervises the </w:t>
      </w:r>
      <w:proofErr w:type="spellStart"/>
      <w:r w:rsidRPr="00140E21">
        <w:rPr>
          <w:lang w:eastAsia="zh-CN"/>
        </w:rPr>
        <w:t>Nsmf_PDUSession_UpdateSMContext</w:t>
      </w:r>
      <w:proofErr w:type="spellEnd"/>
      <w:r w:rsidRPr="00140E21">
        <w:rPr>
          <w:lang w:eastAsia="zh-CN"/>
        </w:rPr>
        <w:t xml:space="preserve"> Response message</w:t>
      </w:r>
      <w:r w:rsidRPr="00140E21">
        <w:t xml:space="preserve"> from the involved SMFs</w:t>
      </w:r>
      <w:r w:rsidRPr="00140E21">
        <w:rPr>
          <w:lang w:eastAsia="zh-CN"/>
        </w:rPr>
        <w:t xml:space="preserve">. </w:t>
      </w:r>
      <w:r w:rsidRPr="00140E21">
        <w:t xml:space="preserve">At expiry of the maximum wait time or when all </w:t>
      </w:r>
      <w:proofErr w:type="spellStart"/>
      <w:r w:rsidRPr="00140E21">
        <w:rPr>
          <w:lang w:eastAsia="zh-CN"/>
        </w:rPr>
        <w:t>Nsmf_PDUSession_UpdateSMContext</w:t>
      </w:r>
      <w:proofErr w:type="spellEnd"/>
      <w:r w:rsidRPr="00140E21">
        <w:rPr>
          <w:lang w:eastAsia="zh-CN"/>
        </w:rPr>
        <w:t xml:space="preserve"> </w:t>
      </w:r>
      <w:r w:rsidRPr="00140E21">
        <w:t xml:space="preserve">Response messages are received, </w:t>
      </w:r>
      <w:r w:rsidRPr="00140E21">
        <w:rPr>
          <w:lang w:eastAsia="zh-CN"/>
        </w:rPr>
        <w:t>T-</w:t>
      </w:r>
      <w:r w:rsidRPr="00140E21">
        <w:t xml:space="preserve">AMF </w:t>
      </w:r>
      <w:r w:rsidRPr="00140E21">
        <w:rPr>
          <w:lang w:eastAsia="zh-CN"/>
        </w:rPr>
        <w:t xml:space="preserve">sends the </w:t>
      </w:r>
      <w:proofErr w:type="spellStart"/>
      <w:r w:rsidRPr="00140E21">
        <w:rPr>
          <w:lang w:eastAsia="zh-CN"/>
        </w:rPr>
        <w:t>Namf_Communication_CreateUEContext</w:t>
      </w:r>
      <w:proofErr w:type="spellEnd"/>
      <w:r w:rsidRPr="00140E21">
        <w:rPr>
          <w:lang w:eastAsia="zh-CN"/>
        </w:rPr>
        <w:t xml:space="preserve"> Response to the S-AMF.</w:t>
      </w:r>
    </w:p>
    <w:p w14:paraId="0F12B727" w14:textId="77777777" w:rsidR="00633156" w:rsidRPr="00140E21" w:rsidRDefault="00633156" w:rsidP="00633156">
      <w:pPr>
        <w:pStyle w:val="B1"/>
        <w:rPr>
          <w:lang w:eastAsia="zh-CN"/>
        </w:rPr>
      </w:pPr>
      <w:r w:rsidRPr="00140E21">
        <w:rPr>
          <w:lang w:eastAsia="zh-CN"/>
        </w:rPr>
        <w:tab/>
        <w:t xml:space="preserve">The PDU Sessions failed to be setup list includes the </w:t>
      </w:r>
      <w:r w:rsidRPr="00140E21">
        <w:t>List Of PDU Sessions failed to be setup received from target RAN in step 10 and the Non-accepted PDU session List generated by the T-AMF.</w:t>
      </w:r>
    </w:p>
    <w:p w14:paraId="5C0905AB" w14:textId="77777777" w:rsidR="00633156" w:rsidRPr="00140E21" w:rsidRDefault="00633156" w:rsidP="00633156">
      <w:pPr>
        <w:pStyle w:val="B1"/>
      </w:pPr>
      <w:r w:rsidRPr="00140E21">
        <w:tab/>
        <w:t>Non-accepted PDU Session List includes following PDU Session(s) with proper cause value:</w:t>
      </w:r>
    </w:p>
    <w:p w14:paraId="612B5B4B" w14:textId="77777777" w:rsidR="00633156" w:rsidRPr="00140E21" w:rsidRDefault="00633156" w:rsidP="00633156">
      <w:pPr>
        <w:pStyle w:val="B2"/>
        <w:rPr>
          <w:lang w:eastAsia="ko-KR"/>
        </w:rPr>
      </w:pPr>
      <w:r w:rsidRPr="00140E21">
        <w:rPr>
          <w:lang w:eastAsia="ko-KR"/>
        </w:rPr>
        <w:t>-</w:t>
      </w:r>
      <w:r w:rsidRPr="00140E21">
        <w:rPr>
          <w:lang w:eastAsia="ko-KR"/>
        </w:rPr>
        <w:tab/>
        <w:t>Non-accepted PDU Session(s) by the SMF(s);</w:t>
      </w:r>
    </w:p>
    <w:p w14:paraId="575A34D8" w14:textId="77777777" w:rsidR="00633156" w:rsidRPr="00140E21" w:rsidRDefault="00633156" w:rsidP="00633156">
      <w:pPr>
        <w:pStyle w:val="B2"/>
        <w:rPr>
          <w:lang w:eastAsia="ko-KR"/>
        </w:rPr>
      </w:pPr>
      <w:r w:rsidRPr="00140E21">
        <w:rPr>
          <w:lang w:eastAsia="ko-KR"/>
        </w:rPr>
        <w:t>-</w:t>
      </w:r>
      <w:r w:rsidRPr="00140E21">
        <w:rPr>
          <w:lang w:eastAsia="ko-KR"/>
        </w:rPr>
        <w:tab/>
        <w:t>Non-accepted PDU Session(s) by the AMF due to no response from the SMF within maximum wait time; and</w:t>
      </w:r>
    </w:p>
    <w:p w14:paraId="3AAA3230" w14:textId="77777777" w:rsidR="00633156" w:rsidRPr="00140E21" w:rsidRDefault="00633156" w:rsidP="00633156">
      <w:pPr>
        <w:pStyle w:val="B2"/>
        <w:rPr>
          <w:lang w:eastAsia="zh-CN"/>
        </w:rPr>
      </w:pPr>
      <w:r w:rsidRPr="00140E21">
        <w:rPr>
          <w:lang w:eastAsia="ko-KR"/>
        </w:rPr>
        <w:t>-</w:t>
      </w:r>
      <w:r w:rsidRPr="00140E21">
        <w:rPr>
          <w:lang w:eastAsia="ko-KR"/>
        </w:rPr>
        <w:tab/>
        <w:t>Non-accepted PDU Session(s) by the AMF due to non-available S-NSSAI in the T-AMF, which is decided at step 4.</w:t>
      </w:r>
    </w:p>
    <w:p w14:paraId="2E542E9C" w14:textId="77777777" w:rsidR="00633156" w:rsidRPr="00140E21" w:rsidRDefault="00633156" w:rsidP="00633156">
      <w:pPr>
        <w:pStyle w:val="B1"/>
      </w:pPr>
      <w:r w:rsidRPr="00140E21">
        <w:rPr>
          <w:lang w:eastAsia="zh-CN"/>
        </w:rPr>
        <w:tab/>
        <w:t xml:space="preserve">The Target to </w:t>
      </w:r>
      <w:r w:rsidRPr="00140E21">
        <w:t>Source</w:t>
      </w:r>
      <w:r w:rsidRPr="00140E21">
        <w:rPr>
          <w:lang w:eastAsia="zh-CN"/>
        </w:rPr>
        <w:t xml:space="preserve"> transport container is received from the T-RAN. The N2 SM Information is received from the SMF in step 11f.</w:t>
      </w:r>
    </w:p>
    <w:p w14:paraId="5DE2B2FF" w14:textId="77777777" w:rsidR="00BA5A8A" w:rsidRPr="00140E21" w:rsidRDefault="00BA5A8A" w:rsidP="00BA5A8A">
      <w:pPr>
        <w:pStyle w:val="Heading5"/>
        <w:rPr>
          <w:lang w:eastAsia="zh-CN"/>
        </w:rPr>
      </w:pPr>
      <w:bookmarkStart w:id="145" w:name="_Toc20204043"/>
      <w:bookmarkStart w:id="146" w:name="_Toc27894730"/>
      <w:bookmarkStart w:id="147" w:name="_Toc36191797"/>
      <w:r w:rsidRPr="00140E21">
        <w:lastRenderedPageBreak/>
        <w:t>4.9.1.3.</w:t>
      </w:r>
      <w:r w:rsidRPr="00140E21">
        <w:rPr>
          <w:lang w:eastAsia="zh-CN"/>
        </w:rPr>
        <w:t>3</w:t>
      </w:r>
      <w:r w:rsidRPr="00140E21">
        <w:tab/>
        <w:t>Execution phase</w:t>
      </w:r>
      <w:bookmarkEnd w:id="145"/>
      <w:bookmarkEnd w:id="146"/>
      <w:bookmarkEnd w:id="147"/>
    </w:p>
    <w:p w14:paraId="5CF9C138" w14:textId="77777777" w:rsidR="00BA5A8A" w:rsidRPr="00140E21" w:rsidRDefault="00BA5A8A" w:rsidP="00BA5A8A">
      <w:pPr>
        <w:pStyle w:val="TH"/>
      </w:pPr>
      <w:r w:rsidRPr="00140E21">
        <w:object w:dxaOrig="9624" w:dyaOrig="10042" w14:anchorId="3CE2A50D">
          <v:shape id="_x0000_i1026" type="#_x0000_t75" style="width:480.6pt;height:502.25pt" o:ole="">
            <v:imagedata r:id="rId20" o:title=""/>
          </v:shape>
          <o:OLEObject Type="Embed" ProgID="Word.Picture.8" ShapeID="_x0000_i1026" DrawAspect="Content" ObjectID="_1652713353" r:id="rId21"/>
        </w:object>
      </w:r>
    </w:p>
    <w:p w14:paraId="7476605A" w14:textId="77777777" w:rsidR="00BA5A8A" w:rsidRPr="00140E21" w:rsidRDefault="00BA5A8A" w:rsidP="00BA5A8A">
      <w:pPr>
        <w:pStyle w:val="TF"/>
      </w:pPr>
      <w:r w:rsidRPr="00140E21">
        <w:t>Figure 4.9.1.3.</w:t>
      </w:r>
      <w:r w:rsidRPr="00140E21">
        <w:rPr>
          <w:lang w:eastAsia="zh-CN"/>
        </w:rPr>
        <w:t>3</w:t>
      </w:r>
      <w:r w:rsidRPr="00140E21">
        <w:t xml:space="preserve">-1: inter NG-RAN node </w:t>
      </w:r>
      <w:r w:rsidRPr="00140E21">
        <w:rPr>
          <w:lang w:eastAsia="zh-CN"/>
        </w:rPr>
        <w:t xml:space="preserve">N2 based </w:t>
      </w:r>
      <w:r w:rsidRPr="00140E21">
        <w:t>handover</w:t>
      </w:r>
      <w:r w:rsidRPr="00140E21">
        <w:rPr>
          <w:lang w:eastAsia="zh-CN"/>
        </w:rPr>
        <w:t>,</w:t>
      </w:r>
      <w:r w:rsidRPr="00140E21">
        <w:t xml:space="preserve"> execution phase</w:t>
      </w:r>
    </w:p>
    <w:p w14:paraId="7C5B42D2" w14:textId="77777777" w:rsidR="00BA5A8A" w:rsidRPr="00140E21" w:rsidRDefault="00BA5A8A" w:rsidP="00BA5A8A">
      <w:pPr>
        <w:pStyle w:val="NO"/>
        <w:rPr>
          <w:lang w:eastAsia="zh-CN"/>
        </w:rPr>
      </w:pPr>
      <w:r w:rsidRPr="00140E21">
        <w:rPr>
          <w:lang w:eastAsia="zh-CN"/>
        </w:rPr>
        <w:t>NOTE 1:</w:t>
      </w:r>
      <w:r w:rsidRPr="00140E21">
        <w:rPr>
          <w:lang w:eastAsia="zh-CN"/>
        </w:rPr>
        <w:tab/>
        <w:t>Registration of serving AMF with the UDM is not shown in the figure for brevity.</w:t>
      </w:r>
    </w:p>
    <w:p w14:paraId="541F624E" w14:textId="77777777" w:rsidR="00BA5A8A" w:rsidRPr="00140E21" w:rsidRDefault="00BA5A8A" w:rsidP="00BA5A8A">
      <w:pPr>
        <w:pStyle w:val="B1"/>
        <w:rPr>
          <w:lang w:eastAsia="zh-CN"/>
        </w:rPr>
      </w:pPr>
      <w:r w:rsidRPr="00140E21">
        <w:rPr>
          <w:lang w:eastAsia="zh-CN"/>
        </w:rPr>
        <w:t>1.</w:t>
      </w:r>
      <w:r w:rsidRPr="00140E21">
        <w:rPr>
          <w:lang w:eastAsia="zh-CN"/>
        </w:rPr>
        <w:tab/>
        <w:t xml:space="preserve">S-AMF to S-RAN: </w:t>
      </w:r>
      <w:r w:rsidRPr="00140E21">
        <w:rPr>
          <w:iCs/>
          <w:lang w:eastAsia="zh-CN"/>
        </w:rPr>
        <w:t>Handover Command (</w:t>
      </w:r>
      <w:r w:rsidRPr="00140E21">
        <w:t>Target to Source transparent container, List Of PDU Sessions to be handed-over with N2 SM information containing information received from T-RAN during the handover preparation phase, List Of PDU Sessions failed to be setup</w:t>
      </w:r>
      <w:r w:rsidRPr="00140E21">
        <w:rPr>
          <w:iCs/>
          <w:lang w:eastAsia="zh-CN"/>
        </w:rPr>
        <w:t>).</w:t>
      </w:r>
    </w:p>
    <w:p w14:paraId="530B3974" w14:textId="5FE5D5C5" w:rsidR="00BA5A8A" w:rsidRPr="00140E21" w:rsidRDefault="00BA5A8A" w:rsidP="00BA5A8A">
      <w:pPr>
        <w:pStyle w:val="B1"/>
      </w:pPr>
      <w:r w:rsidRPr="00140E21">
        <w:tab/>
        <w:t>Target to Source transparent container</w:t>
      </w:r>
      <w:r w:rsidRPr="00140E21">
        <w:rPr>
          <w:i/>
        </w:rPr>
        <w:t xml:space="preserve"> </w:t>
      </w:r>
      <w:r w:rsidRPr="00140E21">
        <w:t>is forwarded as received from S-AMF.</w:t>
      </w:r>
      <w:ins w:id="148" w:author="QC_138E" w:date="2020-05-18T16:08:00Z">
        <w:r w:rsidR="00B54E5F">
          <w:t xml:space="preserve"> If </w:t>
        </w:r>
      </w:ins>
      <w:ins w:id="149" w:author="QC_138E" w:date="2020-05-18T16:21:00Z">
        <w:r w:rsidR="00514B5B">
          <w:t xml:space="preserve">DAPS Response information </w:t>
        </w:r>
        <w:del w:id="150" w:author="LTHM1" w:date="2020-06-03T07:19:00Z">
          <w:r w:rsidR="00514B5B" w:rsidDel="00485EAB">
            <w:delText xml:space="preserve">IE </w:delText>
          </w:r>
        </w:del>
        <w:r w:rsidR="00514B5B">
          <w:t xml:space="preserve">for </w:t>
        </w:r>
      </w:ins>
      <w:ins w:id="151" w:author="Qualcomm-HZ" w:date="2020-05-19T11:01:00Z">
        <w:r w:rsidR="0040346E">
          <w:t>one</w:t>
        </w:r>
      </w:ins>
      <w:ins w:id="152" w:author="Qualcomm-HZ" w:date="2020-05-19T11:05:00Z">
        <w:r w:rsidR="0040346E">
          <w:t xml:space="preserve"> or more</w:t>
        </w:r>
      </w:ins>
      <w:ins w:id="153" w:author="QC_138E" w:date="2020-05-18T16:21:00Z">
        <w:r w:rsidR="00514B5B">
          <w:t xml:space="preserve"> DRB</w:t>
        </w:r>
      </w:ins>
      <w:ins w:id="154" w:author="Qualcomm-HZ" w:date="2020-05-19T11:05:00Z">
        <w:r w:rsidR="0040346E">
          <w:t>s</w:t>
        </w:r>
      </w:ins>
      <w:ins w:id="155" w:author="QC_138E" w:date="2020-05-18T16:21:00Z">
        <w:r w:rsidR="00514B5B">
          <w:t xml:space="preserve"> </w:t>
        </w:r>
      </w:ins>
      <w:ins w:id="156" w:author="QC_138E" w:date="2020-05-18T16:24:00Z">
        <w:r w:rsidR="00514B5B">
          <w:t xml:space="preserve">is received </w:t>
        </w:r>
      </w:ins>
      <w:ins w:id="157" w:author="LTHM1" w:date="2020-06-03T07:20:00Z">
        <w:r w:rsidR="00485EAB">
          <w:t xml:space="preserve">by S-RAN </w:t>
        </w:r>
      </w:ins>
      <w:ins w:id="158" w:author="QC_138E" w:date="2020-05-18T16:24:00Z">
        <w:r w:rsidR="00514B5B">
          <w:t xml:space="preserve">and indicates that DAPS HO is accepted, the </w:t>
        </w:r>
      </w:ins>
      <w:ins w:id="159" w:author="Ericsson_UserCQ" w:date="2020-06-01T20:27:00Z">
        <w:r w:rsidR="00772B60">
          <w:t xml:space="preserve">execution phase for </w:t>
        </w:r>
      </w:ins>
      <w:ins w:id="160" w:author="QC_138E" w:date="2020-05-18T16:24:00Z">
        <w:r w:rsidR="00514B5B">
          <w:t>DAPS HO</w:t>
        </w:r>
      </w:ins>
      <w:ins w:id="161" w:author="Qualcomm-HZ" w:date="2020-05-19T11:01:00Z">
        <w:r w:rsidR="0040346E">
          <w:t xml:space="preserve"> procedure</w:t>
        </w:r>
      </w:ins>
      <w:ins w:id="162" w:author="QC_138E" w:date="2020-05-18T16:24:00Z">
        <w:r w:rsidR="00514B5B">
          <w:t xml:space="preserve"> </w:t>
        </w:r>
      </w:ins>
      <w:ins w:id="163" w:author="Qualcomm-HZ" w:date="2020-05-19T11:01:00Z">
        <w:r w:rsidR="0040346E">
          <w:t>as</w:t>
        </w:r>
      </w:ins>
      <w:ins w:id="164" w:author="QC_138E" w:date="2020-05-18T16:24:00Z">
        <w:r w:rsidR="00514B5B">
          <w:t xml:space="preserve"> described in clause </w:t>
        </w:r>
      </w:ins>
      <w:ins w:id="165" w:author="QC_138E" w:date="2020-05-18T16:25:00Z">
        <w:r w:rsidR="00514B5B">
          <w:t>4.9.1.3.3a is performed.</w:t>
        </w:r>
      </w:ins>
    </w:p>
    <w:p w14:paraId="70A7FF4A" w14:textId="77777777" w:rsidR="00BA5A8A" w:rsidRPr="00140E21" w:rsidRDefault="00BA5A8A" w:rsidP="00BA5A8A">
      <w:pPr>
        <w:pStyle w:val="B1"/>
      </w:pPr>
      <w:r w:rsidRPr="00140E21">
        <w:rPr>
          <w:lang w:eastAsia="zh-CN"/>
        </w:rPr>
        <w:tab/>
        <w:t>The SM forwarding info list includes T-RAN SM N3 forwarding info list for direct forwarding or S-UPF SM N3 forwarding info list for indirect data forwarding</w:t>
      </w:r>
    </w:p>
    <w:p w14:paraId="77F9A627" w14:textId="77777777" w:rsidR="00BA5A8A" w:rsidRPr="00140E21" w:rsidRDefault="00BA5A8A" w:rsidP="00BA5A8A">
      <w:pPr>
        <w:pStyle w:val="B1"/>
      </w:pPr>
      <w:r w:rsidRPr="00140E21">
        <w:lastRenderedPageBreak/>
        <w:tab/>
        <w:t>S-RAN uses the PDU Sessions failed to be setup list and the indicated reason for failure to decide whether to proceed with the N2 Handover procedure.</w:t>
      </w:r>
    </w:p>
    <w:p w14:paraId="3F681224" w14:textId="77777777" w:rsidR="00BA5A8A" w:rsidRDefault="00BA5A8A" w:rsidP="00BA5A8A">
      <w:pPr>
        <w:pStyle w:val="B1"/>
        <w:rPr>
          <w:lang w:eastAsia="zh-CN"/>
        </w:rPr>
      </w:pPr>
      <w:r>
        <w:rPr>
          <w:lang w:eastAsia="zh-CN"/>
        </w:rPr>
        <w:tab/>
        <w:t>If the S-RAN supports and receives a reference to an Alternative QoS Profile for an accepted QoS Flow, it shall take it into account for deciding whether or not to proceed with the N2 Handover procedure (see TS 23.501 [2]).</w:t>
      </w:r>
    </w:p>
    <w:p w14:paraId="168CBF2E" w14:textId="77777777" w:rsidR="00BA5A8A" w:rsidRPr="00140E21" w:rsidRDefault="00BA5A8A" w:rsidP="00BA5A8A">
      <w:pPr>
        <w:pStyle w:val="B1"/>
        <w:rPr>
          <w:lang w:eastAsia="zh-CN"/>
        </w:rPr>
      </w:pPr>
      <w:r w:rsidRPr="00140E21">
        <w:rPr>
          <w:lang w:eastAsia="zh-CN"/>
        </w:rPr>
        <w:t>2.</w:t>
      </w:r>
      <w:r w:rsidRPr="00140E21">
        <w:rPr>
          <w:lang w:eastAsia="zh-CN"/>
        </w:rPr>
        <w:tab/>
        <w:t xml:space="preserve">S-RAN to UE: </w:t>
      </w:r>
      <w:r w:rsidRPr="00140E21">
        <w:rPr>
          <w:iCs/>
          <w:lang w:eastAsia="zh-CN"/>
        </w:rPr>
        <w:t>Handover Command (</w:t>
      </w:r>
      <w:r w:rsidRPr="00140E21">
        <w:t>UE container</w:t>
      </w:r>
      <w:r w:rsidRPr="00140E21">
        <w:rPr>
          <w:iCs/>
          <w:lang w:eastAsia="zh-CN"/>
        </w:rPr>
        <w:t>).</w:t>
      </w:r>
    </w:p>
    <w:p w14:paraId="308F01DB" w14:textId="77777777" w:rsidR="00BA5A8A" w:rsidRPr="00140E21" w:rsidRDefault="00BA5A8A" w:rsidP="00BA5A8A">
      <w:pPr>
        <w:pStyle w:val="B1"/>
      </w:pPr>
      <w:r w:rsidRPr="00140E21">
        <w:tab/>
        <w:t>UE container is a UE part of the Target to Source transparent container which is sent transparently from T-RAN via AMF to S-RAN and is provided to the UE by the S-RAN.</w:t>
      </w:r>
    </w:p>
    <w:p w14:paraId="79470699" w14:textId="77777777" w:rsidR="00BA5A8A" w:rsidRPr="00140E21" w:rsidRDefault="00BA5A8A" w:rsidP="00BA5A8A">
      <w:pPr>
        <w:pStyle w:val="B1"/>
        <w:rPr>
          <w:lang w:eastAsia="zh-CN"/>
        </w:rPr>
      </w:pPr>
      <w:r w:rsidRPr="00140E21">
        <w:rPr>
          <w:lang w:eastAsia="zh-CN"/>
        </w:rPr>
        <w:t>2a0.</w:t>
      </w:r>
      <w:r w:rsidRPr="00140E21">
        <w:rPr>
          <w:lang w:eastAsia="zh-CN"/>
        </w:rPr>
        <w:tab/>
        <w:t>If the PLMN has configured secondary RAT usage reporting and the source NG-RAN has Secondary RAT usage data to report, the source NG-RAN node may provide RAN usage data report message (N2 SM Information (Secondary RAT usage data), Handover Flag) as in clause 4.21 to the AMF. The Handover Flag indicates to the AMF that it should buffer the N2 SM Information containing the usage data report before forwarding it.</w:t>
      </w:r>
    </w:p>
    <w:p w14:paraId="34D505D5" w14:textId="77777777" w:rsidR="00BA5A8A" w:rsidRPr="00140E21" w:rsidRDefault="00BA5A8A" w:rsidP="00BA5A8A">
      <w:pPr>
        <w:pStyle w:val="NO"/>
        <w:rPr>
          <w:lang w:eastAsia="zh-CN"/>
        </w:rPr>
      </w:pPr>
      <w:r w:rsidRPr="00140E21">
        <w:rPr>
          <w:lang w:eastAsia="zh-CN"/>
        </w:rPr>
        <w:t>NOTE 2:</w:t>
      </w:r>
      <w:r w:rsidRPr="00140E21">
        <w:rPr>
          <w:lang w:eastAsia="zh-CN"/>
        </w:rPr>
        <w:tab/>
        <w:t>This step is not shown in this figure but the secondary RAT usage data reporting procedure is shown in figure 4.21-1 in clause 4.21.</w:t>
      </w:r>
    </w:p>
    <w:p w14:paraId="6B4D85BB" w14:textId="77777777" w:rsidR="00BA5A8A" w:rsidRPr="00140E21" w:rsidRDefault="00BA5A8A" w:rsidP="00BA5A8A">
      <w:pPr>
        <w:pStyle w:val="B1"/>
      </w:pPr>
      <w:r w:rsidRPr="00140E21">
        <w:rPr>
          <w:lang w:eastAsia="zh-CN"/>
        </w:rPr>
        <w:t xml:space="preserve">2a. </w:t>
      </w:r>
      <w:r w:rsidRPr="00140E21">
        <w:t>- 2c.</w:t>
      </w:r>
      <w:r w:rsidRPr="00140E21">
        <w:tab/>
        <w:t>The S-RAN sends the Uplink RAN Status Transfer message to the S-AMF, as specified in TS</w:t>
      </w:r>
      <w:r>
        <w:t> </w:t>
      </w:r>
      <w:r w:rsidRPr="00140E21">
        <w:t>36.300</w:t>
      </w:r>
      <w:r>
        <w:t> </w:t>
      </w:r>
      <w:r w:rsidRPr="00140E21">
        <w:t>[46] and TS</w:t>
      </w:r>
      <w:r>
        <w:t> </w:t>
      </w:r>
      <w:r w:rsidRPr="00140E21">
        <w:t>38.300</w:t>
      </w:r>
      <w:r>
        <w:t> </w:t>
      </w:r>
      <w:r w:rsidRPr="00140E21">
        <w:t>[9]. The S-RAN may omit sending this message if none of the radio bearers of the UE shall be treated with PDCP status preservation.</w:t>
      </w:r>
    </w:p>
    <w:p w14:paraId="18105078" w14:textId="77777777" w:rsidR="00BA5A8A" w:rsidRPr="00140E21" w:rsidRDefault="00BA5A8A" w:rsidP="00BA5A8A">
      <w:pPr>
        <w:pStyle w:val="B1"/>
      </w:pPr>
      <w:r w:rsidRPr="00140E21">
        <w:tab/>
        <w:t>If there is an AMF relocation, the S-AMF sends this information to the T-AMF via the Namf_Communication_N1N2MessageTransfer service operation and the T-AMF acknowledges. The S-AMF or, if the AMF is relocated, the T-AMF, sends the information to the T-RAN via the Downlink RAN Status Transfer message, as specified in TS</w:t>
      </w:r>
      <w:r>
        <w:t> </w:t>
      </w:r>
      <w:r w:rsidRPr="00140E21">
        <w:t>36.300</w:t>
      </w:r>
      <w:r>
        <w:t> </w:t>
      </w:r>
      <w:r w:rsidRPr="00140E21">
        <w:t>[46] and TS</w:t>
      </w:r>
      <w:r>
        <w:t> </w:t>
      </w:r>
      <w:r w:rsidRPr="00140E21">
        <w:t>38.300</w:t>
      </w:r>
      <w:r>
        <w:t> </w:t>
      </w:r>
      <w:r w:rsidRPr="00140E21">
        <w:t>[9].</w:t>
      </w:r>
    </w:p>
    <w:p w14:paraId="44EBD70C" w14:textId="77777777" w:rsidR="00BA5A8A" w:rsidRPr="00140E21" w:rsidRDefault="00BA5A8A" w:rsidP="00BA5A8A">
      <w:pPr>
        <w:pStyle w:val="B1"/>
      </w:pPr>
      <w:r w:rsidRPr="00140E21">
        <w:rPr>
          <w:lang w:eastAsia="zh-CN"/>
        </w:rPr>
        <w:t>3</w:t>
      </w:r>
      <w:r w:rsidRPr="00140E21">
        <w:t>.</w:t>
      </w:r>
      <w:r w:rsidRPr="00140E21">
        <w:tab/>
      </w:r>
      <w:r w:rsidRPr="00140E21">
        <w:rPr>
          <w:lang w:eastAsia="zh-CN"/>
        </w:rPr>
        <w:t xml:space="preserve">Uplink packets are sent from T-RAN to T-UPF and UPF (PSA). Downlink packets are sent from UPF (PSA) to S-RAN via S-UPF. </w:t>
      </w:r>
      <w:r w:rsidRPr="00140E21">
        <w:t xml:space="preserve">The </w:t>
      </w:r>
      <w:r w:rsidRPr="00140E21">
        <w:rPr>
          <w:lang w:eastAsia="zh-CN"/>
        </w:rPr>
        <w:t>S-RAN</w:t>
      </w:r>
      <w:r w:rsidRPr="00140E21">
        <w:t xml:space="preserve"> should start forwarding of downlink data from the </w:t>
      </w:r>
      <w:r w:rsidRPr="00140E21">
        <w:rPr>
          <w:lang w:eastAsia="zh-CN"/>
        </w:rPr>
        <w:t>S-RAN</w:t>
      </w:r>
      <w:r w:rsidRPr="00140E21">
        <w:t xml:space="preserve"> towards the </w:t>
      </w:r>
      <w:r w:rsidRPr="00140E21">
        <w:rPr>
          <w:lang w:eastAsia="zh-CN"/>
        </w:rPr>
        <w:t>T-RAN</w:t>
      </w:r>
      <w:r w:rsidRPr="00140E21">
        <w:t xml:space="preserve"> for </w:t>
      </w:r>
      <w:r w:rsidRPr="00140E21">
        <w:rPr>
          <w:lang w:eastAsia="zh-CN"/>
        </w:rPr>
        <w:t>QoS Flows or DRBs</w:t>
      </w:r>
      <w:r w:rsidRPr="00140E21">
        <w:t xml:space="preserve"> subject to data forwarding. This may be either direct (step </w:t>
      </w:r>
      <w:r w:rsidRPr="00140E21">
        <w:rPr>
          <w:lang w:eastAsia="zh-CN"/>
        </w:rPr>
        <w:t>3a</w:t>
      </w:r>
      <w:r w:rsidRPr="00140E21">
        <w:t>) or indirect forwarding (step </w:t>
      </w:r>
      <w:r w:rsidRPr="00140E21">
        <w:rPr>
          <w:lang w:eastAsia="zh-CN"/>
        </w:rPr>
        <w:t>3</w:t>
      </w:r>
      <w:r w:rsidRPr="00140E21">
        <w:t>b).</w:t>
      </w:r>
    </w:p>
    <w:p w14:paraId="26A5BDD4" w14:textId="77777777" w:rsidR="00BA5A8A" w:rsidRPr="00140E21" w:rsidRDefault="00BA5A8A" w:rsidP="00BA5A8A">
      <w:pPr>
        <w:pStyle w:val="B1"/>
        <w:rPr>
          <w:lang w:eastAsia="zh-CN"/>
        </w:rPr>
      </w:pPr>
      <w:r w:rsidRPr="00140E21">
        <w:rPr>
          <w:lang w:eastAsia="zh-CN"/>
        </w:rPr>
        <w:t>4.</w:t>
      </w:r>
      <w:r w:rsidRPr="00140E21">
        <w:rPr>
          <w:lang w:eastAsia="zh-CN"/>
        </w:rPr>
        <w:tab/>
        <w:t xml:space="preserve">UE to T-RAN: </w:t>
      </w:r>
      <w:r w:rsidRPr="00140E21">
        <w:rPr>
          <w:iCs/>
          <w:lang w:eastAsia="zh-CN"/>
        </w:rPr>
        <w:t>Handover Confirm</w:t>
      </w:r>
      <w:r w:rsidRPr="00140E21">
        <w:rPr>
          <w:i/>
          <w:iCs/>
          <w:lang w:eastAsia="zh-CN"/>
        </w:rPr>
        <w:t>.</w:t>
      </w:r>
    </w:p>
    <w:p w14:paraId="3F703905" w14:textId="77777777" w:rsidR="00BA5A8A" w:rsidRPr="00140E21" w:rsidRDefault="00BA5A8A" w:rsidP="00BA5A8A">
      <w:pPr>
        <w:pStyle w:val="B1"/>
      </w:pPr>
      <w:r w:rsidRPr="00140E21">
        <w:tab/>
        <w:t>After the UE has successfully synchronized to the target cell, it sends a Handover Confirm message to the T-RAN. Handover is by this message considered as successful by the UE.</w:t>
      </w:r>
    </w:p>
    <w:p w14:paraId="4F4847D6" w14:textId="77777777" w:rsidR="00BA5A8A" w:rsidRPr="00140E21" w:rsidRDefault="00BA5A8A" w:rsidP="00BA5A8A">
      <w:pPr>
        <w:pStyle w:val="B1"/>
        <w:rPr>
          <w:lang w:eastAsia="zh-CN"/>
        </w:rPr>
      </w:pPr>
      <w:r w:rsidRPr="00140E21">
        <w:rPr>
          <w:lang w:eastAsia="zh-CN"/>
        </w:rPr>
        <w:t>5.</w:t>
      </w:r>
      <w:r w:rsidRPr="00140E21">
        <w:rPr>
          <w:lang w:eastAsia="zh-CN"/>
        </w:rPr>
        <w:tab/>
        <w:t xml:space="preserve">T-RAN to T-AMF: </w:t>
      </w:r>
      <w:r w:rsidRPr="00140E21">
        <w:rPr>
          <w:iCs/>
          <w:lang w:eastAsia="zh-CN"/>
        </w:rPr>
        <w:t>Handover Notify</w:t>
      </w:r>
      <w:r w:rsidRPr="00140E21">
        <w:rPr>
          <w:i/>
          <w:iCs/>
          <w:lang w:eastAsia="zh-CN"/>
        </w:rPr>
        <w:t>.</w:t>
      </w:r>
    </w:p>
    <w:p w14:paraId="22F8C079" w14:textId="77777777" w:rsidR="00BA5A8A" w:rsidRPr="00140E21" w:rsidRDefault="00BA5A8A" w:rsidP="00BA5A8A">
      <w:pPr>
        <w:pStyle w:val="B1"/>
      </w:pPr>
      <w:r w:rsidRPr="00140E21">
        <w:tab/>
        <w:t>Handover is by this message considered as successful in T-RAN.</w:t>
      </w:r>
    </w:p>
    <w:p w14:paraId="3BFCB2BB" w14:textId="77777777" w:rsidR="00BA5A8A" w:rsidRDefault="00BA5A8A" w:rsidP="00BA5A8A">
      <w:pPr>
        <w:pStyle w:val="B1"/>
        <w:rPr>
          <w:lang w:eastAsia="zh-CN"/>
        </w:rPr>
      </w:pPr>
      <w:r>
        <w:rPr>
          <w:lang w:eastAsia="zh-CN"/>
        </w:rPr>
        <w:tab/>
        <w:t>For each QoS Flow accepted with an Alternative QoS Profile (see TS 23.501 [2]), the Target-RAN shall send to the SMF a reference to the fulfilled Alternative QoS Profile.</w:t>
      </w:r>
    </w:p>
    <w:p w14:paraId="6861826D" w14:textId="77777777" w:rsidR="00BA5A8A" w:rsidRPr="00140E21" w:rsidRDefault="00BA5A8A" w:rsidP="00BA5A8A">
      <w:pPr>
        <w:pStyle w:val="B1"/>
        <w:rPr>
          <w:lang w:eastAsia="zh-CN"/>
        </w:rPr>
      </w:pPr>
      <w:r w:rsidRPr="00140E21">
        <w:rPr>
          <w:lang w:eastAsia="zh-CN"/>
        </w:rPr>
        <w:t>6a.</w:t>
      </w:r>
      <w:r w:rsidRPr="00140E21">
        <w:rPr>
          <w:lang w:eastAsia="zh-CN"/>
        </w:rPr>
        <w:tab/>
        <w:t>[Conditional] T-AMF to S-AMF: Namf_Communication_N2InfoNotify.</w:t>
      </w:r>
    </w:p>
    <w:p w14:paraId="7FD58F46" w14:textId="77777777" w:rsidR="00BA5A8A" w:rsidRPr="00140E21" w:rsidRDefault="00BA5A8A" w:rsidP="00BA5A8A">
      <w:pPr>
        <w:pStyle w:val="B1"/>
        <w:rPr>
          <w:lang w:eastAsia="zh-CN"/>
        </w:rPr>
      </w:pPr>
      <w:r w:rsidRPr="00140E21">
        <w:tab/>
        <w:t>The T-AMF notifies to the S-AMF about the N2 handover notify received from the T-RAN by invoking the Namf_</w:t>
      </w:r>
      <w:r w:rsidRPr="00140E21">
        <w:rPr>
          <w:lang w:eastAsia="zh-CN"/>
        </w:rPr>
        <w:t>Communication_N2InfoNotify.</w:t>
      </w:r>
    </w:p>
    <w:p w14:paraId="3EE65E0D" w14:textId="77777777" w:rsidR="00BA5A8A" w:rsidRPr="00140E21" w:rsidRDefault="00BA5A8A" w:rsidP="00BA5A8A">
      <w:pPr>
        <w:pStyle w:val="B1"/>
        <w:rPr>
          <w:lang w:eastAsia="zh-CN"/>
        </w:rPr>
      </w:pPr>
      <w:r w:rsidRPr="00140E21">
        <w:tab/>
        <w:t>A timer in</w:t>
      </w:r>
      <w:r w:rsidRPr="00140E21">
        <w:rPr>
          <w:lang w:eastAsia="zh-CN"/>
        </w:rPr>
        <w:t xml:space="preserve"> S-AMF</w:t>
      </w:r>
      <w:r w:rsidRPr="00140E21">
        <w:t xml:space="preserve"> is started to supervise when resources in </w:t>
      </w:r>
      <w:r w:rsidRPr="00140E21">
        <w:rPr>
          <w:lang w:eastAsia="zh-CN"/>
        </w:rPr>
        <w:t>S-RAN</w:t>
      </w:r>
      <w:r w:rsidRPr="00140E21">
        <w:t xml:space="preserve"> shall be release.</w:t>
      </w:r>
    </w:p>
    <w:p w14:paraId="26B2E8AC" w14:textId="77777777" w:rsidR="00BA5A8A" w:rsidRPr="00140E21" w:rsidRDefault="00BA5A8A" w:rsidP="00BA5A8A">
      <w:pPr>
        <w:pStyle w:val="B1"/>
        <w:rPr>
          <w:lang w:eastAsia="zh-CN"/>
        </w:rPr>
      </w:pPr>
      <w:r w:rsidRPr="00140E21">
        <w:rPr>
          <w:lang w:eastAsia="zh-CN"/>
        </w:rPr>
        <w:t>6b.</w:t>
      </w:r>
      <w:r w:rsidRPr="00140E21">
        <w:rPr>
          <w:lang w:eastAsia="zh-CN"/>
        </w:rPr>
        <w:tab/>
        <w:t>[Conditional] S-AMF to T-AMF: Namf_Communication_N2InfoNotify ACK (N2 SM Information (Secondary RAT usage data)).</w:t>
      </w:r>
    </w:p>
    <w:p w14:paraId="3894E10E" w14:textId="77777777" w:rsidR="00BA5A8A" w:rsidRPr="00140E21" w:rsidRDefault="00BA5A8A" w:rsidP="00BA5A8A">
      <w:pPr>
        <w:pStyle w:val="B1"/>
      </w:pPr>
      <w:r w:rsidRPr="00140E21">
        <w:tab/>
        <w:t>The S</w:t>
      </w:r>
      <w:r w:rsidRPr="00140E21">
        <w:rPr>
          <w:lang w:eastAsia="zh-CN"/>
        </w:rPr>
        <w:t xml:space="preserve">-AMF </w:t>
      </w:r>
      <w:r w:rsidRPr="00140E21">
        <w:t xml:space="preserve">acknowledges by sending the </w:t>
      </w:r>
      <w:r w:rsidRPr="00140E21">
        <w:rPr>
          <w:lang w:eastAsia="zh-CN"/>
        </w:rPr>
        <w:t>Namf_Communication_N2InfoNotify ACK</w:t>
      </w:r>
      <w:r w:rsidRPr="00140E21">
        <w:t xml:space="preserve"> to the T</w:t>
      </w:r>
      <w:r w:rsidRPr="00140E21">
        <w:rPr>
          <w:lang w:eastAsia="zh-CN"/>
        </w:rPr>
        <w:t>-AMF</w:t>
      </w:r>
      <w:r w:rsidRPr="00140E21">
        <w:t>. The N2 SM Information here is the one buffered at step 2a0 when applicable.</w:t>
      </w:r>
    </w:p>
    <w:p w14:paraId="428AB65E" w14:textId="77777777" w:rsidR="00BA5A8A" w:rsidRDefault="00BA5A8A" w:rsidP="00BA5A8A">
      <w:pPr>
        <w:pStyle w:val="B1"/>
        <w:rPr>
          <w:lang w:eastAsia="zh-CN"/>
        </w:rPr>
      </w:pPr>
      <w:r>
        <w:rPr>
          <w:lang w:eastAsia="zh-CN"/>
        </w:rPr>
        <w:tab/>
        <w:t xml:space="preserve">During inter PLMN mobility, if the S-AMF has I-NEF routing configured, then the S-AMF should send </w:t>
      </w:r>
      <w:proofErr w:type="spellStart"/>
      <w:r>
        <w:rPr>
          <w:lang w:eastAsia="zh-CN"/>
        </w:rPr>
        <w:t>Ninef_EventExposure_Unsubscribe</w:t>
      </w:r>
      <w:proofErr w:type="spellEnd"/>
      <w:r>
        <w:rPr>
          <w:lang w:eastAsia="zh-CN"/>
        </w:rPr>
        <w:t xml:space="preserve"> message to delete the routing configuration in the old I-NEF. If the T-AMF determines that I-NEF is needed, then it can set up a new routing configuration in the new I-NEF as specified in clause 4.15.3.2.3a.</w:t>
      </w:r>
    </w:p>
    <w:p w14:paraId="5E831DA5" w14:textId="77777777" w:rsidR="00BA5A8A" w:rsidRPr="00140E21" w:rsidRDefault="00BA5A8A" w:rsidP="00BA5A8A">
      <w:pPr>
        <w:pStyle w:val="B1"/>
        <w:rPr>
          <w:lang w:eastAsia="zh-CN"/>
        </w:rPr>
      </w:pPr>
      <w:r w:rsidRPr="00140E21">
        <w:rPr>
          <w:lang w:eastAsia="zh-CN"/>
        </w:rPr>
        <w:t>6c.</w:t>
      </w:r>
      <w:r w:rsidRPr="00140E21">
        <w:rPr>
          <w:lang w:eastAsia="zh-CN"/>
        </w:rPr>
        <w:tab/>
        <w:t xml:space="preserve">[Conditional] S-AMF to SMF: </w:t>
      </w:r>
      <w:proofErr w:type="spellStart"/>
      <w:r w:rsidRPr="00140E21">
        <w:rPr>
          <w:lang w:eastAsia="zh-CN"/>
        </w:rPr>
        <w:t>Nsmf_PDUSession_ReleaseSMContext</w:t>
      </w:r>
      <w:proofErr w:type="spellEnd"/>
      <w:r w:rsidRPr="00140E21">
        <w:rPr>
          <w:lang w:eastAsia="zh-CN"/>
        </w:rPr>
        <w:t xml:space="preserve"> Request</w:t>
      </w:r>
      <w:r w:rsidRPr="00140E21">
        <w:t xml:space="preserve"> (</w:t>
      </w:r>
      <w:r>
        <w:t>SM Context ID</w:t>
      </w:r>
      <w:r w:rsidRPr="00140E21">
        <w:t>, N2 SM Information (Secondary RAT Usage Data))</w:t>
      </w:r>
      <w:r w:rsidRPr="00140E21">
        <w:rPr>
          <w:iCs/>
          <w:lang w:eastAsia="zh-CN"/>
        </w:rPr>
        <w:t>.</w:t>
      </w:r>
    </w:p>
    <w:p w14:paraId="6715398D" w14:textId="77777777" w:rsidR="00BA5A8A" w:rsidRPr="00140E21" w:rsidRDefault="00BA5A8A" w:rsidP="00BA5A8A">
      <w:pPr>
        <w:pStyle w:val="B1"/>
      </w:pPr>
      <w:r w:rsidRPr="00140E21">
        <w:lastRenderedPageBreak/>
        <w:tab/>
        <w:t>If the PDU Session(s) is not accepted by the T-AMF (e.g. S-NSSAI associated with the PDU Session is not available in the T-AMF), S-AMF triggers PDU Session Release procedure as specified in clause</w:t>
      </w:r>
      <w:r w:rsidRPr="00140E21">
        <w:rPr>
          <w:lang w:eastAsia="ko-KR"/>
        </w:rPr>
        <w:t> 4.3.4.2 after the S-AMF is notified for the reception of N2 Handover Notify in step 6a.</w:t>
      </w:r>
    </w:p>
    <w:p w14:paraId="344DC4AB" w14:textId="77777777" w:rsidR="00BA5A8A" w:rsidRPr="00140E21" w:rsidRDefault="00BA5A8A" w:rsidP="00BA5A8A">
      <w:pPr>
        <w:pStyle w:val="B1"/>
        <w:rPr>
          <w:lang w:eastAsia="zh-CN"/>
        </w:rPr>
      </w:pPr>
      <w:r w:rsidRPr="00140E21">
        <w:rPr>
          <w:lang w:eastAsia="zh-CN"/>
        </w:rPr>
        <w:t>7.</w:t>
      </w:r>
      <w:r w:rsidRPr="00140E21">
        <w:rPr>
          <w:lang w:eastAsia="zh-CN"/>
        </w:rPr>
        <w:tab/>
        <w:t xml:space="preserve">T-AMF to SMF: </w:t>
      </w:r>
      <w:proofErr w:type="spellStart"/>
      <w:r w:rsidRPr="00140E21">
        <w:rPr>
          <w:lang w:eastAsia="zh-CN"/>
        </w:rPr>
        <w:t>Nsmf_PDUSession_UpdateSMContext</w:t>
      </w:r>
      <w:proofErr w:type="spellEnd"/>
      <w:r w:rsidRPr="00140E21">
        <w:rPr>
          <w:lang w:eastAsia="zh-CN"/>
        </w:rPr>
        <w:t xml:space="preserve"> Request</w:t>
      </w:r>
      <w:r w:rsidRPr="00140E21">
        <w:t xml:space="preserve"> (Handover Complete indication for PDU Session ID, UE presence in LADN service area, N2 SM Information (Secondary RAT usage data))</w:t>
      </w:r>
      <w:r w:rsidRPr="00140E21">
        <w:rPr>
          <w:iCs/>
          <w:lang w:eastAsia="zh-CN"/>
        </w:rPr>
        <w:t>. The N2 SM Information here is the one received at step 6b when applicable.</w:t>
      </w:r>
    </w:p>
    <w:p w14:paraId="267EA3EC" w14:textId="77777777" w:rsidR="00BA5A8A" w:rsidRPr="00140E21" w:rsidRDefault="00BA5A8A" w:rsidP="00BA5A8A">
      <w:pPr>
        <w:pStyle w:val="B1"/>
      </w:pPr>
      <w:r w:rsidRPr="00140E21">
        <w:tab/>
        <w:t>Handover Complete indication is sent per each PDU Session to the corresponding SMF to indicate the success of the N2 Handover.</w:t>
      </w:r>
    </w:p>
    <w:p w14:paraId="6363595E" w14:textId="77777777" w:rsidR="00BA5A8A" w:rsidRPr="00140E21" w:rsidRDefault="00BA5A8A" w:rsidP="00BA5A8A">
      <w:pPr>
        <w:pStyle w:val="B1"/>
      </w:pPr>
      <w:r w:rsidRPr="00140E21">
        <w:tab/>
      </w:r>
      <w:r w:rsidRPr="00140E21">
        <w:rPr>
          <w:lang w:eastAsia="zh-CN"/>
        </w:rPr>
        <w:t xml:space="preserve">When an </w:t>
      </w:r>
      <w:proofErr w:type="spellStart"/>
      <w:r w:rsidRPr="00140E21">
        <w:rPr>
          <w:lang w:eastAsia="zh-CN"/>
        </w:rPr>
        <w:t>Nsmf_PDUSession_UpdateSMContext</w:t>
      </w:r>
      <w:proofErr w:type="spellEnd"/>
      <w:r w:rsidRPr="00140E21">
        <w:rPr>
          <w:lang w:eastAsia="zh-CN"/>
        </w:rPr>
        <w:t xml:space="preserve"> Response message arrived too late during the handover preparation phase (see step 8 of clause 4.9.1.3.2), or the PDU Session with SMF involvement is not accepted by T-RAN, </w:t>
      </w:r>
      <w:proofErr w:type="spellStart"/>
      <w:r w:rsidRPr="00140E21">
        <w:rPr>
          <w:lang w:eastAsia="zh-CN"/>
        </w:rPr>
        <w:t>Nsmf_PDUSession_UpdateSMContext</w:t>
      </w:r>
      <w:proofErr w:type="spellEnd"/>
      <w:r w:rsidRPr="00140E21">
        <w:rPr>
          <w:lang w:eastAsia="zh-CN"/>
        </w:rPr>
        <w:t xml:space="preserve"> Request (</w:t>
      </w:r>
      <w:r>
        <w:rPr>
          <w:lang w:eastAsia="zh-CN"/>
        </w:rPr>
        <w:t>SM Context ID</w:t>
      </w:r>
      <w:r w:rsidRPr="00140E21">
        <w:rPr>
          <w:lang w:eastAsia="zh-CN"/>
        </w:rPr>
        <w:t>, Operation Type) is sent to the corresponding SMF allowing the SMF to deallocate a possibly allocated N3 UP address and Tunnel ID of the selected UPF. A PDU Session handled by that SMF is considered deactivated and handover attempt is terminated for that PDU Session.</w:t>
      </w:r>
    </w:p>
    <w:p w14:paraId="756853AC" w14:textId="77777777" w:rsidR="00BA5A8A" w:rsidRPr="00140E21" w:rsidRDefault="00BA5A8A" w:rsidP="00BA5A8A">
      <w:pPr>
        <w:pStyle w:val="B1"/>
        <w:rPr>
          <w:lang w:eastAsia="zh-CN"/>
        </w:rPr>
      </w:pPr>
      <w:r w:rsidRPr="00140E21">
        <w:rPr>
          <w:lang w:eastAsia="zh-CN"/>
        </w:rPr>
        <w:tab/>
        <w:t>In the case that the AMF determines that the PDU Session is related to a LADN then the AMF provides the "UE presence in LADN service area". If the AMF does not provide the "UE presence in LADN service area" indication and the SMF determines that the DNN corresponds to a LADN, then the SMF considers that the UE is OUT of the LADN service area.</w:t>
      </w:r>
    </w:p>
    <w:p w14:paraId="3E5ED63C" w14:textId="77777777" w:rsidR="00BA5A8A" w:rsidRPr="00140E21" w:rsidRDefault="00BA5A8A" w:rsidP="00BA5A8A">
      <w:pPr>
        <w:pStyle w:val="B1"/>
        <w:rPr>
          <w:lang w:eastAsia="zh-CN"/>
        </w:rPr>
      </w:pPr>
      <w:r w:rsidRPr="00140E21">
        <w:rPr>
          <w:lang w:eastAsia="zh-CN"/>
        </w:rPr>
        <w:tab/>
        <w:t>The SMF takes actions for the LADN PDU Session as defined in TS</w:t>
      </w:r>
      <w:r>
        <w:rPr>
          <w:lang w:eastAsia="zh-CN"/>
        </w:rPr>
        <w:t> </w:t>
      </w:r>
      <w:r w:rsidRPr="00140E21">
        <w:rPr>
          <w:lang w:eastAsia="zh-CN"/>
        </w:rPr>
        <w:t>23.501</w:t>
      </w:r>
      <w:r>
        <w:rPr>
          <w:lang w:eastAsia="zh-CN"/>
        </w:rPr>
        <w:t> </w:t>
      </w:r>
      <w:r w:rsidRPr="00140E21">
        <w:rPr>
          <w:lang w:eastAsia="zh-CN"/>
        </w:rPr>
        <w:t>[2] clause 5.6.5 based on the "UE presence in LADN service area" indication.</w:t>
      </w:r>
    </w:p>
    <w:p w14:paraId="574D933D" w14:textId="77777777" w:rsidR="00BA5A8A" w:rsidRDefault="00BA5A8A" w:rsidP="00BA5A8A">
      <w:pPr>
        <w:pStyle w:val="B1"/>
        <w:rPr>
          <w:lang w:eastAsia="zh-CN"/>
        </w:rPr>
      </w:pPr>
      <w:r>
        <w:rPr>
          <w:lang w:eastAsia="zh-CN"/>
        </w:rPr>
        <w:tab/>
        <w:t>For each QoS Flow for which the SMF has received a reference to the fulfilled Alternative QoS Profile, the SMF notifies the PCF and the UE as described in TS 23.501 [2].</w:t>
      </w:r>
    </w:p>
    <w:p w14:paraId="56166406" w14:textId="77777777" w:rsidR="00BA5A8A" w:rsidRPr="00140E21" w:rsidRDefault="00BA5A8A" w:rsidP="00BA5A8A">
      <w:pPr>
        <w:pStyle w:val="B1"/>
      </w:pPr>
      <w:r w:rsidRPr="00140E21">
        <w:rPr>
          <w:lang w:eastAsia="zh-CN"/>
        </w:rPr>
        <w:t>8</w:t>
      </w:r>
      <w:r w:rsidRPr="00140E21">
        <w:t>a.</w:t>
      </w:r>
      <w:r w:rsidRPr="00140E21">
        <w:tab/>
        <w:t>[Conditional] SMF to T-UPF (intermediate): N4 Session Modification Request.</w:t>
      </w:r>
    </w:p>
    <w:p w14:paraId="3408245B" w14:textId="77777777" w:rsidR="00BA5A8A" w:rsidRPr="00140E21" w:rsidRDefault="00BA5A8A" w:rsidP="00BA5A8A">
      <w:pPr>
        <w:pStyle w:val="B1"/>
      </w:pPr>
      <w:r w:rsidRPr="00140E21">
        <w:tab/>
        <w:t xml:space="preserve">If new </w:t>
      </w:r>
      <w:r w:rsidRPr="00140E21">
        <w:rPr>
          <w:lang w:eastAsia="zh-CN"/>
        </w:rPr>
        <w:t>T-</w:t>
      </w:r>
      <w:r w:rsidRPr="00140E21">
        <w:t xml:space="preserve">UPF is </w:t>
      </w:r>
      <w:r w:rsidRPr="00140E21">
        <w:rPr>
          <w:lang w:eastAsia="zh-CN"/>
        </w:rPr>
        <w:t xml:space="preserve">inserted or </w:t>
      </w:r>
      <w:r w:rsidRPr="00140E21">
        <w:t xml:space="preserve">an existing intermediate S-UPF is re-allocated, the SMF shall send N4 Session Modification Request indicating DL AN Tunnel Info of T-RAN to the </w:t>
      </w:r>
      <w:r w:rsidRPr="00140E21">
        <w:rPr>
          <w:lang w:eastAsia="zh-CN"/>
        </w:rPr>
        <w:t>T-</w:t>
      </w:r>
      <w:r w:rsidRPr="00140E21">
        <w:t>UPF.</w:t>
      </w:r>
    </w:p>
    <w:p w14:paraId="3767794C" w14:textId="77777777" w:rsidR="00BA5A8A" w:rsidRPr="00140E21" w:rsidRDefault="00BA5A8A" w:rsidP="00BA5A8A">
      <w:pPr>
        <w:pStyle w:val="B1"/>
      </w:pPr>
      <w:r w:rsidRPr="00140E21">
        <w:rPr>
          <w:lang w:eastAsia="zh-CN"/>
        </w:rPr>
        <w:t>8</w:t>
      </w:r>
      <w:r w:rsidRPr="00140E21">
        <w:t>b.</w:t>
      </w:r>
      <w:r w:rsidRPr="00140E21">
        <w:tab/>
        <w:t>[Conditional] T-UPF to SMF: N4 Session Modification Response.</w:t>
      </w:r>
    </w:p>
    <w:p w14:paraId="17A521F8" w14:textId="77777777" w:rsidR="00BA5A8A" w:rsidRPr="00140E21" w:rsidRDefault="00BA5A8A" w:rsidP="00BA5A8A">
      <w:pPr>
        <w:pStyle w:val="B1"/>
        <w:rPr>
          <w:lang w:eastAsia="zh-CN"/>
        </w:rPr>
      </w:pPr>
      <w:r w:rsidRPr="00140E21">
        <w:tab/>
        <w:t>The T-UPF acknowledges by sending N4 Session Modification Response message to SMF.</w:t>
      </w:r>
    </w:p>
    <w:p w14:paraId="3514D3E7" w14:textId="77777777" w:rsidR="00BA5A8A" w:rsidRPr="00140E21" w:rsidRDefault="00BA5A8A" w:rsidP="00BA5A8A">
      <w:pPr>
        <w:pStyle w:val="B1"/>
      </w:pPr>
      <w:r w:rsidRPr="00140E21">
        <w:rPr>
          <w:lang w:eastAsia="zh-CN"/>
        </w:rPr>
        <w:t>9</w:t>
      </w:r>
      <w:r w:rsidRPr="00140E21">
        <w:t>a.</w:t>
      </w:r>
      <w:r w:rsidRPr="00140E21">
        <w:tab/>
        <w:t xml:space="preserve">[Conditional] SMF to </w:t>
      </w:r>
      <w:r w:rsidRPr="00140E21">
        <w:rPr>
          <w:lang w:eastAsia="zh-CN"/>
        </w:rPr>
        <w:t>S</w:t>
      </w:r>
      <w:r w:rsidRPr="00140E21">
        <w:t>-UPF (intermediate): N4 Session Modification Request.</w:t>
      </w:r>
    </w:p>
    <w:p w14:paraId="7B121038" w14:textId="77777777" w:rsidR="00BA5A8A" w:rsidRPr="00140E21" w:rsidRDefault="00BA5A8A" w:rsidP="00BA5A8A">
      <w:pPr>
        <w:pStyle w:val="B1"/>
      </w:pPr>
      <w:r w:rsidRPr="00140E21">
        <w:tab/>
      </w:r>
      <w:r w:rsidRPr="00140E21">
        <w:rPr>
          <w:lang w:eastAsia="zh-CN"/>
        </w:rPr>
        <w:t xml:space="preserve">If </w:t>
      </w:r>
      <w:r w:rsidRPr="00140E21">
        <w:t xml:space="preserve">UPF </w:t>
      </w:r>
      <w:r w:rsidRPr="00140E21">
        <w:rPr>
          <w:lang w:eastAsia="zh-CN"/>
        </w:rPr>
        <w:t>is not re-allocated</w:t>
      </w:r>
      <w:r w:rsidRPr="00140E21">
        <w:t xml:space="preserve">, the SMF shall send N4 Session Modification Request indicating DL AN Tunnel Info of T-RAN to the </w:t>
      </w:r>
      <w:r w:rsidRPr="00140E21">
        <w:rPr>
          <w:lang w:eastAsia="zh-CN"/>
        </w:rPr>
        <w:t>S-</w:t>
      </w:r>
      <w:r w:rsidRPr="00140E21">
        <w:t>UPF.</w:t>
      </w:r>
    </w:p>
    <w:p w14:paraId="7F05233C" w14:textId="77777777" w:rsidR="00BA5A8A" w:rsidRPr="00140E21" w:rsidRDefault="00BA5A8A" w:rsidP="00BA5A8A">
      <w:pPr>
        <w:pStyle w:val="B1"/>
      </w:pPr>
      <w:r w:rsidRPr="00140E21">
        <w:rPr>
          <w:lang w:eastAsia="zh-CN"/>
        </w:rPr>
        <w:t>9</w:t>
      </w:r>
      <w:r w:rsidRPr="00140E21">
        <w:t>b.</w:t>
      </w:r>
      <w:r w:rsidRPr="00140E21">
        <w:tab/>
        <w:t xml:space="preserve">[Conditional] </w:t>
      </w:r>
      <w:r w:rsidRPr="00140E21">
        <w:rPr>
          <w:lang w:eastAsia="zh-CN"/>
        </w:rPr>
        <w:t>S</w:t>
      </w:r>
      <w:r w:rsidRPr="00140E21">
        <w:t>-UPF to SMF: N4 Session Modification Response.</w:t>
      </w:r>
    </w:p>
    <w:p w14:paraId="0325AE69" w14:textId="77777777" w:rsidR="00BA5A8A" w:rsidRPr="00140E21" w:rsidRDefault="00BA5A8A" w:rsidP="00BA5A8A">
      <w:pPr>
        <w:pStyle w:val="B1"/>
      </w:pPr>
      <w:r w:rsidRPr="00140E21">
        <w:tab/>
        <w:t xml:space="preserve">The </w:t>
      </w:r>
      <w:r w:rsidRPr="00140E21">
        <w:rPr>
          <w:lang w:eastAsia="zh-CN"/>
        </w:rPr>
        <w:t>S</w:t>
      </w:r>
      <w:r w:rsidRPr="00140E21">
        <w:t>-UPF acknowledges by sending N4 Session Modification Response message to SMF.</w:t>
      </w:r>
    </w:p>
    <w:p w14:paraId="57A09E20" w14:textId="77777777" w:rsidR="00BA5A8A" w:rsidRPr="00140E21" w:rsidRDefault="00BA5A8A" w:rsidP="00BA5A8A">
      <w:pPr>
        <w:pStyle w:val="B1"/>
      </w:pPr>
      <w:r w:rsidRPr="00140E21">
        <w:t>10a.</w:t>
      </w:r>
      <w:r w:rsidRPr="00140E21">
        <w:tab/>
        <w:t>[Conditional] SMF to UPF (PSA): N4 Session Modification Request.</w:t>
      </w:r>
    </w:p>
    <w:p w14:paraId="47DF235E" w14:textId="77777777" w:rsidR="00BA5A8A" w:rsidRPr="00140E21" w:rsidRDefault="00BA5A8A" w:rsidP="00BA5A8A">
      <w:pPr>
        <w:pStyle w:val="B1"/>
      </w:pPr>
      <w:r w:rsidRPr="00140E21">
        <w:tab/>
        <w:t xml:space="preserve">For non-roaming or local breakout roaming scenario, the SMF sends N4 Session Modification Request message to PDU Session Anchor UPF, UPF (PSA), providing N3 AN Tunnel Info of T-RAN or the DL CN Tunnel Info of T-UPF if a new T-UPF is inserted or an existing intermediate S-UPF is re-allocated. If redundant transmission is performed for one or more QoS Flows of the PDU Session, two N3 AN Tunnel Info of T-RAN or two DL CN Tunnel Info of two T-UPFs are provided and the SMF indicates to the UPF (PSA) one of the AN/CN Tunnel Info is used as redundancy tunnel of the PDU Session. If the existing intermediate S-UPF terminating to N9 toward the H-UPF (PDU Session Anchor) is re-allocated for the home routed roaming scenario, the V-SMF invokes an </w:t>
      </w:r>
      <w:proofErr w:type="spellStart"/>
      <w:r w:rsidRPr="00140E21">
        <w:t>Nsmf_PDUSession_Update</w:t>
      </w:r>
      <w:proofErr w:type="spellEnd"/>
      <w:r w:rsidRPr="00140E21">
        <w:t xml:space="preserve"> Request</w:t>
      </w:r>
      <w:r>
        <w:t xml:space="preserve"> (End Marker Indication)</w:t>
      </w:r>
      <w:r w:rsidRPr="00140E21">
        <w:t xml:space="preserve"> service operation toward the H-SMF.</w:t>
      </w:r>
      <w:r>
        <w:t xml:space="preserve"> The End Marker Indication is used to indicate that End Marker(s) is to be sent.</w:t>
      </w:r>
    </w:p>
    <w:p w14:paraId="565CB3A6" w14:textId="77777777" w:rsidR="00BA5A8A" w:rsidRPr="00140E21" w:rsidRDefault="00BA5A8A" w:rsidP="00BA5A8A">
      <w:pPr>
        <w:pStyle w:val="B1"/>
        <w:rPr>
          <w:lang w:eastAsia="zh-CN"/>
        </w:rPr>
      </w:pPr>
      <w:r w:rsidRPr="00140E21">
        <w:rPr>
          <w:lang w:eastAsia="zh-CN"/>
        </w:rPr>
        <w:tab/>
        <w:t>In</w:t>
      </w:r>
      <w:r>
        <w:rPr>
          <w:lang w:eastAsia="zh-CN"/>
        </w:rPr>
        <w:t xml:space="preserve"> the</w:t>
      </w:r>
      <w:r w:rsidRPr="00140E21">
        <w:rPr>
          <w:lang w:eastAsia="zh-CN"/>
        </w:rPr>
        <w:t xml:space="preserve"> case of the S-UPF acts as a UL CL or BP, the SMF indicates only one of the PDU Session Anchors to send the "end marker" packets. To ensure the "end marker" is the last user plane packet on the old path, the SMF should modify the path on other PDU Session Anchors before it indicates the PDU Session Anchor to send the "end marker" packets.</w:t>
      </w:r>
    </w:p>
    <w:p w14:paraId="3D64D3BA" w14:textId="77777777" w:rsidR="00BA5A8A" w:rsidRPr="00140E21" w:rsidRDefault="00BA5A8A" w:rsidP="00BA5A8A">
      <w:pPr>
        <w:pStyle w:val="B1"/>
      </w:pPr>
      <w:r w:rsidRPr="00140E21">
        <w:rPr>
          <w:lang w:eastAsia="zh-CN"/>
        </w:rPr>
        <w:tab/>
        <w:t>If T-UPF is not inserted or an existing intermediate S-UPF is not re-allocated, step 10a and step 10b are skipped.</w:t>
      </w:r>
    </w:p>
    <w:p w14:paraId="601B5A0A" w14:textId="77777777" w:rsidR="00BA5A8A" w:rsidRPr="00140E21" w:rsidRDefault="00BA5A8A" w:rsidP="00BA5A8A">
      <w:pPr>
        <w:pStyle w:val="B1"/>
      </w:pPr>
      <w:r w:rsidRPr="00140E21">
        <w:lastRenderedPageBreak/>
        <w:t>10b.</w:t>
      </w:r>
      <w:r w:rsidRPr="00140E21">
        <w:tab/>
        <w:t>[Conditional] UPF (PSA) to SMF: N4 Session Modification Response.</w:t>
      </w:r>
    </w:p>
    <w:p w14:paraId="145A18D0" w14:textId="77777777" w:rsidR="00BA5A8A" w:rsidRPr="00140E21" w:rsidRDefault="00BA5A8A" w:rsidP="00BA5A8A">
      <w:pPr>
        <w:pStyle w:val="B1"/>
      </w:pPr>
      <w:r w:rsidRPr="00140E21">
        <w:tab/>
        <w:t>The UPF (PSA) sends N4 Session Modification Response message to SMF. In order to assist the reordering function in the T-RAN, the UPF (PSA) sends one or more "end marker" packets for each N3 tunnel on the old path immediately after switching the path, the source NG-RAN shall forward the "end marker" packets to the target NG-RAN. At this point, UPF (PSA) starts sending downlink packets to the T-RAN, via T-UPF if a new T-UPF is inserted or an existing intermediate S-UPF is re-allocated. In</w:t>
      </w:r>
      <w:r>
        <w:t xml:space="preserve"> the</w:t>
      </w:r>
      <w:r w:rsidRPr="00140E21">
        <w:t xml:space="preserve"> case of home routed roaming scenario, the H-SMF responds with the </w:t>
      </w:r>
      <w:proofErr w:type="spellStart"/>
      <w:r w:rsidRPr="00140E21">
        <w:t>Nsmf_PDUSession_Update</w:t>
      </w:r>
      <w:proofErr w:type="spellEnd"/>
      <w:r w:rsidRPr="00140E21">
        <w:t xml:space="preserve"> Response service operation to V-SMF once the H-UPF (PDU Session Anchor) is updated with the UL Tunnel Info of the T-UPF.</w:t>
      </w:r>
    </w:p>
    <w:p w14:paraId="5F769B9B" w14:textId="77777777" w:rsidR="00BA5A8A" w:rsidRPr="00140E21" w:rsidRDefault="00BA5A8A" w:rsidP="00BA5A8A">
      <w:pPr>
        <w:pStyle w:val="B1"/>
      </w:pPr>
      <w:r w:rsidRPr="00140E21">
        <w:tab/>
        <w:t>When</w:t>
      </w:r>
      <w:r w:rsidRPr="00140E21">
        <w:rPr>
          <w:lang w:eastAsia="zh-CN"/>
        </w:rPr>
        <w:t xml:space="preserve"> </w:t>
      </w:r>
      <w:r w:rsidRPr="00140E21">
        <w:t>there</w:t>
      </w:r>
      <w:r w:rsidRPr="00140E21">
        <w:rPr>
          <w:lang w:eastAsia="zh-CN"/>
        </w:rPr>
        <w:t xml:space="preserve"> are multiple UPFs(PSA), step 10a and step 10b are performed for each UPFs(PSA).</w:t>
      </w:r>
    </w:p>
    <w:p w14:paraId="643C846A" w14:textId="77777777" w:rsidR="00BA5A8A" w:rsidRPr="00140E21" w:rsidRDefault="00BA5A8A" w:rsidP="00BA5A8A">
      <w:pPr>
        <w:pStyle w:val="B1"/>
      </w:pPr>
      <w:r w:rsidRPr="00140E21">
        <w:t>11.</w:t>
      </w:r>
      <w:r w:rsidRPr="00140E21">
        <w:tab/>
        <w:t xml:space="preserve">SMF to T-AMF: </w:t>
      </w:r>
      <w:proofErr w:type="spellStart"/>
      <w:r w:rsidRPr="00140E21">
        <w:t>Nsmf_PDUSession_UpdateSMContext</w:t>
      </w:r>
      <w:proofErr w:type="spellEnd"/>
      <w:r w:rsidRPr="00140E21">
        <w:t xml:space="preserve"> Response (PDU Session ID).</w:t>
      </w:r>
    </w:p>
    <w:p w14:paraId="00B0C10F" w14:textId="77777777" w:rsidR="00BA5A8A" w:rsidRPr="00140E21" w:rsidRDefault="00BA5A8A" w:rsidP="00BA5A8A">
      <w:pPr>
        <w:pStyle w:val="B1"/>
      </w:pPr>
      <w:r w:rsidRPr="00140E21">
        <w:tab/>
        <w:t>SMF confirms reception of Handover Complete.</w:t>
      </w:r>
    </w:p>
    <w:p w14:paraId="17EB1B2B" w14:textId="77777777" w:rsidR="00BA5A8A" w:rsidRPr="00140E21" w:rsidRDefault="00BA5A8A" w:rsidP="00BA5A8A">
      <w:pPr>
        <w:pStyle w:val="B1"/>
        <w:rPr>
          <w:lang w:eastAsia="zh-CN"/>
        </w:rPr>
      </w:pPr>
      <w:r w:rsidRPr="00140E21">
        <w:tab/>
        <w:t xml:space="preserve">If indirect data forwarding applies, the </w:t>
      </w:r>
      <w:r w:rsidRPr="00140E21">
        <w:rPr>
          <w:lang w:eastAsia="zh-CN"/>
        </w:rPr>
        <w:t>SMF</w:t>
      </w:r>
      <w:r w:rsidRPr="00140E21">
        <w:t xml:space="preserve"> starts a</w:t>
      </w:r>
      <w:r w:rsidRPr="00140E21">
        <w:rPr>
          <w:lang w:eastAsia="zh-CN"/>
        </w:rPr>
        <w:t>n</w:t>
      </w:r>
      <w:r w:rsidRPr="00140E21">
        <w:t xml:space="preserve"> </w:t>
      </w:r>
      <w:r w:rsidRPr="00140E21">
        <w:rPr>
          <w:lang w:eastAsia="zh-CN"/>
        </w:rPr>
        <w:t xml:space="preserve">indirect data forwarding </w:t>
      </w:r>
      <w:r w:rsidRPr="00140E21">
        <w:t xml:space="preserve">timer, to be used </w:t>
      </w:r>
      <w:r w:rsidRPr="00140E21">
        <w:rPr>
          <w:lang w:eastAsia="zh-CN"/>
        </w:rPr>
        <w:t>to release the resource of indirect data forwarding tunnel.</w:t>
      </w:r>
    </w:p>
    <w:p w14:paraId="317DF55F" w14:textId="77777777" w:rsidR="00BA5A8A" w:rsidRPr="00140E21" w:rsidRDefault="00BA5A8A" w:rsidP="00BA5A8A">
      <w:pPr>
        <w:pStyle w:val="B1"/>
        <w:rPr>
          <w:lang w:eastAsia="zh-CN"/>
        </w:rPr>
      </w:pPr>
      <w:r w:rsidRPr="00140E21">
        <w:rPr>
          <w:lang w:eastAsia="zh-CN"/>
        </w:rPr>
        <w:t>12.</w:t>
      </w:r>
      <w:r w:rsidRPr="00140E21">
        <w:rPr>
          <w:lang w:eastAsia="zh-CN"/>
        </w:rPr>
        <w:tab/>
        <w:t>The UE initiates Mobility Registration Update procedure as described in clause </w:t>
      </w:r>
      <w:r w:rsidRPr="00140E21">
        <w:t>4.2.2.2</w:t>
      </w:r>
      <w:r w:rsidRPr="00140E21">
        <w:rPr>
          <w:lang w:eastAsia="zh-CN"/>
        </w:rPr>
        <w:t>.2.</w:t>
      </w:r>
    </w:p>
    <w:p w14:paraId="483B1E0F" w14:textId="77777777" w:rsidR="00BA5A8A" w:rsidRPr="00140E21" w:rsidRDefault="00BA5A8A" w:rsidP="00BA5A8A">
      <w:pPr>
        <w:pStyle w:val="B1"/>
      </w:pPr>
      <w:r w:rsidRPr="00140E21">
        <w:tab/>
        <w:t xml:space="preserve">The target </w:t>
      </w:r>
      <w:r w:rsidRPr="00140E21">
        <w:rPr>
          <w:lang w:eastAsia="zh-CN"/>
        </w:rPr>
        <w:t>AMF</w:t>
      </w:r>
      <w:r w:rsidRPr="00140E21">
        <w:t xml:space="preserve"> knows that it is a Handover procedure and therefore the target </w:t>
      </w:r>
      <w:r w:rsidRPr="00140E21">
        <w:rPr>
          <w:lang w:eastAsia="zh-CN"/>
        </w:rPr>
        <w:t>AMF</w:t>
      </w:r>
      <w:r w:rsidRPr="00140E21">
        <w:t xml:space="preserve"> performs only a subset of the </w:t>
      </w:r>
      <w:r w:rsidRPr="00140E21">
        <w:rPr>
          <w:lang w:eastAsia="zh-CN"/>
        </w:rPr>
        <w:t>Registration</w:t>
      </w:r>
      <w:r w:rsidRPr="00140E21">
        <w:t xml:space="preserve"> procedure, specifically </w:t>
      </w:r>
      <w:r w:rsidRPr="00140E21">
        <w:rPr>
          <w:lang w:eastAsia="zh-CN"/>
        </w:rPr>
        <w:t xml:space="preserve">the steps 4, 5, and 10 in the Registration procedure for </w:t>
      </w:r>
      <w:r w:rsidRPr="00140E21">
        <w:t xml:space="preserve">the context transfer between source </w:t>
      </w:r>
      <w:r w:rsidRPr="00140E21">
        <w:rPr>
          <w:lang w:eastAsia="zh-CN"/>
        </w:rPr>
        <w:t>AMF</w:t>
      </w:r>
      <w:r w:rsidRPr="00140E21">
        <w:t xml:space="preserve"> and target </w:t>
      </w:r>
      <w:r w:rsidRPr="00140E21">
        <w:rPr>
          <w:lang w:eastAsia="zh-CN"/>
        </w:rPr>
        <w:t>AMF are skipped</w:t>
      </w:r>
      <w:r w:rsidRPr="00140E21">
        <w:t>.</w:t>
      </w:r>
    </w:p>
    <w:p w14:paraId="1EFCEDCB" w14:textId="77777777" w:rsidR="00BA5A8A" w:rsidRPr="00140E21" w:rsidRDefault="00BA5A8A" w:rsidP="00BA5A8A">
      <w:pPr>
        <w:pStyle w:val="B1"/>
      </w:pPr>
      <w:r w:rsidRPr="00140E21">
        <w:rPr>
          <w:lang w:eastAsia="zh-CN"/>
        </w:rPr>
        <w:t>13a.</w:t>
      </w:r>
      <w:r w:rsidRPr="00140E21">
        <w:rPr>
          <w:lang w:eastAsia="zh-CN"/>
        </w:rPr>
        <w:tab/>
      </w:r>
      <w:r w:rsidRPr="00140E21">
        <w:t>[Conditional] SMF to S-UPF (intermediate): N4 Session Release Request.</w:t>
      </w:r>
    </w:p>
    <w:p w14:paraId="683B59B6" w14:textId="77777777" w:rsidR="00BA5A8A" w:rsidRPr="00140E21" w:rsidRDefault="00BA5A8A" w:rsidP="00BA5A8A">
      <w:pPr>
        <w:pStyle w:val="B1"/>
      </w:pPr>
      <w:r w:rsidRPr="00140E21">
        <w:rPr>
          <w:lang w:eastAsia="zh-CN"/>
        </w:rPr>
        <w:tab/>
        <w:t>If there is a source intermediate UPF, t</w:t>
      </w:r>
      <w:r w:rsidRPr="00140E21">
        <w:t xml:space="preserve">he SMF initiates resource release, </w:t>
      </w:r>
      <w:r w:rsidRPr="00140E21">
        <w:rPr>
          <w:lang w:eastAsia="zh-CN"/>
        </w:rPr>
        <w:t>after timer in step 6 or indirect data forwarding timer expires</w:t>
      </w:r>
      <w:r w:rsidRPr="00140E21">
        <w:t xml:space="preserve">, by sending an N4 Session Release Request (Release Cause) to source UPF. </w:t>
      </w:r>
      <w:r w:rsidRPr="00140E21">
        <w:rPr>
          <w:lang w:eastAsia="zh-CN"/>
        </w:rPr>
        <w:t>This message is also used to release the indirect data forwarding resource in S-UPF.</w:t>
      </w:r>
    </w:p>
    <w:p w14:paraId="47ED9A92" w14:textId="77777777" w:rsidR="00BA5A8A" w:rsidRPr="00140E21" w:rsidRDefault="00BA5A8A" w:rsidP="00BA5A8A">
      <w:pPr>
        <w:pStyle w:val="B1"/>
      </w:pPr>
      <w:r w:rsidRPr="00140E21">
        <w:t>13b.</w:t>
      </w:r>
      <w:r w:rsidRPr="00140E21">
        <w:tab/>
        <w:t>S-UPF to SMF: N4 Session Release Response.</w:t>
      </w:r>
    </w:p>
    <w:p w14:paraId="014FABC2" w14:textId="77777777" w:rsidR="00BA5A8A" w:rsidRPr="00140E21" w:rsidRDefault="00BA5A8A" w:rsidP="00BA5A8A">
      <w:pPr>
        <w:pStyle w:val="B1"/>
      </w:pPr>
      <w:r w:rsidRPr="00140E21">
        <w:tab/>
        <w:t>The S-UPF acknowledges with an N4 Session Release Response message to confirm the release of resources.</w:t>
      </w:r>
    </w:p>
    <w:p w14:paraId="687CE759" w14:textId="77777777" w:rsidR="00BA5A8A" w:rsidRPr="00140E21" w:rsidRDefault="00BA5A8A" w:rsidP="00BA5A8A">
      <w:pPr>
        <w:pStyle w:val="B1"/>
      </w:pPr>
      <w:r w:rsidRPr="00140E21">
        <w:rPr>
          <w:lang w:eastAsia="zh-CN"/>
        </w:rPr>
        <w:tab/>
        <w:t>In</w:t>
      </w:r>
      <w:r>
        <w:rPr>
          <w:lang w:eastAsia="zh-CN"/>
        </w:rPr>
        <w:t xml:space="preserve"> the</w:t>
      </w:r>
      <w:r w:rsidRPr="00140E21">
        <w:rPr>
          <w:lang w:eastAsia="zh-CN"/>
        </w:rPr>
        <w:t xml:space="preserve"> case of indirect data forwarding, the resource of indirect data forwarding is also released.</w:t>
      </w:r>
    </w:p>
    <w:p w14:paraId="1AC4322E" w14:textId="77777777" w:rsidR="00BA5A8A" w:rsidRPr="00140E21" w:rsidRDefault="00BA5A8A" w:rsidP="00BA5A8A">
      <w:pPr>
        <w:pStyle w:val="B1"/>
        <w:rPr>
          <w:lang w:eastAsia="zh-CN"/>
        </w:rPr>
      </w:pPr>
      <w:r w:rsidRPr="00140E21">
        <w:rPr>
          <w:lang w:eastAsia="zh-CN"/>
        </w:rPr>
        <w:t>14a.</w:t>
      </w:r>
      <w:r w:rsidRPr="00140E21">
        <w:rPr>
          <w:lang w:eastAsia="zh-CN"/>
        </w:rPr>
        <w:tab/>
        <w:t>AMF to S-RAN: UE Context Release Command ().</w:t>
      </w:r>
    </w:p>
    <w:p w14:paraId="73C5BC6A" w14:textId="77777777" w:rsidR="00BA5A8A" w:rsidRPr="00140E21" w:rsidRDefault="00BA5A8A" w:rsidP="00BA5A8A">
      <w:pPr>
        <w:pStyle w:val="B1"/>
      </w:pPr>
      <w:r w:rsidRPr="00140E21">
        <w:tab/>
      </w:r>
      <w:r w:rsidRPr="00140E21">
        <w:rPr>
          <w:lang w:eastAsia="zh-CN"/>
        </w:rPr>
        <w:t xml:space="preserve">After the timer in step 6a expires, </w:t>
      </w:r>
      <w:r w:rsidRPr="00140E21">
        <w:t>the AMF sends UE Context Release Command.</w:t>
      </w:r>
    </w:p>
    <w:p w14:paraId="03DA2712" w14:textId="77777777" w:rsidR="00BA5A8A" w:rsidRPr="00140E21" w:rsidRDefault="00BA5A8A" w:rsidP="00BA5A8A">
      <w:pPr>
        <w:pStyle w:val="B1"/>
        <w:rPr>
          <w:lang w:eastAsia="zh-CN"/>
        </w:rPr>
      </w:pPr>
      <w:r w:rsidRPr="00140E21">
        <w:rPr>
          <w:lang w:eastAsia="zh-CN"/>
        </w:rPr>
        <w:t>14b.</w:t>
      </w:r>
      <w:r w:rsidRPr="00140E21">
        <w:rPr>
          <w:lang w:eastAsia="zh-CN"/>
        </w:rPr>
        <w:tab/>
        <w:t>S-RAN to AMF: UE Context Release Complete ().</w:t>
      </w:r>
    </w:p>
    <w:p w14:paraId="63199B0E" w14:textId="77777777" w:rsidR="00BA5A8A" w:rsidRPr="00140E21" w:rsidRDefault="00BA5A8A" w:rsidP="00BA5A8A">
      <w:pPr>
        <w:pStyle w:val="B1"/>
      </w:pPr>
      <w:r w:rsidRPr="00140E21">
        <w:tab/>
        <w:t>The source NG-RAN releases its resources related to the UE and responds with a UE Context Release Complete () message.</w:t>
      </w:r>
    </w:p>
    <w:p w14:paraId="685E46CB" w14:textId="77777777" w:rsidR="00BA5A8A" w:rsidRPr="00140E21" w:rsidRDefault="00BA5A8A" w:rsidP="00BA5A8A">
      <w:pPr>
        <w:pStyle w:val="B1"/>
        <w:rPr>
          <w:lang w:eastAsia="zh-CN"/>
        </w:rPr>
      </w:pPr>
      <w:r w:rsidRPr="00140E21">
        <w:rPr>
          <w:lang w:eastAsia="zh-CN"/>
        </w:rPr>
        <w:t>15a</w:t>
      </w:r>
      <w:r w:rsidRPr="00140E21">
        <w:t>.</w:t>
      </w:r>
      <w:r w:rsidRPr="00140E21">
        <w:tab/>
        <w:t xml:space="preserve">[Conditional] SMF to </w:t>
      </w:r>
      <w:r w:rsidRPr="00140E21">
        <w:rPr>
          <w:lang w:eastAsia="zh-CN"/>
        </w:rPr>
        <w:t>T</w:t>
      </w:r>
      <w:r w:rsidRPr="00140E21">
        <w:t xml:space="preserve">-UPF: N4 Session </w:t>
      </w:r>
      <w:r w:rsidRPr="00140E21">
        <w:rPr>
          <w:lang w:eastAsia="zh-CN"/>
        </w:rPr>
        <w:t>Modification</w:t>
      </w:r>
      <w:r w:rsidRPr="00140E21">
        <w:t xml:space="preserve"> Request.</w:t>
      </w:r>
    </w:p>
    <w:p w14:paraId="03CECA5E" w14:textId="77777777" w:rsidR="00BA5A8A" w:rsidRPr="00140E21" w:rsidRDefault="00BA5A8A" w:rsidP="00BA5A8A">
      <w:pPr>
        <w:pStyle w:val="B1"/>
        <w:rPr>
          <w:iCs/>
          <w:lang w:eastAsia="zh-CN"/>
        </w:rPr>
      </w:pPr>
      <w:r w:rsidRPr="00140E21">
        <w:rPr>
          <w:lang w:eastAsia="zh-CN"/>
        </w:rPr>
        <w:tab/>
        <w:t>I</w:t>
      </w:r>
      <w:r w:rsidRPr="00140E21">
        <w:t>f indirect forwarding applies</w:t>
      </w:r>
      <w:r w:rsidRPr="00140E21">
        <w:rPr>
          <w:lang w:eastAsia="zh-CN"/>
        </w:rPr>
        <w:t xml:space="preserve"> and UPF is re-allocated, after timer of indirect data forwarding expires, the SMF sends </w:t>
      </w:r>
      <w:r w:rsidRPr="00140E21">
        <w:t xml:space="preserve">N4 Session </w:t>
      </w:r>
      <w:r w:rsidRPr="00140E21">
        <w:rPr>
          <w:lang w:eastAsia="zh-CN"/>
        </w:rPr>
        <w:t>Modification</w:t>
      </w:r>
      <w:r w:rsidRPr="00140E21">
        <w:t xml:space="preserve"> Request</w:t>
      </w:r>
      <w:r w:rsidRPr="00140E21">
        <w:rPr>
          <w:lang w:eastAsia="zh-CN"/>
        </w:rPr>
        <w:t xml:space="preserve"> to T-UPF to release the indirect data forwarding resource.</w:t>
      </w:r>
    </w:p>
    <w:p w14:paraId="2F362BDA" w14:textId="77777777" w:rsidR="00BA5A8A" w:rsidRPr="00140E21" w:rsidRDefault="00BA5A8A" w:rsidP="00BA5A8A">
      <w:pPr>
        <w:pStyle w:val="B1"/>
        <w:rPr>
          <w:lang w:eastAsia="zh-CN"/>
        </w:rPr>
      </w:pPr>
      <w:r w:rsidRPr="00140E21">
        <w:rPr>
          <w:lang w:eastAsia="zh-CN"/>
        </w:rPr>
        <w:t>15b</w:t>
      </w:r>
      <w:r w:rsidRPr="00140E21">
        <w:t>.</w:t>
      </w:r>
      <w:r w:rsidRPr="00140E21">
        <w:tab/>
        <w:t>[Conditional]</w:t>
      </w:r>
      <w:r w:rsidRPr="00140E21">
        <w:rPr>
          <w:lang w:eastAsia="zh-CN"/>
        </w:rPr>
        <w:t xml:space="preserve"> T</w:t>
      </w:r>
      <w:r w:rsidRPr="00140E21">
        <w:t xml:space="preserve">-UPF to SMF: N4 Session </w:t>
      </w:r>
      <w:r w:rsidRPr="00140E21">
        <w:rPr>
          <w:lang w:eastAsia="zh-CN"/>
        </w:rPr>
        <w:t>Modification</w:t>
      </w:r>
      <w:r w:rsidRPr="00140E21">
        <w:t xml:space="preserve"> Response.</w:t>
      </w:r>
    </w:p>
    <w:p w14:paraId="4C3D0A69" w14:textId="77777777" w:rsidR="00BA5A8A" w:rsidRPr="00140E21" w:rsidRDefault="00BA5A8A" w:rsidP="00BA5A8A">
      <w:pPr>
        <w:pStyle w:val="B1"/>
      </w:pPr>
      <w:r w:rsidRPr="00140E21">
        <w:tab/>
        <w:t xml:space="preserve">The </w:t>
      </w:r>
      <w:r w:rsidRPr="00140E21">
        <w:rPr>
          <w:lang w:eastAsia="zh-CN"/>
        </w:rPr>
        <w:t>T</w:t>
      </w:r>
      <w:r w:rsidRPr="00140E21">
        <w:t xml:space="preserve">-UPF acknowledges with an N4 Session </w:t>
      </w:r>
      <w:r w:rsidRPr="00140E21">
        <w:rPr>
          <w:lang w:eastAsia="zh-CN"/>
        </w:rPr>
        <w:t>Modification</w:t>
      </w:r>
      <w:r w:rsidRPr="00140E21">
        <w:t xml:space="preserve"> Response message to confirm the release of </w:t>
      </w:r>
      <w:r w:rsidRPr="00140E21">
        <w:rPr>
          <w:lang w:eastAsia="zh-CN"/>
        </w:rPr>
        <w:t xml:space="preserve">indirect data forwarding </w:t>
      </w:r>
      <w:r w:rsidRPr="00140E21">
        <w:t>resources.</w:t>
      </w:r>
    </w:p>
    <w:p w14:paraId="5CC52B2B" w14:textId="77777777" w:rsidR="00BA5A8A" w:rsidRPr="00140E21" w:rsidRDefault="00BA5A8A" w:rsidP="00BA5A8A">
      <w:r w:rsidRPr="00140E21">
        <w:rPr>
          <w:lang w:eastAsia="zh-CN"/>
        </w:rPr>
        <w:t xml:space="preserve">If the AMF </w:t>
      </w:r>
      <w:r w:rsidRPr="00140E21">
        <w:t xml:space="preserve">is subscribed to Mobility Event by other NFs, the AMF notifies the event to the corresponding NFs by invoking the </w:t>
      </w:r>
      <w:proofErr w:type="spellStart"/>
      <w:r w:rsidRPr="00140E21">
        <w:t>Namf_EventExposure_Notify</w:t>
      </w:r>
      <w:proofErr w:type="spellEnd"/>
      <w:r w:rsidRPr="00140E21">
        <w:t xml:space="preserve"> service operation as described in clause 4.15.4.2.</w:t>
      </w:r>
    </w:p>
    <w:p w14:paraId="13160656" w14:textId="6BCD59C0" w:rsidR="00BA5A8A" w:rsidRDefault="00BA5A8A" w:rsidP="00BA5A8A">
      <w:pPr>
        <w:rPr>
          <w:ins w:id="166" w:author="QC_138E" w:date="2020-05-18T16:25:00Z"/>
        </w:rPr>
      </w:pPr>
      <w:r w:rsidRPr="00140E21">
        <w:t xml:space="preserve">Upon reception of the </w:t>
      </w:r>
      <w:proofErr w:type="spellStart"/>
      <w:r w:rsidRPr="00140E21">
        <w:t>Namf_EventExposure_Notify</w:t>
      </w:r>
      <w:proofErr w:type="spellEnd"/>
      <w:r w:rsidRPr="00140E21">
        <w:t xml:space="preserve"> with an indication that UE is reachable only for regulatory prioritized service, the SMF deactivates the PDU Session if the service of the PDU Session is not regulatory prioritized. For home routed roaming case, the V-SMF triggers the deactivation of the PDU Session, in addition, the H-SMF refrains from sending downlink signalling if the signalling is not related to regulatory prioritized service upon receiving the notification.</w:t>
      </w:r>
    </w:p>
    <w:p w14:paraId="3FF91E40" w14:textId="707AEE52" w:rsidR="00514B5B" w:rsidRDefault="00514B5B" w:rsidP="00514B5B">
      <w:pPr>
        <w:pStyle w:val="Heading5"/>
        <w:rPr>
          <w:ins w:id="167" w:author="LTHM1" w:date="2020-06-03T07:43:00Z"/>
        </w:rPr>
      </w:pPr>
      <w:ins w:id="168" w:author="QC_138E" w:date="2020-05-18T16:25:00Z">
        <w:r>
          <w:lastRenderedPageBreak/>
          <w:t>4.9.1.3.3a</w:t>
        </w:r>
      </w:ins>
      <w:ins w:id="169" w:author="QC_138E" w:date="2020-05-18T16:26:00Z">
        <w:r>
          <w:tab/>
          <w:t>Execution phase for DAPS HO</w:t>
        </w:r>
      </w:ins>
    </w:p>
    <w:p w14:paraId="3715AB50" w14:textId="21CFBD46" w:rsidR="00B37D00" w:rsidRPr="00B37D00" w:rsidRDefault="00B37D00">
      <w:pPr>
        <w:rPr>
          <w:ins w:id="170" w:author="QC_138E" w:date="2020-05-18T18:21:00Z"/>
        </w:rPr>
        <w:pPrChange w:id="171" w:author="LTHM1" w:date="2020-06-03T07:43:00Z">
          <w:pPr>
            <w:pStyle w:val="Heading5"/>
          </w:pPr>
        </w:pPrChange>
      </w:pPr>
      <w:ins w:id="172" w:author="LTHM1" w:date="2020-06-03T07:43:00Z">
        <w:r>
          <w:t xml:space="preserve">This procedure applies only if </w:t>
        </w:r>
      </w:ins>
      <w:ins w:id="173" w:author="LTHM1" w:date="2020-06-03T07:44:00Z">
        <w:r>
          <w:t xml:space="preserve">at the end of the Preparation phase it has been determined that </w:t>
        </w:r>
      </w:ins>
      <w:ins w:id="174" w:author="LTHM1" w:date="2020-06-03T07:43:00Z">
        <w:r>
          <w:t xml:space="preserve">at least one DRB </w:t>
        </w:r>
      </w:ins>
      <w:ins w:id="175" w:author="LTHM1" w:date="2020-06-03T07:44:00Z">
        <w:r>
          <w:t xml:space="preserve">of the UE </w:t>
        </w:r>
      </w:ins>
      <w:ins w:id="176" w:author="LTHM1" w:date="2020-06-03T07:43:00Z">
        <w:r>
          <w:t xml:space="preserve">is subject </w:t>
        </w:r>
      </w:ins>
      <w:ins w:id="177" w:author="LTHM1" w:date="2020-06-03T07:44:00Z">
        <w:r>
          <w:t>to</w:t>
        </w:r>
      </w:ins>
      <w:ins w:id="178" w:author="LTHM1" w:date="2020-06-03T07:43:00Z">
        <w:r>
          <w:t xml:space="preserve"> a DAPS </w:t>
        </w:r>
      </w:ins>
      <w:ins w:id="179" w:author="LTHM1" w:date="2020-06-03T07:44:00Z">
        <w:r>
          <w:t>related Hand-Over.</w:t>
        </w:r>
      </w:ins>
    </w:p>
    <w:p w14:paraId="69C8D45E" w14:textId="5CEB1DD4" w:rsidR="00514B5B" w:rsidRDefault="009850DD" w:rsidP="00EF7BF8">
      <w:pPr>
        <w:jc w:val="center"/>
        <w:rPr>
          <w:ins w:id="180" w:author="Ericsson_UserCQ" w:date="2020-06-01T20:42:00Z"/>
        </w:rPr>
      </w:pPr>
      <w:ins w:id="181" w:author="QC_138E" w:date="2020-05-19T22:11:00Z">
        <w:del w:id="182" w:author="Ericsson_UserCQ" w:date="2020-06-01T20:43:00Z">
          <w:r w:rsidDel="00005B6B">
            <w:object w:dxaOrig="10181" w:dyaOrig="10998" w14:anchorId="4298B276">
              <v:shape id="_x0000_i1027" type="#_x0000_t75" style="width:481.45pt;height:520.35pt" o:ole="">
                <v:imagedata r:id="rId22" o:title=""/>
              </v:shape>
              <o:OLEObject Type="Embed" ProgID="Visio.Drawing.11" ShapeID="_x0000_i1027" DrawAspect="Content" ObjectID="_1652713354" r:id="rId23"/>
            </w:object>
          </w:r>
        </w:del>
      </w:ins>
    </w:p>
    <w:p w14:paraId="3D84B72E" w14:textId="0F045A76" w:rsidR="00005B6B" w:rsidRPr="00514B5B" w:rsidRDefault="002274BD" w:rsidP="00EF7BF8">
      <w:pPr>
        <w:jc w:val="center"/>
      </w:pPr>
      <w:ins w:id="183" w:author="Ericsson_UserCQ" w:date="2020-06-01T20:42:00Z">
        <w:del w:id="184" w:author="QC_139E" w:date="2020-06-03T15:32:00Z">
          <w:r w:rsidDel="00294901">
            <w:object w:dxaOrig="10155" w:dyaOrig="10980" w14:anchorId="277430DC">
              <v:shape id="_x0000_i1028" type="#_x0000_t75" style="width:480.15pt;height:519.9pt" o:ole="">
                <v:imagedata r:id="rId24" o:title=""/>
              </v:shape>
              <o:OLEObject Type="Embed" ProgID="Visio.Drawing.11" ShapeID="_x0000_i1028" DrawAspect="Content" ObjectID="_1652713355" r:id="rId25"/>
            </w:object>
          </w:r>
        </w:del>
      </w:ins>
      <w:ins w:id="185" w:author="QC_139E" w:date="2020-06-03T15:32:00Z">
        <w:r w:rsidR="00294901" w:rsidRPr="00294901">
          <w:t xml:space="preserve"> </w:t>
        </w:r>
      </w:ins>
      <w:ins w:id="186" w:author="QC_139E" w:date="2020-06-03T15:32:00Z">
        <w:r w:rsidR="00294901">
          <w:object w:dxaOrig="10181" w:dyaOrig="9859" w14:anchorId="25321DC8">
            <v:shape id="_x0000_i1029" type="#_x0000_t75" style="width:481.45pt;height:466.45pt" o:ole="">
              <v:imagedata r:id="rId26" o:title=""/>
            </v:shape>
            <o:OLEObject Type="Embed" ProgID="Visio.Drawing.11" ShapeID="_x0000_i1029" DrawAspect="Content" ObjectID="_1652713356" r:id="rId27"/>
          </w:object>
        </w:r>
      </w:ins>
    </w:p>
    <w:p w14:paraId="107516B8" w14:textId="2ED6721F" w:rsidR="002968C8" w:rsidRDefault="00123E79" w:rsidP="00123E79">
      <w:pPr>
        <w:pStyle w:val="TF"/>
        <w:rPr>
          <w:ins w:id="187" w:author="QC_138E" w:date="2020-05-18T19:59:00Z"/>
        </w:rPr>
      </w:pPr>
      <w:ins w:id="188" w:author="QC_138E" w:date="2020-05-18T19:59:00Z">
        <w:r w:rsidRPr="00140E21">
          <w:t>Figure 4.9.1.3.</w:t>
        </w:r>
        <w:r w:rsidRPr="00140E21">
          <w:rPr>
            <w:lang w:eastAsia="zh-CN"/>
          </w:rPr>
          <w:t>3</w:t>
        </w:r>
        <w:r>
          <w:rPr>
            <w:lang w:eastAsia="zh-CN"/>
          </w:rPr>
          <w:t>a</w:t>
        </w:r>
        <w:r w:rsidRPr="00140E21">
          <w:t xml:space="preserve">-1: inter NG-RAN node </w:t>
        </w:r>
        <w:r w:rsidRPr="00140E21">
          <w:rPr>
            <w:lang w:eastAsia="zh-CN"/>
          </w:rPr>
          <w:t xml:space="preserve">N2 based </w:t>
        </w:r>
        <w:r>
          <w:rPr>
            <w:lang w:eastAsia="zh-CN"/>
          </w:rPr>
          <w:t xml:space="preserve">DAPS </w:t>
        </w:r>
        <w:r w:rsidRPr="00140E21">
          <w:t>handover</w:t>
        </w:r>
        <w:r w:rsidRPr="00140E21">
          <w:rPr>
            <w:lang w:eastAsia="zh-CN"/>
          </w:rPr>
          <w:t>,</w:t>
        </w:r>
        <w:r w:rsidRPr="00140E21">
          <w:t xml:space="preserve"> execution phase</w:t>
        </w:r>
      </w:ins>
    </w:p>
    <w:p w14:paraId="0BA321D9" w14:textId="07CE7B90" w:rsidR="00123E79" w:rsidRDefault="00123E79" w:rsidP="00DC2235">
      <w:pPr>
        <w:pStyle w:val="B1"/>
        <w:overflowPunct w:val="0"/>
        <w:autoSpaceDE w:val="0"/>
        <w:autoSpaceDN w:val="0"/>
        <w:adjustRightInd w:val="0"/>
        <w:textAlignment w:val="baseline"/>
        <w:rPr>
          <w:ins w:id="189" w:author="QC_138E" w:date="2020-05-18T20:24:00Z"/>
        </w:rPr>
      </w:pPr>
      <w:ins w:id="190" w:author="QC_138E" w:date="2020-05-18T20:01:00Z">
        <w:r>
          <w:t>1 to 2</w:t>
        </w:r>
      </w:ins>
      <w:ins w:id="191" w:author="QC_138E" w:date="2020-05-18T23:32:00Z">
        <w:r w:rsidR="00511915">
          <w:t>.</w:t>
        </w:r>
        <w:r w:rsidR="00511915">
          <w:tab/>
        </w:r>
      </w:ins>
      <w:ins w:id="192" w:author="QC_138E" w:date="2020-05-18T20:01:00Z">
        <w:r>
          <w:t xml:space="preserve"> </w:t>
        </w:r>
      </w:ins>
      <w:ins w:id="193" w:author="QC_138E" w:date="2020-05-18T23:32:00Z">
        <w:r w:rsidR="00511915">
          <w:t>S</w:t>
        </w:r>
      </w:ins>
      <w:ins w:id="194" w:author="QC_138E" w:date="2020-05-18T20:01:00Z">
        <w:r>
          <w:t>ame as step 1 to step 2 in clause 4.9.1.3.3</w:t>
        </w:r>
      </w:ins>
      <w:ins w:id="195" w:author="QC_138E" w:date="2020-05-18T20:23:00Z">
        <w:r w:rsidR="00EF7BF8">
          <w:t xml:space="preserve"> with the following differen</w:t>
        </w:r>
      </w:ins>
      <w:ins w:id="196" w:author="Qualcomm-HZ" w:date="2020-05-19T11:02:00Z">
        <w:r w:rsidR="0040346E">
          <w:t>ce</w:t>
        </w:r>
      </w:ins>
      <w:ins w:id="197" w:author="QC_138E" w:date="2020-05-18T20:23:00Z">
        <w:r w:rsidR="00EF7BF8">
          <w:t>.</w:t>
        </w:r>
      </w:ins>
    </w:p>
    <w:p w14:paraId="58E815D8" w14:textId="0F46BEFC" w:rsidR="00EF7BF8" w:rsidRDefault="00EF7BF8" w:rsidP="00511915">
      <w:pPr>
        <w:pStyle w:val="B1"/>
        <w:ind w:firstLine="0"/>
        <w:rPr>
          <w:ins w:id="198" w:author="QC_138E" w:date="2020-05-18T20:39:00Z"/>
        </w:rPr>
      </w:pPr>
      <w:ins w:id="199" w:author="QC_138E" w:date="2020-05-18T20:24:00Z">
        <w:r>
          <w:t xml:space="preserve">DAPS Response information </w:t>
        </w:r>
        <w:del w:id="200" w:author="LTHM1" w:date="2020-06-03T07:20:00Z">
          <w:r w:rsidDel="00485EAB">
            <w:delText xml:space="preserve">IE </w:delText>
          </w:r>
        </w:del>
        <w:r>
          <w:t xml:space="preserve">received in the Target to Source </w:t>
        </w:r>
        <w:del w:id="201" w:author="Ericsson_UserCQ" w:date="2020-06-01T20:28:00Z">
          <w:r w:rsidDel="00772B60">
            <w:delText>t</w:delText>
          </w:r>
        </w:del>
      </w:ins>
      <w:ins w:id="202" w:author="Ericsson_UserCQ" w:date="2020-06-01T20:28:00Z">
        <w:r w:rsidR="00772B60">
          <w:t>T</w:t>
        </w:r>
      </w:ins>
      <w:ins w:id="203" w:author="QC_138E" w:date="2020-05-18T20:24:00Z">
        <w:r>
          <w:t xml:space="preserve">ransparent </w:t>
        </w:r>
        <w:del w:id="204" w:author="Ericsson_UserCQ" w:date="2020-06-01T20:28:00Z">
          <w:r w:rsidDel="00772B60">
            <w:delText>c</w:delText>
          </w:r>
        </w:del>
      </w:ins>
      <w:ins w:id="205" w:author="Ericsson_UserCQ" w:date="2020-06-01T20:28:00Z">
        <w:r w:rsidR="00772B60">
          <w:t>C</w:t>
        </w:r>
      </w:ins>
      <w:ins w:id="206" w:author="QC_138E" w:date="2020-05-18T20:24:00Z">
        <w:r>
          <w:t xml:space="preserve">ontainer indicates the DAPS HO is accepted for </w:t>
        </w:r>
      </w:ins>
      <w:ins w:id="207" w:author="Qualcomm-HZ" w:date="2020-05-19T11:02:00Z">
        <w:r w:rsidR="0040346E">
          <w:t>one</w:t>
        </w:r>
      </w:ins>
      <w:ins w:id="208" w:author="Qualcomm-HZ" w:date="2020-05-19T11:04:00Z">
        <w:r w:rsidR="0040346E">
          <w:t xml:space="preserve"> or more</w:t>
        </w:r>
      </w:ins>
      <w:ins w:id="209" w:author="QC_138E" w:date="2020-05-18T20:24:00Z">
        <w:r>
          <w:t xml:space="preserve"> DRB</w:t>
        </w:r>
      </w:ins>
      <w:ins w:id="210" w:author="Qualcomm-HZ" w:date="2020-05-19T11:04:00Z">
        <w:r w:rsidR="0040346E">
          <w:t>s</w:t>
        </w:r>
      </w:ins>
      <w:ins w:id="211" w:author="QC_138E" w:date="2020-05-18T20:24:00Z">
        <w:r>
          <w:t>.</w:t>
        </w:r>
      </w:ins>
    </w:p>
    <w:p w14:paraId="27653AA5" w14:textId="26A142AE" w:rsidR="004134EB" w:rsidRDefault="004134EB" w:rsidP="00456654">
      <w:pPr>
        <w:pStyle w:val="B1"/>
        <w:overflowPunct w:val="0"/>
        <w:autoSpaceDE w:val="0"/>
        <w:autoSpaceDN w:val="0"/>
        <w:adjustRightInd w:val="0"/>
        <w:ind w:left="284" w:firstLine="0"/>
        <w:textAlignment w:val="baseline"/>
        <w:rPr>
          <w:ins w:id="212" w:author="QC_138E" w:date="2020-05-18T20:44:00Z"/>
        </w:rPr>
      </w:pPr>
      <w:ins w:id="213" w:author="QC_138E" w:date="2020-05-18T20:39:00Z">
        <w:r>
          <w:t>2a to 2c</w:t>
        </w:r>
      </w:ins>
      <w:ins w:id="214" w:author="QC_138E" w:date="2020-05-18T20:40:00Z">
        <w:r>
          <w:t>.</w:t>
        </w:r>
      </w:ins>
      <w:ins w:id="215" w:author="QC_138E" w:date="2020-05-18T20:41:00Z">
        <w:r>
          <w:tab/>
        </w:r>
      </w:ins>
      <w:ins w:id="216" w:author="QC_138E" w:date="2020-05-18T20:40:00Z">
        <w:r>
          <w:t xml:space="preserve">The </w:t>
        </w:r>
      </w:ins>
      <w:ins w:id="217" w:author="QC_138E" w:date="2020-05-18T20:41:00Z">
        <w:r>
          <w:t>S-RAN sends the Uplink RAN Early Status Transfer message to the S-AMF</w:t>
        </w:r>
      </w:ins>
      <w:ins w:id="218" w:author="QC_138E" w:date="2020-05-18T20:42:00Z">
        <w:r>
          <w:t xml:space="preserve"> as specified in TS 38.413 [10].</w:t>
        </w:r>
      </w:ins>
      <w:ins w:id="219" w:author="Huawei User 139e LM" w:date="2020-06-02T08:44:00Z">
        <w:r w:rsidR="00456654">
          <w:t xml:space="preserve"> </w:t>
        </w:r>
      </w:ins>
      <w:ins w:id="220" w:author="Huawei User 139e LM" w:date="2020-06-02T08:50:00Z">
        <w:del w:id="221" w:author="QC_139E" w:date="2020-06-03T15:33:00Z">
          <w:r w:rsidR="00456654" w:rsidRPr="00456654" w:rsidDel="00294901">
            <w:rPr>
              <w:highlight w:val="yellow"/>
              <w:rPrChange w:id="222" w:author="Huawei User 139e LM" w:date="2020-06-02T08:50:00Z">
                <w:rPr/>
              </w:rPrChange>
            </w:rPr>
            <w:delText>The associating messages in s</w:delText>
          </w:r>
        </w:del>
      </w:ins>
      <w:ins w:id="223" w:author="Huawei User 139e LM" w:date="2020-06-02T08:48:00Z">
        <w:del w:id="224" w:author="QC_139E" w:date="2020-06-03T15:33:00Z">
          <w:r w:rsidR="00456654" w:rsidRPr="00456654" w:rsidDel="00294901">
            <w:rPr>
              <w:highlight w:val="yellow"/>
              <w:rPrChange w:id="225" w:author="Huawei User 139e LM" w:date="2020-06-02T08:50:00Z">
                <w:rPr/>
              </w:rPrChange>
            </w:rPr>
            <w:delText>tep 2a to 2c could be triggered by S-RAN</w:delText>
          </w:r>
        </w:del>
      </w:ins>
      <w:ins w:id="226" w:author="Huawei User 139e LM" w:date="2020-06-02T08:45:00Z">
        <w:del w:id="227" w:author="QC_139E" w:date="2020-06-03T15:33:00Z">
          <w:r w:rsidR="00456654" w:rsidRPr="00456654" w:rsidDel="00294901">
            <w:rPr>
              <w:highlight w:val="yellow"/>
              <w:rPrChange w:id="228" w:author="Huawei User 139e LM" w:date="2020-06-02T08:50:00Z">
                <w:rPr/>
              </w:rPrChange>
            </w:rPr>
            <w:delText xml:space="preserve"> </w:delText>
          </w:r>
        </w:del>
      </w:ins>
      <w:ins w:id="229" w:author="Huawei User 139e LM" w:date="2020-06-02T08:48:00Z">
        <w:del w:id="230" w:author="QC_139E" w:date="2020-06-03T15:33:00Z">
          <w:r w:rsidR="00456654" w:rsidRPr="00456654" w:rsidDel="00294901">
            <w:rPr>
              <w:highlight w:val="yellow"/>
              <w:rPrChange w:id="231" w:author="Huawei User 139e LM" w:date="2020-06-02T08:50:00Z">
                <w:rPr/>
              </w:rPrChange>
            </w:rPr>
            <w:delText xml:space="preserve">several times to update DL </w:delText>
          </w:r>
        </w:del>
      </w:ins>
      <w:ins w:id="232" w:author="Huawei User 139e LM" w:date="2020-06-02T08:49:00Z">
        <w:del w:id="233" w:author="QC_139E" w:date="2020-06-03T15:33:00Z">
          <w:r w:rsidR="00456654" w:rsidRPr="00456654" w:rsidDel="00294901">
            <w:rPr>
              <w:highlight w:val="yellow"/>
              <w:rPrChange w:id="234" w:author="Huawei User 139e LM" w:date="2020-06-02T08:50:00Z">
                <w:rPr/>
              </w:rPrChange>
            </w:rPr>
            <w:delText>transmission status as described in TS 38.413 [10].</w:delText>
          </w:r>
          <w:r w:rsidR="00456654" w:rsidDel="00294901">
            <w:delText xml:space="preserve"> </w:delText>
          </w:r>
        </w:del>
      </w:ins>
      <w:ins w:id="235" w:author="Huawei User 139e LM" w:date="2020-06-02T08:50:00Z">
        <w:r w:rsidR="00456654" w:rsidRPr="00456654">
          <w:rPr>
            <w:highlight w:val="yellow"/>
            <w:rPrChange w:id="236" w:author="Huawei User 139e LM" w:date="2020-06-02T08:53:00Z">
              <w:rPr/>
            </w:rPrChange>
          </w:rPr>
          <w:t xml:space="preserve">For the </w:t>
        </w:r>
      </w:ins>
      <w:ins w:id="237" w:author="Huawei User 139e LM" w:date="2020-06-02T08:51:00Z">
        <w:r w:rsidR="00456654" w:rsidRPr="00456654">
          <w:rPr>
            <w:highlight w:val="yellow"/>
            <w:rPrChange w:id="238" w:author="Huawei User 139e LM" w:date="2020-06-02T08:53:00Z">
              <w:rPr/>
            </w:rPrChange>
          </w:rPr>
          <w:t xml:space="preserve">DRBs not </w:t>
        </w:r>
        <w:proofErr w:type="spellStart"/>
        <w:r w:rsidR="00456654" w:rsidRPr="00456654">
          <w:rPr>
            <w:highlight w:val="yellow"/>
            <w:rPrChange w:id="239" w:author="Huawei User 139e LM" w:date="2020-06-02T08:53:00Z">
              <w:rPr/>
            </w:rPrChange>
          </w:rPr>
          <w:t>subjecti</w:t>
        </w:r>
        <w:proofErr w:type="spellEnd"/>
        <w:del w:id="240" w:author="LTHM1" w:date="2020-06-03T07:21:00Z">
          <w:r w:rsidR="00456654" w:rsidRPr="00456654" w:rsidDel="00485EAB">
            <w:rPr>
              <w:highlight w:val="yellow"/>
              <w:rPrChange w:id="241" w:author="Huawei User 139e LM" w:date="2020-06-02T08:53:00Z">
                <w:rPr/>
              </w:rPrChange>
            </w:rPr>
            <w:delText>ng</w:delText>
          </w:r>
        </w:del>
        <w:r w:rsidR="00456654" w:rsidRPr="00456654">
          <w:rPr>
            <w:highlight w:val="yellow"/>
            <w:rPrChange w:id="242" w:author="Huawei User 139e LM" w:date="2020-06-02T08:53:00Z">
              <w:rPr/>
            </w:rPrChange>
          </w:rPr>
          <w:t xml:space="preserve"> to DAPS, </w:t>
        </w:r>
      </w:ins>
      <w:ins w:id="243" w:author="Huawei User 139e LM" w:date="2020-06-02T08:52:00Z">
        <w:r w:rsidR="00456654" w:rsidRPr="00456654">
          <w:rPr>
            <w:highlight w:val="yellow"/>
            <w:rPrChange w:id="244" w:author="Huawei User 139e LM" w:date="2020-06-02T08:53:00Z">
              <w:rPr/>
            </w:rPrChange>
          </w:rPr>
          <w:t xml:space="preserve">steps 2a to 2c in clause 4.9.1.3.3 </w:t>
        </w:r>
        <w:commentRangeStart w:id="245"/>
        <w:del w:id="246" w:author="LTHM1" w:date="2020-06-03T07:22:00Z">
          <w:r w:rsidR="00456654" w:rsidRPr="00456654" w:rsidDel="00485EAB">
            <w:rPr>
              <w:highlight w:val="yellow"/>
              <w:rPrChange w:id="247" w:author="Huawei User 139e LM" w:date="2020-06-02T08:53:00Z">
                <w:rPr/>
              </w:rPrChange>
            </w:rPr>
            <w:delText>are</w:delText>
          </w:r>
        </w:del>
      </w:ins>
      <w:ins w:id="248" w:author="LTHM1" w:date="2020-06-03T07:22:00Z">
        <w:r w:rsidR="00485EAB">
          <w:rPr>
            <w:highlight w:val="yellow"/>
          </w:rPr>
          <w:t>may be</w:t>
        </w:r>
      </w:ins>
      <w:ins w:id="249" w:author="Huawei User 139e LM" w:date="2020-06-02T08:52:00Z">
        <w:r w:rsidR="00456654" w:rsidRPr="00456654">
          <w:rPr>
            <w:highlight w:val="yellow"/>
            <w:rPrChange w:id="250" w:author="Huawei User 139e LM" w:date="2020-06-02T08:53:00Z">
              <w:rPr/>
            </w:rPrChange>
          </w:rPr>
          <w:t xml:space="preserve"> </w:t>
        </w:r>
      </w:ins>
      <w:commentRangeEnd w:id="245"/>
      <w:r w:rsidR="00485EAB">
        <w:rPr>
          <w:rStyle w:val="CommentReference"/>
        </w:rPr>
        <w:commentReference w:id="245"/>
      </w:r>
      <w:ins w:id="251" w:author="Huawei User 139e LM" w:date="2020-06-02T08:52:00Z">
        <w:r w:rsidR="00456654" w:rsidRPr="00456654">
          <w:rPr>
            <w:highlight w:val="yellow"/>
            <w:rPrChange w:id="252" w:author="Huawei User 139e LM" w:date="2020-06-02T08:53:00Z">
              <w:rPr/>
            </w:rPrChange>
          </w:rPr>
          <w:t>performed.</w:t>
        </w:r>
        <w:r w:rsidR="00456654">
          <w:t xml:space="preserve"> </w:t>
        </w:r>
      </w:ins>
      <w:ins w:id="253" w:author="Huawei User 139e LM" w:date="2020-06-02T08:51:00Z">
        <w:r w:rsidR="00456654">
          <w:t xml:space="preserve"> </w:t>
        </w:r>
      </w:ins>
    </w:p>
    <w:p w14:paraId="331F28A9" w14:textId="701A1C3A" w:rsidR="004134EB" w:rsidRDefault="004134EB" w:rsidP="00511915">
      <w:pPr>
        <w:pStyle w:val="B1"/>
        <w:ind w:firstLine="0"/>
        <w:rPr>
          <w:ins w:id="254" w:author="QC_138E" w:date="2020-05-18T20:45:00Z"/>
        </w:rPr>
      </w:pPr>
      <w:ins w:id="255" w:author="QC_138E" w:date="2020-05-18T20:44:00Z">
        <w:r w:rsidRPr="00140E21">
          <w:t xml:space="preserve">If there is an AMF </w:t>
        </w:r>
        <w:del w:id="256" w:author="LTHM1" w:date="2020-06-03T07:23:00Z">
          <w:r w:rsidRPr="00140E21" w:rsidDel="00485EAB">
            <w:delText>relocation</w:delText>
          </w:r>
        </w:del>
      </w:ins>
      <w:ins w:id="257" w:author="LTHM1" w:date="2020-06-03T07:23:00Z">
        <w:r w:rsidR="00485EAB">
          <w:t>change</w:t>
        </w:r>
      </w:ins>
      <w:ins w:id="258" w:author="QC_138E" w:date="2020-05-18T20:44:00Z">
        <w:r w:rsidRPr="00140E21">
          <w:t xml:space="preserve">, the S-AMF sends this information to the T-AMF via the Namf_Communication_N1N2MessageTransfer service operation and the T-AMF acknowledges. The S-AMF or, if the AMF is relocated, the T-AMF, sends the information to the T-RAN via the Downlink RAN </w:t>
        </w:r>
        <w:r>
          <w:t xml:space="preserve">Early </w:t>
        </w:r>
        <w:r w:rsidRPr="00140E21">
          <w:t>Status Transfer message, as specified in TS</w:t>
        </w:r>
        <w:r>
          <w:t> </w:t>
        </w:r>
      </w:ins>
      <w:ins w:id="259" w:author="QC_138E" w:date="2020-05-18T20:45:00Z">
        <w:r>
          <w:t>38.413</w:t>
        </w:r>
      </w:ins>
      <w:ins w:id="260" w:author="QC_138E" w:date="2020-05-18T20:44:00Z">
        <w:r>
          <w:t> </w:t>
        </w:r>
        <w:r w:rsidRPr="00140E21">
          <w:t>[</w:t>
        </w:r>
        <w:r>
          <w:t>10</w:t>
        </w:r>
        <w:r w:rsidRPr="00140E21">
          <w:t>]</w:t>
        </w:r>
      </w:ins>
      <w:ins w:id="261" w:author="QC_138E" w:date="2020-05-18T20:45:00Z">
        <w:r>
          <w:t>.</w:t>
        </w:r>
      </w:ins>
    </w:p>
    <w:p w14:paraId="0474C97B" w14:textId="664CBB93" w:rsidR="004134EB" w:rsidRDefault="004134EB" w:rsidP="004134EB">
      <w:pPr>
        <w:pStyle w:val="B1"/>
        <w:overflowPunct w:val="0"/>
        <w:autoSpaceDE w:val="0"/>
        <w:autoSpaceDN w:val="0"/>
        <w:adjustRightInd w:val="0"/>
        <w:ind w:left="284" w:firstLine="0"/>
        <w:textAlignment w:val="baseline"/>
        <w:rPr>
          <w:ins w:id="262" w:author="QC_138E" w:date="2020-05-18T20:45:00Z"/>
        </w:rPr>
      </w:pPr>
      <w:ins w:id="263" w:author="QC_138E" w:date="2020-05-18T20:45:00Z">
        <w:r>
          <w:t>3</w:t>
        </w:r>
      </w:ins>
      <w:ins w:id="264" w:author="QC_138E" w:date="2020-05-18T23:33:00Z">
        <w:r w:rsidR="00511915">
          <w:t>.</w:t>
        </w:r>
        <w:r w:rsidR="00511915">
          <w:tab/>
        </w:r>
      </w:ins>
      <w:ins w:id="265" w:author="Qualcomm-HZ" w:date="2020-05-19T11:03:00Z">
        <w:r w:rsidR="0040346E">
          <w:t>S</w:t>
        </w:r>
      </w:ins>
      <w:ins w:id="266" w:author="QC_138E" w:date="2020-05-18T20:45:00Z">
        <w:r>
          <w:t>ame as step 3 in clause 4.9.1.3.3.</w:t>
        </w:r>
      </w:ins>
    </w:p>
    <w:p w14:paraId="2028F70D" w14:textId="5CA1D119" w:rsidR="00511915" w:rsidRPr="00442C94" w:rsidDel="00F9455F" w:rsidRDefault="004134EB" w:rsidP="004134EB">
      <w:pPr>
        <w:pStyle w:val="B1"/>
        <w:overflowPunct w:val="0"/>
        <w:autoSpaceDE w:val="0"/>
        <w:autoSpaceDN w:val="0"/>
        <w:adjustRightInd w:val="0"/>
        <w:ind w:left="284" w:firstLine="0"/>
        <w:textAlignment w:val="baseline"/>
        <w:rPr>
          <w:ins w:id="267" w:author="QC_138E" w:date="2020-05-18T23:34:00Z"/>
          <w:del w:id="268" w:author="Ericsson_UserCQ" w:date="2020-06-01T20:29:00Z"/>
        </w:rPr>
      </w:pPr>
      <w:ins w:id="269" w:author="QC_138E" w:date="2020-05-18T20:47:00Z">
        <w:del w:id="270" w:author="Ericsson_UserCQ" w:date="2020-06-01T20:29:00Z">
          <w:r w:rsidRPr="00442C94" w:rsidDel="00F9455F">
            <w:delText>4a to 4c</w:delText>
          </w:r>
        </w:del>
      </w:ins>
      <w:ins w:id="271" w:author="QC_138E" w:date="2020-05-18T23:33:00Z">
        <w:del w:id="272" w:author="Ericsson_UserCQ" w:date="2020-06-01T20:29:00Z">
          <w:r w:rsidR="00511915" w:rsidRPr="00442C94" w:rsidDel="00F9455F">
            <w:delText>.</w:delText>
          </w:r>
          <w:r w:rsidR="00511915" w:rsidRPr="00442C94" w:rsidDel="00F9455F">
            <w:tab/>
          </w:r>
        </w:del>
      </w:ins>
      <w:ins w:id="273" w:author="QC_138E" w:date="2020-05-18T20:49:00Z">
        <w:del w:id="274" w:author="Ericsson_UserCQ" w:date="2020-06-01T20:29:00Z">
          <w:r w:rsidR="008420FB" w:rsidRPr="00442C94" w:rsidDel="00F9455F">
            <w:delText xml:space="preserve"> </w:delText>
          </w:r>
        </w:del>
      </w:ins>
      <w:ins w:id="275" w:author="QC_138E" w:date="2020-05-18T23:33:00Z">
        <w:del w:id="276" w:author="Ericsson_UserCQ" w:date="2020-06-01T20:29:00Z">
          <w:r w:rsidR="00511915" w:rsidRPr="00442C94" w:rsidDel="00F9455F">
            <w:delText>S</w:delText>
          </w:r>
        </w:del>
      </w:ins>
      <w:ins w:id="277" w:author="QC_138E" w:date="2020-05-18T20:49:00Z">
        <w:del w:id="278" w:author="Ericsson_UserCQ" w:date="2020-06-01T20:29:00Z">
          <w:r w:rsidR="008420FB" w:rsidRPr="00442C94" w:rsidDel="00F9455F">
            <w:delText xml:space="preserve">ame as step 2a to 2c. </w:delText>
          </w:r>
        </w:del>
      </w:ins>
    </w:p>
    <w:p w14:paraId="7683BF6D" w14:textId="554BCDBB" w:rsidR="004134EB" w:rsidDel="00F9455F" w:rsidRDefault="008420FB" w:rsidP="00511915">
      <w:pPr>
        <w:pStyle w:val="B1"/>
        <w:ind w:firstLine="0"/>
        <w:rPr>
          <w:ins w:id="279" w:author="QC_138E" w:date="2020-05-18T23:23:00Z"/>
          <w:del w:id="280" w:author="Ericsson_UserCQ" w:date="2020-06-01T20:29:00Z"/>
        </w:rPr>
      </w:pPr>
      <w:ins w:id="281" w:author="QC_138E" w:date="2020-05-18T20:49:00Z">
        <w:del w:id="282" w:author="Ericsson_UserCQ" w:date="2020-06-01T20:29:00Z">
          <w:r w:rsidRPr="00442C94" w:rsidDel="00F9455F">
            <w:lastRenderedPageBreak/>
            <w:delText xml:space="preserve">Source RAN may initiate </w:delText>
          </w:r>
        </w:del>
      </w:ins>
      <w:ins w:id="283" w:author="QC_138E" w:date="2020-05-18T20:50:00Z">
        <w:del w:id="284" w:author="Ericsson_UserCQ" w:date="2020-06-01T20:29:00Z">
          <w:r w:rsidRPr="00442C94" w:rsidDel="00F9455F">
            <w:delText>Uplink RAN Early Status Transfer message</w:delText>
          </w:r>
        </w:del>
      </w:ins>
      <w:ins w:id="285" w:author="Qualcomm-HZ" w:date="2020-05-19T11:03:00Z">
        <w:del w:id="286" w:author="Ericsson_UserCQ" w:date="2020-06-01T20:29:00Z">
          <w:r w:rsidR="0040346E" w:rsidDel="00F9455F">
            <w:delText xml:space="preserve"> for second time in order</w:delText>
          </w:r>
        </w:del>
      </w:ins>
      <w:ins w:id="287" w:author="QC_138E" w:date="2020-05-18T21:04:00Z">
        <w:del w:id="288" w:author="Ericsson_UserCQ" w:date="2020-06-01T20:29:00Z">
          <w:r w:rsidR="000671D8" w:rsidRPr="00442C94" w:rsidDel="00F9455F">
            <w:delText xml:space="preserve"> to update the DL data buffered in the T-RAN</w:delText>
          </w:r>
        </w:del>
      </w:ins>
      <w:ins w:id="289" w:author="QC_138E" w:date="2020-05-18T23:05:00Z">
        <w:del w:id="290" w:author="Ericsson_UserCQ" w:date="2020-06-01T20:29:00Z">
          <w:r w:rsidR="005C06E8" w:rsidRPr="00442C94" w:rsidDel="00F9455F">
            <w:delText xml:space="preserve"> as described in TS 38.413 [10]</w:delText>
          </w:r>
        </w:del>
      </w:ins>
      <w:ins w:id="291" w:author="QC_138E" w:date="2020-05-18T21:04:00Z">
        <w:del w:id="292" w:author="Ericsson_UserCQ" w:date="2020-06-01T20:29:00Z">
          <w:r w:rsidR="000671D8" w:rsidRPr="00442C94" w:rsidDel="00F9455F">
            <w:delText>.</w:delText>
          </w:r>
        </w:del>
      </w:ins>
      <w:ins w:id="293" w:author="QC_138E" w:date="2020-05-18T23:23:00Z">
        <w:del w:id="294" w:author="Ericsson_UserCQ" w:date="2020-06-01T20:29:00Z">
          <w:r w:rsidR="00DC2235" w:rsidRPr="00442C94" w:rsidDel="00F9455F">
            <w:delText xml:space="preserve"> </w:delText>
          </w:r>
        </w:del>
      </w:ins>
      <w:ins w:id="295" w:author="QC_138E" w:date="2020-05-18T23:34:00Z">
        <w:del w:id="296" w:author="Ericsson_UserCQ" w:date="2020-06-01T20:29:00Z">
          <w:r w:rsidR="00511915" w:rsidRPr="00442C94" w:rsidDel="00F9455F">
            <w:delText xml:space="preserve">S-RAN may initiate step 4a </w:delText>
          </w:r>
          <w:r w:rsidR="003D0509" w:rsidRPr="00442C94" w:rsidDel="00F9455F">
            <w:delText>at any time between step 3 to step 8.</w:delText>
          </w:r>
        </w:del>
      </w:ins>
      <w:ins w:id="297" w:author="QC_138E" w:date="2020-05-18T23:28:00Z">
        <w:del w:id="298" w:author="Ericsson_UserCQ" w:date="2020-06-01T20:29:00Z">
          <w:r w:rsidR="00511915" w:rsidDel="00F9455F">
            <w:delText xml:space="preserve"> </w:delText>
          </w:r>
        </w:del>
      </w:ins>
    </w:p>
    <w:p w14:paraId="743CE8AD" w14:textId="6CC0CCAD" w:rsidR="001F446F" w:rsidRDefault="001F446F" w:rsidP="004134EB">
      <w:pPr>
        <w:pStyle w:val="B1"/>
        <w:overflowPunct w:val="0"/>
        <w:autoSpaceDE w:val="0"/>
        <w:autoSpaceDN w:val="0"/>
        <w:adjustRightInd w:val="0"/>
        <w:ind w:left="284" w:firstLine="0"/>
        <w:textAlignment w:val="baseline"/>
        <w:rPr>
          <w:ins w:id="299" w:author="QC_138E" w:date="2020-05-18T23:06:00Z"/>
        </w:rPr>
      </w:pPr>
      <w:ins w:id="300" w:author="QC_138E" w:date="2020-05-18T23:06:00Z">
        <w:del w:id="301" w:author="Ericsson_UserCQ" w:date="2020-06-01T20:29:00Z">
          <w:r w:rsidDel="00F9455F">
            <w:delText>5</w:delText>
          </w:r>
        </w:del>
      </w:ins>
      <w:ins w:id="302" w:author="Ericsson_UserCQ" w:date="2020-06-01T20:29:00Z">
        <w:r w:rsidR="00F9455F">
          <w:t>4</w:t>
        </w:r>
      </w:ins>
      <w:ins w:id="303" w:author="QC_138E" w:date="2020-05-18T23:35:00Z">
        <w:r w:rsidR="003D0509">
          <w:t>.</w:t>
        </w:r>
        <w:r w:rsidR="003D0509">
          <w:tab/>
        </w:r>
      </w:ins>
      <w:ins w:id="304" w:author="QC_138E" w:date="2020-05-18T23:06:00Z">
        <w:r>
          <w:t xml:space="preserve"> </w:t>
        </w:r>
      </w:ins>
      <w:ins w:id="305" w:author="QC_138E" w:date="2020-05-18T23:35:00Z">
        <w:r w:rsidR="003D0509">
          <w:t>S</w:t>
        </w:r>
      </w:ins>
      <w:ins w:id="306" w:author="QC_138E" w:date="2020-05-18T23:06:00Z">
        <w:r>
          <w:t>ame as step 4 in clause 4.9.1.3.3.</w:t>
        </w:r>
      </w:ins>
    </w:p>
    <w:p w14:paraId="61F977C9" w14:textId="5382FE94" w:rsidR="001F446F" w:rsidRDefault="001F446F" w:rsidP="001F446F">
      <w:pPr>
        <w:pStyle w:val="B1"/>
        <w:overflowPunct w:val="0"/>
        <w:autoSpaceDE w:val="0"/>
        <w:autoSpaceDN w:val="0"/>
        <w:adjustRightInd w:val="0"/>
        <w:textAlignment w:val="baseline"/>
        <w:rPr>
          <w:ins w:id="307" w:author="QC_138E" w:date="2020-05-18T23:11:00Z"/>
          <w:i/>
          <w:iCs/>
          <w:lang w:eastAsia="zh-CN"/>
        </w:rPr>
      </w:pPr>
      <w:ins w:id="308" w:author="QC_138E" w:date="2020-05-18T23:07:00Z">
        <w:del w:id="309" w:author="Ericsson_UserCQ" w:date="2020-06-01T20:29:00Z">
          <w:r w:rsidDel="00F9455F">
            <w:delText>6</w:delText>
          </w:r>
        </w:del>
      </w:ins>
      <w:ins w:id="310" w:author="Ericsson_UserCQ" w:date="2020-06-01T20:29:00Z">
        <w:r w:rsidR="00F9455F">
          <w:t>5</w:t>
        </w:r>
      </w:ins>
      <w:ins w:id="311" w:author="QC_138E" w:date="2020-05-18T23:07:00Z">
        <w:r>
          <w:t>.</w:t>
        </w:r>
      </w:ins>
      <w:ins w:id="312" w:author="QC_138E" w:date="2020-05-18T23:10:00Z">
        <w:r>
          <w:tab/>
        </w:r>
      </w:ins>
      <w:ins w:id="313" w:author="QC_138E" w:date="2020-05-18T23:07:00Z">
        <w:r w:rsidRPr="00140E21">
          <w:rPr>
            <w:lang w:eastAsia="zh-CN"/>
          </w:rPr>
          <w:t xml:space="preserve">T-RAN to T-AMF: </w:t>
        </w:r>
      </w:ins>
      <w:ins w:id="314" w:author="Ericsson_UserCQ" w:date="2020-06-01T20:34:00Z">
        <w:r w:rsidR="00F9455F">
          <w:rPr>
            <w:lang w:eastAsia="zh-CN"/>
          </w:rPr>
          <w:t>same as step 5 i</w:t>
        </w:r>
      </w:ins>
      <w:ins w:id="315" w:author="Ericsson_UserCQ" w:date="2020-06-01T20:35:00Z">
        <w:r w:rsidR="00F9455F">
          <w:rPr>
            <w:lang w:eastAsia="zh-CN"/>
          </w:rPr>
          <w:t xml:space="preserve">n clause 4.9.1.3.3 with the difference that </w:t>
        </w:r>
      </w:ins>
      <w:ins w:id="316" w:author="QC_138E" w:date="2020-05-18T23:07:00Z">
        <w:r w:rsidRPr="00140E21">
          <w:rPr>
            <w:iCs/>
            <w:lang w:eastAsia="zh-CN"/>
          </w:rPr>
          <w:t>Handover Notify</w:t>
        </w:r>
      </w:ins>
      <w:ins w:id="317" w:author="QC_138E" w:date="2020-05-18T23:08:00Z">
        <w:r>
          <w:rPr>
            <w:iCs/>
            <w:lang w:eastAsia="zh-CN"/>
          </w:rPr>
          <w:t xml:space="preserve"> </w:t>
        </w:r>
      </w:ins>
      <w:ins w:id="318" w:author="Qualcomm-HZ" w:date="2020-05-19T11:06:00Z">
        <w:del w:id="319" w:author="LTHM1" w:date="2020-06-03T07:24:00Z">
          <w:r w:rsidR="00A04341" w:rsidDel="004309D3">
            <w:rPr>
              <w:iCs/>
              <w:lang w:eastAsia="zh-CN"/>
            </w:rPr>
            <w:delText xml:space="preserve">which </w:delText>
          </w:r>
        </w:del>
        <w:r w:rsidR="00A04341">
          <w:rPr>
            <w:iCs/>
            <w:lang w:eastAsia="zh-CN"/>
          </w:rPr>
          <w:t>includes</w:t>
        </w:r>
      </w:ins>
      <w:ins w:id="320" w:author="QC_138E" w:date="2020-05-18T23:08:00Z">
        <w:r>
          <w:rPr>
            <w:iCs/>
            <w:lang w:eastAsia="zh-CN"/>
          </w:rPr>
          <w:t xml:space="preserve"> a Notify Source NG-RAN n</w:t>
        </w:r>
      </w:ins>
      <w:ins w:id="321" w:author="QC_138E" w:date="2020-05-18T23:09:00Z">
        <w:r>
          <w:rPr>
            <w:iCs/>
            <w:lang w:eastAsia="zh-CN"/>
          </w:rPr>
          <w:t xml:space="preserve">ode </w:t>
        </w:r>
        <w:del w:id="322" w:author="LTHM1" w:date="2020-06-03T07:24:00Z">
          <w:r w:rsidDel="004309D3">
            <w:rPr>
              <w:iCs/>
              <w:lang w:eastAsia="zh-CN"/>
            </w:rPr>
            <w:delText xml:space="preserve">IE </w:delText>
          </w:r>
        </w:del>
        <w:r>
          <w:rPr>
            <w:iCs/>
            <w:lang w:eastAsia="zh-CN"/>
          </w:rPr>
          <w:t>which is used to notify the S-RAN</w:t>
        </w:r>
      </w:ins>
      <w:ins w:id="323" w:author="QC_138E" w:date="2020-05-18T23:10:00Z">
        <w:r>
          <w:rPr>
            <w:iCs/>
            <w:lang w:eastAsia="zh-CN"/>
          </w:rPr>
          <w:t xml:space="preserve"> </w:t>
        </w:r>
      </w:ins>
      <w:ins w:id="324" w:author="QC_138E" w:date="2020-05-18T23:09:00Z">
        <w:r>
          <w:rPr>
            <w:iCs/>
            <w:lang w:eastAsia="zh-CN"/>
          </w:rPr>
          <w:t>that the UE has successfully accessed the T-RAN</w:t>
        </w:r>
      </w:ins>
      <w:ins w:id="325" w:author="QC_138E" w:date="2020-05-18T23:07:00Z">
        <w:r w:rsidRPr="00140E21">
          <w:rPr>
            <w:i/>
            <w:iCs/>
            <w:lang w:eastAsia="zh-CN"/>
          </w:rPr>
          <w:t>.</w:t>
        </w:r>
      </w:ins>
    </w:p>
    <w:p w14:paraId="612BE3A0" w14:textId="313068A3" w:rsidR="001F446F" w:rsidRDefault="001F446F" w:rsidP="001F446F">
      <w:pPr>
        <w:pStyle w:val="B1"/>
        <w:rPr>
          <w:ins w:id="326" w:author="QC_138E" w:date="2020-05-18T23:14:00Z"/>
          <w:lang w:eastAsia="zh-CN"/>
        </w:rPr>
      </w:pPr>
      <w:ins w:id="327" w:author="QC_138E" w:date="2020-05-18T23:14:00Z">
        <w:del w:id="328" w:author="Ericsson_UserCQ" w:date="2020-06-01T20:29:00Z">
          <w:r w:rsidDel="00F9455F">
            <w:rPr>
              <w:lang w:eastAsia="zh-CN"/>
            </w:rPr>
            <w:delText>7</w:delText>
          </w:r>
        </w:del>
      </w:ins>
      <w:ins w:id="329" w:author="Ericsson_UserCQ" w:date="2020-06-01T20:29:00Z">
        <w:r w:rsidR="00F9455F">
          <w:rPr>
            <w:lang w:eastAsia="zh-CN"/>
          </w:rPr>
          <w:t>6</w:t>
        </w:r>
      </w:ins>
      <w:ins w:id="330" w:author="QC_138E" w:date="2020-05-18T23:14:00Z">
        <w:r w:rsidRPr="00140E21">
          <w:rPr>
            <w:lang w:eastAsia="zh-CN"/>
          </w:rPr>
          <w:t>a.</w:t>
        </w:r>
        <w:r w:rsidRPr="00140E21">
          <w:rPr>
            <w:lang w:eastAsia="zh-CN"/>
          </w:rPr>
          <w:tab/>
          <w:t>[Conditional] T-AMF to S-AMF: Namf_Communication_N2InfoNotify.</w:t>
        </w:r>
      </w:ins>
    </w:p>
    <w:p w14:paraId="1AABF801" w14:textId="3462FDAB" w:rsidR="00DC2235" w:rsidRDefault="00DC2235" w:rsidP="00511915">
      <w:pPr>
        <w:pStyle w:val="B1"/>
        <w:ind w:firstLine="0"/>
        <w:rPr>
          <w:ins w:id="331" w:author="QC_138E" w:date="2020-05-18T23:15:00Z"/>
          <w:iCs/>
          <w:lang w:eastAsia="zh-CN"/>
        </w:rPr>
      </w:pPr>
      <w:ins w:id="332" w:author="QC_138E" w:date="2020-05-18T23:14:00Z">
        <w:r>
          <w:rPr>
            <w:lang w:eastAsia="zh-CN"/>
          </w:rPr>
          <w:t xml:space="preserve">The T-AMF notifies to the S-AMF </w:t>
        </w:r>
      </w:ins>
      <w:ins w:id="333" w:author="Ericsson_UserCQ" w:date="2020-06-01T20:38:00Z">
        <w:r w:rsidR="00F9455F">
          <w:rPr>
            <w:lang w:eastAsia="zh-CN"/>
          </w:rPr>
          <w:t xml:space="preserve">as step 6a in clause 4.9.1.3.3 with the difference that </w:t>
        </w:r>
      </w:ins>
      <w:ins w:id="334" w:author="QC_138E" w:date="2020-05-18T23:15:00Z">
        <w:del w:id="335" w:author="Ericsson_UserCQ" w:date="2020-06-01T20:39:00Z">
          <w:r w:rsidDel="00005B6B">
            <w:rPr>
              <w:lang w:eastAsia="zh-CN"/>
            </w:rPr>
            <w:delText xml:space="preserve">about the </w:delText>
          </w:r>
        </w:del>
        <w:r>
          <w:rPr>
            <w:iCs/>
            <w:lang w:eastAsia="zh-CN"/>
          </w:rPr>
          <w:t xml:space="preserve">Notify Source NG-RAN node </w:t>
        </w:r>
        <w:del w:id="336" w:author="Ericsson_UserCQ" w:date="2020-06-01T20:39:00Z">
          <w:r w:rsidDel="00005B6B">
            <w:rPr>
              <w:iCs/>
              <w:lang w:eastAsia="zh-CN"/>
            </w:rPr>
            <w:delText>IE</w:delText>
          </w:r>
        </w:del>
      </w:ins>
      <w:ins w:id="337" w:author="Ericsson_UserCQ" w:date="2020-06-01T20:39:00Z">
        <w:r w:rsidR="00005B6B">
          <w:rPr>
            <w:iCs/>
            <w:lang w:eastAsia="zh-CN"/>
          </w:rPr>
          <w:t>information is included</w:t>
        </w:r>
      </w:ins>
      <w:ins w:id="338" w:author="QC_138E" w:date="2020-05-18T23:15:00Z">
        <w:r>
          <w:rPr>
            <w:iCs/>
            <w:lang w:eastAsia="zh-CN"/>
          </w:rPr>
          <w:t>.</w:t>
        </w:r>
      </w:ins>
    </w:p>
    <w:p w14:paraId="2E76B5FB" w14:textId="717AB9F3" w:rsidR="00DC2235" w:rsidRDefault="00DC2235" w:rsidP="001F446F">
      <w:pPr>
        <w:pStyle w:val="B1"/>
        <w:rPr>
          <w:ins w:id="339" w:author="QC_138E" w:date="2020-05-18T23:16:00Z"/>
          <w:lang w:eastAsia="zh-CN"/>
        </w:rPr>
      </w:pPr>
      <w:ins w:id="340" w:author="QC_138E" w:date="2020-05-18T23:15:00Z">
        <w:del w:id="341" w:author="Ericsson_UserCQ" w:date="2020-06-01T20:29:00Z">
          <w:r w:rsidDel="00F9455F">
            <w:rPr>
              <w:lang w:eastAsia="zh-CN"/>
            </w:rPr>
            <w:delText>7</w:delText>
          </w:r>
        </w:del>
      </w:ins>
      <w:ins w:id="342" w:author="Ericsson_UserCQ" w:date="2020-06-01T20:29:00Z">
        <w:r w:rsidR="00F9455F">
          <w:rPr>
            <w:lang w:eastAsia="zh-CN"/>
          </w:rPr>
          <w:t>6</w:t>
        </w:r>
      </w:ins>
      <w:ins w:id="343" w:author="QC_138E" w:date="2020-05-18T23:15:00Z">
        <w:r w:rsidRPr="00140E21">
          <w:rPr>
            <w:lang w:eastAsia="zh-CN"/>
          </w:rPr>
          <w:t>b.</w:t>
        </w:r>
        <w:r w:rsidRPr="00140E21">
          <w:rPr>
            <w:lang w:eastAsia="zh-CN"/>
          </w:rPr>
          <w:tab/>
          <w:t>[Conditional] S-AMF to T-AMF: Namf_Communication_N2InfoNotify ACK</w:t>
        </w:r>
      </w:ins>
      <w:ins w:id="344" w:author="QC_138E" w:date="2020-05-18T23:16:00Z">
        <w:r>
          <w:rPr>
            <w:lang w:eastAsia="zh-CN"/>
          </w:rPr>
          <w:t>.</w:t>
        </w:r>
      </w:ins>
    </w:p>
    <w:p w14:paraId="31CB7657" w14:textId="1FE0956B" w:rsidR="00DC2235" w:rsidRDefault="00DC2235" w:rsidP="00511915">
      <w:pPr>
        <w:pStyle w:val="B1"/>
        <w:ind w:firstLine="0"/>
        <w:rPr>
          <w:ins w:id="345" w:author="QC_138E" w:date="2020-05-18T23:16:00Z"/>
        </w:rPr>
      </w:pPr>
      <w:ins w:id="346" w:author="QC_138E" w:date="2020-05-18T23:16:00Z">
        <w:r w:rsidRPr="00140E21">
          <w:t>The S</w:t>
        </w:r>
        <w:r w:rsidRPr="00140E21">
          <w:rPr>
            <w:lang w:eastAsia="zh-CN"/>
          </w:rPr>
          <w:t xml:space="preserve">-AMF </w:t>
        </w:r>
        <w:r w:rsidRPr="00140E21">
          <w:t xml:space="preserve">acknowledges by sending the </w:t>
        </w:r>
        <w:r w:rsidRPr="00140E21">
          <w:rPr>
            <w:lang w:eastAsia="zh-CN"/>
          </w:rPr>
          <w:t>Namf_Communication_N2InfoNotify ACK</w:t>
        </w:r>
        <w:r w:rsidRPr="00140E21">
          <w:t xml:space="preserve"> to the T</w:t>
        </w:r>
        <w:r w:rsidRPr="00140E21">
          <w:rPr>
            <w:lang w:eastAsia="zh-CN"/>
          </w:rPr>
          <w:t>-AMF</w:t>
        </w:r>
      </w:ins>
      <w:ins w:id="347" w:author="Ericsson_UserCQ" w:date="2020-06-01T20:40:00Z">
        <w:r w:rsidR="00005B6B">
          <w:rPr>
            <w:lang w:eastAsia="zh-CN"/>
          </w:rPr>
          <w:t xml:space="preserve"> as step 6b in clause 4.9.1.3.3</w:t>
        </w:r>
      </w:ins>
      <w:ins w:id="348" w:author="QC_138E" w:date="2020-05-18T23:16:00Z">
        <w:r w:rsidRPr="00140E21">
          <w:t>.</w:t>
        </w:r>
      </w:ins>
    </w:p>
    <w:p w14:paraId="2A57A79F" w14:textId="09552AC0" w:rsidR="00DC2235" w:rsidRDefault="00DC2235" w:rsidP="001F446F">
      <w:pPr>
        <w:pStyle w:val="B1"/>
        <w:rPr>
          <w:ins w:id="349" w:author="QC_138E" w:date="2020-05-18T23:17:00Z"/>
        </w:rPr>
      </w:pPr>
      <w:ins w:id="350" w:author="QC_138E" w:date="2020-05-18T23:16:00Z">
        <w:del w:id="351" w:author="Ericsson_UserCQ" w:date="2020-06-01T20:30:00Z">
          <w:r w:rsidDel="00F9455F">
            <w:delText>8</w:delText>
          </w:r>
        </w:del>
      </w:ins>
      <w:ins w:id="352" w:author="Ericsson_UserCQ" w:date="2020-06-01T20:30:00Z">
        <w:r w:rsidR="00F9455F">
          <w:t>7</w:t>
        </w:r>
      </w:ins>
      <w:ins w:id="353" w:author="QC_138E" w:date="2020-05-18T23:16:00Z">
        <w:r>
          <w:t>.</w:t>
        </w:r>
        <w:r>
          <w:tab/>
          <w:t>S-AMF to S</w:t>
        </w:r>
      </w:ins>
      <w:ins w:id="354" w:author="QC_138E" w:date="2020-05-18T23:17:00Z">
        <w:r>
          <w:t>-RAN: Handover Success.</w:t>
        </w:r>
      </w:ins>
    </w:p>
    <w:p w14:paraId="20DDD797" w14:textId="52500EAE" w:rsidR="00DC2235" w:rsidRDefault="00DC2235" w:rsidP="00511915">
      <w:pPr>
        <w:pStyle w:val="B1"/>
        <w:ind w:firstLine="0"/>
        <w:rPr>
          <w:ins w:id="355" w:author="QC_138E" w:date="2020-05-18T23:19:00Z"/>
        </w:rPr>
      </w:pPr>
      <w:ins w:id="356" w:author="QC_138E" w:date="2020-05-18T23:17:00Z">
        <w:r>
          <w:rPr>
            <w:lang w:eastAsia="zh-CN"/>
          </w:rPr>
          <w:t>The S-AMF informs the S-RAN node that the UE has successfully accessed the T-RAN</w:t>
        </w:r>
      </w:ins>
      <w:ins w:id="357" w:author="QC_138E" w:date="2020-05-18T23:18:00Z">
        <w:r>
          <w:rPr>
            <w:lang w:eastAsia="zh-CN"/>
          </w:rPr>
          <w:t xml:space="preserve"> as described in </w:t>
        </w:r>
        <w:r w:rsidRPr="00140E21">
          <w:t>TS</w:t>
        </w:r>
        <w:r>
          <w:t> 38.413 </w:t>
        </w:r>
        <w:r w:rsidRPr="00140E21">
          <w:t>[</w:t>
        </w:r>
        <w:r>
          <w:t>10</w:t>
        </w:r>
        <w:r w:rsidRPr="00140E21">
          <w:t>]</w:t>
        </w:r>
        <w:r>
          <w:t xml:space="preserve">, S-RAN stops the UL data </w:t>
        </w:r>
      </w:ins>
      <w:ins w:id="358" w:author="QC_138E" w:date="2020-05-18T23:19:00Z">
        <w:r>
          <w:t>transfer for the UE.</w:t>
        </w:r>
      </w:ins>
    </w:p>
    <w:p w14:paraId="644FFC74" w14:textId="02965D6C" w:rsidR="00DC2235" w:rsidRDefault="003D0509" w:rsidP="003D0509">
      <w:pPr>
        <w:pStyle w:val="B1"/>
        <w:rPr>
          <w:ins w:id="359" w:author="QC_138E" w:date="2020-05-18T23:21:00Z"/>
        </w:rPr>
      </w:pPr>
      <w:ins w:id="360" w:author="QC_138E" w:date="2020-05-18T23:35:00Z">
        <w:del w:id="361" w:author="Ericsson_UserCQ" w:date="2020-06-01T20:30:00Z">
          <w:r w:rsidDel="00F9455F">
            <w:delText>9</w:delText>
          </w:r>
        </w:del>
      </w:ins>
      <w:ins w:id="362" w:author="Ericsson_UserCQ" w:date="2020-06-01T20:30:00Z">
        <w:r w:rsidR="00F9455F">
          <w:t>8</w:t>
        </w:r>
      </w:ins>
      <w:ins w:id="363" w:author="QC_138E" w:date="2020-05-18T23:35:00Z">
        <w:r>
          <w:t>a</w:t>
        </w:r>
      </w:ins>
      <w:ins w:id="364" w:author="QC_138E" w:date="2020-05-18T23:36:00Z">
        <w:r>
          <w:t xml:space="preserve"> to </w:t>
        </w:r>
        <w:del w:id="365" w:author="Ericsson_UserCQ" w:date="2020-06-01T20:30:00Z">
          <w:r w:rsidDel="00F9455F">
            <w:delText>9</w:delText>
          </w:r>
        </w:del>
      </w:ins>
      <w:ins w:id="366" w:author="Ericsson_UserCQ" w:date="2020-06-01T20:30:00Z">
        <w:r w:rsidR="00F9455F">
          <w:t>8</w:t>
        </w:r>
      </w:ins>
      <w:ins w:id="367" w:author="QC_138E" w:date="2020-05-18T23:36:00Z">
        <w:r>
          <w:t>c.</w:t>
        </w:r>
        <w:r>
          <w:tab/>
        </w:r>
      </w:ins>
      <w:ins w:id="368" w:author="QC_138E" w:date="2020-05-18T23:20:00Z">
        <w:del w:id="369" w:author="Ericsson_UserCQ" w:date="2020-06-01T20:42:00Z">
          <w:r w:rsidR="00DC2235" w:rsidDel="00005B6B">
            <w:delText>If S-RAN dec</w:delText>
          </w:r>
        </w:del>
      </w:ins>
      <w:ins w:id="370" w:author="QC_138E" w:date="2020-05-18T23:21:00Z">
        <w:del w:id="371" w:author="Ericsson_UserCQ" w:date="2020-06-01T20:42:00Z">
          <w:r w:rsidR="00DC2235" w:rsidDel="00005B6B">
            <w:delText>ides to stop the DAPS HO,</w:delText>
          </w:r>
        </w:del>
      </w:ins>
      <w:ins w:id="372" w:author="Ericsson_UserCQ" w:date="2020-06-01T20:42:00Z">
        <w:r w:rsidR="00005B6B">
          <w:t>The</w:t>
        </w:r>
      </w:ins>
      <w:ins w:id="373" w:author="QC_138E" w:date="2020-05-18T23:21:00Z">
        <w:r w:rsidR="00DC2235">
          <w:t xml:space="preserve"> S-RAN initiates step </w:t>
        </w:r>
        <w:del w:id="374" w:author="Ericsson_UserCQ" w:date="2020-06-01T22:05:00Z">
          <w:r w:rsidR="00DC2235" w:rsidDel="00AA3CD5">
            <w:delText>9</w:delText>
          </w:r>
        </w:del>
      </w:ins>
      <w:ins w:id="375" w:author="Ericsson_UserCQ" w:date="2020-06-01T22:05:00Z">
        <w:r w:rsidR="00AA3CD5">
          <w:t>8</w:t>
        </w:r>
      </w:ins>
      <w:ins w:id="376" w:author="QC_138E" w:date="2020-05-18T23:21:00Z">
        <w:r w:rsidR="00DC2235">
          <w:t xml:space="preserve">a. Step </w:t>
        </w:r>
      </w:ins>
      <w:ins w:id="377" w:author="QC_138E" w:date="2020-05-18T23:19:00Z">
        <w:del w:id="378" w:author="Ericsson_UserCQ" w:date="2020-06-01T22:05:00Z">
          <w:r w:rsidR="00DC2235" w:rsidDel="00AA3CD5">
            <w:delText>9</w:delText>
          </w:r>
        </w:del>
      </w:ins>
      <w:ins w:id="379" w:author="Ericsson_UserCQ" w:date="2020-06-01T22:05:00Z">
        <w:r w:rsidR="00AA3CD5">
          <w:t>8</w:t>
        </w:r>
      </w:ins>
      <w:ins w:id="380" w:author="QC_138E" w:date="2020-05-18T23:19:00Z">
        <w:r w:rsidR="00DC2235">
          <w:t xml:space="preserve">a to </w:t>
        </w:r>
        <w:del w:id="381" w:author="Ericsson_UserCQ" w:date="2020-06-01T22:05:00Z">
          <w:r w:rsidR="00DC2235" w:rsidDel="00AA3CD5">
            <w:delText>9</w:delText>
          </w:r>
        </w:del>
      </w:ins>
      <w:ins w:id="382" w:author="Ericsson_UserCQ" w:date="2020-06-01T22:05:00Z">
        <w:r w:rsidR="00AA3CD5">
          <w:t>8</w:t>
        </w:r>
      </w:ins>
      <w:ins w:id="383" w:author="QC_138E" w:date="2020-05-18T23:19:00Z">
        <w:r w:rsidR="00DC2235">
          <w:t xml:space="preserve">c </w:t>
        </w:r>
      </w:ins>
      <w:ins w:id="384" w:author="QC_138E" w:date="2020-05-18T23:22:00Z">
        <w:r w:rsidR="00DC2235">
          <w:t>are</w:t>
        </w:r>
      </w:ins>
      <w:ins w:id="385" w:author="QC_138E" w:date="2020-05-18T23:19:00Z">
        <w:r w:rsidR="00DC2235">
          <w:t xml:space="preserve"> the same as </w:t>
        </w:r>
      </w:ins>
      <w:ins w:id="386" w:author="QC_138E" w:date="2020-05-18T23:20:00Z">
        <w:r w:rsidR="00DC2235">
          <w:t>step 2a to 2c in clause 4.9.1.3.3</w:t>
        </w:r>
      </w:ins>
      <w:ins w:id="387" w:author="Huawei User 139e LM" w:date="2020-06-02T08:53:00Z">
        <w:r w:rsidR="00456654">
          <w:t xml:space="preserve"> </w:t>
        </w:r>
        <w:r w:rsidR="00456654" w:rsidRPr="0006429B">
          <w:rPr>
            <w:highlight w:val="yellow"/>
            <w:rPrChange w:id="388" w:author="Huawei User 139e LM" w:date="2020-06-02T08:55:00Z">
              <w:rPr/>
            </w:rPrChange>
          </w:rPr>
          <w:t xml:space="preserve">for the </w:t>
        </w:r>
      </w:ins>
      <w:ins w:id="389" w:author="Huawei User 139e LM" w:date="2020-06-02T08:54:00Z">
        <w:r w:rsidR="00456654" w:rsidRPr="0006429B">
          <w:rPr>
            <w:highlight w:val="yellow"/>
            <w:rPrChange w:id="390" w:author="Huawei User 139e LM" w:date="2020-06-02T08:55:00Z">
              <w:rPr/>
            </w:rPrChange>
          </w:rPr>
          <w:t>DRB(s) subject</w:t>
        </w:r>
        <w:del w:id="391" w:author="LTHM1" w:date="2020-06-03T07:37:00Z">
          <w:r w:rsidR="0006429B" w:rsidRPr="0006429B" w:rsidDel="00D358E3">
            <w:rPr>
              <w:highlight w:val="yellow"/>
              <w:rPrChange w:id="392" w:author="Huawei User 139e LM" w:date="2020-06-02T08:55:00Z">
                <w:rPr/>
              </w:rPrChange>
            </w:rPr>
            <w:delText>ing</w:delText>
          </w:r>
        </w:del>
        <w:r w:rsidR="00456654" w:rsidRPr="0006429B">
          <w:rPr>
            <w:highlight w:val="yellow"/>
            <w:rPrChange w:id="393" w:author="Huawei User 139e LM" w:date="2020-06-02T08:55:00Z">
              <w:rPr/>
            </w:rPrChange>
          </w:rPr>
          <w:t xml:space="preserve"> to </w:t>
        </w:r>
      </w:ins>
      <w:ins w:id="394" w:author="Huawei User 139e LM" w:date="2020-06-02T08:53:00Z">
        <w:r w:rsidR="00456654" w:rsidRPr="0006429B">
          <w:rPr>
            <w:highlight w:val="yellow"/>
            <w:rPrChange w:id="395" w:author="Huawei User 139e LM" w:date="2020-06-02T08:55:00Z">
              <w:rPr/>
            </w:rPrChange>
          </w:rPr>
          <w:t>DAPS</w:t>
        </w:r>
      </w:ins>
      <w:ins w:id="396" w:author="QC_138E" w:date="2020-05-18T23:20:00Z">
        <w:r w:rsidR="00DC2235">
          <w:t>.</w:t>
        </w:r>
      </w:ins>
    </w:p>
    <w:p w14:paraId="22C41B15" w14:textId="4D4B13B9" w:rsidR="00DC2235" w:rsidRDefault="00DC2235" w:rsidP="003D0509">
      <w:pPr>
        <w:pStyle w:val="B1"/>
        <w:rPr>
          <w:ins w:id="397" w:author="QC_138E" w:date="2020-05-18T23:20:00Z"/>
        </w:rPr>
      </w:pPr>
      <w:ins w:id="398" w:author="QC_138E" w:date="2020-05-18T23:21:00Z">
        <w:del w:id="399" w:author="Ericsson_UserCQ" w:date="2020-06-01T20:30:00Z">
          <w:r w:rsidDel="00F9455F">
            <w:delText>10</w:delText>
          </w:r>
        </w:del>
      </w:ins>
      <w:ins w:id="400" w:author="Ericsson_UserCQ" w:date="2020-06-01T20:30:00Z">
        <w:r w:rsidR="00F9455F">
          <w:t>9</w:t>
        </w:r>
      </w:ins>
      <w:ins w:id="401" w:author="QC_138E" w:date="2020-05-18T23:21:00Z">
        <w:r>
          <w:t>.</w:t>
        </w:r>
      </w:ins>
      <w:ins w:id="402" w:author="QC_138E" w:date="2020-05-18T23:36:00Z">
        <w:r w:rsidR="003D0509">
          <w:tab/>
        </w:r>
      </w:ins>
      <w:ins w:id="403" w:author="QC_138E" w:date="2020-05-18T23:30:00Z">
        <w:r w:rsidR="00511915">
          <w:t>S</w:t>
        </w:r>
      </w:ins>
      <w:ins w:id="404" w:author="QC_138E" w:date="2020-05-18T23:22:00Z">
        <w:r>
          <w:t xml:space="preserve">tep </w:t>
        </w:r>
        <w:del w:id="405" w:author="Ericsson_UserCQ" w:date="2020-06-01T20:42:00Z">
          <w:r w:rsidDel="00005B6B">
            <w:delText>5</w:delText>
          </w:r>
        </w:del>
      </w:ins>
      <w:ins w:id="406" w:author="Ericsson_UserCQ" w:date="2020-06-01T20:42:00Z">
        <w:r w:rsidR="00005B6B">
          <w:t>6c</w:t>
        </w:r>
      </w:ins>
      <w:ins w:id="407" w:author="QC_138E" w:date="2020-05-18T23:22:00Z">
        <w:r>
          <w:t xml:space="preserve"> to step 15 </w:t>
        </w:r>
      </w:ins>
      <w:ins w:id="408" w:author="QC_138E" w:date="2020-05-18T23:23:00Z">
        <w:r>
          <w:t xml:space="preserve">in clause 4.9.1.3.3 </w:t>
        </w:r>
      </w:ins>
      <w:ins w:id="409" w:author="QC_138E" w:date="2020-05-18T23:22:00Z">
        <w:r>
          <w:t xml:space="preserve">are </w:t>
        </w:r>
      </w:ins>
      <w:ins w:id="410" w:author="QC_138E" w:date="2020-05-18T23:23:00Z">
        <w:r>
          <w:t>performed.</w:t>
        </w:r>
      </w:ins>
    </w:p>
    <w:p w14:paraId="1F427840" w14:textId="77777777" w:rsidR="00EF7BF8" w:rsidRDefault="00EF7BF8" w:rsidP="00123E79">
      <w:pPr>
        <w:pStyle w:val="B2"/>
        <w:ind w:left="0" w:firstLine="0"/>
        <w:rPr>
          <w:ins w:id="411" w:author="QC_138E" w:date="2020-05-18T20:23:00Z"/>
        </w:rPr>
      </w:pPr>
    </w:p>
    <w:p w14:paraId="482D6989" w14:textId="77777777" w:rsidR="00EF7BF8" w:rsidRDefault="00EF7BF8" w:rsidP="00123E79">
      <w:pPr>
        <w:pStyle w:val="B2"/>
        <w:ind w:left="0" w:firstLine="0"/>
        <w:rPr>
          <w:highlight w:val="yellow"/>
        </w:rPr>
      </w:pPr>
    </w:p>
    <w:p w14:paraId="69ED2367" w14:textId="77777777" w:rsidR="008316B0" w:rsidRPr="003126C0" w:rsidRDefault="008316B0" w:rsidP="008316B0">
      <w:bookmarkStart w:id="412" w:name="_Toc5029221"/>
      <w:bookmarkEnd w:id="26"/>
    </w:p>
    <w:bookmarkEnd w:id="412"/>
    <w:p w14:paraId="538A62DF" w14:textId="1507D04D" w:rsidR="001E41F3" w:rsidRPr="0097155B" w:rsidRDefault="004E6C9E" w:rsidP="0097155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center" w:pos="4819"/>
          <w:tab w:val="left" w:pos="5112"/>
          <w:tab w:val="left" w:pos="5396"/>
          <w:tab w:val="left" w:pos="5680"/>
          <w:tab w:val="left" w:pos="5964"/>
          <w:tab w:val="left" w:pos="6248"/>
          <w:tab w:val="left" w:pos="6532"/>
          <w:tab w:val="left" w:pos="6816"/>
          <w:tab w:val="left" w:pos="7100"/>
          <w:tab w:val="left" w:pos="8775"/>
        </w:tabs>
        <w:jc w:val="center"/>
        <w:rPr>
          <w:rFonts w:cs="Arial"/>
          <w:noProof/>
          <w:color w:val="FF0000"/>
          <w:sz w:val="44"/>
          <w:szCs w:val="44"/>
        </w:rPr>
      </w:pPr>
      <w:r w:rsidRPr="003126C0">
        <w:rPr>
          <w:rFonts w:cs="Arial"/>
          <w:noProof/>
          <w:color w:val="FF0000"/>
          <w:sz w:val="44"/>
          <w:szCs w:val="44"/>
        </w:rPr>
        <w:t>*** END CHANGES ***</w:t>
      </w:r>
    </w:p>
    <w:sectPr w:rsidR="001E41F3" w:rsidRPr="0097155B" w:rsidSect="00C34FF6">
      <w:headerReference w:type="default" r:id="rId28"/>
      <w:footerReference w:type="default" r:id="rId2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0" w:author="LTHM1" w:date="2020-06-03T07:12:00Z" w:initials="LTHM1">
    <w:p w14:paraId="3A63BA55" w14:textId="08D302AD" w:rsidR="00724FD0" w:rsidRDefault="00724FD0">
      <w:pPr>
        <w:pStyle w:val="CommentText"/>
      </w:pPr>
      <w:r>
        <w:rPr>
          <w:rStyle w:val="CommentReference"/>
        </w:rPr>
        <w:annotationRef/>
      </w:r>
      <w:r>
        <w:t>Need to refer to where DAPS is defined</w:t>
      </w:r>
    </w:p>
  </w:comment>
  <w:comment w:id="67" w:author="LTHM1" w:date="2020-06-03T07:12:00Z" w:initials="LTHM1">
    <w:p w14:paraId="221A5D3F" w14:textId="7F4437B1" w:rsidR="00724FD0" w:rsidRDefault="00724FD0">
      <w:pPr>
        <w:pStyle w:val="CommentText"/>
      </w:pPr>
      <w:r>
        <w:rPr>
          <w:rStyle w:val="CommentReference"/>
        </w:rPr>
        <w:annotationRef/>
      </w:r>
      <w:r>
        <w:t>Avoid refer to IE in stage 2</w:t>
      </w:r>
    </w:p>
  </w:comment>
  <w:comment w:id="245" w:author="LTHM1" w:date="2020-06-03T07:22:00Z" w:initials="LTHM1">
    <w:p w14:paraId="6FC54F0A" w14:textId="761A1224" w:rsidR="00485EAB" w:rsidRDefault="00485EAB">
      <w:pPr>
        <w:pStyle w:val="CommentText"/>
      </w:pPr>
      <w:r>
        <w:rPr>
          <w:rStyle w:val="CommentReference"/>
        </w:rPr>
        <w:annotationRef/>
      </w:r>
      <w:r>
        <w:t xml:space="preserve">Only if </w:t>
      </w:r>
      <w:r w:rsidRPr="00140E21">
        <w:t>PDCP status preservation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63BA55" w15:done="0"/>
  <w15:commentEx w15:paraId="221A5D3F" w15:done="0"/>
  <w15:commentEx w15:paraId="6FC54F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63BA55" w16cid:durableId="2281CBDA"/>
  <w16cid:commentId w16cid:paraId="221A5D3F" w16cid:durableId="2281CBEC"/>
  <w16cid:commentId w16cid:paraId="6FC54F0A" w16cid:durableId="2281CE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4CC42" w14:textId="77777777" w:rsidR="0047696D" w:rsidRDefault="0047696D">
      <w:r>
        <w:separator/>
      </w:r>
    </w:p>
  </w:endnote>
  <w:endnote w:type="continuationSeparator" w:id="0">
    <w:p w14:paraId="5BD26BDF" w14:textId="77777777" w:rsidR="0047696D" w:rsidRDefault="0047696D">
      <w:r>
        <w:continuationSeparator/>
      </w:r>
    </w:p>
  </w:endnote>
  <w:endnote w:type="continuationNotice" w:id="1">
    <w:p w14:paraId="1FB94ED3" w14:textId="77777777" w:rsidR="0047696D" w:rsidRDefault="004769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2A1B3" w14:textId="77777777" w:rsidR="00867FFE" w:rsidRDefault="00C27D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454DE" w14:textId="77777777" w:rsidR="0047696D" w:rsidRDefault="0047696D">
      <w:r>
        <w:separator/>
      </w:r>
    </w:p>
  </w:footnote>
  <w:footnote w:type="continuationSeparator" w:id="0">
    <w:p w14:paraId="0AB13C8E" w14:textId="77777777" w:rsidR="0047696D" w:rsidRDefault="0047696D">
      <w:r>
        <w:continuationSeparator/>
      </w:r>
    </w:p>
  </w:footnote>
  <w:footnote w:type="continuationNotice" w:id="1">
    <w:p w14:paraId="03150E63" w14:textId="77777777" w:rsidR="0047696D" w:rsidRDefault="004769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A20F4" w14:textId="77777777" w:rsidR="00867FFE" w:rsidRDefault="00C27D9D">
    <w:pPr>
      <w:pStyle w:val="Header"/>
      <w:framePr w:wrap="auto" w:vAnchor="text" w:hAnchor="margin" w:xAlign="center" w:y="1"/>
      <w:widowControl/>
    </w:pPr>
    <w:r>
      <w:fldChar w:fldCharType="begin"/>
    </w:r>
    <w:r>
      <w:instrText xml:space="preserve"> PAGE </w:instrText>
    </w:r>
    <w:r>
      <w:fldChar w:fldCharType="separate"/>
    </w:r>
    <w:r w:rsidR="0006429B">
      <w:t>15</w:t>
    </w:r>
    <w:r>
      <w:fldChar w:fldCharType="end"/>
    </w:r>
  </w:p>
  <w:p w14:paraId="00CF3292" w14:textId="77777777" w:rsidR="00867FFE" w:rsidRDefault="00476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7DC4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63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C97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12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User 139e LM">
    <w15:presenceInfo w15:providerId="None" w15:userId="Huawei User 139e LM"/>
  </w15:person>
  <w15:person w15:author="QC_139E">
    <w15:presenceInfo w15:providerId="None" w15:userId="QC_139E"/>
  </w15:person>
  <w15:person w15:author="LTHM1">
    <w15:presenceInfo w15:providerId="None" w15:userId="LTHM1"/>
  </w15:person>
  <w15:person w15:author="Ericsson_UserCQ">
    <w15:presenceInfo w15:providerId="None" w15:userId="Ericsson_UserCQ"/>
  </w15:person>
  <w15:person w15:author="QC_138E">
    <w15:presenceInfo w15:providerId="None" w15:userId="QC_138E"/>
  </w15:person>
  <w15:person w15:author="Qualcomm-HZ">
    <w15:presenceInfo w15:providerId="None" w15:userId="Qualcomm-H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949"/>
    <w:rsid w:val="000020AB"/>
    <w:rsid w:val="00005B6B"/>
    <w:rsid w:val="00006547"/>
    <w:rsid w:val="00011065"/>
    <w:rsid w:val="000152DC"/>
    <w:rsid w:val="00017409"/>
    <w:rsid w:val="00022E4A"/>
    <w:rsid w:val="00023301"/>
    <w:rsid w:val="000262C2"/>
    <w:rsid w:val="00030BA8"/>
    <w:rsid w:val="00032332"/>
    <w:rsid w:val="00034892"/>
    <w:rsid w:val="00046370"/>
    <w:rsid w:val="00061334"/>
    <w:rsid w:val="00061BAC"/>
    <w:rsid w:val="00061CCE"/>
    <w:rsid w:val="000620D2"/>
    <w:rsid w:val="0006429B"/>
    <w:rsid w:val="00064FE6"/>
    <w:rsid w:val="000671D8"/>
    <w:rsid w:val="0007074F"/>
    <w:rsid w:val="00070FDB"/>
    <w:rsid w:val="00072AE7"/>
    <w:rsid w:val="0008066D"/>
    <w:rsid w:val="00083ACD"/>
    <w:rsid w:val="00086319"/>
    <w:rsid w:val="000A060B"/>
    <w:rsid w:val="000A26C3"/>
    <w:rsid w:val="000A2E2E"/>
    <w:rsid w:val="000A6394"/>
    <w:rsid w:val="000B3AA8"/>
    <w:rsid w:val="000B5178"/>
    <w:rsid w:val="000B7FED"/>
    <w:rsid w:val="000C038A"/>
    <w:rsid w:val="000C0537"/>
    <w:rsid w:val="000C11CA"/>
    <w:rsid w:val="000C32FE"/>
    <w:rsid w:val="000C3CE1"/>
    <w:rsid w:val="000C5F75"/>
    <w:rsid w:val="000C6598"/>
    <w:rsid w:val="000D1187"/>
    <w:rsid w:val="000E3390"/>
    <w:rsid w:val="000F0011"/>
    <w:rsid w:val="00103C46"/>
    <w:rsid w:val="00110CE9"/>
    <w:rsid w:val="00113EFB"/>
    <w:rsid w:val="00117FE8"/>
    <w:rsid w:val="001237C1"/>
    <w:rsid w:val="00123E79"/>
    <w:rsid w:val="00123E7D"/>
    <w:rsid w:val="00126A44"/>
    <w:rsid w:val="001273DB"/>
    <w:rsid w:val="0013247A"/>
    <w:rsid w:val="001344E4"/>
    <w:rsid w:val="00141284"/>
    <w:rsid w:val="001455E9"/>
    <w:rsid w:val="00145C79"/>
    <w:rsid w:val="00145D43"/>
    <w:rsid w:val="0014672E"/>
    <w:rsid w:val="00147464"/>
    <w:rsid w:val="001476C6"/>
    <w:rsid w:val="00154E5E"/>
    <w:rsid w:val="00160EC4"/>
    <w:rsid w:val="00161CBE"/>
    <w:rsid w:val="00167D1E"/>
    <w:rsid w:val="00170642"/>
    <w:rsid w:val="001732BF"/>
    <w:rsid w:val="00173DD2"/>
    <w:rsid w:val="001742C7"/>
    <w:rsid w:val="00175C7D"/>
    <w:rsid w:val="00177BFA"/>
    <w:rsid w:val="00180F42"/>
    <w:rsid w:val="001863B8"/>
    <w:rsid w:val="00192C46"/>
    <w:rsid w:val="001A08B3"/>
    <w:rsid w:val="001A7B60"/>
    <w:rsid w:val="001B52F0"/>
    <w:rsid w:val="001B7820"/>
    <w:rsid w:val="001B7A65"/>
    <w:rsid w:val="001C618E"/>
    <w:rsid w:val="001D2D54"/>
    <w:rsid w:val="001D52E5"/>
    <w:rsid w:val="001D5961"/>
    <w:rsid w:val="001D68DC"/>
    <w:rsid w:val="001E406B"/>
    <w:rsid w:val="001E41F3"/>
    <w:rsid w:val="001E451C"/>
    <w:rsid w:val="001E628F"/>
    <w:rsid w:val="001E7152"/>
    <w:rsid w:val="001F36F5"/>
    <w:rsid w:val="001F446F"/>
    <w:rsid w:val="00204809"/>
    <w:rsid w:val="00210181"/>
    <w:rsid w:val="00212CB5"/>
    <w:rsid w:val="00217F5E"/>
    <w:rsid w:val="002274BD"/>
    <w:rsid w:val="00230617"/>
    <w:rsid w:val="00234912"/>
    <w:rsid w:val="002443C1"/>
    <w:rsid w:val="002466A7"/>
    <w:rsid w:val="00253C83"/>
    <w:rsid w:val="0025784B"/>
    <w:rsid w:val="0026004D"/>
    <w:rsid w:val="002640DD"/>
    <w:rsid w:val="0026551D"/>
    <w:rsid w:val="00271617"/>
    <w:rsid w:val="00272D7C"/>
    <w:rsid w:val="00275D12"/>
    <w:rsid w:val="00284FEB"/>
    <w:rsid w:val="002860C4"/>
    <w:rsid w:val="0029220D"/>
    <w:rsid w:val="00292CF0"/>
    <w:rsid w:val="00294901"/>
    <w:rsid w:val="00294F8D"/>
    <w:rsid w:val="002968C8"/>
    <w:rsid w:val="00296A26"/>
    <w:rsid w:val="002A3DEA"/>
    <w:rsid w:val="002B01E2"/>
    <w:rsid w:val="002B4ACE"/>
    <w:rsid w:val="002B5471"/>
    <w:rsid w:val="002B5741"/>
    <w:rsid w:val="002C5698"/>
    <w:rsid w:val="002C66B3"/>
    <w:rsid w:val="002C72EE"/>
    <w:rsid w:val="002D2B12"/>
    <w:rsid w:val="002D3243"/>
    <w:rsid w:val="002D790C"/>
    <w:rsid w:val="002E2ABF"/>
    <w:rsid w:val="002E643E"/>
    <w:rsid w:val="002E6622"/>
    <w:rsid w:val="002E79AB"/>
    <w:rsid w:val="002F0700"/>
    <w:rsid w:val="002F1AA1"/>
    <w:rsid w:val="002F1C06"/>
    <w:rsid w:val="002F59DA"/>
    <w:rsid w:val="00304A6F"/>
    <w:rsid w:val="00305409"/>
    <w:rsid w:val="00307F8B"/>
    <w:rsid w:val="0031160B"/>
    <w:rsid w:val="003126C0"/>
    <w:rsid w:val="00314F8C"/>
    <w:rsid w:val="00316D17"/>
    <w:rsid w:val="003205B1"/>
    <w:rsid w:val="00336CE9"/>
    <w:rsid w:val="00345011"/>
    <w:rsid w:val="00351643"/>
    <w:rsid w:val="00356F55"/>
    <w:rsid w:val="0036039B"/>
    <w:rsid w:val="003609EF"/>
    <w:rsid w:val="0036231A"/>
    <w:rsid w:val="00366566"/>
    <w:rsid w:val="003708C6"/>
    <w:rsid w:val="0037426F"/>
    <w:rsid w:val="00374DD4"/>
    <w:rsid w:val="00376F81"/>
    <w:rsid w:val="0038434E"/>
    <w:rsid w:val="00385C27"/>
    <w:rsid w:val="00393FE5"/>
    <w:rsid w:val="003940AC"/>
    <w:rsid w:val="003A203E"/>
    <w:rsid w:val="003A4876"/>
    <w:rsid w:val="003A7ABD"/>
    <w:rsid w:val="003B3DF9"/>
    <w:rsid w:val="003B43AC"/>
    <w:rsid w:val="003C3741"/>
    <w:rsid w:val="003C4E1C"/>
    <w:rsid w:val="003C5AAF"/>
    <w:rsid w:val="003C7C21"/>
    <w:rsid w:val="003D0509"/>
    <w:rsid w:val="003E1A36"/>
    <w:rsid w:val="003F0AA0"/>
    <w:rsid w:val="003F3447"/>
    <w:rsid w:val="00400B30"/>
    <w:rsid w:val="0040346E"/>
    <w:rsid w:val="004064E6"/>
    <w:rsid w:val="00407FF0"/>
    <w:rsid w:val="00410371"/>
    <w:rsid w:val="0041092E"/>
    <w:rsid w:val="00411CA0"/>
    <w:rsid w:val="004134EB"/>
    <w:rsid w:val="00413AEF"/>
    <w:rsid w:val="00413D37"/>
    <w:rsid w:val="004153A2"/>
    <w:rsid w:val="00415E4D"/>
    <w:rsid w:val="004224EE"/>
    <w:rsid w:val="004242F1"/>
    <w:rsid w:val="004271FB"/>
    <w:rsid w:val="004309D3"/>
    <w:rsid w:val="00434A9C"/>
    <w:rsid w:val="00440F64"/>
    <w:rsid w:val="00442C94"/>
    <w:rsid w:val="004433DC"/>
    <w:rsid w:val="0044457A"/>
    <w:rsid w:val="00450DC3"/>
    <w:rsid w:val="0045140D"/>
    <w:rsid w:val="00456654"/>
    <w:rsid w:val="0046073A"/>
    <w:rsid w:val="00460D47"/>
    <w:rsid w:val="0047696D"/>
    <w:rsid w:val="00480622"/>
    <w:rsid w:val="00481CB3"/>
    <w:rsid w:val="00485EAB"/>
    <w:rsid w:val="0048789A"/>
    <w:rsid w:val="00490DF1"/>
    <w:rsid w:val="00491F2B"/>
    <w:rsid w:val="004932D6"/>
    <w:rsid w:val="00497BA3"/>
    <w:rsid w:val="004B1D1F"/>
    <w:rsid w:val="004B75B7"/>
    <w:rsid w:val="004C0C0D"/>
    <w:rsid w:val="004C2381"/>
    <w:rsid w:val="004C3D65"/>
    <w:rsid w:val="004C4AFA"/>
    <w:rsid w:val="004C71C0"/>
    <w:rsid w:val="004D0EA0"/>
    <w:rsid w:val="004D356F"/>
    <w:rsid w:val="004D6547"/>
    <w:rsid w:val="004E1798"/>
    <w:rsid w:val="004E19F2"/>
    <w:rsid w:val="004E2F6C"/>
    <w:rsid w:val="004E4C34"/>
    <w:rsid w:val="004E6C9E"/>
    <w:rsid w:val="004F2B09"/>
    <w:rsid w:val="004F3965"/>
    <w:rsid w:val="004F43B9"/>
    <w:rsid w:val="004F5445"/>
    <w:rsid w:val="004F7589"/>
    <w:rsid w:val="005000B5"/>
    <w:rsid w:val="00502C89"/>
    <w:rsid w:val="00510F97"/>
    <w:rsid w:val="00511915"/>
    <w:rsid w:val="00514B5B"/>
    <w:rsid w:val="0051580D"/>
    <w:rsid w:val="00520102"/>
    <w:rsid w:val="00520C7A"/>
    <w:rsid w:val="005314F3"/>
    <w:rsid w:val="00531E9A"/>
    <w:rsid w:val="005333F8"/>
    <w:rsid w:val="005352F9"/>
    <w:rsid w:val="005356C2"/>
    <w:rsid w:val="005454C6"/>
    <w:rsid w:val="00547111"/>
    <w:rsid w:val="0055019D"/>
    <w:rsid w:val="0055213D"/>
    <w:rsid w:val="00552A93"/>
    <w:rsid w:val="00552C46"/>
    <w:rsid w:val="005566D1"/>
    <w:rsid w:val="0055708F"/>
    <w:rsid w:val="00562F9E"/>
    <w:rsid w:val="0056397B"/>
    <w:rsid w:val="0056457D"/>
    <w:rsid w:val="00567D52"/>
    <w:rsid w:val="0057137B"/>
    <w:rsid w:val="0057762F"/>
    <w:rsid w:val="005867B9"/>
    <w:rsid w:val="00586BC7"/>
    <w:rsid w:val="00587BBA"/>
    <w:rsid w:val="0059279C"/>
    <w:rsid w:val="00592D74"/>
    <w:rsid w:val="00595405"/>
    <w:rsid w:val="00596AF7"/>
    <w:rsid w:val="005A3B95"/>
    <w:rsid w:val="005A4B4A"/>
    <w:rsid w:val="005A611D"/>
    <w:rsid w:val="005A719D"/>
    <w:rsid w:val="005B1276"/>
    <w:rsid w:val="005B14A6"/>
    <w:rsid w:val="005C06E8"/>
    <w:rsid w:val="005C328C"/>
    <w:rsid w:val="005C65D5"/>
    <w:rsid w:val="005D2808"/>
    <w:rsid w:val="005D2DE3"/>
    <w:rsid w:val="005D598E"/>
    <w:rsid w:val="005D6515"/>
    <w:rsid w:val="005E03AA"/>
    <w:rsid w:val="005E19F4"/>
    <w:rsid w:val="005E2C44"/>
    <w:rsid w:val="005E3A5D"/>
    <w:rsid w:val="005F550D"/>
    <w:rsid w:val="0060064F"/>
    <w:rsid w:val="0060605F"/>
    <w:rsid w:val="00610976"/>
    <w:rsid w:val="00615595"/>
    <w:rsid w:val="00620134"/>
    <w:rsid w:val="00621188"/>
    <w:rsid w:val="00624384"/>
    <w:rsid w:val="00625527"/>
    <w:rsid w:val="006257ED"/>
    <w:rsid w:val="00627758"/>
    <w:rsid w:val="0063048C"/>
    <w:rsid w:val="00633156"/>
    <w:rsid w:val="0063499B"/>
    <w:rsid w:val="00640A01"/>
    <w:rsid w:val="006423A4"/>
    <w:rsid w:val="00642D97"/>
    <w:rsid w:val="006459C0"/>
    <w:rsid w:val="00646974"/>
    <w:rsid w:val="00650776"/>
    <w:rsid w:val="0065699B"/>
    <w:rsid w:val="00660B80"/>
    <w:rsid w:val="00665CD8"/>
    <w:rsid w:val="0066639E"/>
    <w:rsid w:val="0067196E"/>
    <w:rsid w:val="006753C9"/>
    <w:rsid w:val="00675E80"/>
    <w:rsid w:val="0068254D"/>
    <w:rsid w:val="0069151B"/>
    <w:rsid w:val="00692578"/>
    <w:rsid w:val="00695808"/>
    <w:rsid w:val="00695C00"/>
    <w:rsid w:val="00695EF4"/>
    <w:rsid w:val="006A1025"/>
    <w:rsid w:val="006A22C8"/>
    <w:rsid w:val="006A75FE"/>
    <w:rsid w:val="006B09CF"/>
    <w:rsid w:val="006B46FB"/>
    <w:rsid w:val="006B7F26"/>
    <w:rsid w:val="006D3DD3"/>
    <w:rsid w:val="006D4E12"/>
    <w:rsid w:val="006E07C6"/>
    <w:rsid w:val="006E2081"/>
    <w:rsid w:val="006E21FB"/>
    <w:rsid w:val="006E31BC"/>
    <w:rsid w:val="006E544E"/>
    <w:rsid w:val="006E7D8E"/>
    <w:rsid w:val="006F1B72"/>
    <w:rsid w:val="00701B02"/>
    <w:rsid w:val="0070236B"/>
    <w:rsid w:val="00713567"/>
    <w:rsid w:val="007151AA"/>
    <w:rsid w:val="00717F4D"/>
    <w:rsid w:val="0072337C"/>
    <w:rsid w:val="00724B57"/>
    <w:rsid w:val="00724FD0"/>
    <w:rsid w:val="0072561B"/>
    <w:rsid w:val="007271CC"/>
    <w:rsid w:val="0073236C"/>
    <w:rsid w:val="0073444B"/>
    <w:rsid w:val="007361CC"/>
    <w:rsid w:val="00751AF9"/>
    <w:rsid w:val="00751D21"/>
    <w:rsid w:val="00753298"/>
    <w:rsid w:val="007547DC"/>
    <w:rsid w:val="00760EC5"/>
    <w:rsid w:val="007631A7"/>
    <w:rsid w:val="007638B1"/>
    <w:rsid w:val="0076508C"/>
    <w:rsid w:val="00772B60"/>
    <w:rsid w:val="0077476E"/>
    <w:rsid w:val="007755FA"/>
    <w:rsid w:val="00775DB3"/>
    <w:rsid w:val="00777E16"/>
    <w:rsid w:val="00783737"/>
    <w:rsid w:val="00785600"/>
    <w:rsid w:val="0079051B"/>
    <w:rsid w:val="00792342"/>
    <w:rsid w:val="00793A68"/>
    <w:rsid w:val="007977A8"/>
    <w:rsid w:val="007A0578"/>
    <w:rsid w:val="007A5EB1"/>
    <w:rsid w:val="007A793C"/>
    <w:rsid w:val="007B40F3"/>
    <w:rsid w:val="007B4DB9"/>
    <w:rsid w:val="007B512A"/>
    <w:rsid w:val="007B5ED6"/>
    <w:rsid w:val="007C2097"/>
    <w:rsid w:val="007C280F"/>
    <w:rsid w:val="007D0574"/>
    <w:rsid w:val="007D6A07"/>
    <w:rsid w:val="007D78AC"/>
    <w:rsid w:val="007E438D"/>
    <w:rsid w:val="007F4FE3"/>
    <w:rsid w:val="007F6CC4"/>
    <w:rsid w:val="007F7259"/>
    <w:rsid w:val="00801E38"/>
    <w:rsid w:val="008040A8"/>
    <w:rsid w:val="00810773"/>
    <w:rsid w:val="00810788"/>
    <w:rsid w:val="00810A81"/>
    <w:rsid w:val="00813923"/>
    <w:rsid w:val="0081495E"/>
    <w:rsid w:val="00817BC8"/>
    <w:rsid w:val="008201EA"/>
    <w:rsid w:val="008279FA"/>
    <w:rsid w:val="008316B0"/>
    <w:rsid w:val="00834118"/>
    <w:rsid w:val="00835FE8"/>
    <w:rsid w:val="00841650"/>
    <w:rsid w:val="008420FB"/>
    <w:rsid w:val="008528AC"/>
    <w:rsid w:val="008565DB"/>
    <w:rsid w:val="008568F5"/>
    <w:rsid w:val="00860EB5"/>
    <w:rsid w:val="008626E7"/>
    <w:rsid w:val="008656B7"/>
    <w:rsid w:val="00870EE7"/>
    <w:rsid w:val="008732C1"/>
    <w:rsid w:val="00875706"/>
    <w:rsid w:val="008777CA"/>
    <w:rsid w:val="008807E3"/>
    <w:rsid w:val="00881B89"/>
    <w:rsid w:val="00885D73"/>
    <w:rsid w:val="0089011C"/>
    <w:rsid w:val="008957B7"/>
    <w:rsid w:val="00895D37"/>
    <w:rsid w:val="00896F59"/>
    <w:rsid w:val="008A0D1B"/>
    <w:rsid w:val="008A1E76"/>
    <w:rsid w:val="008A3D9D"/>
    <w:rsid w:val="008A45A6"/>
    <w:rsid w:val="008C25D3"/>
    <w:rsid w:val="008D02FA"/>
    <w:rsid w:val="008D05CD"/>
    <w:rsid w:val="008D494C"/>
    <w:rsid w:val="008E294A"/>
    <w:rsid w:val="008E4E4F"/>
    <w:rsid w:val="008E603C"/>
    <w:rsid w:val="008F1AF1"/>
    <w:rsid w:val="008F2DF8"/>
    <w:rsid w:val="008F686C"/>
    <w:rsid w:val="009003B8"/>
    <w:rsid w:val="00903AA9"/>
    <w:rsid w:val="00907BEC"/>
    <w:rsid w:val="00910B47"/>
    <w:rsid w:val="009148DE"/>
    <w:rsid w:val="00914EF1"/>
    <w:rsid w:val="00915F73"/>
    <w:rsid w:val="00915FD7"/>
    <w:rsid w:val="00932D99"/>
    <w:rsid w:val="009428F7"/>
    <w:rsid w:val="00942DFB"/>
    <w:rsid w:val="009435F4"/>
    <w:rsid w:val="00945937"/>
    <w:rsid w:val="00946FDB"/>
    <w:rsid w:val="00947838"/>
    <w:rsid w:val="00952B2D"/>
    <w:rsid w:val="00957492"/>
    <w:rsid w:val="009611BF"/>
    <w:rsid w:val="0096615D"/>
    <w:rsid w:val="0097155B"/>
    <w:rsid w:val="009731FA"/>
    <w:rsid w:val="00975F91"/>
    <w:rsid w:val="009777D9"/>
    <w:rsid w:val="00984C8E"/>
    <w:rsid w:val="009850DD"/>
    <w:rsid w:val="009852AD"/>
    <w:rsid w:val="009860E5"/>
    <w:rsid w:val="009902AA"/>
    <w:rsid w:val="00990FBA"/>
    <w:rsid w:val="00991B88"/>
    <w:rsid w:val="00996F14"/>
    <w:rsid w:val="009A0881"/>
    <w:rsid w:val="009A3927"/>
    <w:rsid w:val="009A5753"/>
    <w:rsid w:val="009A579D"/>
    <w:rsid w:val="009A6DA7"/>
    <w:rsid w:val="009B3225"/>
    <w:rsid w:val="009C0066"/>
    <w:rsid w:val="009C3861"/>
    <w:rsid w:val="009C43E7"/>
    <w:rsid w:val="009D67CA"/>
    <w:rsid w:val="009D6877"/>
    <w:rsid w:val="009E18F2"/>
    <w:rsid w:val="009E222D"/>
    <w:rsid w:val="009E2261"/>
    <w:rsid w:val="009E3297"/>
    <w:rsid w:val="009E508E"/>
    <w:rsid w:val="009E599C"/>
    <w:rsid w:val="009E60EA"/>
    <w:rsid w:val="009E7FDB"/>
    <w:rsid w:val="009F18EA"/>
    <w:rsid w:val="009F488D"/>
    <w:rsid w:val="009F734F"/>
    <w:rsid w:val="00A015A8"/>
    <w:rsid w:val="00A01A78"/>
    <w:rsid w:val="00A03911"/>
    <w:rsid w:val="00A04341"/>
    <w:rsid w:val="00A10D2E"/>
    <w:rsid w:val="00A1143D"/>
    <w:rsid w:val="00A11DA9"/>
    <w:rsid w:val="00A2358C"/>
    <w:rsid w:val="00A23864"/>
    <w:rsid w:val="00A246B6"/>
    <w:rsid w:val="00A316DB"/>
    <w:rsid w:val="00A317B2"/>
    <w:rsid w:val="00A31E2A"/>
    <w:rsid w:val="00A36C32"/>
    <w:rsid w:val="00A376AD"/>
    <w:rsid w:val="00A43304"/>
    <w:rsid w:val="00A47E70"/>
    <w:rsid w:val="00A50CF0"/>
    <w:rsid w:val="00A51752"/>
    <w:rsid w:val="00A525C6"/>
    <w:rsid w:val="00A528FC"/>
    <w:rsid w:val="00A536AB"/>
    <w:rsid w:val="00A53C84"/>
    <w:rsid w:val="00A546AA"/>
    <w:rsid w:val="00A54E6E"/>
    <w:rsid w:val="00A55A47"/>
    <w:rsid w:val="00A61D29"/>
    <w:rsid w:val="00A659F7"/>
    <w:rsid w:val="00A661FE"/>
    <w:rsid w:val="00A669B2"/>
    <w:rsid w:val="00A669F7"/>
    <w:rsid w:val="00A70EDA"/>
    <w:rsid w:val="00A719AE"/>
    <w:rsid w:val="00A74A1C"/>
    <w:rsid w:val="00A75398"/>
    <w:rsid w:val="00A75B54"/>
    <w:rsid w:val="00A7671C"/>
    <w:rsid w:val="00A85C35"/>
    <w:rsid w:val="00A96A7B"/>
    <w:rsid w:val="00AA1332"/>
    <w:rsid w:val="00AA2CBC"/>
    <w:rsid w:val="00AA3A04"/>
    <w:rsid w:val="00AA3CD5"/>
    <w:rsid w:val="00AA47D7"/>
    <w:rsid w:val="00AA68C0"/>
    <w:rsid w:val="00AB2FAA"/>
    <w:rsid w:val="00AB52CF"/>
    <w:rsid w:val="00AB5437"/>
    <w:rsid w:val="00AC0925"/>
    <w:rsid w:val="00AC5820"/>
    <w:rsid w:val="00AC588F"/>
    <w:rsid w:val="00AC66C4"/>
    <w:rsid w:val="00AC6842"/>
    <w:rsid w:val="00AD08C0"/>
    <w:rsid w:val="00AD0E3B"/>
    <w:rsid w:val="00AD1CD8"/>
    <w:rsid w:val="00AE2FAD"/>
    <w:rsid w:val="00AE7F70"/>
    <w:rsid w:val="00AF0387"/>
    <w:rsid w:val="00AF1633"/>
    <w:rsid w:val="00B0798D"/>
    <w:rsid w:val="00B10D3C"/>
    <w:rsid w:val="00B150AC"/>
    <w:rsid w:val="00B154A9"/>
    <w:rsid w:val="00B16651"/>
    <w:rsid w:val="00B16676"/>
    <w:rsid w:val="00B1698B"/>
    <w:rsid w:val="00B2073C"/>
    <w:rsid w:val="00B21100"/>
    <w:rsid w:val="00B21CA6"/>
    <w:rsid w:val="00B22184"/>
    <w:rsid w:val="00B24207"/>
    <w:rsid w:val="00B258BB"/>
    <w:rsid w:val="00B37D00"/>
    <w:rsid w:val="00B50877"/>
    <w:rsid w:val="00B52FBF"/>
    <w:rsid w:val="00B54E5F"/>
    <w:rsid w:val="00B57144"/>
    <w:rsid w:val="00B6008C"/>
    <w:rsid w:val="00B60C07"/>
    <w:rsid w:val="00B67531"/>
    <w:rsid w:val="00B67B97"/>
    <w:rsid w:val="00B808F1"/>
    <w:rsid w:val="00B968C8"/>
    <w:rsid w:val="00B9712D"/>
    <w:rsid w:val="00BA0D8C"/>
    <w:rsid w:val="00BA35CE"/>
    <w:rsid w:val="00BA3EC5"/>
    <w:rsid w:val="00BA51D9"/>
    <w:rsid w:val="00BA5A8A"/>
    <w:rsid w:val="00BB0129"/>
    <w:rsid w:val="00BB0568"/>
    <w:rsid w:val="00BB22B1"/>
    <w:rsid w:val="00BB4DFD"/>
    <w:rsid w:val="00BB5DFC"/>
    <w:rsid w:val="00BB7DE6"/>
    <w:rsid w:val="00BC1D70"/>
    <w:rsid w:val="00BC2140"/>
    <w:rsid w:val="00BC301A"/>
    <w:rsid w:val="00BC7ECF"/>
    <w:rsid w:val="00BD04B3"/>
    <w:rsid w:val="00BD279D"/>
    <w:rsid w:val="00BD545F"/>
    <w:rsid w:val="00BD6BB8"/>
    <w:rsid w:val="00BE0155"/>
    <w:rsid w:val="00BE1A96"/>
    <w:rsid w:val="00BE49E1"/>
    <w:rsid w:val="00BE615B"/>
    <w:rsid w:val="00BE6285"/>
    <w:rsid w:val="00BF109E"/>
    <w:rsid w:val="00BF150A"/>
    <w:rsid w:val="00C00502"/>
    <w:rsid w:val="00C02AF1"/>
    <w:rsid w:val="00C02FD1"/>
    <w:rsid w:val="00C07819"/>
    <w:rsid w:val="00C148DA"/>
    <w:rsid w:val="00C14D12"/>
    <w:rsid w:val="00C2078A"/>
    <w:rsid w:val="00C265AF"/>
    <w:rsid w:val="00C27D9D"/>
    <w:rsid w:val="00C34FF6"/>
    <w:rsid w:val="00C36F29"/>
    <w:rsid w:val="00C415D2"/>
    <w:rsid w:val="00C44E2A"/>
    <w:rsid w:val="00C50701"/>
    <w:rsid w:val="00C54F12"/>
    <w:rsid w:val="00C628CF"/>
    <w:rsid w:val="00C6428E"/>
    <w:rsid w:val="00C66BA2"/>
    <w:rsid w:val="00C67369"/>
    <w:rsid w:val="00C70EF9"/>
    <w:rsid w:val="00C714DE"/>
    <w:rsid w:val="00C719E7"/>
    <w:rsid w:val="00C7405E"/>
    <w:rsid w:val="00C77F39"/>
    <w:rsid w:val="00C80C5D"/>
    <w:rsid w:val="00C851D6"/>
    <w:rsid w:val="00C85DA4"/>
    <w:rsid w:val="00C86370"/>
    <w:rsid w:val="00C86D24"/>
    <w:rsid w:val="00C95985"/>
    <w:rsid w:val="00C97679"/>
    <w:rsid w:val="00CB2304"/>
    <w:rsid w:val="00CB430D"/>
    <w:rsid w:val="00CB6A91"/>
    <w:rsid w:val="00CC13E7"/>
    <w:rsid w:val="00CC4DD3"/>
    <w:rsid w:val="00CC5026"/>
    <w:rsid w:val="00CC5E9E"/>
    <w:rsid w:val="00CC68D0"/>
    <w:rsid w:val="00CD0DB6"/>
    <w:rsid w:val="00CD13F3"/>
    <w:rsid w:val="00CD73E3"/>
    <w:rsid w:val="00CE0FD2"/>
    <w:rsid w:val="00CE5076"/>
    <w:rsid w:val="00CE6BFE"/>
    <w:rsid w:val="00CE6D5A"/>
    <w:rsid w:val="00CF0DB8"/>
    <w:rsid w:val="00CF38B1"/>
    <w:rsid w:val="00CF4959"/>
    <w:rsid w:val="00D00D92"/>
    <w:rsid w:val="00D00F8C"/>
    <w:rsid w:val="00D021FD"/>
    <w:rsid w:val="00D025FB"/>
    <w:rsid w:val="00D02DC6"/>
    <w:rsid w:val="00D03F9A"/>
    <w:rsid w:val="00D06D51"/>
    <w:rsid w:val="00D12845"/>
    <w:rsid w:val="00D12B46"/>
    <w:rsid w:val="00D14926"/>
    <w:rsid w:val="00D15F4D"/>
    <w:rsid w:val="00D21960"/>
    <w:rsid w:val="00D23EC2"/>
    <w:rsid w:val="00D24991"/>
    <w:rsid w:val="00D27E72"/>
    <w:rsid w:val="00D335A3"/>
    <w:rsid w:val="00D358E3"/>
    <w:rsid w:val="00D41339"/>
    <w:rsid w:val="00D50255"/>
    <w:rsid w:val="00D61AD5"/>
    <w:rsid w:val="00D7232D"/>
    <w:rsid w:val="00D73912"/>
    <w:rsid w:val="00D766DA"/>
    <w:rsid w:val="00D85BF3"/>
    <w:rsid w:val="00D9591A"/>
    <w:rsid w:val="00D96690"/>
    <w:rsid w:val="00DA0574"/>
    <w:rsid w:val="00DA7CA6"/>
    <w:rsid w:val="00DB33D3"/>
    <w:rsid w:val="00DC2235"/>
    <w:rsid w:val="00DC26BB"/>
    <w:rsid w:val="00DC3736"/>
    <w:rsid w:val="00DE34CF"/>
    <w:rsid w:val="00DE4CDF"/>
    <w:rsid w:val="00DF64B1"/>
    <w:rsid w:val="00E0321B"/>
    <w:rsid w:val="00E0558A"/>
    <w:rsid w:val="00E060A1"/>
    <w:rsid w:val="00E10372"/>
    <w:rsid w:val="00E13F3D"/>
    <w:rsid w:val="00E1626B"/>
    <w:rsid w:val="00E16338"/>
    <w:rsid w:val="00E168B6"/>
    <w:rsid w:val="00E21BBD"/>
    <w:rsid w:val="00E32FBC"/>
    <w:rsid w:val="00E34898"/>
    <w:rsid w:val="00E450F7"/>
    <w:rsid w:val="00E46527"/>
    <w:rsid w:val="00E51A04"/>
    <w:rsid w:val="00E5416E"/>
    <w:rsid w:val="00E54A31"/>
    <w:rsid w:val="00E6191C"/>
    <w:rsid w:val="00E64641"/>
    <w:rsid w:val="00E66719"/>
    <w:rsid w:val="00E67912"/>
    <w:rsid w:val="00E70119"/>
    <w:rsid w:val="00E70931"/>
    <w:rsid w:val="00E7580C"/>
    <w:rsid w:val="00E760A9"/>
    <w:rsid w:val="00E8324B"/>
    <w:rsid w:val="00E837FE"/>
    <w:rsid w:val="00E838FF"/>
    <w:rsid w:val="00E83D19"/>
    <w:rsid w:val="00E8777C"/>
    <w:rsid w:val="00E9302B"/>
    <w:rsid w:val="00E95887"/>
    <w:rsid w:val="00E9694F"/>
    <w:rsid w:val="00EA02BF"/>
    <w:rsid w:val="00EA6CC2"/>
    <w:rsid w:val="00EB09B7"/>
    <w:rsid w:val="00EB17CE"/>
    <w:rsid w:val="00EB5DBB"/>
    <w:rsid w:val="00EC714E"/>
    <w:rsid w:val="00ED1093"/>
    <w:rsid w:val="00ED19D1"/>
    <w:rsid w:val="00ED1EB9"/>
    <w:rsid w:val="00ED2DB5"/>
    <w:rsid w:val="00ED3B55"/>
    <w:rsid w:val="00ED6683"/>
    <w:rsid w:val="00EE23A2"/>
    <w:rsid w:val="00EE2F25"/>
    <w:rsid w:val="00EE470F"/>
    <w:rsid w:val="00EE77E4"/>
    <w:rsid w:val="00EE7D7C"/>
    <w:rsid w:val="00EF42D1"/>
    <w:rsid w:val="00EF77DE"/>
    <w:rsid w:val="00EF7BF8"/>
    <w:rsid w:val="00EF7D69"/>
    <w:rsid w:val="00F032D2"/>
    <w:rsid w:val="00F041AA"/>
    <w:rsid w:val="00F11F9F"/>
    <w:rsid w:val="00F17481"/>
    <w:rsid w:val="00F2069A"/>
    <w:rsid w:val="00F25D98"/>
    <w:rsid w:val="00F272B4"/>
    <w:rsid w:val="00F300FB"/>
    <w:rsid w:val="00F30C9B"/>
    <w:rsid w:val="00F30FA0"/>
    <w:rsid w:val="00F366AD"/>
    <w:rsid w:val="00F401A9"/>
    <w:rsid w:val="00F43343"/>
    <w:rsid w:val="00F45390"/>
    <w:rsid w:val="00F46875"/>
    <w:rsid w:val="00F47296"/>
    <w:rsid w:val="00F5076B"/>
    <w:rsid w:val="00F610D3"/>
    <w:rsid w:val="00F67811"/>
    <w:rsid w:val="00F73559"/>
    <w:rsid w:val="00F74C93"/>
    <w:rsid w:val="00F74D0D"/>
    <w:rsid w:val="00F7702F"/>
    <w:rsid w:val="00F832E6"/>
    <w:rsid w:val="00F83F44"/>
    <w:rsid w:val="00F8405E"/>
    <w:rsid w:val="00F9455F"/>
    <w:rsid w:val="00FA0C4A"/>
    <w:rsid w:val="00FA468D"/>
    <w:rsid w:val="00FA5F37"/>
    <w:rsid w:val="00FB115F"/>
    <w:rsid w:val="00FB53D5"/>
    <w:rsid w:val="00FB5F8A"/>
    <w:rsid w:val="00FB6386"/>
    <w:rsid w:val="00FB7883"/>
    <w:rsid w:val="00FC02DC"/>
    <w:rsid w:val="00FC2AA8"/>
    <w:rsid w:val="00FC4884"/>
    <w:rsid w:val="00FC6BCB"/>
    <w:rsid w:val="00FD0466"/>
    <w:rsid w:val="00FD1B62"/>
    <w:rsid w:val="00FD3C16"/>
    <w:rsid w:val="00FD3F16"/>
    <w:rsid w:val="00FD4DAE"/>
    <w:rsid w:val="00FE4189"/>
    <w:rsid w:val="00FE6A7B"/>
    <w:rsid w:val="00FE7D3F"/>
    <w:rsid w:val="00FF4A80"/>
    <w:rsid w:val="1F9ED61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351DD1"/>
  <w15:docId w15:val="{0E8F036B-AACE-4547-8C2C-C526FAD8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aliases w:val="left"/>
    <w:basedOn w:val="TH"/>
    <w:link w:val="TF0"/>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9611BF"/>
    <w:rPr>
      <w:rFonts w:ascii="Arial" w:hAnsi="Arial"/>
      <w:lang w:val="en-GB" w:eastAsia="en-US"/>
    </w:rPr>
  </w:style>
  <w:style w:type="character" w:customStyle="1" w:styleId="B1Char1">
    <w:name w:val="B1 Char1"/>
    <w:link w:val="B1"/>
    <w:rsid w:val="004E6C9E"/>
    <w:rPr>
      <w:rFonts w:ascii="Times New Roman" w:hAnsi="Times New Roman"/>
      <w:lang w:val="en-GB" w:eastAsia="en-US"/>
    </w:rPr>
  </w:style>
  <w:style w:type="character" w:customStyle="1" w:styleId="EditorsNoteChar">
    <w:name w:val="Editor's Note Char"/>
    <w:aliases w:val="EN Char"/>
    <w:link w:val="EditorsNote"/>
    <w:rsid w:val="004E6C9E"/>
    <w:rPr>
      <w:rFonts w:ascii="Times New Roman" w:hAnsi="Times New Roman"/>
      <w:color w:val="FF0000"/>
      <w:lang w:val="en-GB" w:eastAsia="en-US"/>
    </w:rPr>
  </w:style>
  <w:style w:type="character" w:customStyle="1" w:styleId="TF0">
    <w:name w:val="TF (文字)"/>
    <w:link w:val="TF"/>
    <w:locked/>
    <w:rsid w:val="004E6C9E"/>
    <w:rPr>
      <w:rFonts w:ascii="Arial" w:hAnsi="Arial"/>
      <w:b/>
      <w:lang w:val="en-GB" w:eastAsia="en-US"/>
    </w:rPr>
  </w:style>
  <w:style w:type="character" w:customStyle="1" w:styleId="NOChar">
    <w:name w:val="NO Char"/>
    <w:link w:val="NO"/>
    <w:rsid w:val="004E6C9E"/>
    <w:rPr>
      <w:rFonts w:ascii="Times New Roman" w:hAnsi="Times New Roman"/>
      <w:lang w:val="en-GB" w:eastAsia="en-US"/>
    </w:rPr>
  </w:style>
  <w:style w:type="character" w:customStyle="1" w:styleId="CommentTextChar">
    <w:name w:val="Comment Text Char"/>
    <w:link w:val="CommentText"/>
    <w:semiHidden/>
    <w:rsid w:val="004E6C9E"/>
    <w:rPr>
      <w:rFonts w:ascii="Times New Roman" w:hAnsi="Times New Roman"/>
      <w:lang w:val="en-GB" w:eastAsia="en-US"/>
    </w:rPr>
  </w:style>
  <w:style w:type="character" w:customStyle="1" w:styleId="THChar">
    <w:name w:val="TH Char"/>
    <w:link w:val="TH"/>
    <w:locked/>
    <w:rsid w:val="004E6C9E"/>
    <w:rPr>
      <w:rFonts w:ascii="Arial" w:hAnsi="Arial"/>
      <w:b/>
      <w:lang w:val="en-GB" w:eastAsia="en-US"/>
    </w:rPr>
  </w:style>
  <w:style w:type="character" w:customStyle="1" w:styleId="UnresolvedMention1">
    <w:name w:val="Unresolved Mention1"/>
    <w:basedOn w:val="DefaultParagraphFont"/>
    <w:uiPriority w:val="99"/>
    <w:semiHidden/>
    <w:unhideWhenUsed/>
    <w:rsid w:val="00A669F7"/>
    <w:rPr>
      <w:color w:val="605E5C"/>
      <w:shd w:val="clear" w:color="auto" w:fill="E1DFDD"/>
    </w:rPr>
  </w:style>
  <w:style w:type="character" w:customStyle="1" w:styleId="normaltextrun">
    <w:name w:val="normaltextrun"/>
    <w:basedOn w:val="DefaultParagraphFont"/>
    <w:rsid w:val="0037426F"/>
  </w:style>
  <w:style w:type="character" w:customStyle="1" w:styleId="Heading1Char">
    <w:name w:val="Heading 1 Char"/>
    <w:link w:val="Heading1"/>
    <w:rsid w:val="000A26C3"/>
    <w:rPr>
      <w:rFonts w:ascii="Arial" w:hAnsi="Arial"/>
      <w:sz w:val="36"/>
      <w:lang w:val="en-GB" w:eastAsia="en-US"/>
    </w:rPr>
  </w:style>
  <w:style w:type="character" w:customStyle="1" w:styleId="Heading2Char">
    <w:name w:val="Heading 2 Char"/>
    <w:link w:val="Heading2"/>
    <w:rsid w:val="000A26C3"/>
    <w:rPr>
      <w:rFonts w:ascii="Arial" w:hAnsi="Arial"/>
      <w:sz w:val="32"/>
      <w:lang w:val="en-GB" w:eastAsia="en-US"/>
    </w:rPr>
  </w:style>
  <w:style w:type="character" w:customStyle="1" w:styleId="Heading3Char">
    <w:name w:val="Heading 3 Char"/>
    <w:link w:val="Heading3"/>
    <w:rsid w:val="000A26C3"/>
    <w:rPr>
      <w:rFonts w:ascii="Arial" w:hAnsi="Arial"/>
      <w:sz w:val="28"/>
      <w:lang w:val="en-GB" w:eastAsia="en-US"/>
    </w:rPr>
  </w:style>
  <w:style w:type="character" w:customStyle="1" w:styleId="Heading4Char">
    <w:name w:val="Heading 4 Char"/>
    <w:link w:val="Heading4"/>
    <w:rsid w:val="000A26C3"/>
    <w:rPr>
      <w:rFonts w:ascii="Arial" w:hAnsi="Arial"/>
      <w:sz w:val="24"/>
      <w:lang w:val="en-GB" w:eastAsia="en-US"/>
    </w:rPr>
  </w:style>
  <w:style w:type="character" w:customStyle="1" w:styleId="Heading5Char">
    <w:name w:val="Heading 5 Char"/>
    <w:link w:val="Heading5"/>
    <w:rsid w:val="000A26C3"/>
    <w:rPr>
      <w:rFonts w:ascii="Arial" w:hAnsi="Arial"/>
      <w:sz w:val="22"/>
      <w:lang w:val="en-GB" w:eastAsia="en-US"/>
    </w:rPr>
  </w:style>
  <w:style w:type="character" w:customStyle="1" w:styleId="Heading9Char">
    <w:name w:val="Heading 9 Char"/>
    <w:link w:val="Heading9"/>
    <w:rsid w:val="000A26C3"/>
    <w:rPr>
      <w:rFonts w:ascii="Arial" w:hAnsi="Arial"/>
      <w:sz w:val="36"/>
      <w:lang w:val="en-GB" w:eastAsia="en-US"/>
    </w:rPr>
  </w:style>
  <w:style w:type="character" w:customStyle="1" w:styleId="HeaderChar">
    <w:name w:val="Header Char"/>
    <w:link w:val="Header"/>
    <w:rsid w:val="000A26C3"/>
    <w:rPr>
      <w:rFonts w:ascii="Arial" w:hAnsi="Arial"/>
      <w:b/>
      <w:noProof/>
      <w:sz w:val="18"/>
      <w:lang w:val="en-GB" w:eastAsia="en-US"/>
    </w:rPr>
  </w:style>
  <w:style w:type="character" w:customStyle="1" w:styleId="TALChar">
    <w:name w:val="TAL Char"/>
    <w:link w:val="TAL"/>
    <w:rsid w:val="000A26C3"/>
    <w:rPr>
      <w:rFonts w:ascii="Arial" w:hAnsi="Arial"/>
      <w:sz w:val="18"/>
      <w:lang w:val="en-GB" w:eastAsia="en-US"/>
    </w:rPr>
  </w:style>
  <w:style w:type="character" w:customStyle="1" w:styleId="TAHCar">
    <w:name w:val="TAH Car"/>
    <w:link w:val="TAH"/>
    <w:rsid w:val="000A26C3"/>
    <w:rPr>
      <w:rFonts w:ascii="Arial" w:hAnsi="Arial"/>
      <w:b/>
      <w:sz w:val="18"/>
      <w:lang w:val="en-GB" w:eastAsia="en-US"/>
    </w:rPr>
  </w:style>
  <w:style w:type="character" w:customStyle="1" w:styleId="EXChar">
    <w:name w:val="EX Char"/>
    <w:link w:val="EX"/>
    <w:locked/>
    <w:rsid w:val="000A26C3"/>
    <w:rPr>
      <w:rFonts w:ascii="Times New Roman" w:hAnsi="Times New Roman"/>
      <w:lang w:val="en-GB" w:eastAsia="en-US"/>
    </w:rPr>
  </w:style>
  <w:style w:type="character" w:customStyle="1" w:styleId="B1Char">
    <w:name w:val="B1 Char"/>
    <w:locked/>
    <w:rsid w:val="000A26C3"/>
    <w:rPr>
      <w:color w:val="000000"/>
      <w:lang w:eastAsia="ja-JP"/>
    </w:rPr>
  </w:style>
  <w:style w:type="character" w:customStyle="1" w:styleId="TFChar">
    <w:name w:val="TF Char"/>
    <w:rsid w:val="000A26C3"/>
    <w:rPr>
      <w:rFonts w:ascii="Arial" w:hAnsi="Arial"/>
      <w:b/>
      <w:color w:val="000000"/>
      <w:lang w:eastAsia="ja-JP"/>
    </w:rPr>
  </w:style>
  <w:style w:type="character" w:customStyle="1" w:styleId="B2Char">
    <w:name w:val="B2 Char"/>
    <w:link w:val="B2"/>
    <w:rsid w:val="000A26C3"/>
    <w:rPr>
      <w:rFonts w:ascii="Times New Roman" w:hAnsi="Times New Roman"/>
      <w:lang w:val="en-GB" w:eastAsia="en-US"/>
    </w:rPr>
  </w:style>
  <w:style w:type="paragraph" w:customStyle="1" w:styleId="TAJ">
    <w:name w:val="TAJ"/>
    <w:basedOn w:val="TH"/>
    <w:rsid w:val="000A26C3"/>
    <w:pPr>
      <w:overflowPunct w:val="0"/>
      <w:autoSpaceDE w:val="0"/>
      <w:autoSpaceDN w:val="0"/>
      <w:adjustRightInd w:val="0"/>
      <w:textAlignment w:val="baseline"/>
    </w:pPr>
    <w:rPr>
      <w:color w:val="000000"/>
      <w:lang w:eastAsia="ja-JP"/>
    </w:rPr>
  </w:style>
  <w:style w:type="paragraph" w:customStyle="1" w:styleId="HO">
    <w:name w:val="HO"/>
    <w:basedOn w:val="Normal"/>
    <w:rsid w:val="000A26C3"/>
    <w:pPr>
      <w:overflowPunct w:val="0"/>
      <w:autoSpaceDE w:val="0"/>
      <w:autoSpaceDN w:val="0"/>
      <w:adjustRightInd w:val="0"/>
      <w:jc w:val="right"/>
      <w:textAlignment w:val="baseline"/>
    </w:pPr>
    <w:rPr>
      <w:b/>
      <w:color w:val="000000"/>
    </w:rPr>
  </w:style>
  <w:style w:type="paragraph" w:styleId="NormalWeb">
    <w:name w:val="Normal (Web)"/>
    <w:basedOn w:val="Normal"/>
    <w:uiPriority w:val="99"/>
    <w:unhideWhenUsed/>
    <w:rsid w:val="000A26C3"/>
    <w:pPr>
      <w:spacing w:before="100" w:beforeAutospacing="1" w:after="100" w:afterAutospacing="1"/>
    </w:pPr>
    <w:rPr>
      <w:sz w:val="24"/>
      <w:szCs w:val="24"/>
      <w:lang w:val="en-US"/>
    </w:rPr>
  </w:style>
  <w:style w:type="paragraph" w:customStyle="1" w:styleId="AP">
    <w:name w:val="AP"/>
    <w:basedOn w:val="Normal"/>
    <w:rsid w:val="000A26C3"/>
    <w:pPr>
      <w:overflowPunct w:val="0"/>
      <w:autoSpaceDE w:val="0"/>
      <w:autoSpaceDN w:val="0"/>
      <w:adjustRightInd w:val="0"/>
      <w:ind w:left="2127" w:hanging="2127"/>
      <w:textAlignment w:val="baseline"/>
    </w:pPr>
    <w:rPr>
      <w:b/>
      <w:color w:val="FF0000"/>
      <w:lang w:eastAsia="ja-JP"/>
    </w:rPr>
  </w:style>
  <w:style w:type="paragraph" w:styleId="Revision">
    <w:name w:val="Revision"/>
    <w:hidden/>
    <w:uiPriority w:val="99"/>
    <w:semiHidden/>
    <w:rsid w:val="000A26C3"/>
    <w:rPr>
      <w:rFonts w:ascii="Times New Roman" w:hAnsi="Times New Roman"/>
      <w:lang w:val="en-GB" w:eastAsia="en-US"/>
    </w:rPr>
  </w:style>
  <w:style w:type="paragraph" w:styleId="TOCHeading">
    <w:name w:val="TOC Heading"/>
    <w:basedOn w:val="Heading1"/>
    <w:next w:val="Normal"/>
    <w:uiPriority w:val="39"/>
    <w:unhideWhenUsed/>
    <w:qFormat/>
    <w:rsid w:val="000A26C3"/>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Mention1">
    <w:name w:val="Mention1"/>
    <w:uiPriority w:val="99"/>
    <w:semiHidden/>
    <w:unhideWhenUsed/>
    <w:rsid w:val="000A26C3"/>
    <w:rPr>
      <w:color w:val="2B579A"/>
      <w:shd w:val="clear" w:color="auto" w:fill="E6E6E6"/>
    </w:rPr>
  </w:style>
  <w:style w:type="table" w:styleId="TableGrid">
    <w:name w:val="Table Grid"/>
    <w:basedOn w:val="TableNormal"/>
    <w:rsid w:val="000A26C3"/>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
    <w:name w:val="ZC"/>
    <w:rsid w:val="000A26C3"/>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0A26C3"/>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0A26C3"/>
    <w:pPr>
      <w:overflowPunct w:val="0"/>
      <w:autoSpaceDE w:val="0"/>
      <w:autoSpaceDN w:val="0"/>
      <w:adjustRightInd w:val="0"/>
      <w:textAlignment w:val="baseline"/>
    </w:pPr>
    <w:rPr>
      <w:b/>
      <w:color w:val="000000"/>
    </w:rPr>
  </w:style>
  <w:style w:type="character" w:customStyle="1" w:styleId="FooterChar">
    <w:name w:val="Footer Char"/>
    <w:link w:val="Footer"/>
    <w:uiPriority w:val="99"/>
    <w:rsid w:val="006459C0"/>
    <w:rPr>
      <w:rFonts w:ascii="Arial" w:hAnsi="Arial"/>
      <w:b/>
      <w:i/>
      <w:noProof/>
      <w:sz w:val="18"/>
      <w:lang w:val="en-GB" w:eastAsia="en-US"/>
    </w:rPr>
  </w:style>
  <w:style w:type="character" w:customStyle="1" w:styleId="NOZchn">
    <w:name w:val="NO Zchn"/>
    <w:rsid w:val="006459C0"/>
    <w:rPr>
      <w:lang w:eastAsia="en-US"/>
    </w:rPr>
  </w:style>
  <w:style w:type="paragraph" w:styleId="ListParagraph">
    <w:name w:val="List Paragraph"/>
    <w:basedOn w:val="Normal"/>
    <w:uiPriority w:val="34"/>
    <w:qFormat/>
    <w:rsid w:val="006459C0"/>
    <w:pPr>
      <w:ind w:left="720"/>
      <w:contextualSpacing/>
    </w:pPr>
  </w:style>
  <w:style w:type="character" w:customStyle="1" w:styleId="FootnoteTextChar">
    <w:name w:val="Footnote Text Char"/>
    <w:link w:val="FootnoteText"/>
    <w:rsid w:val="006459C0"/>
    <w:rPr>
      <w:rFonts w:ascii="Times New Roman" w:hAnsi="Times New Roman"/>
      <w:sz w:val="16"/>
      <w:lang w:val="en-GB" w:eastAsia="en-US"/>
    </w:rPr>
  </w:style>
  <w:style w:type="character" w:customStyle="1" w:styleId="CommentSubjectChar">
    <w:name w:val="Comment Subject Char"/>
    <w:link w:val="CommentSubject"/>
    <w:rsid w:val="006459C0"/>
    <w:rPr>
      <w:rFonts w:ascii="Times New Roman" w:hAnsi="Times New Roman"/>
      <w:b/>
      <w:bCs/>
      <w:lang w:val="en-GB" w:eastAsia="en-US"/>
    </w:rPr>
  </w:style>
  <w:style w:type="paragraph" w:styleId="BodyText">
    <w:name w:val="Body Text"/>
    <w:basedOn w:val="Normal"/>
    <w:link w:val="BodyTextChar"/>
    <w:unhideWhenUsed/>
    <w:rsid w:val="006459C0"/>
    <w:pPr>
      <w:spacing w:after="120"/>
    </w:pPr>
  </w:style>
  <w:style w:type="character" w:customStyle="1" w:styleId="BodyTextChar">
    <w:name w:val="Body Text Char"/>
    <w:basedOn w:val="DefaultParagraphFont"/>
    <w:link w:val="BodyText"/>
    <w:rsid w:val="006459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660321">
      <w:bodyDiv w:val="1"/>
      <w:marLeft w:val="0"/>
      <w:marRight w:val="0"/>
      <w:marTop w:val="0"/>
      <w:marBottom w:val="0"/>
      <w:divBdr>
        <w:top w:val="none" w:sz="0" w:space="0" w:color="auto"/>
        <w:left w:val="none" w:sz="0" w:space="0" w:color="auto"/>
        <w:bottom w:val="none" w:sz="0" w:space="0" w:color="auto"/>
        <w:right w:val="none" w:sz="0" w:space="0" w:color="auto"/>
      </w:divBdr>
      <w:divsChild>
        <w:div w:id="2087875193">
          <w:marLeft w:val="360"/>
          <w:marRight w:val="0"/>
          <w:marTop w:val="200"/>
          <w:marBottom w:val="0"/>
          <w:divBdr>
            <w:top w:val="none" w:sz="0" w:space="0" w:color="auto"/>
            <w:left w:val="none" w:sz="0" w:space="0" w:color="auto"/>
            <w:bottom w:val="none" w:sz="0" w:space="0" w:color="auto"/>
            <w:right w:val="none" w:sz="0" w:space="0" w:color="auto"/>
          </w:divBdr>
        </w:div>
        <w:div w:id="359823493">
          <w:marLeft w:val="1080"/>
          <w:marRight w:val="0"/>
          <w:marTop w:val="100"/>
          <w:marBottom w:val="0"/>
          <w:divBdr>
            <w:top w:val="none" w:sz="0" w:space="0" w:color="auto"/>
            <w:left w:val="none" w:sz="0" w:space="0" w:color="auto"/>
            <w:bottom w:val="none" w:sz="0" w:space="0" w:color="auto"/>
            <w:right w:val="none" w:sz="0" w:space="0" w:color="auto"/>
          </w:divBdr>
        </w:div>
        <w:div w:id="1321959024">
          <w:marLeft w:val="1080"/>
          <w:marRight w:val="0"/>
          <w:marTop w:val="100"/>
          <w:marBottom w:val="0"/>
          <w:divBdr>
            <w:top w:val="none" w:sz="0" w:space="0" w:color="auto"/>
            <w:left w:val="none" w:sz="0" w:space="0" w:color="auto"/>
            <w:bottom w:val="none" w:sz="0" w:space="0" w:color="auto"/>
            <w:right w:val="none" w:sz="0" w:space="0" w:color="auto"/>
          </w:divBdr>
        </w:div>
        <w:div w:id="1524325595">
          <w:marLeft w:val="360"/>
          <w:marRight w:val="0"/>
          <w:marTop w:val="200"/>
          <w:marBottom w:val="0"/>
          <w:divBdr>
            <w:top w:val="none" w:sz="0" w:space="0" w:color="auto"/>
            <w:left w:val="none" w:sz="0" w:space="0" w:color="auto"/>
            <w:bottom w:val="none" w:sz="0" w:space="0" w:color="auto"/>
            <w:right w:val="none" w:sz="0" w:space="0" w:color="auto"/>
          </w:divBdr>
        </w:div>
        <w:div w:id="517428601">
          <w:marLeft w:val="1080"/>
          <w:marRight w:val="0"/>
          <w:marTop w:val="100"/>
          <w:marBottom w:val="0"/>
          <w:divBdr>
            <w:top w:val="none" w:sz="0" w:space="0" w:color="auto"/>
            <w:left w:val="none" w:sz="0" w:space="0" w:color="auto"/>
            <w:bottom w:val="none" w:sz="0" w:space="0" w:color="auto"/>
            <w:right w:val="none" w:sz="0" w:space="0" w:color="auto"/>
          </w:divBdr>
        </w:div>
        <w:div w:id="1252738794">
          <w:marLeft w:val="1080"/>
          <w:marRight w:val="0"/>
          <w:marTop w:val="100"/>
          <w:marBottom w:val="0"/>
          <w:divBdr>
            <w:top w:val="none" w:sz="0" w:space="0" w:color="auto"/>
            <w:left w:val="none" w:sz="0" w:space="0" w:color="auto"/>
            <w:bottom w:val="none" w:sz="0" w:space="0" w:color="auto"/>
            <w:right w:val="none" w:sz="0" w:space="0" w:color="auto"/>
          </w:divBdr>
        </w:div>
        <w:div w:id="784276958">
          <w:marLeft w:val="360"/>
          <w:marRight w:val="0"/>
          <w:marTop w:val="200"/>
          <w:marBottom w:val="0"/>
          <w:divBdr>
            <w:top w:val="none" w:sz="0" w:space="0" w:color="auto"/>
            <w:left w:val="none" w:sz="0" w:space="0" w:color="auto"/>
            <w:bottom w:val="none" w:sz="0" w:space="0" w:color="auto"/>
            <w:right w:val="none" w:sz="0" w:space="0" w:color="auto"/>
          </w:divBdr>
        </w:div>
        <w:div w:id="284581636">
          <w:marLeft w:val="1080"/>
          <w:marRight w:val="0"/>
          <w:marTop w:val="100"/>
          <w:marBottom w:val="0"/>
          <w:divBdr>
            <w:top w:val="none" w:sz="0" w:space="0" w:color="auto"/>
            <w:left w:val="none" w:sz="0" w:space="0" w:color="auto"/>
            <w:bottom w:val="none" w:sz="0" w:space="0" w:color="auto"/>
            <w:right w:val="none" w:sz="0" w:space="0" w:color="auto"/>
          </w:divBdr>
        </w:div>
        <w:div w:id="849953414">
          <w:marLeft w:val="360"/>
          <w:marRight w:val="0"/>
          <w:marTop w:val="200"/>
          <w:marBottom w:val="0"/>
          <w:divBdr>
            <w:top w:val="none" w:sz="0" w:space="0" w:color="auto"/>
            <w:left w:val="none" w:sz="0" w:space="0" w:color="auto"/>
            <w:bottom w:val="none" w:sz="0" w:space="0" w:color="auto"/>
            <w:right w:val="none" w:sz="0" w:space="0" w:color="auto"/>
          </w:divBdr>
        </w:div>
        <w:div w:id="552814655">
          <w:marLeft w:val="1080"/>
          <w:marRight w:val="0"/>
          <w:marTop w:val="100"/>
          <w:marBottom w:val="0"/>
          <w:divBdr>
            <w:top w:val="none" w:sz="0" w:space="0" w:color="auto"/>
            <w:left w:val="none" w:sz="0" w:space="0" w:color="auto"/>
            <w:bottom w:val="none" w:sz="0" w:space="0" w:color="auto"/>
            <w:right w:val="none" w:sz="0" w:space="0" w:color="auto"/>
          </w:divBdr>
        </w:div>
        <w:div w:id="1630747042">
          <w:marLeft w:val="360"/>
          <w:marRight w:val="0"/>
          <w:marTop w:val="200"/>
          <w:marBottom w:val="0"/>
          <w:divBdr>
            <w:top w:val="none" w:sz="0" w:space="0" w:color="auto"/>
            <w:left w:val="none" w:sz="0" w:space="0" w:color="auto"/>
            <w:bottom w:val="none" w:sz="0" w:space="0" w:color="auto"/>
            <w:right w:val="none" w:sz="0" w:space="0" w:color="auto"/>
          </w:divBdr>
        </w:div>
      </w:divsChild>
    </w:div>
    <w:div w:id="128210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image" Target="media/image5.emf"/><Relationship Id="rId3" Type="http://schemas.openxmlformats.org/officeDocument/2006/relationships/customXml" Target="../customXml/item2.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652ebac36f3a3857a7e2f843bdf61faf">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4be07f95e4277b4637c061ba86aa002a"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327A-306D-49DD-AAE2-17ABCDC159A0}">
  <ds:schemaRefs>
    <ds:schemaRef ds:uri="http://schemas.microsoft.com/sharepoint/v3/contenttype/forms"/>
  </ds:schemaRefs>
</ds:datastoreItem>
</file>

<file path=customXml/itemProps2.xml><?xml version="1.0" encoding="utf-8"?>
<ds:datastoreItem xmlns:ds="http://schemas.openxmlformats.org/officeDocument/2006/customXml" ds:itemID="{9329C728-BDE5-4B1C-99BB-74EFF00B6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F9C118-D903-475D-9F52-9213A39253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284019-E735-4FB6-8E89-74D1764F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16</Pages>
  <Words>6405</Words>
  <Characters>36514</Characters>
  <Application>Microsoft Office Word</Application>
  <DocSecurity>0</DocSecurity>
  <Lines>304</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Ericsson</dc:creator>
  <cp:lastModifiedBy>QC_139E</cp:lastModifiedBy>
  <cp:revision>6</cp:revision>
  <cp:lastPrinted>1900-12-31T23:00:00Z</cp:lastPrinted>
  <dcterms:created xsi:type="dcterms:W3CDTF">2020-06-03T05:04:00Z</dcterms:created>
  <dcterms:modified xsi:type="dcterms:W3CDTF">2020-06-03T10:12:00Z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0x010100EB28163D68FE8E4D9361964FDD814FC4</vt:lpwstr>
  </property>
</Properties>
</file>