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3FFE24C8" w:rsidR="004F0988" w:rsidRPr="00F735B7" w:rsidRDefault="004F0988" w:rsidP="007774CB">
            <w:pPr>
              <w:pStyle w:val="ZA"/>
              <w:framePr w:w="0" w:hRule="auto" w:wrap="auto" w:vAnchor="margin" w:hAnchor="text" w:yAlign="inline"/>
            </w:pPr>
            <w:bookmarkStart w:id="0" w:name="page1"/>
            <w:r w:rsidRPr="00F735B7">
              <w:rPr>
                <w:sz w:val="64"/>
              </w:rPr>
              <w:t xml:space="preserve">3GPP </w:t>
            </w:r>
            <w:bookmarkStart w:id="1" w:name="specType1"/>
            <w:r w:rsidR="0063543D" w:rsidRPr="00F735B7">
              <w:rPr>
                <w:sz w:val="64"/>
              </w:rPr>
              <w:t>TR</w:t>
            </w:r>
            <w:bookmarkEnd w:id="1"/>
            <w:r w:rsidRPr="00F735B7">
              <w:rPr>
                <w:sz w:val="64"/>
              </w:rPr>
              <w:t xml:space="preserve"> </w:t>
            </w:r>
            <w:bookmarkStart w:id="2" w:name="specNumber"/>
            <w:r w:rsidR="002577A9" w:rsidRPr="00F735B7">
              <w:rPr>
                <w:sz w:val="64"/>
              </w:rPr>
              <w:t>2</w:t>
            </w:r>
            <w:r w:rsidR="00F735B7" w:rsidRPr="00F735B7">
              <w:rPr>
                <w:sz w:val="64"/>
              </w:rPr>
              <w:t>2</w:t>
            </w:r>
            <w:r w:rsidRPr="00F735B7">
              <w:rPr>
                <w:sz w:val="64"/>
              </w:rPr>
              <w:t>.</w:t>
            </w:r>
            <w:bookmarkEnd w:id="2"/>
            <w:r w:rsidR="00F735B7" w:rsidRPr="00F735B7">
              <w:rPr>
                <w:sz w:val="64"/>
              </w:rPr>
              <w:t>8</w:t>
            </w:r>
            <w:r w:rsidR="00CC3892">
              <w:rPr>
                <w:sz w:val="64"/>
              </w:rPr>
              <w:t>56</w:t>
            </w:r>
            <w:r w:rsidRPr="00F735B7">
              <w:rPr>
                <w:sz w:val="64"/>
              </w:rPr>
              <w:t xml:space="preserve"> </w:t>
            </w:r>
            <w:r w:rsidRPr="00F735B7">
              <w:t>V</w:t>
            </w:r>
            <w:bookmarkStart w:id="3" w:name="specVersion"/>
            <w:r w:rsidR="00F735B7" w:rsidRPr="00F735B7">
              <w:t>0.</w:t>
            </w:r>
            <w:del w:id="4" w:author="Rapporteur" w:date="2022-05-20T10:23:00Z">
              <w:r w:rsidR="00F735B7" w:rsidRPr="00F735B7" w:rsidDel="007774CB">
                <w:delText>0</w:delText>
              </w:r>
            </w:del>
            <w:ins w:id="5" w:author="Rapporteur" w:date="2022-05-20T10:23:00Z">
              <w:r w:rsidR="007774CB">
                <w:t>1</w:t>
              </w:r>
            </w:ins>
            <w:r w:rsidRPr="00F735B7">
              <w:t>.</w:t>
            </w:r>
            <w:bookmarkEnd w:id="3"/>
            <w:r w:rsidR="002577A9" w:rsidRPr="00F735B7">
              <w:t>0</w:t>
            </w:r>
            <w:r w:rsidRPr="00F735B7">
              <w:t xml:space="preserve"> </w:t>
            </w:r>
            <w:r w:rsidRPr="00F735B7">
              <w:rPr>
                <w:sz w:val="32"/>
              </w:rPr>
              <w:t>(</w:t>
            </w:r>
            <w:bookmarkStart w:id="6" w:name="issueDate"/>
            <w:r w:rsidR="002577A9" w:rsidRPr="00F735B7">
              <w:rPr>
                <w:sz w:val="32"/>
              </w:rPr>
              <w:t>202</w:t>
            </w:r>
            <w:r w:rsidR="00F735B7" w:rsidRPr="00F735B7">
              <w:rPr>
                <w:sz w:val="32"/>
              </w:rPr>
              <w:t>2</w:t>
            </w:r>
            <w:r w:rsidRPr="00F735B7">
              <w:rPr>
                <w:sz w:val="32"/>
              </w:rPr>
              <w:t>-</w:t>
            </w:r>
            <w:bookmarkEnd w:id="6"/>
            <w:r w:rsidR="002577A9" w:rsidRPr="00F735B7">
              <w:rPr>
                <w:sz w:val="32"/>
              </w:rPr>
              <w:t>0</w:t>
            </w:r>
            <w:r w:rsidR="00F735B7" w:rsidRPr="00F735B7">
              <w:rPr>
                <w:sz w:val="32"/>
              </w:rPr>
              <w:t>5</w:t>
            </w:r>
            <w:r w:rsidRPr="00F735B7">
              <w:rPr>
                <w:sz w:val="32"/>
              </w:rPr>
              <w:t>)</w:t>
            </w:r>
          </w:p>
        </w:tc>
      </w:tr>
      <w:tr w:rsidR="004F0988" w14:paraId="0FFD4F19" w14:textId="77777777" w:rsidTr="005E4BB2">
        <w:trPr>
          <w:trHeight w:hRule="exact" w:val="1134"/>
        </w:trPr>
        <w:tc>
          <w:tcPr>
            <w:tcW w:w="10423" w:type="dxa"/>
            <w:gridSpan w:val="2"/>
            <w:shd w:val="clear" w:color="auto" w:fill="auto"/>
          </w:tcPr>
          <w:p w14:paraId="462B8E42" w14:textId="0C603510" w:rsidR="00BA4B8D" w:rsidRDefault="004F0988" w:rsidP="00F735B7">
            <w:pPr>
              <w:pStyle w:val="ZB"/>
              <w:framePr w:w="0" w:hRule="auto" w:wrap="auto" w:vAnchor="margin" w:hAnchor="text" w:yAlign="inline"/>
            </w:pPr>
            <w:r w:rsidRPr="004D3578">
              <w:t xml:space="preserve">Technical </w:t>
            </w:r>
            <w:bookmarkStart w:id="7" w:name="spectype2"/>
            <w:r w:rsidR="00D57972" w:rsidRPr="00F735B7">
              <w:t>Report</w:t>
            </w:r>
            <w:bookmarkEnd w:id="7"/>
            <w:r w:rsidR="00BA4B8D">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3A985E62" w:rsidR="004F0988" w:rsidRPr="00F735B7" w:rsidRDefault="004F0988" w:rsidP="00133525">
            <w:pPr>
              <w:pStyle w:val="ZT"/>
              <w:framePr w:wrap="auto" w:hAnchor="text" w:yAlign="inline"/>
            </w:pPr>
            <w:r w:rsidRPr="004D3578">
              <w:t xml:space="preserve">Technical Specification Group </w:t>
            </w:r>
            <w:bookmarkStart w:id="8" w:name="specTitle"/>
            <w:r w:rsidR="002577A9">
              <w:t>TSG SA</w:t>
            </w:r>
            <w:r w:rsidR="002577A9" w:rsidRPr="00F735B7">
              <w:t>;</w:t>
            </w:r>
          </w:p>
          <w:bookmarkEnd w:id="8"/>
          <w:p w14:paraId="1D2A8F5E" w14:textId="54E7EA81" w:rsidR="004F0988" w:rsidRPr="00F735B7" w:rsidRDefault="00F735B7" w:rsidP="00133525">
            <w:pPr>
              <w:pStyle w:val="ZT"/>
              <w:framePr w:wrap="auto" w:hAnchor="text" w:yAlign="inline"/>
            </w:pPr>
            <w:r w:rsidRPr="00F735B7">
              <w:t>Feasibility Study on Localized Mobile Metaverse Services</w:t>
            </w:r>
          </w:p>
          <w:p w14:paraId="04CAC1E0" w14:textId="381219C1" w:rsidR="004F0988" w:rsidRPr="00133525" w:rsidRDefault="004F0988" w:rsidP="00F735B7">
            <w:pPr>
              <w:pStyle w:val="ZT"/>
              <w:framePr w:wrap="auto" w:hAnchor="text" w:yAlign="inline"/>
              <w:rPr>
                <w:i/>
                <w:sz w:val="28"/>
              </w:rPr>
            </w:pPr>
            <w:r w:rsidRPr="00F735B7">
              <w:t>(</w:t>
            </w:r>
            <w:r w:rsidRPr="00F735B7">
              <w:rPr>
                <w:rStyle w:val="ZGSM"/>
              </w:rPr>
              <w:t xml:space="preserve">Release </w:t>
            </w:r>
            <w:bookmarkStart w:id="9" w:name="specRelease"/>
            <w:r w:rsidRPr="00F735B7">
              <w:rPr>
                <w:rStyle w:val="ZGSM"/>
              </w:rPr>
              <w:t>1</w:t>
            </w:r>
            <w:bookmarkEnd w:id="9"/>
            <w:r w:rsidR="00F735B7" w:rsidRPr="00F735B7">
              <w:rPr>
                <w:rStyle w:val="ZGSM"/>
              </w:rPr>
              <w:t>9</w:t>
            </w:r>
            <w:r w:rsidRPr="00F735B7">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A28406E" w:rsidR="00D82E6F" w:rsidRDefault="001A1454" w:rsidP="00D82E6F">
            <w:pPr>
              <w:rPr>
                <w:i/>
              </w:rPr>
            </w:pPr>
            <w:r>
              <w:rPr>
                <w:i/>
                <w:noProof/>
                <w:lang w:val="en-US" w:eastAsia="ko-KR"/>
              </w:rPr>
              <w:drawing>
                <wp:inline distT="0" distB="0" distL="0" distR="0" wp14:anchorId="6E429F5D" wp14:editId="6D394C12">
                  <wp:extent cx="1288415"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795020"/>
                          </a:xfrm>
                          <a:prstGeom prst="rect">
                            <a:avLst/>
                          </a:prstGeom>
                          <a:noFill/>
                          <a:ln>
                            <a:noFill/>
                          </a:ln>
                        </pic:spPr>
                      </pic:pic>
                    </a:graphicData>
                  </a:graphic>
                </wp:inline>
              </w:drawing>
            </w:r>
          </w:p>
        </w:tc>
        <w:tc>
          <w:tcPr>
            <w:tcW w:w="5540" w:type="dxa"/>
            <w:shd w:val="clear" w:color="auto" w:fill="auto"/>
          </w:tcPr>
          <w:p w14:paraId="0E63523F" w14:textId="791CD56B" w:rsidR="00D82E6F" w:rsidRDefault="001A1454" w:rsidP="00D82E6F">
            <w:pPr>
              <w:jc w:val="right"/>
            </w:pPr>
            <w:r>
              <w:rPr>
                <w:noProof/>
                <w:lang w:val="en-US" w:eastAsia="ko-KR"/>
              </w:rPr>
              <w:drawing>
                <wp:inline distT="0" distB="0" distL="0" distR="0" wp14:anchorId="6B8977E6" wp14:editId="3027921B">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1"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2"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2"/>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3FC00796" w:rsidR="00E16509" w:rsidRPr="00133525" w:rsidRDefault="00E16509" w:rsidP="00133525">
            <w:pPr>
              <w:pStyle w:val="FP"/>
              <w:jc w:val="center"/>
              <w:rPr>
                <w:noProof/>
                <w:sz w:val="18"/>
              </w:rPr>
            </w:pPr>
            <w:r w:rsidRPr="00F735B7">
              <w:rPr>
                <w:noProof/>
                <w:sz w:val="18"/>
              </w:rPr>
              <w:t xml:space="preserve">© </w:t>
            </w:r>
            <w:bookmarkStart w:id="14" w:name="copyrightDate"/>
            <w:r w:rsidRPr="00F735B7">
              <w:rPr>
                <w:noProof/>
                <w:sz w:val="18"/>
              </w:rPr>
              <w:t>2</w:t>
            </w:r>
            <w:r w:rsidR="008E2D68" w:rsidRPr="00F735B7">
              <w:rPr>
                <w:noProof/>
                <w:sz w:val="18"/>
              </w:rPr>
              <w:t>02</w:t>
            </w:r>
            <w:bookmarkEnd w:id="14"/>
            <w:r w:rsidR="00F735B7" w:rsidRPr="00F735B7">
              <w:rPr>
                <w:noProof/>
                <w:sz w:val="18"/>
              </w:rPr>
              <w:t>2</w:t>
            </w:r>
            <w:r w:rsidRPr="00133525">
              <w:rPr>
                <w:noProof/>
                <w:sz w:val="18"/>
              </w:rPr>
              <w:t>, 3GPP Organizational Partners (ARIB, ATIS, CCSA, ETSI, TSDSI, TTA, TTC).</w:t>
            </w:r>
            <w:bookmarkStart w:id="15" w:name="copyrightaddon"/>
            <w:bookmarkEnd w:id="15"/>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3"/>
          </w:p>
          <w:p w14:paraId="26DA3D2F" w14:textId="77777777" w:rsidR="00E16509" w:rsidRDefault="00E16509" w:rsidP="00133525"/>
        </w:tc>
      </w:tr>
      <w:bookmarkEnd w:id="11"/>
    </w:tbl>
    <w:p w14:paraId="04D347A8" w14:textId="77777777" w:rsidR="00080512" w:rsidRPr="004D3578" w:rsidRDefault="00080512">
      <w:pPr>
        <w:pStyle w:val="TT"/>
      </w:pPr>
      <w:r w:rsidRPr="004D3578">
        <w:br w:type="page"/>
      </w:r>
      <w:bookmarkStart w:id="16" w:name="tableOfContents"/>
      <w:bookmarkEnd w:id="16"/>
      <w:r w:rsidRPr="004D3578">
        <w:lastRenderedPageBreak/>
        <w:t>Contents</w:t>
      </w:r>
    </w:p>
    <w:p w14:paraId="06099BE0" w14:textId="0FD66DF6" w:rsidR="00341BAE" w:rsidRDefault="004D3578">
      <w:pPr>
        <w:pStyle w:val="TOC1"/>
        <w:rPr>
          <w:rFonts w:asciiTheme="minorHAnsi" w:eastAsia="Batang" w:hAnsiTheme="minorHAnsi" w:cstheme="minorBidi"/>
          <w:szCs w:val="22"/>
          <w:lang w:val="en-US" w:eastAsia="ko-KR"/>
        </w:rPr>
      </w:pPr>
      <w:r w:rsidRPr="004D3578">
        <w:fldChar w:fldCharType="begin"/>
      </w:r>
      <w:r w:rsidRPr="004D3578">
        <w:instrText xml:space="preserve"> TOC \o "1-9" </w:instrText>
      </w:r>
      <w:r w:rsidRPr="004D3578">
        <w:fldChar w:fldCharType="separate"/>
      </w:r>
      <w:r w:rsidR="00341BAE">
        <w:t>Foreword</w:t>
      </w:r>
      <w:r w:rsidR="00341BAE">
        <w:tab/>
      </w:r>
      <w:r w:rsidR="00341BAE">
        <w:fldChar w:fldCharType="begin"/>
      </w:r>
      <w:r w:rsidR="00341BAE">
        <w:instrText xml:space="preserve"> PAGEREF _Toc103592171 \h </w:instrText>
      </w:r>
      <w:r w:rsidR="00341BAE">
        <w:fldChar w:fldCharType="separate"/>
      </w:r>
      <w:r w:rsidR="00341BAE">
        <w:t>3</w:t>
      </w:r>
      <w:r w:rsidR="00341BAE">
        <w:fldChar w:fldCharType="end"/>
      </w:r>
    </w:p>
    <w:p w14:paraId="39AD877D" w14:textId="33F7BDAE" w:rsidR="00341BAE" w:rsidRDefault="00341BAE">
      <w:pPr>
        <w:pStyle w:val="TOC1"/>
        <w:rPr>
          <w:rFonts w:asciiTheme="minorHAnsi" w:eastAsia="Batang" w:hAnsiTheme="minorHAnsi" w:cstheme="minorBidi"/>
          <w:szCs w:val="22"/>
          <w:lang w:val="en-US" w:eastAsia="ko-KR"/>
        </w:rPr>
      </w:pPr>
      <w:r>
        <w:t>Introduction</w:t>
      </w:r>
      <w:r>
        <w:tab/>
      </w:r>
      <w:r>
        <w:fldChar w:fldCharType="begin"/>
      </w:r>
      <w:r>
        <w:instrText xml:space="preserve"> PAGEREF _Toc103592172 \h </w:instrText>
      </w:r>
      <w:r>
        <w:fldChar w:fldCharType="separate"/>
      </w:r>
      <w:r>
        <w:t>4</w:t>
      </w:r>
      <w:r>
        <w:fldChar w:fldCharType="end"/>
      </w:r>
    </w:p>
    <w:p w14:paraId="51339935" w14:textId="513BA00A" w:rsidR="00341BAE" w:rsidRDefault="00341BAE">
      <w:pPr>
        <w:pStyle w:val="TOC1"/>
        <w:rPr>
          <w:rFonts w:asciiTheme="minorHAnsi" w:eastAsia="Batang" w:hAnsiTheme="minorHAnsi" w:cstheme="minorBidi"/>
          <w:szCs w:val="22"/>
          <w:lang w:val="en-US" w:eastAsia="ko-KR"/>
        </w:rPr>
      </w:pPr>
      <w:r>
        <w:t>1</w:t>
      </w:r>
      <w:r>
        <w:rPr>
          <w:rFonts w:asciiTheme="minorHAnsi" w:eastAsia="Batang" w:hAnsiTheme="minorHAnsi" w:cstheme="minorBidi"/>
          <w:szCs w:val="22"/>
          <w:lang w:val="en-US" w:eastAsia="ko-KR"/>
        </w:rPr>
        <w:tab/>
      </w:r>
      <w:r>
        <w:t>Scope</w:t>
      </w:r>
      <w:r>
        <w:tab/>
      </w:r>
      <w:r>
        <w:fldChar w:fldCharType="begin"/>
      </w:r>
      <w:r>
        <w:instrText xml:space="preserve"> PAGEREF _Toc103592173 \h </w:instrText>
      </w:r>
      <w:r>
        <w:fldChar w:fldCharType="separate"/>
      </w:r>
      <w:r>
        <w:t>5</w:t>
      </w:r>
      <w:r>
        <w:fldChar w:fldCharType="end"/>
      </w:r>
    </w:p>
    <w:p w14:paraId="43895514" w14:textId="00E538B8" w:rsidR="00341BAE" w:rsidRDefault="00341BAE">
      <w:pPr>
        <w:pStyle w:val="TOC1"/>
        <w:rPr>
          <w:rFonts w:asciiTheme="minorHAnsi" w:eastAsia="Batang" w:hAnsiTheme="minorHAnsi" w:cstheme="minorBidi"/>
          <w:szCs w:val="22"/>
          <w:lang w:val="en-US" w:eastAsia="ko-KR"/>
        </w:rPr>
      </w:pPr>
      <w:r>
        <w:t>2</w:t>
      </w:r>
      <w:r>
        <w:rPr>
          <w:rFonts w:asciiTheme="minorHAnsi" w:eastAsia="Batang" w:hAnsiTheme="minorHAnsi" w:cstheme="minorBidi"/>
          <w:szCs w:val="22"/>
          <w:lang w:val="en-US" w:eastAsia="ko-KR"/>
        </w:rPr>
        <w:tab/>
      </w:r>
      <w:r>
        <w:t>References</w:t>
      </w:r>
      <w:r>
        <w:tab/>
      </w:r>
      <w:r>
        <w:fldChar w:fldCharType="begin"/>
      </w:r>
      <w:r>
        <w:instrText xml:space="preserve"> PAGEREF _Toc103592174 \h </w:instrText>
      </w:r>
      <w:r>
        <w:fldChar w:fldCharType="separate"/>
      </w:r>
      <w:r>
        <w:t>5</w:t>
      </w:r>
      <w:r>
        <w:fldChar w:fldCharType="end"/>
      </w:r>
    </w:p>
    <w:p w14:paraId="0691BD68" w14:textId="68CE14EB" w:rsidR="00341BAE" w:rsidRDefault="00341BAE">
      <w:pPr>
        <w:pStyle w:val="TOC1"/>
        <w:rPr>
          <w:rFonts w:asciiTheme="minorHAnsi" w:eastAsia="Batang" w:hAnsiTheme="minorHAnsi" w:cstheme="minorBidi"/>
          <w:szCs w:val="22"/>
          <w:lang w:val="en-US" w:eastAsia="ko-KR"/>
        </w:rPr>
      </w:pPr>
      <w:r>
        <w:t>3</w:t>
      </w:r>
      <w:r>
        <w:rPr>
          <w:rFonts w:asciiTheme="minorHAnsi" w:eastAsia="Batang" w:hAnsiTheme="minorHAnsi" w:cstheme="minorBidi"/>
          <w:szCs w:val="22"/>
          <w:lang w:val="en-US" w:eastAsia="ko-KR"/>
        </w:rPr>
        <w:tab/>
      </w:r>
      <w:r>
        <w:t>Definitions of terms, symbols and abbreviations</w:t>
      </w:r>
      <w:r>
        <w:tab/>
      </w:r>
      <w:r>
        <w:fldChar w:fldCharType="begin"/>
      </w:r>
      <w:r>
        <w:instrText xml:space="preserve"> PAGEREF _Toc103592175 \h </w:instrText>
      </w:r>
      <w:r>
        <w:fldChar w:fldCharType="separate"/>
      </w:r>
      <w:r>
        <w:t>5</w:t>
      </w:r>
      <w:r>
        <w:fldChar w:fldCharType="end"/>
      </w:r>
    </w:p>
    <w:p w14:paraId="201BE9CB" w14:textId="5A7616D5" w:rsidR="00341BAE" w:rsidRDefault="00341BAE">
      <w:pPr>
        <w:pStyle w:val="TOC2"/>
        <w:rPr>
          <w:rFonts w:asciiTheme="minorHAnsi" w:eastAsia="Batang" w:hAnsiTheme="minorHAnsi" w:cstheme="minorBidi"/>
          <w:sz w:val="22"/>
          <w:szCs w:val="22"/>
          <w:lang w:val="en-US" w:eastAsia="ko-KR"/>
        </w:rPr>
      </w:pPr>
      <w:r>
        <w:t>3.1</w:t>
      </w:r>
      <w:r>
        <w:rPr>
          <w:rFonts w:asciiTheme="minorHAnsi" w:eastAsia="Batang" w:hAnsiTheme="minorHAnsi" w:cstheme="minorBidi"/>
          <w:sz w:val="22"/>
          <w:szCs w:val="22"/>
          <w:lang w:val="en-US" w:eastAsia="ko-KR"/>
        </w:rPr>
        <w:tab/>
      </w:r>
      <w:r>
        <w:t>Terms</w:t>
      </w:r>
      <w:r>
        <w:tab/>
      </w:r>
      <w:r>
        <w:fldChar w:fldCharType="begin"/>
      </w:r>
      <w:r>
        <w:instrText xml:space="preserve"> PAGEREF _Toc103592176 \h </w:instrText>
      </w:r>
      <w:r>
        <w:fldChar w:fldCharType="separate"/>
      </w:r>
      <w:r>
        <w:t>5</w:t>
      </w:r>
      <w:r>
        <w:fldChar w:fldCharType="end"/>
      </w:r>
    </w:p>
    <w:p w14:paraId="69E4CE43" w14:textId="7DF88DAF" w:rsidR="00341BAE" w:rsidRDefault="00341BAE">
      <w:pPr>
        <w:pStyle w:val="TOC2"/>
        <w:rPr>
          <w:rFonts w:asciiTheme="minorHAnsi" w:eastAsia="Batang" w:hAnsiTheme="minorHAnsi" w:cstheme="minorBidi"/>
          <w:sz w:val="22"/>
          <w:szCs w:val="22"/>
          <w:lang w:val="en-US" w:eastAsia="ko-KR"/>
        </w:rPr>
      </w:pPr>
      <w:r>
        <w:t>3.2</w:t>
      </w:r>
      <w:r>
        <w:rPr>
          <w:rFonts w:asciiTheme="minorHAnsi" w:eastAsia="Batang" w:hAnsiTheme="minorHAnsi" w:cstheme="minorBidi"/>
          <w:sz w:val="22"/>
          <w:szCs w:val="22"/>
          <w:lang w:val="en-US" w:eastAsia="ko-KR"/>
        </w:rPr>
        <w:tab/>
      </w:r>
      <w:r>
        <w:t>Symbols</w:t>
      </w:r>
      <w:r>
        <w:tab/>
      </w:r>
      <w:r>
        <w:fldChar w:fldCharType="begin"/>
      </w:r>
      <w:r>
        <w:instrText xml:space="preserve"> PAGEREF _Toc103592177 \h </w:instrText>
      </w:r>
      <w:r>
        <w:fldChar w:fldCharType="separate"/>
      </w:r>
      <w:r>
        <w:t>5</w:t>
      </w:r>
      <w:r>
        <w:fldChar w:fldCharType="end"/>
      </w:r>
    </w:p>
    <w:p w14:paraId="09C9BF0E" w14:textId="183780E9" w:rsidR="00341BAE" w:rsidRDefault="00341BAE">
      <w:pPr>
        <w:pStyle w:val="TOC2"/>
        <w:rPr>
          <w:rFonts w:asciiTheme="minorHAnsi" w:eastAsia="Batang" w:hAnsiTheme="minorHAnsi" w:cstheme="minorBidi"/>
          <w:sz w:val="22"/>
          <w:szCs w:val="22"/>
          <w:lang w:val="en-US" w:eastAsia="ko-KR"/>
        </w:rPr>
      </w:pPr>
      <w:r>
        <w:t>3.3</w:t>
      </w:r>
      <w:r>
        <w:rPr>
          <w:rFonts w:asciiTheme="minorHAnsi" w:eastAsia="Batang" w:hAnsiTheme="minorHAnsi" w:cstheme="minorBidi"/>
          <w:sz w:val="22"/>
          <w:szCs w:val="22"/>
          <w:lang w:val="en-US" w:eastAsia="ko-KR"/>
        </w:rPr>
        <w:tab/>
      </w:r>
      <w:r>
        <w:t>Abbreviations</w:t>
      </w:r>
      <w:r>
        <w:tab/>
      </w:r>
      <w:r>
        <w:fldChar w:fldCharType="begin"/>
      </w:r>
      <w:r>
        <w:instrText xml:space="preserve"> PAGEREF _Toc103592178 \h </w:instrText>
      </w:r>
      <w:r>
        <w:fldChar w:fldCharType="separate"/>
      </w:r>
      <w:r>
        <w:t>5</w:t>
      </w:r>
      <w:r>
        <w:fldChar w:fldCharType="end"/>
      </w:r>
    </w:p>
    <w:p w14:paraId="1BB31FFB" w14:textId="4C3D1872" w:rsidR="00341BAE" w:rsidRDefault="00341BAE">
      <w:pPr>
        <w:pStyle w:val="TOC1"/>
        <w:rPr>
          <w:rFonts w:asciiTheme="minorHAnsi" w:eastAsia="Batang" w:hAnsiTheme="minorHAnsi" w:cstheme="minorBidi"/>
          <w:szCs w:val="22"/>
          <w:lang w:val="en-US" w:eastAsia="ko-KR"/>
        </w:rPr>
      </w:pPr>
      <w:r>
        <w:t>4</w:t>
      </w:r>
      <w:r>
        <w:rPr>
          <w:rFonts w:asciiTheme="minorHAnsi" w:eastAsia="Batang" w:hAnsiTheme="minorHAnsi" w:cstheme="minorBidi"/>
          <w:szCs w:val="22"/>
          <w:lang w:val="en-US" w:eastAsia="ko-KR"/>
        </w:rPr>
        <w:tab/>
      </w:r>
      <w:r>
        <w:t>Overview</w:t>
      </w:r>
      <w:r>
        <w:tab/>
      </w:r>
      <w:r>
        <w:fldChar w:fldCharType="begin"/>
      </w:r>
      <w:r>
        <w:instrText xml:space="preserve"> PAGEREF _Toc103592179 \h </w:instrText>
      </w:r>
      <w:r>
        <w:fldChar w:fldCharType="separate"/>
      </w:r>
      <w:r>
        <w:t>6</w:t>
      </w:r>
      <w:r>
        <w:fldChar w:fldCharType="end"/>
      </w:r>
    </w:p>
    <w:p w14:paraId="41DE93E2" w14:textId="56A571F7" w:rsidR="00341BAE" w:rsidRDefault="00341BAE">
      <w:pPr>
        <w:pStyle w:val="TOC1"/>
        <w:rPr>
          <w:rFonts w:asciiTheme="minorHAnsi" w:eastAsia="Batang" w:hAnsiTheme="minorHAnsi" w:cstheme="minorBidi"/>
          <w:szCs w:val="22"/>
          <w:lang w:val="en-US" w:eastAsia="ko-KR"/>
        </w:rPr>
      </w:pPr>
      <w:r>
        <w:t>5</w:t>
      </w:r>
      <w:r>
        <w:rPr>
          <w:rFonts w:asciiTheme="minorHAnsi" w:eastAsia="Batang" w:hAnsiTheme="minorHAnsi" w:cstheme="minorBidi"/>
          <w:szCs w:val="22"/>
          <w:lang w:val="en-US" w:eastAsia="ko-KR"/>
        </w:rPr>
        <w:tab/>
      </w:r>
      <w:r>
        <w:t>Use Cases</w:t>
      </w:r>
      <w:r>
        <w:tab/>
      </w:r>
      <w:r>
        <w:fldChar w:fldCharType="begin"/>
      </w:r>
      <w:r>
        <w:instrText xml:space="preserve"> PAGEREF _Toc103592180 \h </w:instrText>
      </w:r>
      <w:r>
        <w:fldChar w:fldCharType="separate"/>
      </w:r>
      <w:r>
        <w:t>6</w:t>
      </w:r>
      <w:r>
        <w:fldChar w:fldCharType="end"/>
      </w:r>
    </w:p>
    <w:p w14:paraId="12DC2BAE" w14:textId="0FE6C4B2" w:rsidR="00341BAE" w:rsidRDefault="00341BAE">
      <w:pPr>
        <w:pStyle w:val="TOC2"/>
        <w:rPr>
          <w:rFonts w:asciiTheme="minorHAnsi" w:eastAsia="Batang" w:hAnsiTheme="minorHAnsi" w:cstheme="minorBidi"/>
          <w:sz w:val="22"/>
          <w:szCs w:val="22"/>
          <w:lang w:val="en-US" w:eastAsia="ko-KR"/>
        </w:rPr>
      </w:pPr>
      <w:r>
        <w:t>5.A</w:t>
      </w:r>
      <w:r>
        <w:rPr>
          <w:rFonts w:asciiTheme="minorHAnsi" w:eastAsia="Batang" w:hAnsiTheme="minorHAnsi" w:cstheme="minorBidi"/>
          <w:sz w:val="22"/>
          <w:szCs w:val="22"/>
          <w:lang w:val="en-US" w:eastAsia="ko-KR"/>
        </w:rPr>
        <w:tab/>
      </w:r>
      <w:r>
        <w:t>Use case of A</w:t>
      </w:r>
      <w:r>
        <w:tab/>
      </w:r>
      <w:r>
        <w:fldChar w:fldCharType="begin"/>
      </w:r>
      <w:r>
        <w:instrText xml:space="preserve"> PAGEREF _Toc103592181 \h </w:instrText>
      </w:r>
      <w:r>
        <w:fldChar w:fldCharType="separate"/>
      </w:r>
      <w:r>
        <w:t>6</w:t>
      </w:r>
      <w:r>
        <w:fldChar w:fldCharType="end"/>
      </w:r>
    </w:p>
    <w:p w14:paraId="23847F3D" w14:textId="29E36208" w:rsidR="00341BAE" w:rsidRDefault="00341BAE">
      <w:pPr>
        <w:pStyle w:val="TOC3"/>
        <w:rPr>
          <w:rFonts w:asciiTheme="minorHAnsi" w:eastAsia="Batang" w:hAnsiTheme="minorHAnsi" w:cstheme="minorBidi"/>
          <w:sz w:val="22"/>
          <w:szCs w:val="22"/>
          <w:lang w:val="en-US" w:eastAsia="ko-KR"/>
        </w:rPr>
      </w:pPr>
      <w:r>
        <w:t>5.A.1</w:t>
      </w:r>
      <w:r>
        <w:rPr>
          <w:rFonts w:asciiTheme="minorHAnsi" w:eastAsia="Batang" w:hAnsiTheme="minorHAnsi" w:cstheme="minorBidi"/>
          <w:sz w:val="22"/>
          <w:szCs w:val="22"/>
          <w:lang w:val="en-US" w:eastAsia="ko-KR"/>
        </w:rPr>
        <w:tab/>
      </w:r>
      <w:r>
        <w:t>Description</w:t>
      </w:r>
      <w:r>
        <w:tab/>
      </w:r>
      <w:r>
        <w:fldChar w:fldCharType="begin"/>
      </w:r>
      <w:r>
        <w:instrText xml:space="preserve"> PAGEREF _Toc103592182 \h </w:instrText>
      </w:r>
      <w:r>
        <w:fldChar w:fldCharType="separate"/>
      </w:r>
      <w:r>
        <w:t>6</w:t>
      </w:r>
      <w:r>
        <w:fldChar w:fldCharType="end"/>
      </w:r>
    </w:p>
    <w:p w14:paraId="2D121683" w14:textId="77811339" w:rsidR="00341BAE" w:rsidRDefault="00341BAE">
      <w:pPr>
        <w:pStyle w:val="TOC3"/>
        <w:rPr>
          <w:rFonts w:asciiTheme="minorHAnsi" w:eastAsia="Batang" w:hAnsiTheme="minorHAnsi" w:cstheme="minorBidi"/>
          <w:sz w:val="22"/>
          <w:szCs w:val="22"/>
          <w:lang w:val="en-US" w:eastAsia="ko-KR"/>
        </w:rPr>
      </w:pPr>
      <w:r>
        <w:t>5.A.2</w:t>
      </w:r>
      <w:r>
        <w:rPr>
          <w:rFonts w:asciiTheme="minorHAnsi" w:eastAsia="Batang" w:hAnsiTheme="minorHAnsi" w:cstheme="minorBidi"/>
          <w:sz w:val="22"/>
          <w:szCs w:val="22"/>
          <w:lang w:val="en-US" w:eastAsia="ko-KR"/>
        </w:rPr>
        <w:tab/>
      </w:r>
      <w:r>
        <w:t>Pre-conditions</w:t>
      </w:r>
      <w:r>
        <w:tab/>
      </w:r>
      <w:r>
        <w:fldChar w:fldCharType="begin"/>
      </w:r>
      <w:r>
        <w:instrText xml:space="preserve"> PAGEREF _Toc103592183 \h </w:instrText>
      </w:r>
      <w:r>
        <w:fldChar w:fldCharType="separate"/>
      </w:r>
      <w:r>
        <w:t>6</w:t>
      </w:r>
      <w:r>
        <w:fldChar w:fldCharType="end"/>
      </w:r>
    </w:p>
    <w:p w14:paraId="29F660C7" w14:textId="38A7818B" w:rsidR="00341BAE" w:rsidRDefault="00341BAE">
      <w:pPr>
        <w:pStyle w:val="TOC3"/>
        <w:rPr>
          <w:rFonts w:asciiTheme="minorHAnsi" w:eastAsia="Batang" w:hAnsiTheme="minorHAnsi" w:cstheme="minorBidi"/>
          <w:sz w:val="22"/>
          <w:szCs w:val="22"/>
          <w:lang w:val="en-US" w:eastAsia="ko-KR"/>
        </w:rPr>
      </w:pPr>
      <w:r>
        <w:t>5.A.3</w:t>
      </w:r>
      <w:r>
        <w:rPr>
          <w:rFonts w:asciiTheme="minorHAnsi" w:eastAsia="Batang" w:hAnsiTheme="minorHAnsi" w:cstheme="minorBidi"/>
          <w:sz w:val="22"/>
          <w:szCs w:val="22"/>
          <w:lang w:val="en-US" w:eastAsia="ko-KR"/>
        </w:rPr>
        <w:tab/>
      </w:r>
      <w:r>
        <w:t>Service Flows</w:t>
      </w:r>
      <w:r>
        <w:tab/>
      </w:r>
      <w:r>
        <w:fldChar w:fldCharType="begin"/>
      </w:r>
      <w:r>
        <w:instrText xml:space="preserve"> PAGEREF _Toc103592184 \h </w:instrText>
      </w:r>
      <w:r>
        <w:fldChar w:fldCharType="separate"/>
      </w:r>
      <w:r>
        <w:t>6</w:t>
      </w:r>
      <w:r>
        <w:fldChar w:fldCharType="end"/>
      </w:r>
    </w:p>
    <w:p w14:paraId="6BEB8D2E" w14:textId="37806816" w:rsidR="00341BAE" w:rsidRDefault="00341BAE">
      <w:pPr>
        <w:pStyle w:val="TOC3"/>
        <w:rPr>
          <w:rFonts w:asciiTheme="minorHAnsi" w:eastAsia="Batang" w:hAnsiTheme="minorHAnsi" w:cstheme="minorBidi"/>
          <w:sz w:val="22"/>
          <w:szCs w:val="22"/>
          <w:lang w:val="en-US" w:eastAsia="ko-KR"/>
        </w:rPr>
      </w:pPr>
      <w:r>
        <w:t>5.A.4</w:t>
      </w:r>
      <w:r>
        <w:rPr>
          <w:rFonts w:asciiTheme="minorHAnsi" w:eastAsia="Batang" w:hAnsiTheme="minorHAnsi" w:cstheme="minorBidi"/>
          <w:sz w:val="22"/>
          <w:szCs w:val="22"/>
          <w:lang w:val="en-US" w:eastAsia="ko-KR"/>
        </w:rPr>
        <w:tab/>
      </w:r>
      <w:r>
        <w:t>Post-conditions</w:t>
      </w:r>
      <w:r>
        <w:tab/>
      </w:r>
      <w:r>
        <w:fldChar w:fldCharType="begin"/>
      </w:r>
      <w:r>
        <w:instrText xml:space="preserve"> PAGEREF _Toc103592185 \h </w:instrText>
      </w:r>
      <w:r>
        <w:fldChar w:fldCharType="separate"/>
      </w:r>
      <w:r>
        <w:t>6</w:t>
      </w:r>
      <w:r>
        <w:fldChar w:fldCharType="end"/>
      </w:r>
    </w:p>
    <w:p w14:paraId="46940436" w14:textId="16FC3E80" w:rsidR="00341BAE" w:rsidRDefault="00341BAE">
      <w:pPr>
        <w:pStyle w:val="TOC3"/>
        <w:rPr>
          <w:rFonts w:asciiTheme="minorHAnsi" w:eastAsia="Batang" w:hAnsiTheme="minorHAnsi" w:cstheme="minorBidi"/>
          <w:sz w:val="22"/>
          <w:szCs w:val="22"/>
          <w:lang w:val="en-US" w:eastAsia="ko-KR"/>
        </w:rPr>
      </w:pPr>
      <w:r>
        <w:t>5.A.5</w:t>
      </w:r>
      <w:r>
        <w:rPr>
          <w:rFonts w:asciiTheme="minorHAnsi" w:eastAsia="Batang" w:hAnsiTheme="minorHAnsi" w:cstheme="minorBidi"/>
          <w:sz w:val="22"/>
          <w:szCs w:val="22"/>
          <w:lang w:val="en-US" w:eastAsia="ko-KR"/>
        </w:rPr>
        <w:tab/>
      </w:r>
      <w:r>
        <w:t>Existing feature partly or fully covering use case functionality</w:t>
      </w:r>
      <w:r>
        <w:tab/>
      </w:r>
      <w:r>
        <w:fldChar w:fldCharType="begin"/>
      </w:r>
      <w:r>
        <w:instrText xml:space="preserve"> PAGEREF _Toc103592186 \h </w:instrText>
      </w:r>
      <w:r>
        <w:fldChar w:fldCharType="separate"/>
      </w:r>
      <w:r>
        <w:t>6</w:t>
      </w:r>
      <w:r>
        <w:fldChar w:fldCharType="end"/>
      </w:r>
    </w:p>
    <w:p w14:paraId="3772780A" w14:textId="7CF4BB15" w:rsidR="00341BAE" w:rsidRDefault="00341BAE">
      <w:pPr>
        <w:pStyle w:val="TOC3"/>
        <w:rPr>
          <w:rFonts w:asciiTheme="minorHAnsi" w:eastAsia="Batang" w:hAnsiTheme="minorHAnsi" w:cstheme="minorBidi"/>
          <w:sz w:val="22"/>
          <w:szCs w:val="22"/>
          <w:lang w:val="en-US" w:eastAsia="ko-KR"/>
        </w:rPr>
      </w:pPr>
      <w:r>
        <w:t>5.A.6</w:t>
      </w:r>
      <w:r>
        <w:rPr>
          <w:rFonts w:asciiTheme="minorHAnsi" w:eastAsia="Batang" w:hAnsiTheme="minorHAnsi" w:cstheme="minorBidi"/>
          <w:sz w:val="22"/>
          <w:szCs w:val="22"/>
          <w:lang w:val="en-US" w:eastAsia="ko-KR"/>
        </w:rPr>
        <w:tab/>
      </w:r>
      <w:r>
        <w:t>Potential New Requirements needed to support the use case</w:t>
      </w:r>
      <w:r>
        <w:tab/>
      </w:r>
      <w:r>
        <w:fldChar w:fldCharType="begin"/>
      </w:r>
      <w:r>
        <w:instrText xml:space="preserve"> PAGEREF _Toc103592187 \h </w:instrText>
      </w:r>
      <w:r>
        <w:fldChar w:fldCharType="separate"/>
      </w:r>
      <w:r>
        <w:t>6</w:t>
      </w:r>
      <w:r>
        <w:fldChar w:fldCharType="end"/>
      </w:r>
    </w:p>
    <w:p w14:paraId="3D73EB1A" w14:textId="4A2A8854" w:rsidR="00341BAE" w:rsidRDefault="00341BAE">
      <w:pPr>
        <w:pStyle w:val="TOC1"/>
        <w:rPr>
          <w:rFonts w:asciiTheme="minorHAnsi" w:eastAsia="Batang" w:hAnsiTheme="minorHAnsi" w:cstheme="minorBidi"/>
          <w:szCs w:val="22"/>
          <w:lang w:val="en-US" w:eastAsia="ko-KR"/>
        </w:rPr>
      </w:pPr>
      <w:r>
        <w:t>6</w:t>
      </w:r>
      <w:r>
        <w:rPr>
          <w:rFonts w:asciiTheme="minorHAnsi" w:eastAsia="Batang" w:hAnsiTheme="minorHAnsi" w:cstheme="minorBidi"/>
          <w:szCs w:val="22"/>
          <w:lang w:val="en-US" w:eastAsia="ko-KR"/>
        </w:rPr>
        <w:tab/>
      </w:r>
      <w:r>
        <w:t>Relation to other standards activities</w:t>
      </w:r>
      <w:r>
        <w:tab/>
      </w:r>
      <w:r>
        <w:fldChar w:fldCharType="begin"/>
      </w:r>
      <w:r>
        <w:instrText xml:space="preserve"> PAGEREF _Toc103592188 \h </w:instrText>
      </w:r>
      <w:r>
        <w:fldChar w:fldCharType="separate"/>
      </w:r>
      <w:r>
        <w:t>6</w:t>
      </w:r>
      <w:r>
        <w:fldChar w:fldCharType="end"/>
      </w:r>
    </w:p>
    <w:p w14:paraId="230F2BA0" w14:textId="6DE273BB" w:rsidR="00341BAE" w:rsidRDefault="00341BAE">
      <w:pPr>
        <w:pStyle w:val="TOC1"/>
        <w:rPr>
          <w:rFonts w:asciiTheme="minorHAnsi" w:eastAsia="Batang" w:hAnsiTheme="minorHAnsi" w:cstheme="minorBidi"/>
          <w:szCs w:val="22"/>
          <w:lang w:val="en-US" w:eastAsia="ko-KR"/>
        </w:rPr>
      </w:pPr>
      <w:r>
        <w:t>7</w:t>
      </w:r>
      <w:r>
        <w:rPr>
          <w:rFonts w:asciiTheme="minorHAnsi" w:eastAsia="Batang" w:hAnsiTheme="minorHAnsi" w:cstheme="minorBidi"/>
          <w:szCs w:val="22"/>
          <w:lang w:val="en-US" w:eastAsia="ko-KR"/>
        </w:rPr>
        <w:tab/>
      </w:r>
      <w:r>
        <w:t>Considerations</w:t>
      </w:r>
      <w:r>
        <w:tab/>
      </w:r>
      <w:r>
        <w:fldChar w:fldCharType="begin"/>
      </w:r>
      <w:r>
        <w:instrText xml:space="preserve"> PAGEREF _Toc103592189 \h </w:instrText>
      </w:r>
      <w:r>
        <w:fldChar w:fldCharType="separate"/>
      </w:r>
      <w:r>
        <w:t>6</w:t>
      </w:r>
      <w:r>
        <w:fldChar w:fldCharType="end"/>
      </w:r>
    </w:p>
    <w:p w14:paraId="1809512D" w14:textId="0A4A8914" w:rsidR="00341BAE" w:rsidRDefault="00341BAE">
      <w:pPr>
        <w:pStyle w:val="TOC1"/>
        <w:rPr>
          <w:rFonts w:asciiTheme="minorHAnsi" w:eastAsia="Batang" w:hAnsiTheme="minorHAnsi" w:cstheme="minorBidi"/>
          <w:szCs w:val="22"/>
          <w:lang w:val="en-US" w:eastAsia="ko-KR"/>
        </w:rPr>
      </w:pPr>
      <w:r>
        <w:t>8</w:t>
      </w:r>
      <w:r>
        <w:rPr>
          <w:rFonts w:asciiTheme="minorHAnsi" w:eastAsia="Batang" w:hAnsiTheme="minorHAnsi" w:cstheme="minorBidi"/>
          <w:szCs w:val="22"/>
          <w:lang w:val="en-US" w:eastAsia="ko-KR"/>
        </w:rPr>
        <w:tab/>
      </w:r>
      <w:r>
        <w:t>Consolidated potential requirements and KPIs</w:t>
      </w:r>
      <w:r>
        <w:tab/>
      </w:r>
      <w:r>
        <w:fldChar w:fldCharType="begin"/>
      </w:r>
      <w:r>
        <w:instrText xml:space="preserve"> PAGEREF _Toc103592190 \h </w:instrText>
      </w:r>
      <w:r>
        <w:fldChar w:fldCharType="separate"/>
      </w:r>
      <w:r>
        <w:t>6</w:t>
      </w:r>
      <w:r>
        <w:fldChar w:fldCharType="end"/>
      </w:r>
    </w:p>
    <w:p w14:paraId="387BD9BB" w14:textId="77B772F6" w:rsidR="00341BAE" w:rsidRDefault="00341BAE">
      <w:pPr>
        <w:pStyle w:val="TOC2"/>
        <w:rPr>
          <w:rFonts w:asciiTheme="minorHAnsi" w:eastAsia="Batang" w:hAnsiTheme="minorHAnsi" w:cstheme="minorBidi"/>
          <w:sz w:val="22"/>
          <w:szCs w:val="22"/>
          <w:lang w:val="en-US" w:eastAsia="ko-KR"/>
        </w:rPr>
      </w:pPr>
      <w:r>
        <w:t>8.1</w:t>
      </w:r>
      <w:r>
        <w:rPr>
          <w:rFonts w:asciiTheme="minorHAnsi" w:eastAsia="Batang" w:hAnsiTheme="minorHAnsi" w:cstheme="minorBidi"/>
          <w:sz w:val="22"/>
          <w:szCs w:val="22"/>
          <w:lang w:val="en-US" w:eastAsia="ko-KR"/>
        </w:rPr>
        <w:tab/>
      </w:r>
      <w:r>
        <w:t>Consolidated potential requirements</w:t>
      </w:r>
      <w:r>
        <w:tab/>
      </w:r>
      <w:r>
        <w:fldChar w:fldCharType="begin"/>
      </w:r>
      <w:r>
        <w:instrText xml:space="preserve"> PAGEREF _Toc103592191 \h </w:instrText>
      </w:r>
      <w:r>
        <w:fldChar w:fldCharType="separate"/>
      </w:r>
      <w:r>
        <w:t>6</w:t>
      </w:r>
      <w:r>
        <w:fldChar w:fldCharType="end"/>
      </w:r>
    </w:p>
    <w:p w14:paraId="025C9F1F" w14:textId="58786EB8" w:rsidR="00341BAE" w:rsidRDefault="00341BAE">
      <w:pPr>
        <w:pStyle w:val="TOC2"/>
        <w:rPr>
          <w:rFonts w:asciiTheme="minorHAnsi" w:eastAsia="Batang" w:hAnsiTheme="minorHAnsi" w:cstheme="minorBidi"/>
          <w:sz w:val="22"/>
          <w:szCs w:val="22"/>
          <w:lang w:val="en-US" w:eastAsia="ko-KR"/>
        </w:rPr>
      </w:pPr>
      <w:r>
        <w:t>8.2</w:t>
      </w:r>
      <w:r>
        <w:rPr>
          <w:rFonts w:asciiTheme="minorHAnsi" w:eastAsia="Batang" w:hAnsiTheme="minorHAnsi" w:cstheme="minorBidi"/>
          <w:sz w:val="22"/>
          <w:szCs w:val="22"/>
          <w:lang w:val="en-US" w:eastAsia="ko-KR"/>
        </w:rPr>
        <w:tab/>
      </w:r>
      <w:r>
        <w:t>Consolidated potential KPIs</w:t>
      </w:r>
      <w:r>
        <w:tab/>
      </w:r>
      <w:r>
        <w:fldChar w:fldCharType="begin"/>
      </w:r>
      <w:r>
        <w:instrText xml:space="preserve"> PAGEREF _Toc103592192 \h </w:instrText>
      </w:r>
      <w:r>
        <w:fldChar w:fldCharType="separate"/>
      </w:r>
      <w:r>
        <w:t>6</w:t>
      </w:r>
      <w:r>
        <w:fldChar w:fldCharType="end"/>
      </w:r>
    </w:p>
    <w:p w14:paraId="365126FA" w14:textId="5AA17EB1" w:rsidR="00341BAE" w:rsidRDefault="00341BAE">
      <w:pPr>
        <w:pStyle w:val="TOC1"/>
        <w:rPr>
          <w:rFonts w:asciiTheme="minorHAnsi" w:eastAsia="Batang" w:hAnsiTheme="minorHAnsi" w:cstheme="minorBidi"/>
          <w:szCs w:val="22"/>
          <w:lang w:val="en-US" w:eastAsia="ko-KR"/>
        </w:rPr>
      </w:pPr>
      <w:r>
        <w:t>9</w:t>
      </w:r>
      <w:r>
        <w:rPr>
          <w:rFonts w:asciiTheme="minorHAnsi" w:eastAsia="Batang" w:hAnsiTheme="minorHAnsi" w:cstheme="minorBidi"/>
          <w:szCs w:val="22"/>
          <w:lang w:val="en-US" w:eastAsia="ko-KR"/>
        </w:rPr>
        <w:tab/>
      </w:r>
      <w:r>
        <w:t>Conclusion and recommendations</w:t>
      </w:r>
      <w:r>
        <w:tab/>
      </w:r>
      <w:r>
        <w:fldChar w:fldCharType="begin"/>
      </w:r>
      <w:r>
        <w:instrText xml:space="preserve"> PAGEREF _Toc103592193 \h </w:instrText>
      </w:r>
      <w:r>
        <w:fldChar w:fldCharType="separate"/>
      </w:r>
      <w:r>
        <w:t>6</w:t>
      </w:r>
      <w:r>
        <w:fldChar w:fldCharType="end"/>
      </w:r>
    </w:p>
    <w:p w14:paraId="62511FEF" w14:textId="57FE2107" w:rsidR="00341BAE" w:rsidRDefault="00341BAE">
      <w:pPr>
        <w:pStyle w:val="TOC1"/>
        <w:rPr>
          <w:rFonts w:asciiTheme="minorHAnsi" w:eastAsia="Batang" w:hAnsiTheme="minorHAnsi" w:cstheme="minorBidi"/>
          <w:szCs w:val="22"/>
          <w:lang w:val="en-US" w:eastAsia="ko-KR"/>
        </w:rPr>
      </w:pPr>
      <w:r>
        <w:t>Annex &lt;A&gt; (informative): &lt;Informative annex for a Technical Specification&gt;</w:t>
      </w:r>
      <w:r>
        <w:tab/>
      </w:r>
      <w:r>
        <w:fldChar w:fldCharType="begin"/>
      </w:r>
      <w:r>
        <w:instrText xml:space="preserve"> PAGEREF _Toc103592194 \h </w:instrText>
      </w:r>
      <w:r>
        <w:fldChar w:fldCharType="separate"/>
      </w:r>
      <w:r>
        <w:t>7</w:t>
      </w:r>
      <w:r>
        <w:fldChar w:fldCharType="end"/>
      </w:r>
    </w:p>
    <w:p w14:paraId="5D42FFDF" w14:textId="12BE886B" w:rsidR="00341BAE" w:rsidRDefault="00341BAE">
      <w:pPr>
        <w:pStyle w:val="TOC8"/>
        <w:rPr>
          <w:rFonts w:asciiTheme="minorHAnsi" w:eastAsia="Batang" w:hAnsiTheme="minorHAnsi" w:cstheme="minorBidi"/>
          <w:b w:val="0"/>
          <w:szCs w:val="22"/>
          <w:lang w:val="en-US" w:eastAsia="ko-KR"/>
        </w:rPr>
      </w:pPr>
      <w:r>
        <w:t>Annex &lt;Y&gt; (informative): Bibliography</w:t>
      </w:r>
      <w:r>
        <w:tab/>
      </w:r>
      <w:r>
        <w:fldChar w:fldCharType="begin"/>
      </w:r>
      <w:r>
        <w:instrText xml:space="preserve"> PAGEREF _Toc103592195 \h </w:instrText>
      </w:r>
      <w:r>
        <w:fldChar w:fldCharType="separate"/>
      </w:r>
      <w:r>
        <w:t>8</w:t>
      </w:r>
      <w:r>
        <w:fldChar w:fldCharType="end"/>
      </w:r>
    </w:p>
    <w:p w14:paraId="6E5EE500" w14:textId="07712EAD" w:rsidR="00341BAE" w:rsidRDefault="00341BAE">
      <w:pPr>
        <w:pStyle w:val="TOC8"/>
        <w:rPr>
          <w:rFonts w:asciiTheme="minorHAnsi" w:eastAsia="Batang" w:hAnsiTheme="minorHAnsi" w:cstheme="minorBidi"/>
          <w:b w:val="0"/>
          <w:szCs w:val="22"/>
          <w:lang w:val="en-US" w:eastAsia="ko-KR"/>
        </w:rPr>
      </w:pPr>
      <w:r>
        <w:t>Annex &lt;Z&gt; (informative): Change history</w:t>
      </w:r>
      <w:r>
        <w:tab/>
      </w:r>
      <w:r>
        <w:fldChar w:fldCharType="begin"/>
      </w:r>
      <w:r>
        <w:instrText xml:space="preserve"> PAGEREF _Toc103592196 \h </w:instrText>
      </w:r>
      <w:r>
        <w:fldChar w:fldCharType="separate"/>
      </w:r>
      <w:r>
        <w:t>9</w:t>
      </w:r>
      <w:r>
        <w:fldChar w:fldCharType="end"/>
      </w:r>
    </w:p>
    <w:p w14:paraId="747690AD" w14:textId="0F35FF51" w:rsidR="0074026F" w:rsidRPr="007B600E" w:rsidRDefault="004D3578" w:rsidP="00614BFC">
      <w:r w:rsidRPr="004D3578">
        <w:rPr>
          <w:noProof/>
          <w:sz w:val="22"/>
        </w:rPr>
        <w:fldChar w:fldCharType="end"/>
      </w:r>
    </w:p>
    <w:p w14:paraId="03993004" w14:textId="77777777" w:rsidR="00080512" w:rsidRDefault="00080512">
      <w:pPr>
        <w:pStyle w:val="Heading1"/>
      </w:pPr>
      <w:bookmarkStart w:id="17" w:name="foreword"/>
      <w:bookmarkStart w:id="18" w:name="_Toc103592171"/>
      <w:bookmarkEnd w:id="17"/>
      <w:r w:rsidRPr="004D3578">
        <w:t>Foreword</w:t>
      </w:r>
      <w:bookmarkEnd w:id="18"/>
    </w:p>
    <w:p w14:paraId="2511FBFA" w14:textId="23FF0C20" w:rsidR="00080512" w:rsidRPr="004D3578" w:rsidRDefault="00080512">
      <w:r w:rsidRPr="004D3578">
        <w:t xml:space="preserve">This Technical </w:t>
      </w:r>
      <w:bookmarkStart w:id="19" w:name="spectype3"/>
      <w:r w:rsidR="00602AEA" w:rsidRPr="00F735B7">
        <w:t>Report</w:t>
      </w:r>
      <w:bookmarkEnd w:id="19"/>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lastRenderedPageBreak/>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E93E31E" w14:textId="77777777" w:rsidR="00080512" w:rsidRPr="004D3578" w:rsidRDefault="00080512">
      <w:pPr>
        <w:pStyle w:val="Heading1"/>
      </w:pPr>
      <w:bookmarkStart w:id="20" w:name="introduction"/>
      <w:bookmarkStart w:id="21" w:name="_Toc103592172"/>
      <w:bookmarkEnd w:id="20"/>
      <w:r w:rsidRPr="004D3578">
        <w:t>Introduction</w:t>
      </w:r>
      <w:bookmarkEnd w:id="21"/>
    </w:p>
    <w:p w14:paraId="6A7CE5D7" w14:textId="4581A562" w:rsidR="00080512" w:rsidRPr="004D3578" w:rsidRDefault="00F735B7" w:rsidP="00F735B7">
      <w:pPr>
        <w:pStyle w:val="EditorsNote"/>
      </w:pPr>
      <w:r>
        <w:t>Editor’s Note: Add an Introduction</w:t>
      </w:r>
      <w:r w:rsidR="00614BFC">
        <w:t xml:space="preserve"> will be added</w:t>
      </w:r>
      <w:r>
        <w:t xml:space="preserve"> as the second unnumbered clause. </w:t>
      </w:r>
    </w:p>
    <w:p w14:paraId="548A512E" w14:textId="77777777" w:rsidR="00080512" w:rsidRPr="004D3578" w:rsidRDefault="00080512">
      <w:pPr>
        <w:pStyle w:val="Heading1"/>
      </w:pPr>
      <w:r w:rsidRPr="004D3578">
        <w:br w:type="page"/>
      </w:r>
      <w:bookmarkStart w:id="22" w:name="scope"/>
      <w:bookmarkStart w:id="23" w:name="_Toc103592173"/>
      <w:bookmarkEnd w:id="22"/>
      <w:r w:rsidRPr="004D3578">
        <w:lastRenderedPageBreak/>
        <w:t>1</w:t>
      </w:r>
      <w:r w:rsidRPr="004D3578">
        <w:tab/>
        <w:t>Scope</w:t>
      </w:r>
      <w:bookmarkEnd w:id="23"/>
    </w:p>
    <w:p w14:paraId="1642B35D" w14:textId="7DFCF510" w:rsidR="001F5FDF" w:rsidRDefault="00080512" w:rsidP="001F5FDF">
      <w:pPr>
        <w:rPr>
          <w:ins w:id="24" w:author="S1-221265" w:date="2022-05-20T11:27:00Z"/>
        </w:rPr>
      </w:pPr>
      <w:r w:rsidRPr="004D3578">
        <w:t xml:space="preserve">The present document </w:t>
      </w:r>
      <w:ins w:id="25" w:author="S1-221265" w:date="2022-05-20T11:27:00Z">
        <w:r w:rsidR="001F5FDF">
          <w:t>investigates specific use cases and service requirements for 5GS support of enhanced XR-based services, (as XR-based services are an essential part of "Metaverse" services considered in this study,) as well as potentially other functionality, to offer shared and interactive user experience of local content and services, accessed either by users in the proximity or remotely. In particular, the following areas are studied:</w:t>
        </w:r>
      </w:ins>
    </w:p>
    <w:p w14:paraId="17E7C769" w14:textId="77777777" w:rsidR="001F5FDF" w:rsidRPr="009F218E" w:rsidRDefault="001F5FDF" w:rsidP="001F5FDF">
      <w:pPr>
        <w:pStyle w:val="B1"/>
        <w:rPr>
          <w:ins w:id="26" w:author="S1-221265" w:date="2022-05-20T11:27:00Z"/>
        </w:rPr>
      </w:pPr>
      <w:ins w:id="27" w:author="S1-221265" w:date="2022-05-20T11:27:00Z">
        <w:r w:rsidRPr="009F218E">
          <w:t>-</w:t>
        </w:r>
        <w:r w:rsidRPr="009F218E">
          <w:tab/>
          <w:t>Support of interactive XR media shared among multiple users in a single location, including:</w:t>
        </w:r>
      </w:ins>
    </w:p>
    <w:p w14:paraId="31D9CBB5" w14:textId="77777777" w:rsidR="001F5FDF" w:rsidRPr="009F218E" w:rsidRDefault="001F5FDF" w:rsidP="001F5FDF">
      <w:pPr>
        <w:pStyle w:val="B2"/>
        <w:rPr>
          <w:ins w:id="28" w:author="S1-221265" w:date="2022-05-20T11:27:00Z"/>
        </w:rPr>
      </w:pPr>
      <w:ins w:id="29" w:author="S1-221265" w:date="2022-05-20T11:27:00Z">
        <w:r w:rsidRPr="009F218E">
          <w:t>-</w:t>
        </w:r>
        <w:r w:rsidRPr="009F218E">
          <w:tab/>
          <w:t>performance (KPI) aspects; e.g. latency, throughput, connection density</w:t>
        </w:r>
      </w:ins>
    </w:p>
    <w:p w14:paraId="0B6899F3" w14:textId="77777777" w:rsidR="001F5FDF" w:rsidRDefault="001F5FDF" w:rsidP="001F5FDF">
      <w:pPr>
        <w:pStyle w:val="B2"/>
        <w:rPr>
          <w:ins w:id="30" w:author="S1-221265" w:date="2022-05-20T11:27:00Z"/>
        </w:rPr>
      </w:pPr>
      <w:ins w:id="31" w:author="S1-221265" w:date="2022-05-20T11:27:00Z">
        <w:r w:rsidRPr="009F218E">
          <w:t>-</w:t>
        </w:r>
        <w:r w:rsidRPr="009F218E">
          <w:tab/>
          <w:t>efficiency and scalability aspects, for large numbers of users in a single location.</w:t>
        </w:r>
      </w:ins>
    </w:p>
    <w:p w14:paraId="46E6C5C9" w14:textId="77777777" w:rsidR="001F5FDF" w:rsidRPr="009F218E" w:rsidRDefault="001F5FDF" w:rsidP="001F5FDF">
      <w:pPr>
        <w:pStyle w:val="B2"/>
        <w:rPr>
          <w:ins w:id="32" w:author="S1-221265" w:date="2022-05-20T11:27:00Z"/>
        </w:rPr>
      </w:pPr>
      <w:ins w:id="33" w:author="S1-221265" w:date="2022-05-20T11:27:00Z">
        <w:r>
          <w:t>-</w:t>
        </w:r>
        <w:r>
          <w:tab/>
          <w:t>the combination of haptics type of XR media and other non-haptics types of XR media.</w:t>
        </w:r>
      </w:ins>
    </w:p>
    <w:p w14:paraId="1E3E86F0" w14:textId="77777777" w:rsidR="001F5FDF" w:rsidRPr="009F218E" w:rsidRDefault="001F5FDF" w:rsidP="001F5FDF">
      <w:pPr>
        <w:pStyle w:val="B1"/>
        <w:rPr>
          <w:ins w:id="34" w:author="S1-221265" w:date="2022-05-20T11:27:00Z"/>
        </w:rPr>
      </w:pPr>
      <w:ins w:id="35" w:author="S1-221265" w:date="2022-05-20T11:27:00Z">
        <w:r w:rsidRPr="009F218E">
          <w:t>-</w:t>
        </w:r>
        <w:r w:rsidRPr="009F218E">
          <w:tab/>
          <w:t xml:space="preserve">Identification of users and </w:t>
        </w:r>
        <w:r>
          <w:t xml:space="preserve">other </w:t>
        </w:r>
        <w:r w:rsidRPr="009F218E">
          <w:t xml:space="preserve">digital representations of entities interacting within the </w:t>
        </w:r>
        <w:r>
          <w:t>M</w:t>
        </w:r>
        <w:r w:rsidRPr="009F218E">
          <w:t>etaverse service.</w:t>
        </w:r>
      </w:ins>
    </w:p>
    <w:p w14:paraId="5FCB73A3" w14:textId="77777777" w:rsidR="001F5FDF" w:rsidRPr="009F218E" w:rsidRDefault="001F5FDF" w:rsidP="001F5FDF">
      <w:pPr>
        <w:pStyle w:val="B1"/>
        <w:rPr>
          <w:ins w:id="36" w:author="S1-221265" w:date="2022-05-20T11:27:00Z"/>
        </w:rPr>
      </w:pPr>
      <w:ins w:id="37" w:author="S1-221265" w:date="2022-05-20T11:27:00Z">
        <w:r w:rsidRPr="009F218E">
          <w:t>-</w:t>
        </w:r>
        <w:r w:rsidRPr="009F218E">
          <w:tab/>
          <w:t xml:space="preserve">Acquisition, use and exposure of local </w:t>
        </w:r>
        <w:r>
          <w:t xml:space="preserve">(physical and digital) </w:t>
        </w:r>
        <w:r w:rsidRPr="009F218E">
          <w:t xml:space="preserve">information to enable </w:t>
        </w:r>
        <w:r>
          <w:t>M</w:t>
        </w:r>
        <w:r w:rsidRPr="009F218E">
          <w:t>etaverse services, including:</w:t>
        </w:r>
      </w:ins>
    </w:p>
    <w:p w14:paraId="1B2014E0" w14:textId="77777777" w:rsidR="001F5FDF" w:rsidRPr="009F218E" w:rsidRDefault="001F5FDF" w:rsidP="001F5FDF">
      <w:pPr>
        <w:pStyle w:val="B2"/>
        <w:rPr>
          <w:ins w:id="38" w:author="S1-221265" w:date="2022-05-20T11:27:00Z"/>
        </w:rPr>
      </w:pPr>
      <w:ins w:id="39" w:author="S1-221265" w:date="2022-05-20T11:27:00Z">
        <w:r w:rsidRPr="009F218E">
          <w:t>-</w:t>
        </w:r>
        <w:r w:rsidRPr="009F218E">
          <w:tab/>
          <w:t xml:space="preserve">acquiring </w:t>
        </w:r>
        <w:r>
          <w:t xml:space="preserve">local </w:t>
        </w:r>
        <w:r w:rsidRPr="009F218E">
          <w:t>spatial/environmental information and user/UE(s) information (including viewing angle, position and direction</w:t>
        </w:r>
        <w:r>
          <w:t>);</w:t>
        </w:r>
      </w:ins>
    </w:p>
    <w:p w14:paraId="38CD94FD" w14:textId="77777777" w:rsidR="001F5FDF" w:rsidRPr="009F218E" w:rsidRDefault="001F5FDF" w:rsidP="001F5FDF">
      <w:pPr>
        <w:pStyle w:val="B2"/>
        <w:rPr>
          <w:ins w:id="40" w:author="S1-221265" w:date="2022-05-20T11:27:00Z"/>
        </w:rPr>
      </w:pPr>
      <w:ins w:id="41" w:author="S1-221265" w:date="2022-05-20T11:27:00Z">
        <w:r w:rsidRPr="009F218E">
          <w:t>-</w:t>
        </w:r>
        <w:r w:rsidRPr="009F218E">
          <w:tab/>
          <w:t xml:space="preserve">Exposing </w:t>
        </w:r>
        <w:r>
          <w:t>local acquired spatial, environmental and user/UE</w:t>
        </w:r>
        <w:r w:rsidRPr="009F218E">
          <w:t xml:space="preserve"> information to 3</w:t>
        </w:r>
        <w:r w:rsidRPr="00E737DA">
          <w:rPr>
            <w:vertAlign w:val="superscript"/>
          </w:rPr>
          <w:t>rd</w:t>
        </w:r>
        <w:r w:rsidRPr="009F218E">
          <w:t xml:space="preserve"> parties to enable </w:t>
        </w:r>
        <w:r>
          <w:t>M</w:t>
        </w:r>
        <w:r w:rsidRPr="009F218E">
          <w:t>etaverse services</w:t>
        </w:r>
        <w:r>
          <w:t>.</w:t>
        </w:r>
      </w:ins>
    </w:p>
    <w:p w14:paraId="41D98FEB" w14:textId="77777777" w:rsidR="001F5FDF" w:rsidRPr="00816242" w:rsidRDefault="001F5FDF" w:rsidP="001F5FDF">
      <w:pPr>
        <w:pStyle w:val="B1"/>
        <w:rPr>
          <w:ins w:id="42" w:author="S1-221265" w:date="2022-05-20T11:27:00Z"/>
        </w:rPr>
      </w:pPr>
      <w:ins w:id="43" w:author="S1-221265" w:date="2022-05-20T11:27:00Z">
        <w:r w:rsidRPr="009F218E">
          <w:t>-</w:t>
        </w:r>
        <w:r w:rsidRPr="009F218E">
          <w:tab/>
        </w:r>
        <w:r>
          <w:t xml:space="preserve">Other </w:t>
        </w:r>
        <w:r w:rsidRPr="00267D74">
          <w:t>aspects</w:t>
        </w:r>
        <w:r>
          <w:t xml:space="preserve">, such as </w:t>
        </w:r>
        <w:r w:rsidRPr="009F218E">
          <w:t>privacy, charging</w:t>
        </w:r>
        <w:r>
          <w:t>, public safety</w:t>
        </w:r>
        <w:r w:rsidRPr="009F218E">
          <w:t xml:space="preserve"> and security</w:t>
        </w:r>
        <w:r>
          <w:t xml:space="preserve"> requirements</w:t>
        </w:r>
        <w:r w:rsidRPr="009F218E">
          <w:t>.</w:t>
        </w:r>
      </w:ins>
    </w:p>
    <w:p w14:paraId="5272F453" w14:textId="77777777" w:rsidR="001F5FDF" w:rsidRDefault="001F5FDF" w:rsidP="001F5FDF">
      <w:pPr>
        <w:rPr>
          <w:ins w:id="44" w:author="S1-221265" w:date="2022-05-20T11:27:00Z"/>
        </w:rPr>
      </w:pPr>
      <w:ins w:id="45" w:author="S1-221265" w:date="2022-05-20T11:27:00Z">
        <w:r>
          <w:t xml:space="preserve">The study </w:t>
        </w:r>
        <w:r w:rsidRPr="00267D74">
          <w:t>also investigate</w:t>
        </w:r>
        <w:r>
          <w:t>s</w:t>
        </w:r>
        <w:r w:rsidRPr="00267D74">
          <w:t xml:space="preserve"> gaps between the identified new potential requirements and the requirements already specified for the 5G system. </w:t>
        </w:r>
      </w:ins>
    </w:p>
    <w:p w14:paraId="1F13F8B5" w14:textId="77777777" w:rsidR="001F5FDF" w:rsidRPr="00F90982" w:rsidRDefault="001F5FDF" w:rsidP="001F5FDF">
      <w:pPr>
        <w:rPr>
          <w:ins w:id="46" w:author="S1-221265" w:date="2022-05-20T11:27:00Z"/>
        </w:rPr>
      </w:pPr>
      <w:ins w:id="47" w:author="S1-221265" w:date="2022-05-20T11:27:00Z">
        <w:r w:rsidRPr="00F90982">
          <w:t>It is acknowledged that there are activities related to the topic Metaverse outside of 3GPP, such as the W3C Open Metaverse Interoperability Group (OMI). These activities may be considered in the form of use cases and related contributions to this study, but there is no specific objective for this study to consider or align with external standardization activities.</w:t>
        </w:r>
      </w:ins>
    </w:p>
    <w:p w14:paraId="4EA05E1B" w14:textId="5C390873" w:rsidR="00080512" w:rsidRPr="004D3578" w:rsidRDefault="001F5FDF" w:rsidP="001F5FDF">
      <w:ins w:id="48" w:author="S1-221265" w:date="2022-05-20T11:27:00Z">
        <w:r w:rsidRPr="00F90982">
          <w:t xml:space="preserve">A difference between this study and study </w:t>
        </w:r>
        <w:r>
          <w:t xml:space="preserve">on </w:t>
        </w:r>
        <w:r>
          <w:rPr>
            <w:color w:val="FF0000"/>
            <w:u w:val="single"/>
          </w:rPr>
          <w:t>Study on supporting tactile and multi-modality communication services in TR 22.847</w:t>
        </w:r>
        <w:r w:rsidRPr="00F90982">
          <w:t xml:space="preserve"> is that </w:t>
        </w:r>
        <w:r>
          <w:t>M</w:t>
        </w:r>
        <w:r w:rsidRPr="00F90982">
          <w:t>etaverse services would involve coordination of input data from different devices/sensors from different users and coordination of output data to different devices at different destinations to support the same task or application.</w:t>
        </w:r>
      </w:ins>
      <w:del w:id="49" w:author="S1-221265" w:date="2022-05-20T11:27:00Z">
        <w:r w:rsidR="00080512" w:rsidRPr="004D3578" w:rsidDel="001F5FDF">
          <w:delText>…</w:delText>
        </w:r>
      </w:del>
    </w:p>
    <w:p w14:paraId="794720D9" w14:textId="77777777" w:rsidR="00080512" w:rsidRPr="004D3578" w:rsidRDefault="00080512">
      <w:pPr>
        <w:pStyle w:val="Heading1"/>
      </w:pPr>
      <w:bookmarkStart w:id="50" w:name="references"/>
      <w:bookmarkStart w:id="51" w:name="_Toc103592174"/>
      <w:bookmarkEnd w:id="50"/>
      <w:r w:rsidRPr="004D3578">
        <w:t>2</w:t>
      </w:r>
      <w:r w:rsidRPr="004D3578">
        <w:tab/>
        <w:t>References</w:t>
      </w:r>
      <w:bookmarkEnd w:id="51"/>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651AC8A2" w14:textId="570D7530" w:rsidR="00555AA9" w:rsidRDefault="00555AA9" w:rsidP="00555AA9">
      <w:pPr>
        <w:keepLines/>
        <w:ind w:left="1702" w:hanging="1418"/>
        <w:rPr>
          <w:ins w:id="52" w:author="S1-221269" w:date="2022-05-20T11:41:00Z"/>
          <w:rFonts w:eastAsia="DengXian"/>
        </w:rPr>
      </w:pPr>
      <w:ins w:id="53" w:author="S1-221269" w:date="2022-05-20T11:41:00Z">
        <w:r>
          <w:rPr>
            <w:rFonts w:eastAsia="DengXian"/>
          </w:rPr>
          <w:t>[2]</w:t>
        </w:r>
        <w:r>
          <w:rPr>
            <w:rFonts w:eastAsia="DengXian"/>
          </w:rPr>
          <w:tab/>
        </w:r>
        <w:r w:rsidRPr="00727C16">
          <w:rPr>
            <w:rFonts w:eastAsia="DengXian"/>
          </w:rPr>
          <w:t>3GPP T</w:t>
        </w:r>
        <w:r>
          <w:rPr>
            <w:rFonts w:eastAsia="DengXian"/>
          </w:rPr>
          <w:t>S</w:t>
        </w:r>
        <w:r w:rsidRPr="00727C16">
          <w:rPr>
            <w:rFonts w:eastAsia="DengXian"/>
          </w:rPr>
          <w:t xml:space="preserve"> 2</w:t>
        </w:r>
        <w:r>
          <w:rPr>
            <w:rFonts w:eastAsia="DengXian"/>
          </w:rPr>
          <w:t>2</w:t>
        </w:r>
        <w:r w:rsidRPr="00727C16">
          <w:rPr>
            <w:rFonts w:eastAsia="DengXian"/>
          </w:rPr>
          <w:t>.</w:t>
        </w:r>
        <w:r>
          <w:rPr>
            <w:rFonts w:eastAsia="DengXian"/>
          </w:rPr>
          <w:t>228</w:t>
        </w:r>
        <w:r w:rsidRPr="00727C16">
          <w:rPr>
            <w:rFonts w:eastAsia="DengXian"/>
          </w:rPr>
          <w:t>: "</w:t>
        </w:r>
        <w:r w:rsidRPr="002B1511">
          <w:rPr>
            <w:rFonts w:eastAsia="DengXian"/>
          </w:rPr>
          <w:t>Service requirements for the Internet Protocol (IP) Multimedia core network Subsystem (IMS)</w:t>
        </w:r>
        <w:r w:rsidRPr="00727C16">
          <w:rPr>
            <w:rFonts w:eastAsia="DengXian"/>
          </w:rPr>
          <w:t>".</w:t>
        </w:r>
      </w:ins>
    </w:p>
    <w:p w14:paraId="4F8FCF95" w14:textId="3441D254" w:rsidR="00555AA9" w:rsidRDefault="00555AA9" w:rsidP="00555AA9">
      <w:pPr>
        <w:keepLines/>
        <w:ind w:left="1702" w:hanging="1418"/>
        <w:rPr>
          <w:ins w:id="54" w:author="S1-221269" w:date="2022-05-20T11:41:00Z"/>
          <w:rFonts w:eastAsia="DengXian"/>
        </w:rPr>
      </w:pPr>
      <w:ins w:id="55" w:author="S1-221269" w:date="2022-05-20T11:41:00Z">
        <w:r>
          <w:rPr>
            <w:rFonts w:eastAsia="DengXian"/>
          </w:rPr>
          <w:t>[3]</w:t>
        </w:r>
        <w:r>
          <w:rPr>
            <w:rFonts w:eastAsia="DengXian"/>
          </w:rPr>
          <w:tab/>
        </w:r>
        <w:r w:rsidRPr="00727C16">
          <w:rPr>
            <w:rFonts w:eastAsia="DengXian"/>
          </w:rPr>
          <w:t>3GPP T</w:t>
        </w:r>
        <w:r>
          <w:rPr>
            <w:rFonts w:eastAsia="DengXian"/>
          </w:rPr>
          <w:t>S</w:t>
        </w:r>
        <w:r w:rsidRPr="00727C16">
          <w:rPr>
            <w:rFonts w:eastAsia="DengXian"/>
          </w:rPr>
          <w:t xml:space="preserve"> 2</w:t>
        </w:r>
        <w:r>
          <w:rPr>
            <w:rFonts w:eastAsia="DengXian"/>
          </w:rPr>
          <w:t>2</w:t>
        </w:r>
        <w:r w:rsidRPr="00727C16">
          <w:rPr>
            <w:rFonts w:eastAsia="DengXian"/>
          </w:rPr>
          <w:t>.</w:t>
        </w:r>
        <w:r>
          <w:rPr>
            <w:rFonts w:eastAsia="DengXian"/>
          </w:rPr>
          <w:t>173</w:t>
        </w:r>
        <w:r w:rsidRPr="00727C16">
          <w:rPr>
            <w:rFonts w:eastAsia="DengXian"/>
          </w:rPr>
          <w:t>: "</w:t>
        </w:r>
        <w:r w:rsidRPr="00FC05C8">
          <w:rPr>
            <w:rFonts w:eastAsia="DengXian"/>
          </w:rPr>
          <w:t>IP Multimedia Core Network Subsystem (IMS) Multimedia Telephony Service and supplementary services</w:t>
        </w:r>
        <w:r w:rsidRPr="00727C16">
          <w:rPr>
            <w:rFonts w:eastAsia="DengXian"/>
          </w:rPr>
          <w:t>".</w:t>
        </w:r>
      </w:ins>
    </w:p>
    <w:p w14:paraId="5B1B7413" w14:textId="55BC578C" w:rsidR="00555AA9" w:rsidRDefault="00555AA9" w:rsidP="00555AA9">
      <w:pPr>
        <w:keepLines/>
        <w:ind w:left="1702" w:hanging="1418"/>
        <w:rPr>
          <w:ins w:id="56" w:author="S1-221269" w:date="2022-05-20T11:41:00Z"/>
          <w:rFonts w:eastAsia="DengXian"/>
        </w:rPr>
      </w:pPr>
      <w:ins w:id="57" w:author="S1-221269" w:date="2022-05-20T11:41:00Z">
        <w:r>
          <w:rPr>
            <w:rFonts w:eastAsia="DengXian"/>
          </w:rPr>
          <w:lastRenderedPageBreak/>
          <w:t>[4]</w:t>
        </w:r>
        <w:r>
          <w:rPr>
            <w:rFonts w:eastAsia="DengXian"/>
          </w:rPr>
          <w:tab/>
        </w:r>
        <w:r w:rsidRPr="00727C16">
          <w:rPr>
            <w:rFonts w:eastAsia="DengXian"/>
          </w:rPr>
          <w:t>3GPP T</w:t>
        </w:r>
        <w:r>
          <w:rPr>
            <w:rFonts w:eastAsia="DengXian"/>
          </w:rPr>
          <w:t>S</w:t>
        </w:r>
        <w:r w:rsidRPr="00727C16">
          <w:rPr>
            <w:rFonts w:eastAsia="DengXian"/>
          </w:rPr>
          <w:t xml:space="preserve"> 2</w:t>
        </w:r>
        <w:r>
          <w:rPr>
            <w:rFonts w:eastAsia="DengXian"/>
          </w:rPr>
          <w:t>2</w:t>
        </w:r>
        <w:r w:rsidRPr="00727C16">
          <w:rPr>
            <w:rFonts w:eastAsia="DengXian"/>
          </w:rPr>
          <w:t>.</w:t>
        </w:r>
        <w:r>
          <w:rPr>
            <w:rFonts w:eastAsia="DengXian"/>
          </w:rPr>
          <w:t>101</w:t>
        </w:r>
        <w:r w:rsidRPr="00727C16">
          <w:rPr>
            <w:rFonts w:eastAsia="DengXian"/>
          </w:rPr>
          <w:t>: "</w:t>
        </w:r>
        <w:r w:rsidRPr="00072A34">
          <w:rPr>
            <w:rFonts w:eastAsia="DengXian"/>
          </w:rPr>
          <w:t>Service principles</w:t>
        </w:r>
        <w:r w:rsidRPr="00727C16">
          <w:rPr>
            <w:rFonts w:eastAsia="DengXian"/>
          </w:rPr>
          <w:t>".</w:t>
        </w:r>
      </w:ins>
    </w:p>
    <w:p w14:paraId="4740DACA" w14:textId="5C6499F2" w:rsidR="00555AA9" w:rsidRDefault="00555AA9" w:rsidP="00555AA9">
      <w:pPr>
        <w:keepLines/>
        <w:ind w:left="1702" w:hanging="1418"/>
        <w:rPr>
          <w:ins w:id="58" w:author="S1-221269" w:date="2022-05-20T11:41:00Z"/>
          <w:rFonts w:eastAsia="DengXian"/>
        </w:rPr>
      </w:pPr>
      <w:ins w:id="59" w:author="S1-221269" w:date="2022-05-20T11:41:00Z">
        <w:r>
          <w:rPr>
            <w:rFonts w:eastAsia="DengXian"/>
          </w:rPr>
          <w:t>[5]</w:t>
        </w:r>
        <w:r>
          <w:rPr>
            <w:rFonts w:eastAsia="DengXian"/>
          </w:rPr>
          <w:tab/>
        </w:r>
        <w:r w:rsidRPr="00727C16">
          <w:rPr>
            <w:rFonts w:eastAsia="DengXian"/>
          </w:rPr>
          <w:t>3GPP T</w:t>
        </w:r>
        <w:r>
          <w:rPr>
            <w:rFonts w:eastAsia="DengXian"/>
          </w:rPr>
          <w:t>S</w:t>
        </w:r>
        <w:r w:rsidRPr="00727C16">
          <w:rPr>
            <w:rFonts w:eastAsia="DengXian"/>
          </w:rPr>
          <w:t xml:space="preserve"> 2</w:t>
        </w:r>
        <w:r>
          <w:rPr>
            <w:rFonts w:eastAsia="DengXian"/>
          </w:rPr>
          <w:t>2</w:t>
        </w:r>
        <w:r w:rsidRPr="00727C16">
          <w:rPr>
            <w:rFonts w:eastAsia="DengXian"/>
          </w:rPr>
          <w:t>.</w:t>
        </w:r>
        <w:r>
          <w:rPr>
            <w:rFonts w:eastAsia="DengXian"/>
          </w:rPr>
          <w:t>261</w:t>
        </w:r>
        <w:r w:rsidRPr="00727C16">
          <w:rPr>
            <w:rFonts w:eastAsia="DengXian"/>
          </w:rPr>
          <w:t>: "Service requirements for the 5G system".</w:t>
        </w:r>
      </w:ins>
    </w:p>
    <w:p w14:paraId="1E1641B7" w14:textId="45EF2FF8" w:rsidR="00555AA9" w:rsidRPr="00E46FD5" w:rsidRDefault="00555AA9" w:rsidP="00555AA9">
      <w:pPr>
        <w:keepLines/>
        <w:ind w:left="1702" w:hanging="1418"/>
        <w:rPr>
          <w:ins w:id="60" w:author="S1-221269" w:date="2022-05-20T11:41:00Z"/>
          <w:rFonts w:eastAsia="DengXian"/>
        </w:rPr>
      </w:pPr>
      <w:ins w:id="61" w:author="S1-221269" w:date="2022-05-20T11:41:00Z">
        <w:r w:rsidRPr="00E46FD5">
          <w:rPr>
            <w:rFonts w:eastAsia="DengXian"/>
          </w:rPr>
          <w:t>[</w:t>
        </w:r>
        <w:r>
          <w:rPr>
            <w:rFonts w:eastAsia="DengXian"/>
          </w:rPr>
          <w:t>6</w:t>
        </w:r>
        <w:r w:rsidRPr="00E46FD5">
          <w:rPr>
            <w:rFonts w:eastAsia="DengXian"/>
          </w:rPr>
          <w:t xml:space="preserve">] </w:t>
        </w:r>
        <w:r>
          <w:rPr>
            <w:rFonts w:eastAsia="DengXian"/>
          </w:rPr>
          <w:tab/>
        </w:r>
        <w:r w:rsidRPr="009A57A2">
          <w:rPr>
            <w:rFonts w:eastAsia="DengXian"/>
          </w:rPr>
          <w:t>Talaba D, Horvath I, Lee K H</w:t>
        </w:r>
        <w:r>
          <w:rPr>
            <w:rFonts w:eastAsia="DengXian"/>
          </w:rPr>
          <w:t>,</w:t>
        </w:r>
        <w:r w:rsidRPr="009A57A2">
          <w:rPr>
            <w:rFonts w:eastAsia="DengXian"/>
          </w:rPr>
          <w:t xml:space="preserve"> </w:t>
        </w:r>
        <w:r w:rsidRPr="00727C16">
          <w:rPr>
            <w:rFonts w:eastAsia="DengXian"/>
          </w:rPr>
          <w:t>"</w:t>
        </w:r>
        <w:r w:rsidRPr="009A57A2">
          <w:rPr>
            <w:rFonts w:eastAsia="DengXian"/>
          </w:rPr>
          <w:t>Special issue of Computer-Aided Design on virtual and</w:t>
        </w:r>
        <w:r>
          <w:rPr>
            <w:rFonts w:eastAsia="DengXian"/>
          </w:rPr>
          <w:t xml:space="preserve"> </w:t>
        </w:r>
        <w:r w:rsidRPr="009A57A2">
          <w:rPr>
            <w:rFonts w:eastAsia="DengXian"/>
          </w:rPr>
          <w:t>augmented reality technologies in product design,</w:t>
        </w:r>
        <w:r w:rsidRPr="00727C16">
          <w:rPr>
            <w:rFonts w:eastAsia="DengXian"/>
          </w:rPr>
          <w:t>"</w:t>
        </w:r>
        <w:r>
          <w:rPr>
            <w:rFonts w:eastAsia="DengXian"/>
          </w:rPr>
          <w:t xml:space="preserve"> </w:t>
        </w:r>
        <w:r w:rsidRPr="009A57A2">
          <w:rPr>
            <w:rFonts w:eastAsia="DengXian"/>
          </w:rPr>
          <w:t>Computer-Aided Design 42:361 - 363.</w:t>
        </w:r>
      </w:ins>
    </w:p>
    <w:p w14:paraId="56E3C426" w14:textId="1D705713" w:rsidR="00555AA9" w:rsidRPr="00E46FD5" w:rsidRDefault="00555AA9" w:rsidP="00555AA9">
      <w:pPr>
        <w:keepLines/>
        <w:ind w:left="1702" w:hanging="1418"/>
        <w:rPr>
          <w:ins w:id="62" w:author="S1-221269" w:date="2022-05-20T11:41:00Z"/>
          <w:rFonts w:eastAsia="DengXian"/>
        </w:rPr>
      </w:pPr>
      <w:ins w:id="63" w:author="S1-221269" w:date="2022-05-20T11:41:00Z">
        <w:r w:rsidRPr="00E46FD5">
          <w:rPr>
            <w:rFonts w:eastAsia="DengXian"/>
          </w:rPr>
          <w:t>[</w:t>
        </w:r>
        <w:r>
          <w:rPr>
            <w:rFonts w:eastAsia="DengXian"/>
          </w:rPr>
          <w:t>7</w:t>
        </w:r>
        <w:r w:rsidRPr="00E46FD5">
          <w:rPr>
            <w:rFonts w:eastAsia="DengXian"/>
          </w:rPr>
          <w:t xml:space="preserve">] </w:t>
        </w:r>
        <w:r>
          <w:rPr>
            <w:rFonts w:eastAsia="DengXian"/>
          </w:rPr>
          <w:tab/>
        </w:r>
        <w:r w:rsidRPr="00302236">
          <w:rPr>
            <w:rFonts w:eastAsia="DengXian"/>
          </w:rPr>
          <w:t>Wang X, Tsai J J-H</w:t>
        </w:r>
        <w:r>
          <w:rPr>
            <w:rFonts w:eastAsia="DengXian"/>
          </w:rPr>
          <w:t>,</w:t>
        </w:r>
        <w:r w:rsidRPr="00302236">
          <w:rPr>
            <w:rFonts w:eastAsia="DengXian"/>
          </w:rPr>
          <w:t xml:space="preserve"> </w:t>
        </w:r>
        <w:r w:rsidRPr="00727C16">
          <w:rPr>
            <w:rFonts w:eastAsia="DengXian"/>
          </w:rPr>
          <w:t>"</w:t>
        </w:r>
        <w:r w:rsidRPr="00302236">
          <w:rPr>
            <w:rFonts w:eastAsia="DengXian"/>
          </w:rPr>
          <w:t>Collaborative Design in Virtual Environments,</w:t>
        </w:r>
        <w:r w:rsidRPr="00727C16">
          <w:rPr>
            <w:rFonts w:eastAsia="DengXian"/>
          </w:rPr>
          <w:t>"</w:t>
        </w:r>
        <w:r w:rsidRPr="00302236">
          <w:rPr>
            <w:rFonts w:eastAsia="DengXian"/>
          </w:rPr>
          <w:t xml:space="preserve"> In: ISCA 48:1-2</w:t>
        </w:r>
        <w:r w:rsidRPr="00C20FEC">
          <w:rPr>
            <w:rFonts w:eastAsia="DengXian"/>
          </w:rPr>
          <w:t>.</w:t>
        </w:r>
      </w:ins>
    </w:p>
    <w:p w14:paraId="7AE8C842" w14:textId="4BE2DE35" w:rsidR="00555AA9" w:rsidRDefault="00555AA9" w:rsidP="00555AA9">
      <w:pPr>
        <w:keepLines/>
        <w:ind w:left="1702" w:hanging="1418"/>
        <w:rPr>
          <w:ins w:id="64" w:author="S1-221269" w:date="2022-05-20T11:41:00Z"/>
          <w:rFonts w:eastAsia="DengXian"/>
        </w:rPr>
      </w:pPr>
      <w:ins w:id="65" w:author="S1-221269" w:date="2022-05-20T11:41:00Z">
        <w:r w:rsidRPr="00E46FD5">
          <w:rPr>
            <w:rFonts w:eastAsia="DengXian"/>
          </w:rPr>
          <w:t>[</w:t>
        </w:r>
        <w:r>
          <w:rPr>
            <w:rFonts w:eastAsia="DengXian"/>
          </w:rPr>
          <w:t>8</w:t>
        </w:r>
        <w:r w:rsidRPr="00E46FD5">
          <w:rPr>
            <w:rFonts w:eastAsia="DengXian"/>
          </w:rPr>
          <w:t xml:space="preserve">] </w:t>
        </w:r>
        <w:r>
          <w:rPr>
            <w:rFonts w:eastAsia="DengXian"/>
          </w:rPr>
          <w:tab/>
        </w:r>
        <w:r w:rsidRPr="00302236">
          <w:rPr>
            <w:rFonts w:eastAsia="DengXian"/>
          </w:rPr>
          <w:t>Benford S, Greenhalgh C, Rodden T</w:t>
        </w:r>
        <w:r>
          <w:rPr>
            <w:rFonts w:eastAsia="DengXian"/>
          </w:rPr>
          <w:t>,</w:t>
        </w:r>
        <w:r w:rsidRPr="00302236">
          <w:rPr>
            <w:rFonts w:eastAsia="DengXian"/>
          </w:rPr>
          <w:t xml:space="preserve"> </w:t>
        </w:r>
        <w:r w:rsidRPr="00727C16">
          <w:rPr>
            <w:rFonts w:eastAsia="DengXian"/>
          </w:rPr>
          <w:t>"</w:t>
        </w:r>
        <w:r w:rsidRPr="00302236">
          <w:rPr>
            <w:rFonts w:eastAsia="DengXian"/>
          </w:rPr>
          <w:t>Collaborative virtual environments.</w:t>
        </w:r>
        <w:r w:rsidRPr="00727C16">
          <w:rPr>
            <w:rFonts w:eastAsia="DengXian"/>
          </w:rPr>
          <w:t>"</w:t>
        </w:r>
        <w:r w:rsidRPr="00302236">
          <w:rPr>
            <w:rFonts w:eastAsia="DengXian"/>
          </w:rPr>
          <w:t xml:space="preserve"> Communications</w:t>
        </w:r>
        <w:r>
          <w:rPr>
            <w:rFonts w:eastAsia="DengXian"/>
          </w:rPr>
          <w:t xml:space="preserve"> </w:t>
        </w:r>
        <w:r w:rsidRPr="00302236">
          <w:rPr>
            <w:rFonts w:eastAsia="DengXian"/>
          </w:rPr>
          <w:t>of the ACM 44: 79–85</w:t>
        </w:r>
        <w:r w:rsidRPr="002F6C51">
          <w:rPr>
            <w:rFonts w:eastAsia="DengXian"/>
          </w:rPr>
          <w:t>.</w:t>
        </w:r>
      </w:ins>
    </w:p>
    <w:p w14:paraId="4F577FBD" w14:textId="28CABD79" w:rsidR="00555AA9" w:rsidRDefault="00555AA9" w:rsidP="00555AA9">
      <w:pPr>
        <w:pStyle w:val="EX"/>
        <w:rPr>
          <w:ins w:id="66" w:author="S1-221269" w:date="2022-05-20T11:41:00Z"/>
        </w:rPr>
      </w:pPr>
      <w:ins w:id="67" w:author="S1-221269" w:date="2022-05-20T11:41:00Z">
        <w:r>
          <w:t>[9]</w:t>
        </w:r>
        <w:r>
          <w:tab/>
          <w:t>M. Eid, J. Cha, and A. El Saddik, "Admux: An adaptive multiplexer for haptic-audio-visual data communication", IEEE Tran. Instrument. and Measurement, vol. 60, pp. 21–31, Jan 2011.</w:t>
        </w:r>
      </w:ins>
    </w:p>
    <w:p w14:paraId="6ACC67EC" w14:textId="39C97B10" w:rsidR="00555AA9" w:rsidRDefault="00555AA9" w:rsidP="00555AA9">
      <w:pPr>
        <w:pStyle w:val="EX"/>
        <w:rPr>
          <w:ins w:id="68" w:author="S1-221269" w:date="2022-05-20T11:41:00Z"/>
        </w:rPr>
      </w:pPr>
      <w:ins w:id="69" w:author="S1-221269" w:date="2022-05-20T11:41:00Z">
        <w:r>
          <w:t>[10]</w:t>
        </w:r>
        <w:r>
          <w:tab/>
          <w:t>K. Iwata, Y. Ishibashi, N. Fukushima, and S. Sugawara, "QoE assessment in haptic media, sound, and video transmission: Effect of playout buffering control", Comput. Entertain., vol. 8, pp. 12:1–12:14, Dec 2010.</w:t>
        </w:r>
      </w:ins>
    </w:p>
    <w:p w14:paraId="3EBBC903" w14:textId="46195DD7" w:rsidR="00555AA9" w:rsidRDefault="00555AA9" w:rsidP="00555AA9">
      <w:pPr>
        <w:pStyle w:val="EX"/>
        <w:rPr>
          <w:ins w:id="70" w:author="S1-221269" w:date="2022-05-20T11:41:00Z"/>
        </w:rPr>
      </w:pPr>
      <w:ins w:id="71" w:author="S1-221269" w:date="2022-05-20T11:41:00Z">
        <w:r>
          <w:t>[11]</w:t>
        </w:r>
        <w:r>
          <w:tab/>
          <w:t>N. Suzuki and S. Katsura, "Evaluation of QoS in haptic communication based on bilateral control", in IEEE Int. Conf. on Mechatronics (ICM), Feb 2013, pp. 886–891.</w:t>
        </w:r>
      </w:ins>
    </w:p>
    <w:p w14:paraId="451B50BB" w14:textId="78322530" w:rsidR="00555AA9" w:rsidRDefault="00555AA9" w:rsidP="00555AA9">
      <w:pPr>
        <w:pStyle w:val="EX"/>
        <w:rPr>
          <w:ins w:id="72" w:author="S1-221269" w:date="2022-05-20T11:41:00Z"/>
        </w:rPr>
      </w:pPr>
      <w:ins w:id="73" w:author="S1-221269" w:date="2022-05-20T11:41:00Z">
        <w:r>
          <w:t>[12]</w:t>
        </w:r>
        <w:r>
          <w:tab/>
          <w:t>E. Isomura, S. Tasaka, and T. Nunome, "A multidimensional QoE monitoring system for audiovisual and haptic interactive IP communications", in IEEE Consumer Communications and Networking Conference (CCNC), Jan 2013, pp. 196–202.</w:t>
        </w:r>
      </w:ins>
    </w:p>
    <w:p w14:paraId="43F4EB34" w14:textId="72C76DF5" w:rsidR="00555AA9" w:rsidRDefault="00555AA9" w:rsidP="00555AA9">
      <w:pPr>
        <w:pStyle w:val="EX"/>
        <w:rPr>
          <w:ins w:id="74" w:author="S1-221269" w:date="2022-05-20T11:41:00Z"/>
        </w:rPr>
      </w:pPr>
      <w:ins w:id="75" w:author="S1-221269" w:date="2022-05-20T11:41:00Z">
        <w:r>
          <w:t>[13]</w:t>
        </w:r>
        <w:r>
          <w:tab/>
          <w:t>A. Hamam and A. El Saddik, "Toward a mathematical model for quality of experience evaluation of haptic applications", IEEE Tran. Instrument. and Measurement, vol. 62, pp. 3315–3322, Dec 2013.</w:t>
        </w:r>
      </w:ins>
    </w:p>
    <w:p w14:paraId="25EFF87E" w14:textId="37A8712F" w:rsidR="00555AA9" w:rsidRDefault="00555AA9" w:rsidP="00555AA9">
      <w:pPr>
        <w:pStyle w:val="EX"/>
        <w:rPr>
          <w:ins w:id="76" w:author="S1-221269" w:date="2022-05-20T11:41:00Z"/>
        </w:rPr>
      </w:pPr>
      <w:ins w:id="77" w:author="S1-221269" w:date="2022-05-20T11:41:00Z">
        <w:r>
          <w:t>[</w:t>
        </w:r>
      </w:ins>
      <w:ins w:id="78" w:author="S1-221269" w:date="2022-05-20T11:42:00Z">
        <w:r>
          <w:t>14</w:t>
        </w:r>
      </w:ins>
      <w:ins w:id="79" w:author="S1-221269" w:date="2022-05-20T11:41:00Z">
        <w:r>
          <w:t>]</w:t>
        </w:r>
        <w:r>
          <w:tab/>
        </w:r>
        <w:r w:rsidRPr="00FA46A7">
          <w:t>O. Holland et al., "The IEEE 1918.1 "Tactile Internet" Standards Working Group and its Standards," Proceedings of the IEEE, vol. 107, no. 2, Feb. 2019.</w:t>
        </w:r>
      </w:ins>
    </w:p>
    <w:p w14:paraId="29094E8A" w14:textId="77777777" w:rsidR="00EC4A25" w:rsidRPr="004D3578" w:rsidRDefault="00EC4A25" w:rsidP="00EC4A25">
      <w:pPr>
        <w:pStyle w:val="EX"/>
      </w:pPr>
      <w:r w:rsidRPr="004D3578">
        <w:t>…</w:t>
      </w:r>
    </w:p>
    <w:p w14:paraId="6516C83E"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24ACB616" w14:textId="77777777" w:rsidR="00080512" w:rsidRPr="004D3578" w:rsidRDefault="00080512">
      <w:pPr>
        <w:pStyle w:val="Heading1"/>
      </w:pPr>
      <w:bookmarkStart w:id="80" w:name="definitions"/>
      <w:bookmarkStart w:id="81" w:name="_Toc103592175"/>
      <w:bookmarkEnd w:id="80"/>
      <w:r w:rsidRPr="004D3578">
        <w:t>3</w:t>
      </w:r>
      <w:r w:rsidRPr="004D3578">
        <w:tab/>
        <w:t>Definitions</w:t>
      </w:r>
      <w:r w:rsidR="00602AEA">
        <w:t xml:space="preserve"> of terms, symbols and abbreviations</w:t>
      </w:r>
      <w:bookmarkEnd w:id="81"/>
    </w:p>
    <w:p w14:paraId="6CBABCF9" w14:textId="77777777" w:rsidR="00080512" w:rsidRPr="004D3578" w:rsidRDefault="00080512">
      <w:pPr>
        <w:pStyle w:val="Heading2"/>
      </w:pPr>
      <w:bookmarkStart w:id="82" w:name="_Toc103592176"/>
      <w:r w:rsidRPr="004D3578">
        <w:t>3.1</w:t>
      </w:r>
      <w:r w:rsidRPr="004D3578">
        <w:tab/>
      </w:r>
      <w:r w:rsidR="002B6339">
        <w:t>Terms</w:t>
      </w:r>
      <w:bookmarkEnd w:id="82"/>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83" w:name="_Toc103592177"/>
      <w:r w:rsidRPr="004D3578">
        <w:t>3.2</w:t>
      </w:r>
      <w:r w:rsidRPr="004D3578">
        <w:tab/>
        <w:t>Symbols</w:t>
      </w:r>
      <w:bookmarkEnd w:id="83"/>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84" w:name="_Toc103592178"/>
      <w:r w:rsidRPr="004D3578">
        <w:t>3.3</w:t>
      </w:r>
      <w:r w:rsidRPr="004D3578">
        <w:tab/>
        <w:t>Abbreviations</w:t>
      </w:r>
      <w:bookmarkEnd w:id="84"/>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50293560" w:rsidR="000E13D1" w:rsidRDefault="00080512" w:rsidP="000E13D1">
      <w:pPr>
        <w:pStyle w:val="Heading1"/>
      </w:pPr>
      <w:bookmarkStart w:id="85" w:name="clause4"/>
      <w:bookmarkStart w:id="86" w:name="_Toc103592179"/>
      <w:bookmarkEnd w:id="85"/>
      <w:r w:rsidRPr="004D3578">
        <w:lastRenderedPageBreak/>
        <w:t>4</w:t>
      </w:r>
      <w:r w:rsidRPr="004D3578">
        <w:tab/>
      </w:r>
      <w:r w:rsidR="000E13D1">
        <w:t>Overview</w:t>
      </w:r>
      <w:bookmarkEnd w:id="86"/>
    </w:p>
    <w:p w14:paraId="1D505C74" w14:textId="5C0DDDA6" w:rsidR="000E13D1" w:rsidRDefault="000E13D1" w:rsidP="000E13D1">
      <w:pPr>
        <w:pStyle w:val="Heading1"/>
      </w:pPr>
      <w:bookmarkStart w:id="87" w:name="_Toc103592180"/>
      <w:r>
        <w:t>5</w:t>
      </w:r>
      <w:r w:rsidRPr="004D3578">
        <w:tab/>
      </w:r>
      <w:r w:rsidR="00785A5D">
        <w:t>Use Cases</w:t>
      </w:r>
      <w:bookmarkEnd w:id="87"/>
    </w:p>
    <w:p w14:paraId="1A1BA52D" w14:textId="7B44E3B1" w:rsidR="001F5FDF" w:rsidRDefault="001F5FDF" w:rsidP="001F5FDF">
      <w:pPr>
        <w:pStyle w:val="Heading2"/>
        <w:rPr>
          <w:ins w:id="88" w:author="S1-221268" w:date="2022-05-20T11:32:00Z"/>
          <w:noProof/>
          <w:lang w:val="en-US"/>
        </w:rPr>
      </w:pPr>
      <w:bookmarkStart w:id="89" w:name="_Toc103592181"/>
      <w:ins w:id="90" w:author="S1-221268" w:date="2022-05-20T11:32:00Z">
        <w:r>
          <w:rPr>
            <w:noProof/>
            <w:lang w:val="en-US"/>
          </w:rPr>
          <w:t>5.1</w:t>
        </w:r>
        <w:r>
          <w:rPr>
            <w:noProof/>
            <w:lang w:val="en-US"/>
          </w:rPr>
          <w:tab/>
          <w:t>Localized Mobile Metaverse Service Use Case</w:t>
        </w:r>
      </w:ins>
    </w:p>
    <w:p w14:paraId="319C623A" w14:textId="28109D63" w:rsidR="001F5FDF" w:rsidRDefault="001F5FDF" w:rsidP="001F5FDF">
      <w:pPr>
        <w:pStyle w:val="Heading3"/>
        <w:rPr>
          <w:ins w:id="91" w:author="S1-221268" w:date="2022-05-20T11:32:00Z"/>
          <w:noProof/>
          <w:lang w:val="en-US"/>
        </w:rPr>
      </w:pPr>
      <w:ins w:id="92" w:author="S1-221268" w:date="2022-05-20T11:32:00Z">
        <w:r>
          <w:rPr>
            <w:noProof/>
            <w:lang w:val="en-US"/>
          </w:rPr>
          <w:t>5.1.1</w:t>
        </w:r>
        <w:r>
          <w:rPr>
            <w:noProof/>
            <w:lang w:val="en-US"/>
          </w:rPr>
          <w:tab/>
          <w:t>Description</w:t>
        </w:r>
      </w:ins>
    </w:p>
    <w:p w14:paraId="5771225C" w14:textId="77777777" w:rsidR="001F5FDF" w:rsidRDefault="001F5FDF" w:rsidP="001F5FDF">
      <w:pPr>
        <w:rPr>
          <w:ins w:id="93" w:author="S1-221268" w:date="2022-05-20T11:32:00Z"/>
          <w:lang w:val="en-US"/>
        </w:rPr>
      </w:pPr>
      <w:ins w:id="94" w:author="S1-221268" w:date="2022-05-20T11:32:00Z">
        <w:r>
          <w:rPr>
            <w:lang w:val="en-US"/>
          </w:rPr>
          <w:t xml:space="preserve">This use case will consider the potential service opportunities that arise when advanced location information is available to trigger AR based services. </w:t>
        </w:r>
      </w:ins>
    </w:p>
    <w:p w14:paraId="2A4014B7" w14:textId="77777777" w:rsidR="001F5FDF" w:rsidRDefault="001F5FDF" w:rsidP="001F5FDF">
      <w:pPr>
        <w:rPr>
          <w:ins w:id="95" w:author="S1-221268" w:date="2022-05-20T11:32:00Z"/>
          <w:lang w:val="en-US"/>
        </w:rPr>
      </w:pPr>
      <w:ins w:id="96" w:author="S1-221268" w:date="2022-05-20T11:32:00Z">
        <w:r>
          <w:rPr>
            <w:lang w:val="en-US"/>
          </w:rPr>
          <w:t xml:space="preserve">A precursor to this use case is briefly considered: i-mode service, introduced by NTT DOCOMO in 1999. The discussion of i-mode serves as an </w:t>
        </w:r>
        <w:r>
          <w:rPr>
            <w:u w:val="single"/>
            <w:lang w:val="en-US"/>
          </w:rPr>
          <w:t>inspiration</w:t>
        </w:r>
        <w:r>
          <w:rPr>
            <w:lang w:val="en-US"/>
          </w:rPr>
          <w:t>. This service was extremely successful, was one of the early mobile services beyond messaging and voice, and has many potential similarities with metaverse services. This service in many ways preceded and foresaw mobile internet services that would arise 10 years later. Users could access data on-line concerning weather, traffic, etc. While there were many revolutionary aspects to i-mode, three are particularly relevant for this use case:</w:t>
        </w:r>
      </w:ins>
    </w:p>
    <w:p w14:paraId="77677C88" w14:textId="77777777" w:rsidR="001F5FDF" w:rsidRDefault="001F5FDF" w:rsidP="001F5FDF">
      <w:pPr>
        <w:pStyle w:val="B1"/>
        <w:rPr>
          <w:ins w:id="97" w:author="S1-221268" w:date="2022-05-20T11:32:00Z"/>
          <w:lang w:val="en-US"/>
        </w:rPr>
      </w:pPr>
      <w:ins w:id="98" w:author="S1-221268" w:date="2022-05-20T11:32:00Z">
        <w:r>
          <w:rPr>
            <w:lang w:val="en-US"/>
          </w:rPr>
          <w:t>-</w:t>
        </w:r>
        <w:r>
          <w:rPr>
            <w:lang w:val="en-US"/>
          </w:rPr>
          <w:tab/>
        </w:r>
        <w:r w:rsidRPr="007A4E34">
          <w:rPr>
            <w:b/>
            <w:lang w:val="en-US"/>
          </w:rPr>
          <w:t>i-area</w:t>
        </w:r>
        <w:r>
          <w:rPr>
            <w:lang w:val="en-US"/>
          </w:rPr>
          <w:t xml:space="preserve"> – a location information service that enabled the user to identify </w:t>
        </w:r>
        <w:r>
          <w:rPr>
            <w:i/>
            <w:lang w:val="en-US"/>
          </w:rPr>
          <w:t>locally relevant information</w:t>
        </w:r>
        <w:r>
          <w:rPr>
            <w:lang w:val="en-US"/>
          </w:rPr>
          <w:t xml:space="preserve"> – concerning traffic, maps and retail store information for business in the user’s proximity.</w:t>
        </w:r>
      </w:ins>
    </w:p>
    <w:p w14:paraId="58215541" w14:textId="77777777" w:rsidR="001F5FDF" w:rsidRDefault="001F5FDF" w:rsidP="001F5FDF">
      <w:pPr>
        <w:pStyle w:val="B1"/>
        <w:rPr>
          <w:ins w:id="99" w:author="S1-221268" w:date="2022-05-20T11:32:00Z"/>
          <w:lang w:val="en-US"/>
        </w:rPr>
      </w:pPr>
      <w:ins w:id="100" w:author="S1-221268" w:date="2022-05-20T11:32:00Z">
        <w:r>
          <w:rPr>
            <w:lang w:val="en-US"/>
          </w:rPr>
          <w:t xml:space="preserve">- </w:t>
        </w:r>
        <w:r>
          <w:rPr>
            <w:lang w:val="en-US"/>
          </w:rPr>
          <w:tab/>
        </w:r>
        <w:r w:rsidRPr="007A4E34">
          <w:rPr>
            <w:b/>
            <w:lang w:val="en-US"/>
          </w:rPr>
          <w:t>i-channel</w:t>
        </w:r>
        <w:r>
          <w:rPr>
            <w:lang w:val="en-US"/>
          </w:rPr>
          <w:t xml:space="preserve"> – </w:t>
        </w:r>
        <w:r w:rsidRPr="00346753">
          <w:rPr>
            <w:i/>
            <w:lang w:val="en-US"/>
          </w:rPr>
          <w:t>a distribution service of ‘latest information’</w:t>
        </w:r>
        <w:r>
          <w:rPr>
            <w:lang w:val="en-US"/>
          </w:rPr>
          <w:t xml:space="preserve"> that the user could further investigate (through interaction) and </w:t>
        </w:r>
        <w:r w:rsidRPr="00346753">
          <w:rPr>
            <w:i/>
            <w:lang w:val="en-US"/>
          </w:rPr>
          <w:t>whose display was user configurable</w:t>
        </w:r>
        <w:r>
          <w:rPr>
            <w:lang w:val="en-US"/>
          </w:rPr>
          <w:t>.</w:t>
        </w:r>
      </w:ins>
    </w:p>
    <w:p w14:paraId="11D09587" w14:textId="77777777" w:rsidR="001F5FDF" w:rsidRPr="00236741" w:rsidRDefault="001F5FDF" w:rsidP="001F5FDF">
      <w:pPr>
        <w:pStyle w:val="B1"/>
        <w:rPr>
          <w:ins w:id="101" w:author="S1-221268" w:date="2022-05-20T11:32:00Z"/>
          <w:lang w:val="en-US"/>
        </w:rPr>
      </w:pPr>
      <w:ins w:id="102" w:author="S1-221268" w:date="2022-05-20T11:32:00Z">
        <w:r>
          <w:rPr>
            <w:lang w:val="en-US"/>
          </w:rPr>
          <w:t xml:space="preserve">- </w:t>
        </w:r>
        <w:r>
          <w:rPr>
            <w:lang w:val="en-US"/>
          </w:rPr>
          <w:tab/>
        </w:r>
        <w:r w:rsidRPr="007A4E34">
          <w:rPr>
            <w:b/>
            <w:lang w:val="en-US"/>
          </w:rPr>
          <w:t>a fully decentralized content and service creation framework</w:t>
        </w:r>
        <w:r>
          <w:rPr>
            <w:lang w:val="en-US"/>
          </w:rPr>
          <w:t xml:space="preserve"> allowing third parties to easily provide content, especially relevant: </w:t>
        </w:r>
        <w:r>
          <w:rPr>
            <w:i/>
            <w:lang w:val="en-US"/>
          </w:rPr>
          <w:t>location specific content</w:t>
        </w:r>
        <w:r>
          <w:rPr>
            <w:lang w:val="en-US"/>
          </w:rPr>
          <w:t>. This made it possible for small businesses to provide information to potential customers in the proximity such as opening hours, special offers, etc. It was even possible for those in the same location to meet and join 'virtually,' e.g. to play a computer game with other passengers in the same train car or bus.</w:t>
        </w:r>
      </w:ins>
    </w:p>
    <w:p w14:paraId="0A0519A3" w14:textId="77777777" w:rsidR="001F5FDF" w:rsidRDefault="001F5FDF" w:rsidP="001F5FDF">
      <w:pPr>
        <w:rPr>
          <w:ins w:id="103" w:author="S1-221268" w:date="2022-05-20T11:32:00Z"/>
        </w:rPr>
      </w:pPr>
      <w:ins w:id="104" w:author="S1-221268" w:date="2022-05-20T11:32:00Z">
        <w:r>
          <w:t>In this use case, analogously, services that are locally relevant can be accessed, with relevant information retried. The user will have the ability to selectively control which of this information to display. The content that is obtained comes from decentralized sources - in this case different individual merchants will provide this information.</w:t>
        </w:r>
      </w:ins>
    </w:p>
    <w:p w14:paraId="00B54189" w14:textId="77777777" w:rsidR="001F5FDF" w:rsidRDefault="001F5FDF" w:rsidP="001F5FDF">
      <w:pPr>
        <w:rPr>
          <w:ins w:id="105" w:author="S1-221268" w:date="2022-05-20T11:32:00Z"/>
        </w:rPr>
      </w:pPr>
      <w:ins w:id="106" w:author="S1-221268" w:date="2022-05-20T11:32:00Z">
        <w:r>
          <w:t>The use case described in this clause does not rely on or recreate the i-mode service. Rather, some of the ideas in i-mode service are carried forward given the new opportunities enabled by localized 3D interactive media. Localized mobile metaverse services creates exciting new opportunities to receive locally relevant content and interact with services.</w:t>
        </w:r>
      </w:ins>
    </w:p>
    <w:p w14:paraId="449FC48A" w14:textId="6B5DB103" w:rsidR="001F5FDF" w:rsidRDefault="001F5FDF" w:rsidP="001F5FDF">
      <w:pPr>
        <w:rPr>
          <w:ins w:id="107" w:author="S1-221268" w:date="2022-05-20T11:32:00Z"/>
        </w:rPr>
      </w:pPr>
      <w:ins w:id="108" w:author="S1-221268" w:date="2022-05-20T11:32:00Z">
        <w:r>
          <w:t xml:space="preserve">These capabilities taken to a much greater level will form the essence of the coming mobile metaverse user experience. What distinguishes this service most is that it will provide the user with information services </w:t>
        </w:r>
        <w:r>
          <w:rPr>
            <w:i/>
          </w:rPr>
          <w:t>integrated into their ordinary experience.</w:t>
        </w:r>
        <w:r>
          <w:t xml:space="preserve"> Consider an example of a commuter navigating an underground passage. Diverse relevant information is integrated into the user's field of view, as shown in Figure 5.</w:t>
        </w:r>
      </w:ins>
      <w:ins w:id="109" w:author="S1-221268" w:date="2022-05-20T11:33:00Z">
        <w:r>
          <w:t>1</w:t>
        </w:r>
      </w:ins>
      <w:ins w:id="110" w:author="S1-221268" w:date="2022-05-20T11:32:00Z">
        <w:r>
          <w:t>.1-1 below.</w:t>
        </w:r>
      </w:ins>
    </w:p>
    <w:p w14:paraId="4043BC93" w14:textId="77777777" w:rsidR="001F5FDF" w:rsidRPr="00DA0AF0" w:rsidRDefault="001F5FDF" w:rsidP="001F5FDF">
      <w:pPr>
        <w:jc w:val="center"/>
        <w:rPr>
          <w:ins w:id="111" w:author="S1-221268" w:date="2022-05-20T11:32:00Z"/>
        </w:rPr>
      </w:pPr>
      <w:ins w:id="112" w:author="S1-221268" w:date="2022-05-20T11:32:00Z">
        <w:r>
          <w:rPr>
            <w:noProof/>
            <w:lang w:val="en-US" w:eastAsia="ko-KR"/>
          </w:rPr>
          <w:lastRenderedPageBreak/>
          <w:drawing>
            <wp:inline distT="0" distB="0" distL="0" distR="0" wp14:anchorId="45912E01" wp14:editId="6D9EC410">
              <wp:extent cx="4735902" cy="3538295"/>
              <wp:effectExtent l="0" t="0" r="762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alized-train-station-small.png"/>
                      <pic:cNvPicPr/>
                    </pic:nvPicPr>
                    <pic:blipFill>
                      <a:blip r:embed="rId11">
                        <a:extLst>
                          <a:ext uri="{28A0092B-C50C-407E-A947-70E740481C1C}">
                            <a14:useLocalDpi xmlns:a14="http://schemas.microsoft.com/office/drawing/2010/main" val="0"/>
                          </a:ext>
                        </a:extLst>
                      </a:blip>
                      <a:stretch>
                        <a:fillRect/>
                      </a:stretch>
                    </pic:blipFill>
                    <pic:spPr>
                      <a:xfrm>
                        <a:off x="0" y="0"/>
                        <a:ext cx="4745101" cy="3545168"/>
                      </a:xfrm>
                      <a:prstGeom prst="rect">
                        <a:avLst/>
                      </a:prstGeom>
                    </pic:spPr>
                  </pic:pic>
                </a:graphicData>
              </a:graphic>
            </wp:inline>
          </w:drawing>
        </w:r>
      </w:ins>
    </w:p>
    <w:p w14:paraId="01A61B90" w14:textId="4066A1A4" w:rsidR="001F5FDF" w:rsidRDefault="001F5FDF" w:rsidP="001F5FDF">
      <w:pPr>
        <w:pStyle w:val="TF"/>
        <w:rPr>
          <w:ins w:id="113" w:author="S1-221268" w:date="2022-05-20T11:32:00Z"/>
          <w:lang w:val="en-US"/>
        </w:rPr>
      </w:pPr>
      <w:ins w:id="114" w:author="S1-221268" w:date="2022-05-20T11:32:00Z">
        <w:r>
          <w:rPr>
            <w:lang w:val="en-US"/>
          </w:rPr>
          <w:t>Figure 5.1.1-1: Localized Mobile Metaverse Services offering relevant information</w:t>
        </w:r>
      </w:ins>
    </w:p>
    <w:p w14:paraId="5C7C13B7" w14:textId="154891CD" w:rsidR="001F5FDF" w:rsidRDefault="001F5FDF" w:rsidP="001F5FDF">
      <w:pPr>
        <w:rPr>
          <w:ins w:id="115" w:author="S1-221268" w:date="2022-05-20T11:32:00Z"/>
        </w:rPr>
      </w:pPr>
      <w:ins w:id="116" w:author="S1-221268" w:date="2022-05-20T11:32:00Z">
        <w:r>
          <w:t>Here, the AR annotation provides much more than an augmented map. The user is going to catch a train. (a) The path to the platform is shown without obstructing the user's perception of their proximity, where the contrast is good and no distractions appear. The (b) store on the right can provide content that may be relevant to the potential shopper, here the store's opening hours. Further along, (c) a restaurant provides a personalized message, reminding the user that they ate there in the past and ordered soup. These services are linked to the space that the user is in. See Figure 5.</w:t>
        </w:r>
      </w:ins>
      <w:ins w:id="117" w:author="S1-221268" w:date="2022-05-20T11:34:00Z">
        <w:r>
          <w:t>1</w:t>
        </w:r>
      </w:ins>
      <w:ins w:id="118" w:author="S1-221268" w:date="2022-05-20T11:32:00Z">
        <w:r>
          <w:t>.1-2, below.</w:t>
        </w:r>
      </w:ins>
    </w:p>
    <w:p w14:paraId="1F0D3A5C" w14:textId="77777777" w:rsidR="001F5FDF" w:rsidRDefault="001F5FDF" w:rsidP="001F5FDF">
      <w:pPr>
        <w:jc w:val="center"/>
        <w:rPr>
          <w:ins w:id="119" w:author="S1-221268" w:date="2022-05-20T11:32:00Z"/>
          <w:u w:val="single"/>
        </w:rPr>
      </w:pPr>
      <w:ins w:id="120" w:author="S1-221268" w:date="2022-05-20T11:32:00Z">
        <w:r>
          <w:rPr>
            <w:noProof/>
            <w:u w:val="single"/>
            <w:lang w:val="en-US" w:eastAsia="ko-KR"/>
          </w:rPr>
          <w:drawing>
            <wp:inline distT="0" distB="0" distL="0" distR="0" wp14:anchorId="7ED482A2" wp14:editId="39A4858D">
              <wp:extent cx="2475781" cy="1733047"/>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id-image-small.png"/>
                      <pic:cNvPicPr/>
                    </pic:nvPicPr>
                    <pic:blipFill>
                      <a:blip r:embed="rId12">
                        <a:extLst>
                          <a:ext uri="{28A0092B-C50C-407E-A947-70E740481C1C}">
                            <a14:useLocalDpi xmlns:a14="http://schemas.microsoft.com/office/drawing/2010/main" val="0"/>
                          </a:ext>
                        </a:extLst>
                      </a:blip>
                      <a:stretch>
                        <a:fillRect/>
                      </a:stretch>
                    </pic:blipFill>
                    <pic:spPr>
                      <a:xfrm>
                        <a:off x="0" y="0"/>
                        <a:ext cx="2487905" cy="1741534"/>
                      </a:xfrm>
                      <a:prstGeom prst="rect">
                        <a:avLst/>
                      </a:prstGeom>
                    </pic:spPr>
                  </pic:pic>
                </a:graphicData>
              </a:graphic>
            </wp:inline>
          </w:drawing>
        </w:r>
      </w:ins>
    </w:p>
    <w:p w14:paraId="5984A96C" w14:textId="738B36CB" w:rsidR="001F5FDF" w:rsidRDefault="001F5FDF" w:rsidP="001F5FDF">
      <w:pPr>
        <w:pStyle w:val="TF"/>
        <w:rPr>
          <w:ins w:id="121" w:author="S1-221268" w:date="2022-05-20T11:32:00Z"/>
          <w:lang w:val="en-US"/>
        </w:rPr>
      </w:pPr>
      <w:ins w:id="122" w:author="S1-221268" w:date="2022-05-20T11:32:00Z">
        <w:r>
          <w:rPr>
            <w:lang w:val="en-US"/>
          </w:rPr>
          <w:t>Figure 5.</w:t>
        </w:r>
      </w:ins>
      <w:ins w:id="123" w:author="S1-221268" w:date="2022-05-20T11:33:00Z">
        <w:r>
          <w:rPr>
            <w:lang w:val="en-US"/>
          </w:rPr>
          <w:t>1</w:t>
        </w:r>
      </w:ins>
      <w:ins w:id="124" w:author="S1-221268" w:date="2022-05-20T11:32:00Z">
        <w:r>
          <w:rPr>
            <w:lang w:val="en-US"/>
          </w:rPr>
          <w:t>.1-2: Services offering relevant information are anchored in space</w:t>
        </w:r>
      </w:ins>
    </w:p>
    <w:p w14:paraId="51647172" w14:textId="77777777" w:rsidR="001F5FDF" w:rsidRDefault="001F5FDF" w:rsidP="001F5FDF">
      <w:pPr>
        <w:rPr>
          <w:ins w:id="125" w:author="S1-221268" w:date="2022-05-20T11:32:00Z"/>
        </w:rPr>
      </w:pPr>
      <w:ins w:id="126" w:author="S1-221268" w:date="2022-05-20T11:32:00Z">
        <w:r>
          <w:t>The three information augmentations that are displayed are the result of different source of information. The path information (a) can be presented anywhere that it fits into the scene, where the information for (b) and (c) are anchored in space. The information depends on interaction between the user (or the user's preferences, application context, etc.): the content shown depends on the user's interest: (a) they are travelling, and the navigation app knows what information the user needs to see. (b) The user has sought Blue Lotion and it is available here - the user's 'persistent search' shows local results. (c) At this time of day, the user often eats, so the restaurant on the left's reminder is welcome.</w:t>
        </w:r>
      </w:ins>
    </w:p>
    <w:p w14:paraId="1560FAC2" w14:textId="77777777" w:rsidR="001F5FDF" w:rsidRPr="00914172" w:rsidRDefault="001F5FDF" w:rsidP="001F5FDF">
      <w:pPr>
        <w:rPr>
          <w:ins w:id="127" w:author="S1-221268" w:date="2022-05-20T11:32:00Z"/>
          <w:lang w:val="en-US"/>
        </w:rPr>
      </w:pPr>
      <w:ins w:id="128" w:author="S1-221268" w:date="2022-05-20T11:32:00Z">
        <w:r>
          <w:rPr>
            <w:lang w:val="en-US"/>
          </w:rPr>
          <w:t>The 5G system enables this 'access to local services' in a number of ways.</w:t>
        </w:r>
      </w:ins>
    </w:p>
    <w:p w14:paraId="44809DDF" w14:textId="37FB58AA" w:rsidR="001F5FDF" w:rsidRDefault="001F5FDF" w:rsidP="001F5FDF">
      <w:pPr>
        <w:pStyle w:val="Heading3"/>
        <w:rPr>
          <w:ins w:id="129" w:author="S1-221268" w:date="2022-05-20T11:32:00Z"/>
          <w:noProof/>
          <w:lang w:val="en-US"/>
        </w:rPr>
      </w:pPr>
      <w:ins w:id="130" w:author="S1-221268" w:date="2022-05-20T11:32:00Z">
        <w:r>
          <w:rPr>
            <w:noProof/>
            <w:lang w:val="en-US"/>
          </w:rPr>
          <w:t>5.</w:t>
        </w:r>
      </w:ins>
      <w:ins w:id="131" w:author="S1-221268" w:date="2022-05-20T11:33:00Z">
        <w:r>
          <w:rPr>
            <w:noProof/>
            <w:lang w:val="en-US"/>
          </w:rPr>
          <w:t>1</w:t>
        </w:r>
      </w:ins>
      <w:ins w:id="132" w:author="S1-221268" w:date="2022-05-20T11:32:00Z">
        <w:r>
          <w:rPr>
            <w:noProof/>
            <w:lang w:val="en-US"/>
          </w:rPr>
          <w:t>.2</w:t>
        </w:r>
        <w:r>
          <w:rPr>
            <w:noProof/>
            <w:lang w:val="en-US"/>
          </w:rPr>
          <w:tab/>
          <w:t>Pre-conditions</w:t>
        </w:r>
      </w:ins>
    </w:p>
    <w:p w14:paraId="15355319" w14:textId="77777777" w:rsidR="001F5FDF" w:rsidRDefault="001F5FDF" w:rsidP="001F5FDF">
      <w:pPr>
        <w:rPr>
          <w:ins w:id="133" w:author="S1-221268" w:date="2022-05-20T11:32:00Z"/>
          <w:lang w:val="en-US"/>
        </w:rPr>
      </w:pPr>
      <w:ins w:id="134" w:author="S1-221268" w:date="2022-05-20T11:32:00Z">
        <w:r>
          <w:rPr>
            <w:lang w:val="en-US"/>
          </w:rPr>
          <w:t xml:space="preserve">Ulysses uses his AR capable glasses while travelling. These are tethered to a UE that he carries. This UE receives 5G service from the mobile network operator he has a subscription with, M.  </w:t>
        </w:r>
      </w:ins>
    </w:p>
    <w:p w14:paraId="39C1ACD1" w14:textId="77777777" w:rsidR="001F5FDF" w:rsidRDefault="001F5FDF" w:rsidP="001F5FDF">
      <w:pPr>
        <w:rPr>
          <w:ins w:id="135" w:author="S1-221268" w:date="2022-05-20T11:32:00Z"/>
          <w:lang w:val="en-US"/>
        </w:rPr>
      </w:pPr>
      <w:ins w:id="136" w:author="S1-221268" w:date="2022-05-20T11:32:00Z">
        <w:r>
          <w:rPr>
            <w:lang w:val="en-US"/>
          </w:rPr>
          <w:lastRenderedPageBreak/>
          <w:t xml:space="preserve">Ulysses is interested in using his AR capable glasses to receive relevant information, so he has selected </w:t>
        </w:r>
        <w:r>
          <w:rPr>
            <w:i/>
            <w:lang w:val="en-US"/>
          </w:rPr>
          <w:t>which applications</w:t>
        </w:r>
        <w:r>
          <w:rPr>
            <w:lang w:val="en-US"/>
          </w:rPr>
          <w:t xml:space="preserve"> are 'relevant.' These applications are therefore configured with the operator M to be 'active.' The purpose of this configuraiton will be described below.</w:t>
        </w:r>
      </w:ins>
    </w:p>
    <w:p w14:paraId="560F9362" w14:textId="77777777" w:rsidR="001F5FDF" w:rsidRDefault="001F5FDF" w:rsidP="001F5FDF">
      <w:pPr>
        <w:rPr>
          <w:ins w:id="137" w:author="S1-221268" w:date="2022-05-20T11:32:00Z"/>
          <w:lang w:val="en-US"/>
        </w:rPr>
      </w:pPr>
      <w:ins w:id="138" w:author="S1-221268" w:date="2022-05-20T11:32:00Z">
        <w:r>
          <w:rPr>
            <w:lang w:val="en-US"/>
          </w:rPr>
          <w:t xml:space="preserve">Local services, that is services that are localized, have anchors that can be relevant to applications. A pre-condition of this use case is that such services exist and have </w:t>
        </w:r>
        <w:r>
          <w:rPr>
            <w:i/>
            <w:lang w:val="en-US"/>
          </w:rPr>
          <w:t xml:space="preserve">spatially defined </w:t>
        </w:r>
        <w:r>
          <w:rPr>
            <w:lang w:val="en-US"/>
          </w:rPr>
          <w:t>access. This is considered in this use case as an 'anchor.' The local service provider associates a service with an anchor, potentially as well as metadata concerning the service (e.g. 'is a restaurant'.) This information is available to M, either because the local services have been registered with M directly, or are available in maps, registries, or other information sources that M has access to.</w:t>
        </w:r>
      </w:ins>
    </w:p>
    <w:p w14:paraId="2E95FF0E" w14:textId="77777777" w:rsidR="001F5FDF" w:rsidRPr="00816E79" w:rsidRDefault="001F5FDF" w:rsidP="001F5FDF">
      <w:pPr>
        <w:pStyle w:val="EditorsNote"/>
        <w:rPr>
          <w:ins w:id="139" w:author="S1-221268" w:date="2022-05-20T11:32:00Z"/>
          <w:lang w:val="en-US"/>
        </w:rPr>
      </w:pPr>
      <w:ins w:id="140" w:author="S1-221268" w:date="2022-05-20T11:32:00Z">
        <w:r>
          <w:rPr>
            <w:lang w:val="en-US"/>
          </w:rPr>
          <w:t>Editor's Note: The nature of this anchor and how it is defined and managed is not the focus of this use case. This will be further developed in another use case.</w:t>
        </w:r>
      </w:ins>
    </w:p>
    <w:p w14:paraId="4B667781" w14:textId="6A8AB269" w:rsidR="001F5FDF" w:rsidRDefault="001F5FDF" w:rsidP="001F5FDF">
      <w:pPr>
        <w:pStyle w:val="Heading3"/>
        <w:rPr>
          <w:ins w:id="141" w:author="S1-221268" w:date="2022-05-20T11:32:00Z"/>
          <w:noProof/>
          <w:lang w:val="en-US"/>
        </w:rPr>
      </w:pPr>
      <w:ins w:id="142" w:author="S1-221268" w:date="2022-05-20T11:32:00Z">
        <w:r>
          <w:rPr>
            <w:noProof/>
            <w:lang w:val="en-US"/>
          </w:rPr>
          <w:t>5.</w:t>
        </w:r>
      </w:ins>
      <w:ins w:id="143" w:author="S1-221268" w:date="2022-05-20T11:33:00Z">
        <w:r>
          <w:rPr>
            <w:noProof/>
            <w:lang w:val="en-US"/>
          </w:rPr>
          <w:t>1</w:t>
        </w:r>
      </w:ins>
      <w:ins w:id="144" w:author="S1-221268" w:date="2022-05-20T11:32:00Z">
        <w:r>
          <w:rPr>
            <w:noProof/>
            <w:lang w:val="en-US"/>
          </w:rPr>
          <w:t>.3</w:t>
        </w:r>
        <w:r>
          <w:rPr>
            <w:noProof/>
            <w:lang w:val="en-US"/>
          </w:rPr>
          <w:tab/>
          <w:t>Service Flows</w:t>
        </w:r>
      </w:ins>
    </w:p>
    <w:p w14:paraId="35036B47" w14:textId="77777777" w:rsidR="001F5FDF" w:rsidRDefault="001F5FDF" w:rsidP="001F5FDF">
      <w:pPr>
        <w:rPr>
          <w:ins w:id="145" w:author="S1-221268" w:date="2022-05-20T11:32:00Z"/>
          <w:lang w:val="en-US"/>
        </w:rPr>
      </w:pPr>
      <w:ins w:id="146" w:author="S1-221268" w:date="2022-05-20T11:32:00Z">
        <w:r>
          <w:rPr>
            <w:lang w:val="en-US"/>
          </w:rPr>
          <w:t>Ulysses transfers at the Osaka train station. He has some time before he catches his connecting train. As he is hungry, he activates a 'persistent search' on his mobile device to inform him of opportunities to eat as he traverses the station. He also has a shopping list (a set of items of interest) from retail stores. He makes use of a navigation facility so that he will neither lose his way nor lose track of time.</w:t>
        </w:r>
      </w:ins>
    </w:p>
    <w:p w14:paraId="5F374D58" w14:textId="77777777" w:rsidR="001F5FDF" w:rsidRDefault="001F5FDF" w:rsidP="001F5FDF">
      <w:pPr>
        <w:rPr>
          <w:ins w:id="147" w:author="S1-221268" w:date="2022-05-20T11:32:00Z"/>
          <w:lang w:val="en-US"/>
        </w:rPr>
      </w:pPr>
      <w:ins w:id="148" w:author="S1-221268" w:date="2022-05-20T11:32:00Z">
        <w:r>
          <w:rPr>
            <w:lang w:val="en-US"/>
          </w:rPr>
          <w:t>This has the following consequences:</w:t>
        </w:r>
      </w:ins>
    </w:p>
    <w:p w14:paraId="679F1EE7" w14:textId="77777777" w:rsidR="001F5FDF" w:rsidRDefault="001F5FDF" w:rsidP="001F5FDF">
      <w:pPr>
        <w:pStyle w:val="B1"/>
        <w:rPr>
          <w:ins w:id="149" w:author="S1-221268" w:date="2022-05-20T11:32:00Z"/>
          <w:lang w:val="en-US"/>
        </w:rPr>
      </w:pPr>
      <w:ins w:id="150" w:author="S1-221268" w:date="2022-05-20T11:32:00Z">
        <w:r>
          <w:rPr>
            <w:lang w:val="en-US"/>
          </w:rPr>
          <w:t>a)</w:t>
        </w:r>
        <w:r>
          <w:rPr>
            <w:lang w:val="en-US"/>
          </w:rPr>
          <w:tab/>
          <w:t xml:space="preserve">As a result of the applications activated by the user, and the user's preferences, the UE requests the 'localized mobile metaverse' service enabler offered by M, providing a list of 'persistent search' information. </w:t>
        </w:r>
      </w:ins>
    </w:p>
    <w:p w14:paraId="5E71805F" w14:textId="77777777" w:rsidR="001F5FDF" w:rsidRDefault="001F5FDF" w:rsidP="001F5FDF">
      <w:pPr>
        <w:pStyle w:val="B1"/>
        <w:rPr>
          <w:ins w:id="151" w:author="S1-221268" w:date="2022-05-20T11:32:00Z"/>
          <w:lang w:val="en-US"/>
        </w:rPr>
      </w:pPr>
      <w:ins w:id="152" w:author="S1-221268" w:date="2022-05-20T11:32:00Z">
        <w:r>
          <w:rPr>
            <w:lang w:val="en-US"/>
          </w:rPr>
          <w:t>b)</w:t>
        </w:r>
        <w:r>
          <w:rPr>
            <w:lang w:val="en-US"/>
          </w:rPr>
          <w:tab/>
          <w:t xml:space="preserve">M receiving the persistent search, engages localized service activation. The location of the UE is compared against the search criteria and information available to M of spatially defined access points. </w:t>
        </w:r>
      </w:ins>
    </w:p>
    <w:p w14:paraId="4356B166" w14:textId="77777777" w:rsidR="001F5FDF" w:rsidRPr="00D6409D" w:rsidRDefault="001F5FDF" w:rsidP="001F5FDF">
      <w:pPr>
        <w:pStyle w:val="EditorsNote"/>
        <w:rPr>
          <w:ins w:id="153" w:author="S1-221268" w:date="2022-05-20T11:32:00Z"/>
        </w:rPr>
      </w:pPr>
      <w:ins w:id="154" w:author="S1-221268" w:date="2022-05-20T11:32:00Z">
        <w:r w:rsidRPr="00D6409D">
          <w:t xml:space="preserve">Editor's Note: It is for further study how the UE can obtain information regarding spatial positions that (in step b) are 'locations' that can be compared to 'spatially defined access points.' </w:t>
        </w:r>
      </w:ins>
    </w:p>
    <w:p w14:paraId="6FE07DAE" w14:textId="77777777" w:rsidR="001F5FDF" w:rsidRPr="00CB14C6" w:rsidRDefault="001F5FDF" w:rsidP="001F5FDF">
      <w:pPr>
        <w:pStyle w:val="EditorsNote"/>
        <w:rPr>
          <w:ins w:id="155" w:author="S1-221268" w:date="2022-05-20T11:32:00Z"/>
        </w:rPr>
      </w:pPr>
      <w:ins w:id="156" w:author="S1-221268" w:date="2022-05-20T11:32:00Z">
        <w:r w:rsidRPr="00D6409D">
          <w:t>Editor's Note: It is for futher study if this 'acquisition' and use (in this use case for 'search' and 'matching' with spatially defined service access points) is in scope of 3GPP.</w:t>
        </w:r>
      </w:ins>
    </w:p>
    <w:p w14:paraId="12425E12" w14:textId="77777777" w:rsidR="001F5FDF" w:rsidRDefault="001F5FDF" w:rsidP="001F5FDF">
      <w:pPr>
        <w:pStyle w:val="B1"/>
        <w:rPr>
          <w:ins w:id="157" w:author="S1-221268" w:date="2022-05-20T11:32:00Z"/>
          <w:lang w:val="en-US"/>
        </w:rPr>
      </w:pPr>
      <w:ins w:id="158" w:author="S1-221268" w:date="2022-05-20T11:32:00Z">
        <w:r>
          <w:rPr>
            <w:lang w:val="en-US"/>
          </w:rPr>
          <w:t>c)</w:t>
        </w:r>
        <w:r>
          <w:rPr>
            <w:lang w:val="en-US"/>
          </w:rPr>
          <w:tab/>
          <w:t>M identifies a match - essentially a 'JOIN' of user preferences / application persistent search criteria "restaurants" AND location (in the user's field of view) AND local spatially defined access exists. ]</w:t>
        </w:r>
      </w:ins>
    </w:p>
    <w:p w14:paraId="171F94B6" w14:textId="77777777" w:rsidR="001F5FDF" w:rsidRDefault="001F5FDF" w:rsidP="001F5FDF">
      <w:pPr>
        <w:pStyle w:val="B1"/>
        <w:rPr>
          <w:ins w:id="159" w:author="S1-221268" w:date="2022-05-20T11:32:00Z"/>
          <w:lang w:val="en-US"/>
        </w:rPr>
      </w:pPr>
      <w:ins w:id="160" w:author="S1-221268" w:date="2022-05-20T11:32:00Z">
        <w:r>
          <w:rPr>
            <w:lang w:val="en-US"/>
          </w:rPr>
          <w:t>d)</w:t>
        </w:r>
        <w:r>
          <w:rPr>
            <w:lang w:val="en-US"/>
          </w:rPr>
          <w:tab/>
          <w:t xml:space="preserve">This match is provided to the UE, for further processing by the application. </w:t>
        </w:r>
      </w:ins>
    </w:p>
    <w:p w14:paraId="3198B820" w14:textId="77777777" w:rsidR="001F5FDF" w:rsidRDefault="001F5FDF" w:rsidP="001F5FDF">
      <w:pPr>
        <w:pStyle w:val="EX"/>
        <w:rPr>
          <w:ins w:id="161" w:author="S1-221268" w:date="2022-05-20T11:32:00Z"/>
          <w:lang w:val="en-US"/>
        </w:rPr>
      </w:pPr>
      <w:ins w:id="162" w:author="S1-221268" w:date="2022-05-20T11:32:00Z">
        <w:r>
          <w:rPr>
            <w:lang w:val="en-US"/>
          </w:rPr>
          <w:t xml:space="preserve">Example 1: </w:t>
        </w:r>
        <w:r>
          <w:rPr>
            <w:lang w:val="en-US"/>
          </w:rPr>
          <w:tab/>
          <w:t xml:space="preserve">The application [service] associated with 'restaurants' has stored information the user has eaten there and indicated it was 'good.' Thus the annotation 'Soup you liked last time' is displayed. </w:t>
        </w:r>
      </w:ins>
    </w:p>
    <w:p w14:paraId="4ADC6B55" w14:textId="77777777" w:rsidR="001F5FDF" w:rsidRDefault="001F5FDF" w:rsidP="001F5FDF">
      <w:pPr>
        <w:pStyle w:val="EX"/>
        <w:rPr>
          <w:ins w:id="163" w:author="S1-221268" w:date="2022-05-20T11:32:00Z"/>
          <w:lang w:val="en-US"/>
        </w:rPr>
      </w:pPr>
      <w:ins w:id="164" w:author="S1-221268" w:date="2022-05-20T11:32:00Z">
        <w:r>
          <w:rPr>
            <w:lang w:val="en-US"/>
          </w:rPr>
          <w:t>Example 2:</w:t>
        </w:r>
        <w:r>
          <w:rPr>
            <w:lang w:val="en-US"/>
          </w:rPr>
          <w:tab/>
          <w:t>The application [service] associated with 'shopping' has stored a shopping list. When a local 'shopping service access point' has been identified, the shopping application queries the service provider directly. If there is success, the result is displayed. Here: "Blue Lotion you want ¥2000."</w:t>
        </w:r>
      </w:ins>
    </w:p>
    <w:p w14:paraId="050E6F34" w14:textId="5376F745" w:rsidR="001F5FDF" w:rsidRDefault="001F5FDF" w:rsidP="001F5FDF">
      <w:pPr>
        <w:pStyle w:val="Heading3"/>
        <w:rPr>
          <w:ins w:id="165" w:author="S1-221268" w:date="2022-05-20T11:32:00Z"/>
          <w:noProof/>
          <w:lang w:val="en-US"/>
        </w:rPr>
      </w:pPr>
      <w:ins w:id="166" w:author="S1-221268" w:date="2022-05-20T11:32:00Z">
        <w:r>
          <w:rPr>
            <w:noProof/>
            <w:lang w:val="en-US"/>
          </w:rPr>
          <w:t>5.</w:t>
        </w:r>
      </w:ins>
      <w:ins w:id="167" w:author="S1-221268" w:date="2022-05-20T11:33:00Z">
        <w:r>
          <w:rPr>
            <w:noProof/>
            <w:lang w:val="en-US"/>
          </w:rPr>
          <w:t>1</w:t>
        </w:r>
      </w:ins>
      <w:ins w:id="168" w:author="S1-221268" w:date="2022-05-20T11:32:00Z">
        <w:r>
          <w:rPr>
            <w:noProof/>
            <w:lang w:val="en-US"/>
          </w:rPr>
          <w:t>.4</w:t>
        </w:r>
        <w:r>
          <w:rPr>
            <w:noProof/>
            <w:lang w:val="en-US"/>
          </w:rPr>
          <w:tab/>
          <w:t>Post-conditions</w:t>
        </w:r>
      </w:ins>
    </w:p>
    <w:p w14:paraId="15CCD0C5" w14:textId="77777777" w:rsidR="001F5FDF" w:rsidRDefault="001F5FDF" w:rsidP="001F5FDF">
      <w:pPr>
        <w:rPr>
          <w:ins w:id="169" w:author="S1-221268" w:date="2022-05-20T11:32:00Z"/>
          <w:lang w:val="en-US"/>
        </w:rPr>
      </w:pPr>
      <w:ins w:id="170" w:author="S1-221268" w:date="2022-05-20T11:32:00Z">
        <w:r>
          <w:rPr>
            <w:lang w:val="en-US"/>
          </w:rPr>
          <w:t>Spatial information has successfully been employed to allow a user to identify services.</w:t>
        </w:r>
      </w:ins>
    </w:p>
    <w:p w14:paraId="6D71D5DA" w14:textId="77777777" w:rsidR="001F5FDF" w:rsidRDefault="001F5FDF" w:rsidP="001F5FDF">
      <w:pPr>
        <w:rPr>
          <w:ins w:id="171" w:author="S1-221268" w:date="2022-05-20T11:32:00Z"/>
          <w:lang w:val="en-US"/>
        </w:rPr>
      </w:pPr>
      <w:ins w:id="172" w:author="S1-221268" w:date="2022-05-20T11:32:00Z">
        <w:r>
          <w:rPr>
            <w:lang w:val="en-US"/>
          </w:rPr>
          <w:t>The user's location has been applied.</w:t>
        </w:r>
      </w:ins>
    </w:p>
    <w:p w14:paraId="4326068E" w14:textId="77777777" w:rsidR="001F5FDF" w:rsidRDefault="001F5FDF" w:rsidP="001F5FDF">
      <w:pPr>
        <w:rPr>
          <w:ins w:id="173" w:author="S1-221268" w:date="2022-05-20T11:32:00Z"/>
          <w:lang w:val="en-US"/>
        </w:rPr>
      </w:pPr>
      <w:ins w:id="174" w:author="S1-221268" w:date="2022-05-20T11:32:00Z">
        <w:r>
          <w:rPr>
            <w:lang w:val="en-US"/>
          </w:rPr>
          <w:t>The information output of different applications are integrated into the media that the user sees through the AR display device. The information associated with the services is displayed in the proper location in the user's field of view.</w:t>
        </w:r>
      </w:ins>
    </w:p>
    <w:p w14:paraId="24D640E4" w14:textId="77777777" w:rsidR="001F5FDF" w:rsidRDefault="001F5FDF" w:rsidP="001F5FDF">
      <w:pPr>
        <w:rPr>
          <w:ins w:id="175" w:author="S1-221268" w:date="2022-05-20T11:32:00Z"/>
          <w:lang w:val="en-US"/>
        </w:rPr>
      </w:pPr>
      <w:ins w:id="176" w:author="S1-221268" w:date="2022-05-20T11:32:00Z">
        <w:r>
          <w:rPr>
            <w:lang w:val="en-US"/>
          </w:rPr>
          <w:t>Ulysses may choose to eat soup or buy Blue Lotion.</w:t>
        </w:r>
      </w:ins>
    </w:p>
    <w:p w14:paraId="4A84335C" w14:textId="77777777" w:rsidR="001F5FDF" w:rsidRPr="00125C51" w:rsidRDefault="001F5FDF" w:rsidP="001F5FDF">
      <w:pPr>
        <w:rPr>
          <w:ins w:id="177" w:author="S1-221268" w:date="2022-05-20T11:32:00Z"/>
          <w:b/>
          <w:lang w:val="en-US"/>
        </w:rPr>
      </w:pPr>
      <w:ins w:id="178" w:author="S1-221268" w:date="2022-05-20T11:32:00Z">
        <w:r>
          <w:rPr>
            <w:lang w:val="en-US"/>
          </w:rPr>
          <w:t>M may charge Ulysses for this service, e.g. for the use of a persistent search and for each successful result provided.</w:t>
        </w:r>
      </w:ins>
    </w:p>
    <w:p w14:paraId="4CB323AB" w14:textId="719284DC" w:rsidR="001F5FDF" w:rsidRDefault="001F5FDF" w:rsidP="001F5FDF">
      <w:pPr>
        <w:pStyle w:val="Heading3"/>
        <w:rPr>
          <w:ins w:id="179" w:author="S1-221268" w:date="2022-05-20T11:32:00Z"/>
          <w:noProof/>
          <w:lang w:val="en-US"/>
        </w:rPr>
      </w:pPr>
      <w:ins w:id="180" w:author="S1-221268" w:date="2022-05-20T11:32:00Z">
        <w:r>
          <w:rPr>
            <w:noProof/>
            <w:lang w:val="en-US"/>
          </w:rPr>
          <w:t>5.</w:t>
        </w:r>
      </w:ins>
      <w:ins w:id="181" w:author="S1-221268" w:date="2022-05-20T11:33:00Z">
        <w:r>
          <w:rPr>
            <w:noProof/>
            <w:lang w:val="en-US"/>
          </w:rPr>
          <w:t>1</w:t>
        </w:r>
      </w:ins>
      <w:ins w:id="182" w:author="S1-221268" w:date="2022-05-20T11:32:00Z">
        <w:r>
          <w:rPr>
            <w:noProof/>
            <w:lang w:val="en-US"/>
          </w:rPr>
          <w:t>.5</w:t>
        </w:r>
        <w:r>
          <w:rPr>
            <w:noProof/>
            <w:lang w:val="en-US"/>
          </w:rPr>
          <w:tab/>
          <w:t>Existing feature partially or fully covering use case functionality</w:t>
        </w:r>
      </w:ins>
    </w:p>
    <w:p w14:paraId="0F6C2965" w14:textId="77777777" w:rsidR="001F5FDF" w:rsidRDefault="001F5FDF" w:rsidP="001F5FDF">
      <w:pPr>
        <w:rPr>
          <w:ins w:id="183" w:author="S1-221268" w:date="2022-05-20T11:32:00Z"/>
          <w:lang w:val="en-US"/>
        </w:rPr>
      </w:pPr>
      <w:ins w:id="184" w:author="S1-221268" w:date="2022-05-20T11:32:00Z">
        <w:r>
          <w:rPr>
            <w:lang w:val="en-US"/>
          </w:rPr>
          <w:t>Location based services exist, to identify the position of the UE.</w:t>
        </w:r>
      </w:ins>
    </w:p>
    <w:p w14:paraId="437CCC1A" w14:textId="77777777" w:rsidR="001F5FDF" w:rsidRPr="00B679B7" w:rsidRDefault="001F5FDF" w:rsidP="001F5FDF">
      <w:pPr>
        <w:pStyle w:val="EditorsNote"/>
        <w:rPr>
          <w:ins w:id="185" w:author="S1-221268" w:date="2022-05-20T11:32:00Z"/>
          <w:lang w:val="en-US"/>
        </w:rPr>
      </w:pPr>
      <w:ins w:id="186" w:author="S1-221268" w:date="2022-05-20T11:32:00Z">
        <w:r>
          <w:rPr>
            <w:lang w:val="en-US"/>
          </w:rPr>
          <w:t>Editor's Note: T</w:t>
        </w:r>
        <w:r w:rsidRPr="00547BAC">
          <w:rPr>
            <w:lang w:val="en-US"/>
          </w:rPr>
          <w:t>he gap compared with the existing features to support the described use case</w:t>
        </w:r>
        <w:r>
          <w:rPr>
            <w:lang w:val="en-US"/>
          </w:rPr>
          <w:t xml:space="preserve"> are for further study.</w:t>
        </w:r>
      </w:ins>
    </w:p>
    <w:p w14:paraId="25AED511" w14:textId="529178C1" w:rsidR="001F5FDF" w:rsidRDefault="001F5FDF" w:rsidP="001F5FDF">
      <w:pPr>
        <w:pStyle w:val="Heading3"/>
        <w:rPr>
          <w:ins w:id="187" w:author="S1-221268" w:date="2022-05-20T11:32:00Z"/>
          <w:noProof/>
          <w:lang w:val="en-US"/>
        </w:rPr>
      </w:pPr>
      <w:ins w:id="188" w:author="S1-221268" w:date="2022-05-20T11:32:00Z">
        <w:r>
          <w:rPr>
            <w:noProof/>
            <w:lang w:val="en-US"/>
          </w:rPr>
          <w:lastRenderedPageBreak/>
          <w:t>5.</w:t>
        </w:r>
      </w:ins>
      <w:ins w:id="189" w:author="S1-221268" w:date="2022-05-20T11:33:00Z">
        <w:r>
          <w:rPr>
            <w:noProof/>
            <w:lang w:val="en-US"/>
          </w:rPr>
          <w:t>1</w:t>
        </w:r>
      </w:ins>
      <w:ins w:id="190" w:author="S1-221268" w:date="2022-05-20T11:32:00Z">
        <w:r>
          <w:rPr>
            <w:noProof/>
            <w:lang w:val="en-US"/>
          </w:rPr>
          <w:t>.6</w:t>
        </w:r>
        <w:r>
          <w:rPr>
            <w:noProof/>
            <w:lang w:val="en-US"/>
          </w:rPr>
          <w:tab/>
          <w:t>Potential New Requirements</w:t>
        </w:r>
      </w:ins>
    </w:p>
    <w:p w14:paraId="4BA64944" w14:textId="553A91E4" w:rsidR="001F5FDF" w:rsidRPr="008C51C2" w:rsidRDefault="001F5FDF" w:rsidP="00343B7C">
      <w:pPr>
        <w:rPr>
          <w:ins w:id="191" w:author="S1-221268" w:date="2022-05-20T11:32:00Z"/>
          <w:lang w:val="en-US"/>
        </w:rPr>
      </w:pPr>
      <w:ins w:id="192" w:author="S1-221268" w:date="2022-05-20T11:32:00Z">
        <w:r>
          <w:rPr>
            <w:lang w:val="en-US"/>
          </w:rPr>
          <w:t>[P.R.-5.</w:t>
        </w:r>
      </w:ins>
      <w:ins w:id="193" w:author="S1-221268" w:date="2022-05-20T11:33:00Z">
        <w:r>
          <w:rPr>
            <w:lang w:val="en-US"/>
          </w:rPr>
          <w:t>1</w:t>
        </w:r>
      </w:ins>
      <w:ins w:id="194" w:author="S1-221268" w:date="2022-05-20T11:32:00Z">
        <w:r>
          <w:rPr>
            <w:lang w:val="en-US"/>
          </w:rPr>
          <w:t xml:space="preserve">.6-1] The 5GS shall enable third parties to make known the availability of application services (i.e. provided by Application Servers) associated with a precise location. </w:t>
        </w:r>
      </w:ins>
    </w:p>
    <w:p w14:paraId="45558B32" w14:textId="1C9D8E42" w:rsidR="001F5FDF" w:rsidRDefault="001F5FDF" w:rsidP="001F5FDF">
      <w:pPr>
        <w:rPr>
          <w:ins w:id="195" w:author="S1-221268" w:date="2022-05-20T11:32:00Z"/>
          <w:lang w:val="en-US"/>
        </w:rPr>
      </w:pPr>
      <w:ins w:id="196" w:author="S1-221268" w:date="2022-05-20T11:32:00Z">
        <w:r>
          <w:rPr>
            <w:lang w:val="en-US"/>
          </w:rPr>
          <w:t>[P.R.-5.</w:t>
        </w:r>
      </w:ins>
      <w:ins w:id="197" w:author="S1-221268" w:date="2022-05-20T11:33:00Z">
        <w:r>
          <w:rPr>
            <w:lang w:val="en-US"/>
          </w:rPr>
          <w:t>1</w:t>
        </w:r>
      </w:ins>
      <w:ins w:id="198" w:author="S1-221268" w:date="2022-05-20T11:32:00Z">
        <w:r>
          <w:rPr>
            <w:lang w:val="en-US"/>
          </w:rPr>
          <w:t>.6-2] The 5GS shall provide suitable exposure mechanisms for application services (i.e. provided by Application Servers) associated with a precise location available in the user's proximity (e.g. within line of sight), such that the application services can conform tospecific service constraints.</w:t>
        </w:r>
      </w:ins>
    </w:p>
    <w:p w14:paraId="7DC9E0AA" w14:textId="77777777" w:rsidR="001F5FDF" w:rsidRDefault="001F5FDF" w:rsidP="001F5FDF">
      <w:pPr>
        <w:pStyle w:val="EditorsNote"/>
        <w:rPr>
          <w:ins w:id="199" w:author="S1-221268" w:date="2022-05-20T11:32:00Z"/>
          <w:lang w:val="en-US"/>
        </w:rPr>
      </w:pPr>
      <w:ins w:id="200" w:author="S1-221268" w:date="2022-05-20T11:32:00Z">
        <w:r>
          <w:rPr>
            <w:lang w:val="en-US"/>
          </w:rPr>
          <w:t xml:space="preserve">Editor's Note: As </w:t>
        </w:r>
        <w:r w:rsidRPr="00547BAC">
          <w:rPr>
            <w:lang w:val="en-US"/>
          </w:rPr>
          <w:t>EdgeApp (SA6) already supports the EAS registration with location information</w:t>
        </w:r>
        <w:r>
          <w:rPr>
            <w:lang w:val="en-US"/>
          </w:rPr>
          <w:t xml:space="preserve"> it is FFS to demonstrate that this requirement is not an already supported feature.</w:t>
        </w:r>
      </w:ins>
    </w:p>
    <w:p w14:paraId="44BCE25A" w14:textId="0CC14CE9" w:rsidR="001F5FDF" w:rsidRDefault="001F5FDF" w:rsidP="001F5FDF">
      <w:pPr>
        <w:rPr>
          <w:ins w:id="201" w:author="S1-221268" w:date="2022-05-20T11:32:00Z"/>
          <w:lang w:val="en-US"/>
        </w:rPr>
      </w:pPr>
      <w:ins w:id="202" w:author="S1-221268" w:date="2022-05-20T11:32:00Z">
        <w:r>
          <w:rPr>
            <w:lang w:val="en-US"/>
          </w:rPr>
          <w:t>[P.R.-5.</w:t>
        </w:r>
      </w:ins>
      <w:ins w:id="203" w:author="S1-221268" w:date="2022-05-20T11:33:00Z">
        <w:r>
          <w:rPr>
            <w:lang w:val="en-US"/>
          </w:rPr>
          <w:t>1</w:t>
        </w:r>
      </w:ins>
      <w:ins w:id="204" w:author="S1-221268" w:date="2022-05-20T11:32:00Z">
        <w:r>
          <w:rPr>
            <w:lang w:val="en-US"/>
          </w:rPr>
          <w:t xml:space="preserve">.6-3] The 5GS shall provide suitable means to discover application services (i.e. provided by Application Servers) associated with a precise location available in the user's proximity. </w:t>
        </w:r>
      </w:ins>
    </w:p>
    <w:p w14:paraId="1D4475A2" w14:textId="1982384D" w:rsidR="001F5FDF" w:rsidRDefault="001F5FDF" w:rsidP="001F5FDF">
      <w:pPr>
        <w:pStyle w:val="EditorsNote"/>
        <w:rPr>
          <w:ins w:id="205" w:author="S1-221268" w:date="2022-05-20T11:32:00Z"/>
          <w:lang w:val="en-US"/>
        </w:rPr>
      </w:pPr>
      <w:ins w:id="206" w:author="S1-221268" w:date="2022-05-20T11:32:00Z">
        <w:r>
          <w:rPr>
            <w:lang w:val="en-US"/>
          </w:rPr>
          <w:t>Editor's Note: It is for further study whether P.R.-5.</w:t>
        </w:r>
      </w:ins>
      <w:ins w:id="207" w:author="S1-221268" w:date="2022-05-20T11:33:00Z">
        <w:r>
          <w:rPr>
            <w:lang w:val="en-US"/>
          </w:rPr>
          <w:t>1</w:t>
        </w:r>
      </w:ins>
      <w:ins w:id="208" w:author="S1-221268" w:date="2022-05-20T11:32:00Z">
        <w:r>
          <w:rPr>
            <w:lang w:val="en-US"/>
          </w:rPr>
          <w:t>.6-3 is in 3GPP scope.</w:t>
        </w:r>
      </w:ins>
    </w:p>
    <w:p w14:paraId="3BCB0C53" w14:textId="67A85DEC" w:rsidR="00555AA9" w:rsidRPr="00555AA9" w:rsidRDefault="001F5FDF" w:rsidP="00555AA9">
      <w:pPr>
        <w:pStyle w:val="EditorsNote"/>
        <w:rPr>
          <w:lang w:val="en-US"/>
        </w:rPr>
      </w:pPr>
      <w:ins w:id="209" w:author="S1-221268" w:date="2022-05-20T11:32:00Z">
        <w:r>
          <w:rPr>
            <w:lang w:val="en-US"/>
          </w:rPr>
          <w:t>Editor's Note: The term 'Application Service' in the above potential requirements is for futher study, as it needs to be further explained.</w:t>
        </w:r>
      </w:ins>
    </w:p>
    <w:p w14:paraId="42AE1FC0" w14:textId="35829EE2" w:rsidR="00555AA9" w:rsidRDefault="00555AA9" w:rsidP="001F5FDF">
      <w:pPr>
        <w:pStyle w:val="Heading2"/>
        <w:rPr>
          <w:ins w:id="210" w:author="S1-221267" w:date="2022-05-20T11:38:00Z"/>
        </w:rPr>
      </w:pPr>
      <w:ins w:id="211" w:author="S1-221267" w:date="2022-05-20T11:37:00Z">
        <w:r>
          <w:t>5.2</w:t>
        </w:r>
        <w:r>
          <w:tab/>
          <w:t xml:space="preserve">Mobile Metaverse for 5G-enabled </w:t>
        </w:r>
        <w:r>
          <w:rPr>
            <w:rFonts w:hint="eastAsia"/>
            <w:lang w:eastAsia="zh-CN"/>
          </w:rPr>
          <w:t>Traffic</w:t>
        </w:r>
        <w:r>
          <w:rPr>
            <w:lang w:eastAsia="zh-CN"/>
          </w:rPr>
          <w:t xml:space="preserve"> </w:t>
        </w:r>
        <w:r>
          <w:rPr>
            <w:rFonts w:hint="eastAsia"/>
            <w:lang w:eastAsia="zh-CN"/>
          </w:rPr>
          <w:t>Flow</w:t>
        </w:r>
        <w:r>
          <w:rPr>
            <w:lang w:eastAsia="zh-CN"/>
          </w:rPr>
          <w:t xml:space="preserve"> </w:t>
        </w:r>
        <w:r>
          <w:t>Simulation and Situational Awareness</w:t>
        </w:r>
      </w:ins>
    </w:p>
    <w:p w14:paraId="0166DFC2" w14:textId="08F0CBEB" w:rsidR="00555AA9" w:rsidRPr="000D6532" w:rsidRDefault="00555AA9" w:rsidP="00555AA9">
      <w:pPr>
        <w:pStyle w:val="Heading3"/>
        <w:rPr>
          <w:ins w:id="212" w:author="S1-221267" w:date="2022-05-20T11:38:00Z"/>
        </w:rPr>
      </w:pPr>
      <w:ins w:id="213" w:author="S1-221267" w:date="2022-05-20T11:38:00Z">
        <w:r>
          <w:t>5.2</w:t>
        </w:r>
        <w:r w:rsidRPr="000D6532">
          <w:t>.1</w:t>
        </w:r>
        <w:r w:rsidRPr="000D6532">
          <w:tab/>
          <w:t>Description</w:t>
        </w:r>
      </w:ins>
    </w:p>
    <w:p w14:paraId="62A2CFC5" w14:textId="4DC867AC" w:rsidR="00555AA9" w:rsidRPr="00343B7C" w:rsidRDefault="00555AA9" w:rsidP="00343B7C">
      <w:pPr>
        <w:rPr>
          <w:ins w:id="214" w:author="S1-221267" w:date="2022-05-20T11:38:00Z"/>
        </w:rPr>
      </w:pPr>
      <w:ins w:id="215" w:author="S1-221267" w:date="2022-05-20T11:38:00Z">
        <w:r w:rsidRPr="00343B7C">
          <w:rPr>
            <w:rFonts w:hint="eastAsia"/>
          </w:rPr>
          <w:t>S</w:t>
        </w:r>
        <w:r w:rsidRPr="00343B7C">
          <w:t>mart transport is a very important area for 5G system as well as metaverse.  To reduce traffic jam and minimize traffic accident, 5G, including cellular based V2X technologies become more and more essential to enable, 5G system can be ut</w:t>
        </w:r>
        <w:r w:rsidRPr="002117AD">
          <w:t>ilized to support real-time information &amp; data delivery for the traffic participants including pedestrians, bicycle riders, vehicle with or without autonomous driving mode.</w:t>
        </w:r>
        <w:r w:rsidRPr="00343B7C">
          <w:rPr>
            <w:rFonts w:hint="eastAsia"/>
            <w:rPrChange w:id="216" w:author="S1-221267" w:date="2022-05-20T12:08:00Z">
              <w:rPr>
                <w:rFonts w:hint="eastAsia"/>
              </w:rPr>
            </w:rPrChange>
          </w:rPr>
          <w:t xml:space="preserve"> </w:t>
        </w:r>
        <w:r w:rsidRPr="00343B7C">
          <w:rPr>
            <w:rPrChange w:id="217" w:author="S1-221267" w:date="2022-05-20T12:08:00Z">
              <w:rPr/>
            </w:rPrChange>
          </w:rPr>
          <w:t xml:space="preserve"> As shown in Figure </w:t>
        </w:r>
      </w:ins>
      <w:ins w:id="218" w:author="S1-221267" w:date="2022-05-20T12:09:00Z">
        <w:r w:rsidR="00343B7C">
          <w:t>5.2</w:t>
        </w:r>
      </w:ins>
      <w:ins w:id="219" w:author="S1-221267" w:date="2022-05-20T11:38:00Z">
        <w:r w:rsidRPr="00343B7C">
          <w:t>.1</w:t>
        </w:r>
      </w:ins>
      <w:ins w:id="220" w:author="S1-221267" w:date="2022-05-20T12:09:00Z">
        <w:r w:rsidR="00343B7C">
          <w:t>-1</w:t>
        </w:r>
      </w:ins>
      <w:ins w:id="221" w:author="S1-221267" w:date="2022-05-20T11:38:00Z">
        <w:r w:rsidRPr="00343B7C">
          <w:t xml:space="preserve">, In general, the physical objects including road infrastructure and vehicles including cars and trucks in each lanes, will have a corresponding digital twin in the virtual world, </w:t>
        </w:r>
        <w:r w:rsidRPr="00343B7C">
          <w:rPr>
            <w:rFonts w:hint="eastAsia"/>
          </w:rPr>
          <w:t>an</w:t>
        </w:r>
        <w:r w:rsidRPr="00343B7C">
          <w:t>d then the virtual and physical objects form the</w:t>
        </w:r>
        <w:r w:rsidRPr="00343B7C" w:rsidDel="00D033DE">
          <w:t xml:space="preserve"> </w:t>
        </w:r>
        <w:r w:rsidRPr="00343B7C">
          <w:t xml:space="preserve">mobile metaverse.  </w:t>
        </w:r>
        <w:r w:rsidRPr="00343B7C">
          <w:rPr>
            <w:rFonts w:hint="eastAsia"/>
          </w:rPr>
          <w:t>Digital Twin means a digital representation of the physical object or called virtual object in metaverse.  In this use case, there are virtual objects which actually represent</w:t>
        </w:r>
        <w:r w:rsidRPr="00343B7C">
          <w:t>ing</w:t>
        </w:r>
        <w:r w:rsidRPr="00343B7C">
          <w:rPr>
            <w:rFonts w:hint="eastAsia"/>
          </w:rPr>
          <w:t xml:space="preserve"> the physical objects including vehicle, road and also pedestrians.</w:t>
        </w:r>
        <w:r w:rsidRPr="00343B7C">
          <w:t xml:space="preserve">  This is the basis to enable smart transport applications like traffic flow simulation and situational awareness.</w:t>
        </w:r>
      </w:ins>
    </w:p>
    <w:p w14:paraId="1B099E8C" w14:textId="639058EE" w:rsidR="00555AA9" w:rsidRDefault="00555AA9" w:rsidP="00555AA9">
      <w:pPr>
        <w:jc w:val="both"/>
        <w:rPr>
          <w:ins w:id="222" w:author="S1-221267" w:date="2022-05-20T11:38:00Z"/>
          <w:noProof/>
        </w:rPr>
      </w:pPr>
      <w:ins w:id="223" w:author="S1-221267" w:date="2022-05-20T11:38:00Z">
        <w:r w:rsidRPr="00C2477D">
          <w:rPr>
            <w:noProof/>
            <w:lang w:val="en-US" w:eastAsia="ko-KR"/>
          </w:rPr>
          <w:drawing>
            <wp:inline distT="0" distB="0" distL="0" distR="0" wp14:anchorId="3E1487F7" wp14:editId="6DB5692A">
              <wp:extent cx="6130290" cy="3181985"/>
              <wp:effectExtent l="0" t="0" r="3810" b="0"/>
              <wp:docPr id="13" name="Picture 13" descr="公路上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公路上的汽车&#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0290" cy="3181985"/>
                      </a:xfrm>
                      <a:prstGeom prst="rect">
                        <a:avLst/>
                      </a:prstGeom>
                      <a:noFill/>
                      <a:ln>
                        <a:noFill/>
                      </a:ln>
                    </pic:spPr>
                  </pic:pic>
                </a:graphicData>
              </a:graphic>
            </wp:inline>
          </w:drawing>
        </w:r>
      </w:ins>
    </w:p>
    <w:p w14:paraId="5B1427F7" w14:textId="0AB38E54" w:rsidR="00555AA9" w:rsidRDefault="00555AA9" w:rsidP="00343B7C">
      <w:pPr>
        <w:pStyle w:val="TF"/>
        <w:rPr>
          <w:ins w:id="224" w:author="S1-221267" w:date="2022-05-20T11:38:00Z"/>
          <w:noProof/>
        </w:rPr>
      </w:pPr>
      <w:ins w:id="225" w:author="S1-221267" w:date="2022-05-20T11:38:00Z">
        <w:r>
          <w:rPr>
            <w:rFonts w:hint="eastAsia"/>
            <w:noProof/>
          </w:rPr>
          <w:t>F</w:t>
        </w:r>
        <w:r>
          <w:rPr>
            <w:noProof/>
          </w:rPr>
          <w:t>igure 5.2.1</w:t>
        </w:r>
      </w:ins>
      <w:ins w:id="226" w:author="S1-221267" w:date="2022-05-20T12:09:00Z">
        <w:r w:rsidR="00343B7C">
          <w:rPr>
            <w:noProof/>
          </w:rPr>
          <w:t>-1</w:t>
        </w:r>
      </w:ins>
      <w:ins w:id="227" w:author="S1-221267" w:date="2022-05-20T11:38:00Z">
        <w:r>
          <w:rPr>
            <w:noProof/>
          </w:rPr>
          <w:t xml:space="preserve"> Example of Smart Transport Metaverse</w:t>
        </w:r>
      </w:ins>
    </w:p>
    <w:p w14:paraId="2F4E1708" w14:textId="43E7C6FD" w:rsidR="00555AA9" w:rsidRPr="00343B7C" w:rsidRDefault="00555AA9" w:rsidP="00343B7C">
      <w:pPr>
        <w:rPr>
          <w:ins w:id="228" w:author="S1-221267" w:date="2022-05-20T11:38:00Z"/>
        </w:rPr>
      </w:pPr>
      <w:ins w:id="229" w:author="S1-221267" w:date="2022-05-20T11:38:00Z">
        <w:r w:rsidRPr="00343B7C">
          <w:lastRenderedPageBreak/>
          <w:t xml:space="preserve">With the support of 5GS, real-time information and data about the real objects can be delivered the virtual objects of the road infrastructure and traffic participants including vulnerable road users can form a smart transport metaverse as shown in Figure </w:t>
        </w:r>
      </w:ins>
      <w:ins w:id="230" w:author="S1-221267" w:date="2022-05-20T12:10:00Z">
        <w:r w:rsidR="00343B7C">
          <w:t>5</w:t>
        </w:r>
      </w:ins>
      <w:ins w:id="231" w:author="S1-221267" w:date="2022-05-20T11:38:00Z">
        <w:r w:rsidRPr="00343B7C">
          <w:t>.2.</w:t>
        </w:r>
      </w:ins>
      <w:ins w:id="232" w:author="S1-221267" w:date="2022-05-20T12:10:00Z">
        <w:r w:rsidR="00343B7C">
          <w:t>1-2</w:t>
        </w:r>
      </w:ins>
      <w:ins w:id="233" w:author="S1-221267" w:date="2022-05-20T11:38:00Z">
        <w:r w:rsidRPr="00343B7C">
          <w:t xml:space="preserve">  Then real-time processing&amp; computing can be conducted to support traffic simulation and also situational awareness and real time path guidance and real-time safety or security alerts can be generated for ICVs as well as the driver and passengers</w:t>
        </w:r>
        <w:r w:rsidRPr="002117AD">
          <w:t>.</w:t>
        </w:r>
      </w:ins>
    </w:p>
    <w:p w14:paraId="61D661C0" w14:textId="239CB303" w:rsidR="00555AA9" w:rsidRDefault="00555AA9" w:rsidP="00555AA9">
      <w:pPr>
        <w:ind w:firstLineChars="200" w:firstLine="400"/>
        <w:jc w:val="center"/>
        <w:rPr>
          <w:ins w:id="234" w:author="S1-221267" w:date="2022-05-20T11:38:00Z"/>
          <w:noProof/>
        </w:rPr>
      </w:pPr>
      <w:ins w:id="235" w:author="S1-221267" w:date="2022-05-20T11:38:00Z">
        <w:r w:rsidRPr="0095716E">
          <w:rPr>
            <w:noProof/>
            <w:lang w:val="en-US" w:eastAsia="ko-KR"/>
          </w:rPr>
          <w:drawing>
            <wp:inline distT="0" distB="0" distL="0" distR="0" wp14:anchorId="34B0E5A6" wp14:editId="5DC32CDB">
              <wp:extent cx="4835525" cy="2348230"/>
              <wp:effectExtent l="0" t="0" r="3175" b="0"/>
              <wp:docPr id="12" name="Picture 12" descr="日程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日程表&#10;&#10;中度可信度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5525" cy="2348230"/>
                      </a:xfrm>
                      <a:prstGeom prst="rect">
                        <a:avLst/>
                      </a:prstGeom>
                      <a:noFill/>
                      <a:ln>
                        <a:noFill/>
                      </a:ln>
                    </pic:spPr>
                  </pic:pic>
                </a:graphicData>
              </a:graphic>
            </wp:inline>
          </w:drawing>
        </w:r>
      </w:ins>
    </w:p>
    <w:p w14:paraId="7870E667" w14:textId="111D484B" w:rsidR="00555AA9" w:rsidRDefault="00555AA9" w:rsidP="00343B7C">
      <w:pPr>
        <w:pStyle w:val="TF"/>
        <w:rPr>
          <w:ins w:id="236" w:author="S1-221267" w:date="2022-05-20T11:38:00Z"/>
        </w:rPr>
      </w:pPr>
      <w:ins w:id="237" w:author="S1-221267" w:date="2022-05-20T11:38:00Z">
        <w:r w:rsidRPr="00972257">
          <w:rPr>
            <w:rFonts w:hint="eastAsia"/>
          </w:rPr>
          <w:t>F</w:t>
        </w:r>
        <w:r w:rsidRPr="00972257">
          <w:t xml:space="preserve">igure </w:t>
        </w:r>
      </w:ins>
      <w:ins w:id="238" w:author="S1-221267" w:date="2022-05-20T12:10:00Z">
        <w:r w:rsidR="00343B7C">
          <w:t>5</w:t>
        </w:r>
      </w:ins>
      <w:ins w:id="239" w:author="S1-221267" w:date="2022-05-20T11:38:00Z">
        <w:r>
          <w:t>.2</w:t>
        </w:r>
      </w:ins>
      <w:ins w:id="240" w:author="S1-221267" w:date="2022-05-20T12:10:00Z">
        <w:r w:rsidR="00343B7C">
          <w:t>.1-2</w:t>
        </w:r>
      </w:ins>
      <w:ins w:id="241" w:author="S1-221267" w:date="2022-05-20T11:38:00Z">
        <w:r>
          <w:t xml:space="preserve"> Scenario of 5G-enabled Traffic Flow Simulation and Situational Awareness</w:t>
        </w:r>
      </w:ins>
    </w:p>
    <w:p w14:paraId="1E43ED97" w14:textId="77777777" w:rsidR="00555AA9" w:rsidRPr="0015087E" w:rsidRDefault="00555AA9" w:rsidP="00343B7C">
      <w:pPr>
        <w:rPr>
          <w:ins w:id="242" w:author="S1-221267" w:date="2022-05-20T11:38:00Z"/>
          <w:lang w:val="en-US"/>
        </w:rPr>
      </w:pPr>
      <w:ins w:id="243" w:author="S1-221267" w:date="2022-05-20T11:38:00Z">
        <w:r w:rsidRPr="0045440E">
          <w:t xml:space="preserve">In order to </w:t>
        </w:r>
        <w:r>
          <w:t>support traffic flow simulation and situational awareness service,</w:t>
        </w:r>
        <w:r w:rsidRPr="0045440E">
          <w:t xml:space="preserve"> the 5G network need to provide low latency, high data rate and high reliability transmission, and in addition, the 5G network may also need to be further enhanced to meet the service requirements for 5G-enabled traffic flow simulation and situation awareness. </w:t>
        </w:r>
        <w:r>
          <w:rPr>
            <w:rFonts w:hint="eastAsia"/>
            <w:lang w:eastAsia="zh-CN"/>
          </w:rPr>
          <w:t>Mean</w:t>
        </w:r>
        <w:r>
          <w:rPr>
            <w:lang w:val="en-US" w:eastAsia="zh-CN"/>
          </w:rPr>
          <w:t>while, in addition to the real objects which may host the UE for cellular system, their corresponding virtual objects is also capable of interacting with each other and also interact with physical objects via 5GS.</w:t>
        </w:r>
      </w:ins>
    </w:p>
    <w:p w14:paraId="2EFE6A30" w14:textId="1C2A0A9D" w:rsidR="00555AA9" w:rsidRPr="000D6532" w:rsidRDefault="00555AA9" w:rsidP="00555AA9">
      <w:pPr>
        <w:pStyle w:val="Heading3"/>
        <w:rPr>
          <w:ins w:id="244" w:author="S1-221267" w:date="2022-05-20T11:38:00Z"/>
        </w:rPr>
      </w:pPr>
      <w:bookmarkStart w:id="245" w:name="_Toc355779205"/>
      <w:bookmarkStart w:id="246" w:name="_Toc354586743"/>
      <w:bookmarkStart w:id="247" w:name="_Toc354590102"/>
      <w:bookmarkEnd w:id="245"/>
      <w:bookmarkEnd w:id="246"/>
      <w:bookmarkEnd w:id="247"/>
      <w:ins w:id="248" w:author="S1-221267" w:date="2022-05-20T11:38:00Z">
        <w:r>
          <w:t>5.2</w:t>
        </w:r>
        <w:r w:rsidRPr="000D6532">
          <w:t>.2</w:t>
        </w:r>
        <w:r w:rsidRPr="000D6532">
          <w:tab/>
          <w:t>Pre-conditions</w:t>
        </w:r>
      </w:ins>
    </w:p>
    <w:p w14:paraId="713C6CFB" w14:textId="3C7ED5EC" w:rsidR="00555AA9" w:rsidRPr="0045440E" w:rsidRDefault="00555AA9" w:rsidP="00343B7C">
      <w:pPr>
        <w:pStyle w:val="B1"/>
        <w:rPr>
          <w:ins w:id="249" w:author="S1-221267" w:date="2022-05-20T11:38:00Z"/>
        </w:rPr>
        <w:pPrChange w:id="250" w:author="S1-221267" w:date="2022-05-20T12:07:00Z">
          <w:pPr>
            <w:jc w:val="both"/>
          </w:pPr>
        </w:pPrChange>
      </w:pPr>
      <w:bookmarkStart w:id="251" w:name="_Toc355779206"/>
      <w:bookmarkStart w:id="252" w:name="_Toc354586744"/>
      <w:bookmarkStart w:id="253" w:name="_Toc354590103"/>
      <w:bookmarkEnd w:id="251"/>
      <w:bookmarkEnd w:id="252"/>
      <w:bookmarkEnd w:id="253"/>
      <w:ins w:id="254" w:author="S1-221267" w:date="2022-05-20T11:38:00Z">
        <w:r w:rsidRPr="0045440E">
          <w:t xml:space="preserve">1. </w:t>
        </w:r>
      </w:ins>
      <w:ins w:id="255" w:author="S1-221267" w:date="2022-05-20T12:07:00Z">
        <w:r w:rsidR="00343B7C">
          <w:tab/>
        </w:r>
      </w:ins>
      <w:ins w:id="256" w:author="S1-221267" w:date="2022-05-20T11:38:00Z">
        <w:r w:rsidRPr="0045440E">
          <w:t>Traffic participants may or may not be equipped with 5G-enabled terminal which can send and receive data information via 5G network.</w:t>
        </w:r>
      </w:ins>
    </w:p>
    <w:p w14:paraId="362DC635" w14:textId="59AE96A6" w:rsidR="00555AA9" w:rsidRPr="0045440E" w:rsidRDefault="00555AA9" w:rsidP="00343B7C">
      <w:pPr>
        <w:pStyle w:val="B1"/>
        <w:rPr>
          <w:ins w:id="257" w:author="S1-221267" w:date="2022-05-20T11:38:00Z"/>
        </w:rPr>
        <w:pPrChange w:id="258" w:author="S1-221267" w:date="2022-05-20T12:07:00Z">
          <w:pPr>
            <w:jc w:val="both"/>
          </w:pPr>
        </w:pPrChange>
      </w:pPr>
      <w:ins w:id="259" w:author="S1-221267" w:date="2022-05-20T11:38:00Z">
        <w:r w:rsidRPr="0045440E">
          <w:t xml:space="preserve">2. </w:t>
        </w:r>
      </w:ins>
      <w:ins w:id="260" w:author="S1-221267" w:date="2022-05-20T12:07:00Z">
        <w:r w:rsidR="00343B7C">
          <w:tab/>
        </w:r>
      </w:ins>
      <w:ins w:id="261" w:author="S1-221267" w:date="2022-05-20T11:38:00Z">
        <w:r w:rsidRPr="0045440E">
          <w:t>Computing and storage resources are provided for the mobile metaverse servers deployed locally or over the central cloud to allow real-time processing of huge data produced by human, vehicle, camera, radar etc.</w:t>
        </w:r>
      </w:ins>
    </w:p>
    <w:p w14:paraId="15199DD2" w14:textId="265C4D49" w:rsidR="00555AA9" w:rsidRDefault="00555AA9" w:rsidP="00343B7C">
      <w:pPr>
        <w:pStyle w:val="B1"/>
        <w:rPr>
          <w:ins w:id="262" w:author="S1-221267" w:date="2022-05-20T11:38:00Z"/>
        </w:rPr>
        <w:pPrChange w:id="263" w:author="S1-221267" w:date="2022-05-20T12:07:00Z">
          <w:pPr>
            <w:jc w:val="both"/>
          </w:pPr>
        </w:pPrChange>
      </w:pPr>
      <w:ins w:id="264" w:author="S1-221267" w:date="2022-05-20T11:38:00Z">
        <w:r w:rsidRPr="0045440E">
          <w:t xml:space="preserve">3. </w:t>
        </w:r>
      </w:ins>
      <w:ins w:id="265" w:author="S1-221267" w:date="2022-05-20T12:07:00Z">
        <w:r w:rsidR="00343B7C">
          <w:tab/>
        </w:r>
      </w:ins>
      <w:ins w:id="266" w:author="S1-221267" w:date="2022-05-20T11:38:00Z">
        <w:r w:rsidRPr="0045440E">
          <w:t>Wired or wireless communication resources are configured among the road infrastructure and mobile metaverse server so that the server has real time information of traffic participants perceived by these sensors.</w:t>
        </w:r>
        <w:r>
          <w:t xml:space="preserve">  The road infrastructure include camera, radar/lidar and also other devices such as traffic control and guidance etc.</w:t>
        </w:r>
        <w:r w:rsidRPr="003A2229">
          <w:rPr>
            <w:color w:val="000000"/>
          </w:rPr>
          <w:t xml:space="preserve">  The infrastructure equipment may have wired connection e.g. fiber or ethernet or any other wired connection if available.  However, cellular wireless network provides a more flexible way when wired connection is not available.</w:t>
        </w:r>
      </w:ins>
    </w:p>
    <w:p w14:paraId="12C84E78" w14:textId="32039A31" w:rsidR="00555AA9" w:rsidRPr="000D6532" w:rsidRDefault="00555AA9" w:rsidP="00555AA9">
      <w:pPr>
        <w:pStyle w:val="Heading3"/>
        <w:rPr>
          <w:ins w:id="267" w:author="S1-221267" w:date="2022-05-20T11:38:00Z"/>
        </w:rPr>
      </w:pPr>
      <w:ins w:id="268" w:author="S1-221267" w:date="2022-05-20T11:38:00Z">
        <w:r>
          <w:t>5.2</w:t>
        </w:r>
        <w:r w:rsidRPr="000D6532">
          <w:t>.3</w:t>
        </w:r>
        <w:r w:rsidRPr="000D6532">
          <w:tab/>
          <w:t>Service Flows</w:t>
        </w:r>
      </w:ins>
    </w:p>
    <w:p w14:paraId="29770885" w14:textId="6DCF83E7" w:rsidR="00555AA9" w:rsidRPr="0045440E" w:rsidRDefault="00555AA9" w:rsidP="00343B7C">
      <w:pPr>
        <w:pStyle w:val="B1"/>
        <w:rPr>
          <w:ins w:id="269" w:author="S1-221267" w:date="2022-05-20T11:38:00Z"/>
        </w:rPr>
        <w:pPrChange w:id="270" w:author="S1-221267" w:date="2022-05-20T12:08:00Z">
          <w:pPr>
            <w:jc w:val="both"/>
          </w:pPr>
        </w:pPrChange>
      </w:pPr>
      <w:ins w:id="271" w:author="S1-221267" w:date="2022-05-20T11:38:00Z">
        <w:r w:rsidRPr="0045440E">
          <w:t xml:space="preserve">1. </w:t>
        </w:r>
      </w:ins>
      <w:ins w:id="272" w:author="S1-221267" w:date="2022-05-20T12:08:00Z">
        <w:r w:rsidR="00343B7C">
          <w:tab/>
        </w:r>
      </w:ins>
      <w:ins w:id="273" w:author="S1-221267" w:date="2022-05-20T11:38:00Z">
        <w:r w:rsidRPr="0045440E">
          <w:t>Wired or wireless communication path are configured among the road infrastructure and mobile metaverse server so that the server has real time information of traffic participants perceived by these sensors.</w:t>
        </w:r>
      </w:ins>
    </w:p>
    <w:p w14:paraId="568E8F43" w14:textId="4D8B5B8C" w:rsidR="00555AA9" w:rsidRPr="0045440E" w:rsidRDefault="00555AA9" w:rsidP="00343B7C">
      <w:pPr>
        <w:pStyle w:val="B1"/>
        <w:rPr>
          <w:ins w:id="274" w:author="S1-221267" w:date="2022-05-20T11:38:00Z"/>
        </w:rPr>
        <w:pPrChange w:id="275" w:author="S1-221267" w:date="2022-05-20T12:08:00Z">
          <w:pPr>
            <w:jc w:val="both"/>
          </w:pPr>
        </w:pPrChange>
      </w:pPr>
      <w:ins w:id="276" w:author="S1-221267" w:date="2022-05-20T11:38:00Z">
        <w:r w:rsidRPr="0045440E">
          <w:t xml:space="preserve">2. </w:t>
        </w:r>
      </w:ins>
      <w:ins w:id="277" w:author="S1-221267" w:date="2022-05-20T12:08:00Z">
        <w:r w:rsidR="00343B7C">
          <w:tab/>
        </w:r>
      </w:ins>
      <w:ins w:id="278" w:author="S1-221267" w:date="2022-05-20T11:38:00Z">
        <w:r w:rsidRPr="0045440E">
          <w:t xml:space="preserve">Sensors deployed in roadside are initialized </w:t>
        </w:r>
        <w:r>
          <w:t xml:space="preserve">and </w:t>
        </w:r>
        <w:r w:rsidRPr="0045440E">
          <w:t>enter normal working mode which means it can start to capture the traffic participants.</w:t>
        </w:r>
      </w:ins>
    </w:p>
    <w:p w14:paraId="361AD8FA" w14:textId="3894CB8B" w:rsidR="00555AA9" w:rsidRPr="0045440E" w:rsidRDefault="00555AA9" w:rsidP="00343B7C">
      <w:pPr>
        <w:pStyle w:val="B1"/>
        <w:rPr>
          <w:ins w:id="279" w:author="S1-221267" w:date="2022-05-20T11:38:00Z"/>
        </w:rPr>
        <w:pPrChange w:id="280" w:author="S1-221267" w:date="2022-05-20T12:08:00Z">
          <w:pPr>
            <w:jc w:val="both"/>
          </w:pPr>
        </w:pPrChange>
      </w:pPr>
      <w:ins w:id="281" w:author="S1-221267" w:date="2022-05-20T11:38:00Z">
        <w:r w:rsidRPr="0045440E">
          <w:t xml:space="preserve">3. </w:t>
        </w:r>
      </w:ins>
      <w:ins w:id="282" w:author="S1-221267" w:date="2022-05-20T12:08:00Z">
        <w:r w:rsidR="00343B7C">
          <w:tab/>
        </w:r>
      </w:ins>
      <w:ins w:id="283" w:author="S1-221267" w:date="2022-05-20T11:38:00Z">
        <w:r w:rsidRPr="0045440E">
          <w:t>Data connections between the vehicle driver’s UE and server are established with 5G UE module being registered with the server.  Vehicles without driver are equipped a 5G UE module which is coined T-Box.</w:t>
        </w:r>
      </w:ins>
    </w:p>
    <w:p w14:paraId="3F02CE48" w14:textId="4B47B044" w:rsidR="00555AA9" w:rsidRPr="0045440E" w:rsidRDefault="00555AA9" w:rsidP="00343B7C">
      <w:pPr>
        <w:pStyle w:val="B1"/>
        <w:rPr>
          <w:ins w:id="284" w:author="S1-221267" w:date="2022-05-20T11:38:00Z"/>
        </w:rPr>
        <w:pPrChange w:id="285" w:author="S1-221267" w:date="2022-05-20T12:08:00Z">
          <w:pPr>
            <w:jc w:val="both"/>
          </w:pPr>
        </w:pPrChange>
      </w:pPr>
      <w:ins w:id="286" w:author="S1-221267" w:date="2022-05-20T11:38:00Z">
        <w:r w:rsidRPr="0045440E">
          <w:t xml:space="preserve">4. </w:t>
        </w:r>
      </w:ins>
      <w:ins w:id="287" w:author="S1-221267" w:date="2022-05-20T12:08:00Z">
        <w:r w:rsidR="00343B7C">
          <w:tab/>
        </w:r>
      </w:ins>
      <w:ins w:id="288" w:author="S1-221267" w:date="2022-05-20T11:38:00Z">
        <w:r w:rsidRPr="0045440E">
          <w:t>The traffic participants including pedestrians, bicycle riders, vehicles, via 5G UE, send their real</w:t>
        </w:r>
        <w:r>
          <w:t>-</w:t>
        </w:r>
        <w:r w:rsidRPr="0045440E">
          <w:t xml:space="preserve">time information towards the server. </w:t>
        </w:r>
        <w:r>
          <w:t xml:space="preserve">The real-time status information includes </w:t>
        </w:r>
        <w:r w:rsidRPr="006E3293">
          <w:rPr>
            <w:lang w:val="en-US" w:eastAsia="zh-CN"/>
          </w:rPr>
          <w:t>position, speed, heading, brake status</w:t>
        </w:r>
        <w:r>
          <w:rPr>
            <w:lang w:val="en-US" w:eastAsia="zh-CN"/>
          </w:rPr>
          <w:t xml:space="preserve"> etc.</w:t>
        </w:r>
        <w:r>
          <w:rPr>
            <w:rFonts w:hint="eastAsia"/>
          </w:rPr>
          <w:t xml:space="preserve"> </w:t>
        </w:r>
        <w:r w:rsidRPr="0045440E">
          <w:t>These traffic participant acts as real objects in physical world, actually sends their property and status information to digital-twins objects in a virtual world.</w:t>
        </w:r>
        <w:r>
          <w:t xml:space="preserve">  These real-time information may include structured and unstructured data.  S</w:t>
        </w:r>
        <w:r w:rsidRPr="005D467C">
          <w:t xml:space="preserve">tructured data normally means data which has been processed and thus formatted in a </w:t>
        </w:r>
        <w:r w:rsidRPr="005D467C">
          <w:lastRenderedPageBreak/>
          <w:t xml:space="preserve">certain way, can be easily stored </w:t>
        </w:r>
        <w:r>
          <w:t xml:space="preserve">in database </w:t>
        </w:r>
        <w:r w:rsidRPr="005D467C">
          <w:t>and when transmitted via 5G wireless network, normally less transmission resource (e.g. lower data rate) is needed.  Unstructured data are not formatted in a certain and pre-defined way and is not easy to store in database and when transmitting over 5G network, more transmission resource would be needed.</w:t>
        </w:r>
      </w:ins>
    </w:p>
    <w:p w14:paraId="69B0635D" w14:textId="2ABCE9E6" w:rsidR="00555AA9" w:rsidRDefault="00555AA9" w:rsidP="00343B7C">
      <w:pPr>
        <w:pStyle w:val="B1"/>
        <w:rPr>
          <w:ins w:id="289" w:author="S1-221267" w:date="2022-05-20T11:38:00Z"/>
        </w:rPr>
        <w:pPrChange w:id="290" w:author="S1-221267" w:date="2022-05-20T12:08:00Z">
          <w:pPr>
            <w:jc w:val="both"/>
          </w:pPr>
        </w:pPrChange>
      </w:pPr>
      <w:ins w:id="291" w:author="S1-221267" w:date="2022-05-20T11:38:00Z">
        <w:r w:rsidRPr="0045440E">
          <w:t xml:space="preserve">5. </w:t>
        </w:r>
      </w:ins>
      <w:ins w:id="292" w:author="S1-221267" w:date="2022-05-20T12:08:00Z">
        <w:r w:rsidR="00343B7C">
          <w:tab/>
        </w:r>
      </w:ins>
      <w:ins w:id="293" w:author="S1-221267" w:date="2022-05-20T11:38:00Z">
        <w:r w:rsidRPr="0045440E">
          <w:t>Within the mobile metaverse for 5G-enabled traffic flow simulation and situation awareness, real</w:t>
        </w:r>
        <w:r>
          <w:t>-</w:t>
        </w:r>
        <w:r w:rsidRPr="0045440E">
          <w:t xml:space="preserve">time information </w:t>
        </w:r>
        <w:r>
          <w:t>of the physical objects including</w:t>
        </w:r>
        <w:r w:rsidRPr="0045440E">
          <w:t xml:space="preserve"> the road infrastructure, the traffic participants as well as other information from traffic light signal, camera, radar, etc</w:t>
        </w:r>
        <w:r>
          <w:t>, are synchronized to the virtual objects</w:t>
        </w:r>
        <w:r w:rsidRPr="0045440E">
          <w:t xml:space="preserve"> and real-time simulation</w:t>
        </w:r>
        <w:r>
          <w:t xml:space="preserve"> are conducted</w:t>
        </w:r>
        <w:r w:rsidRPr="0045440E">
          <w:t>.</w:t>
        </w:r>
        <w:r>
          <w:t xml:space="preserve">  The virtual objects can also interact with each other within virtual world and interact with physical/real objects via 5GS.  It is noted that physical objects may include static and dynamic ones.  Some static objects deployed along road side like light poles may not move but their properties can be synchronized with their virtual objects if such properties may impact traffic simulation and situational awareness and also visualization processing of the physical world.</w:t>
        </w:r>
      </w:ins>
    </w:p>
    <w:p w14:paraId="2EE0E45E" w14:textId="53BEFE02" w:rsidR="00555AA9" w:rsidRPr="0045440E" w:rsidRDefault="00555AA9" w:rsidP="00343B7C">
      <w:pPr>
        <w:pStyle w:val="B1"/>
        <w:rPr>
          <w:ins w:id="294" w:author="S1-221267" w:date="2022-05-20T11:38:00Z"/>
        </w:rPr>
        <w:pPrChange w:id="295" w:author="S1-221267" w:date="2022-05-20T12:08:00Z">
          <w:pPr>
            <w:jc w:val="both"/>
          </w:pPr>
        </w:pPrChange>
      </w:pPr>
      <w:ins w:id="296" w:author="S1-221267" w:date="2022-05-20T11:38:00Z">
        <w:r w:rsidRPr="0045440E">
          <w:t xml:space="preserve">6. </w:t>
        </w:r>
      </w:ins>
      <w:ins w:id="297" w:author="S1-221267" w:date="2022-05-20T12:08:00Z">
        <w:r w:rsidR="00343B7C">
          <w:tab/>
        </w:r>
      </w:ins>
      <w:ins w:id="298" w:author="S1-221267" w:date="2022-05-20T11:38:00Z">
        <w:r w:rsidRPr="0045440E">
          <w:t>Traffic flow simulation are conducted which can predict whether there will be traffic jam and which path is optimal for a certain vehicle and generate traffic assistance or guidance in a real-time manner towards the traffic participants.</w:t>
        </w:r>
      </w:ins>
    </w:p>
    <w:p w14:paraId="04A5AE1D" w14:textId="5738C0DC" w:rsidR="00555AA9" w:rsidRPr="006B1FD5" w:rsidRDefault="00555AA9" w:rsidP="00343B7C">
      <w:pPr>
        <w:pStyle w:val="B1"/>
        <w:rPr>
          <w:ins w:id="299" w:author="S1-221267" w:date="2022-05-20T11:38:00Z"/>
        </w:rPr>
        <w:pPrChange w:id="300" w:author="S1-221267" w:date="2022-05-20T12:08:00Z">
          <w:pPr>
            <w:jc w:val="both"/>
          </w:pPr>
        </w:pPrChange>
      </w:pPr>
      <w:ins w:id="301" w:author="S1-221267" w:date="2022-05-20T11:38:00Z">
        <w:r w:rsidRPr="0045440E">
          <w:t xml:space="preserve">7. </w:t>
        </w:r>
      </w:ins>
      <w:ins w:id="302" w:author="S1-221267" w:date="2022-05-20T12:08:00Z">
        <w:r w:rsidR="00343B7C">
          <w:tab/>
        </w:r>
      </w:ins>
      <w:ins w:id="303" w:author="S1-221267" w:date="2022-05-20T11:38:00Z">
        <w:r w:rsidRPr="0045440E">
          <w:t>The mobile metaverse server send the traffic assistance or guidance information to the UE which serves the pedestrian, bicycle rider, vehicle driver or autonomous vehicle.</w:t>
        </w:r>
      </w:ins>
    </w:p>
    <w:p w14:paraId="63153858" w14:textId="6918036B" w:rsidR="00555AA9" w:rsidRPr="000D6532" w:rsidRDefault="00555AA9" w:rsidP="00555AA9">
      <w:pPr>
        <w:pStyle w:val="Heading3"/>
        <w:rPr>
          <w:ins w:id="304" w:author="S1-221267" w:date="2022-05-20T11:38:00Z"/>
        </w:rPr>
      </w:pPr>
      <w:bookmarkStart w:id="305" w:name="_Toc355779207"/>
      <w:bookmarkStart w:id="306" w:name="_Toc354586745"/>
      <w:bookmarkStart w:id="307" w:name="_Toc354590104"/>
      <w:bookmarkEnd w:id="305"/>
      <w:bookmarkEnd w:id="306"/>
      <w:bookmarkEnd w:id="307"/>
      <w:ins w:id="308" w:author="S1-221267" w:date="2022-05-20T11:38:00Z">
        <w:r>
          <w:t>5.2</w:t>
        </w:r>
        <w:r w:rsidRPr="000D6532">
          <w:t>.4</w:t>
        </w:r>
        <w:r w:rsidRPr="000D6532">
          <w:tab/>
        </w:r>
        <w:r>
          <w:t>P</w:t>
        </w:r>
        <w:r w:rsidRPr="000D6532">
          <w:t>ost-conditions</w:t>
        </w:r>
      </w:ins>
    </w:p>
    <w:p w14:paraId="401F6F72" w14:textId="73309853" w:rsidR="00555AA9" w:rsidRDefault="00555AA9" w:rsidP="00343B7C">
      <w:pPr>
        <w:pStyle w:val="B1"/>
        <w:rPr>
          <w:ins w:id="309" w:author="S1-221267" w:date="2022-05-20T11:38:00Z"/>
        </w:rPr>
      </w:pPr>
      <w:ins w:id="310" w:author="S1-221267" w:date="2022-05-20T11:38:00Z">
        <w:r>
          <w:t xml:space="preserve">1.  </w:t>
        </w:r>
      </w:ins>
      <w:ins w:id="311" w:author="S1-221267" w:date="2022-05-20T12:08:00Z">
        <w:r w:rsidR="00343B7C">
          <w:tab/>
        </w:r>
      </w:ins>
      <w:ins w:id="312" w:author="S1-221267" w:date="2022-05-20T11:38:00Z">
        <w:r w:rsidRPr="0045440E">
          <w:t>The mobile metaverse server conducts big data analys</w:t>
        </w:r>
        <w:r>
          <w:t>is</w:t>
        </w:r>
        <w:r w:rsidRPr="0045440E">
          <w:t xml:space="preserve"> to further refine the accuracy of traffic flow simulation and situation awareness</w:t>
        </w:r>
        <w:r>
          <w:t>.</w:t>
        </w:r>
      </w:ins>
    </w:p>
    <w:p w14:paraId="11033C56" w14:textId="34F7BEF9" w:rsidR="00555AA9" w:rsidRPr="0045440E" w:rsidRDefault="00555AA9" w:rsidP="00343B7C">
      <w:pPr>
        <w:pStyle w:val="B1"/>
        <w:rPr>
          <w:ins w:id="313" w:author="S1-221267" w:date="2022-05-20T11:38:00Z"/>
        </w:rPr>
      </w:pPr>
      <w:ins w:id="314" w:author="S1-221267" w:date="2022-05-20T11:38:00Z">
        <w:r>
          <w:rPr>
            <w:rFonts w:hint="eastAsia"/>
          </w:rPr>
          <w:t>2</w:t>
        </w:r>
        <w:r>
          <w:t xml:space="preserve">.  </w:t>
        </w:r>
      </w:ins>
      <w:ins w:id="315" w:author="S1-221267" w:date="2022-05-20T12:08:00Z">
        <w:r w:rsidR="00343B7C">
          <w:tab/>
        </w:r>
      </w:ins>
      <w:ins w:id="316" w:author="S1-221267" w:date="2022-05-20T11:38:00Z">
        <w:r>
          <w:t>Both UEs serving the real objects and the digital twins objects of the UEs can be identified by the mobile metaverse.</w:t>
        </w:r>
      </w:ins>
    </w:p>
    <w:p w14:paraId="442E7380" w14:textId="54AD8B1D" w:rsidR="00555AA9" w:rsidRPr="000D6532" w:rsidRDefault="00555AA9" w:rsidP="00555AA9">
      <w:pPr>
        <w:pStyle w:val="Heading3"/>
        <w:rPr>
          <w:ins w:id="317" w:author="S1-221267" w:date="2022-05-20T11:38:00Z"/>
        </w:rPr>
      </w:pPr>
      <w:bookmarkStart w:id="318" w:name="_Toc355779209"/>
      <w:bookmarkStart w:id="319" w:name="_Toc354586747"/>
      <w:bookmarkStart w:id="320" w:name="_Toc354590106"/>
      <w:bookmarkEnd w:id="318"/>
      <w:bookmarkEnd w:id="319"/>
      <w:bookmarkEnd w:id="320"/>
      <w:ins w:id="321" w:author="S1-221267" w:date="2022-05-20T11:38:00Z">
        <w:r>
          <w:t>5.2</w:t>
        </w:r>
        <w:r w:rsidRPr="000D6532">
          <w:t>.5</w:t>
        </w:r>
        <w:r w:rsidRPr="000D6532">
          <w:tab/>
        </w:r>
        <w:r>
          <w:t>Existing</w:t>
        </w:r>
        <w:r w:rsidRPr="000D6532">
          <w:t xml:space="preserve"> </w:t>
        </w:r>
        <w:r>
          <w:t>features partly or fully covering the use case functionality</w:t>
        </w:r>
      </w:ins>
    </w:p>
    <w:p w14:paraId="4511E18C" w14:textId="77777777" w:rsidR="00555AA9" w:rsidRPr="0045440E" w:rsidRDefault="00555AA9" w:rsidP="00555AA9">
      <w:pPr>
        <w:jc w:val="both"/>
        <w:rPr>
          <w:ins w:id="322" w:author="S1-221267" w:date="2022-05-20T11:38:00Z"/>
        </w:rPr>
      </w:pPr>
      <w:ins w:id="323" w:author="S1-221267" w:date="2022-05-20T11:38:00Z">
        <w:r>
          <w:t>QoS framework of 5G system has been defined to support low latency, high reliability or high data rate transmission of application layer data traffic.</w:t>
        </w:r>
      </w:ins>
    </w:p>
    <w:p w14:paraId="5A068EDA" w14:textId="76846CBB" w:rsidR="00555AA9" w:rsidRPr="000D6532" w:rsidRDefault="00555AA9" w:rsidP="00555AA9">
      <w:pPr>
        <w:pStyle w:val="Heading3"/>
        <w:rPr>
          <w:ins w:id="324" w:author="S1-221267" w:date="2022-05-20T11:38:00Z"/>
        </w:rPr>
      </w:pPr>
      <w:ins w:id="325" w:author="S1-221267" w:date="2022-05-20T11:38:00Z">
        <w:r>
          <w:t>5.2</w:t>
        </w:r>
        <w:r w:rsidRPr="000D6532">
          <w:t>.6</w:t>
        </w:r>
        <w:r w:rsidRPr="000D6532">
          <w:tab/>
        </w:r>
        <w:r>
          <w:t>Potential</w:t>
        </w:r>
        <w:r w:rsidRPr="000D6532">
          <w:t xml:space="preserve"> </w:t>
        </w:r>
        <w:r>
          <w:t xml:space="preserve">New </w:t>
        </w:r>
        <w:r w:rsidRPr="000D6532">
          <w:t>Requirements</w:t>
        </w:r>
        <w:r>
          <w:t xml:space="preserve"> needed to support the use case</w:t>
        </w:r>
      </w:ins>
    </w:p>
    <w:p w14:paraId="48A3169D" w14:textId="270A9E49" w:rsidR="00555AA9" w:rsidRPr="005D467C" w:rsidRDefault="00555AA9" w:rsidP="00555AA9">
      <w:pPr>
        <w:jc w:val="both"/>
        <w:rPr>
          <w:ins w:id="326" w:author="S1-221267" w:date="2022-05-20T11:38:00Z"/>
        </w:rPr>
      </w:pPr>
      <w:ins w:id="327" w:author="S1-221267" w:date="2022-05-20T11:38:00Z">
        <w:r w:rsidRPr="005D467C">
          <w:rPr>
            <w:rFonts w:eastAsia="SimSun"/>
            <w:lang w:eastAsia="zh-CN"/>
          </w:rPr>
          <w:t xml:space="preserve">[PR </w:t>
        </w:r>
      </w:ins>
      <w:ins w:id="328" w:author="S1-221267" w:date="2022-05-20T12:06:00Z">
        <w:r w:rsidR="00343B7C">
          <w:rPr>
            <w:rFonts w:eastAsia="SimSun"/>
            <w:lang w:eastAsia="zh-CN"/>
          </w:rPr>
          <w:t>2</w:t>
        </w:r>
      </w:ins>
      <w:ins w:id="329" w:author="S1-221267" w:date="2022-05-20T11:38:00Z">
        <w:r w:rsidRPr="005D467C">
          <w:rPr>
            <w:rFonts w:eastAsia="SimSun"/>
            <w:lang w:eastAsia="zh-CN"/>
          </w:rPr>
          <w:t xml:space="preserve">.1.6-1] </w:t>
        </w:r>
        <w:r w:rsidRPr="005D467C">
          <w:t>The 5G system shall provide low latency, high reliability and high data rate transmission for traffic between a large number of UEs and application server (e.g. mobile metaverse server).</w:t>
        </w:r>
      </w:ins>
    </w:p>
    <w:p w14:paraId="33A76193" w14:textId="77777777" w:rsidR="00555AA9" w:rsidRDefault="00555AA9" w:rsidP="00343B7C">
      <w:pPr>
        <w:pStyle w:val="EditorsNote"/>
        <w:rPr>
          <w:ins w:id="330" w:author="S1-221267" w:date="2022-05-20T11:38:00Z"/>
        </w:rPr>
      </w:pPr>
      <w:ins w:id="331" w:author="S1-221267" w:date="2022-05-20T11:38:00Z">
        <w:r w:rsidRPr="005D467C">
          <w:t>Editor Note: This requirement needs to be revisited when concrete KPI values are provided.</w:t>
        </w:r>
      </w:ins>
    </w:p>
    <w:p w14:paraId="7D725730" w14:textId="3AA9683B" w:rsidR="00E71B4D" w:rsidRPr="000A1945" w:rsidRDefault="00E71B4D" w:rsidP="00E71B4D">
      <w:pPr>
        <w:keepNext/>
        <w:keepLines/>
        <w:overflowPunct w:val="0"/>
        <w:autoSpaceDE w:val="0"/>
        <w:autoSpaceDN w:val="0"/>
        <w:adjustRightInd w:val="0"/>
        <w:spacing w:before="180"/>
        <w:ind w:left="1134" w:hanging="1134"/>
        <w:textAlignment w:val="baseline"/>
        <w:outlineLvl w:val="1"/>
        <w:rPr>
          <w:ins w:id="332" w:author="S1-221269" w:date="2022-05-20T11:58:00Z"/>
          <w:rFonts w:ascii="Arial" w:eastAsia="DengXian" w:hAnsi="Arial" w:hint="eastAsia"/>
          <w:sz w:val="32"/>
        </w:rPr>
      </w:pPr>
      <w:ins w:id="333" w:author="S1-221269" w:date="2022-05-20T11:58:00Z">
        <w:r w:rsidRPr="000A1945">
          <w:rPr>
            <w:rFonts w:ascii="Arial" w:eastAsia="DengXian" w:hAnsi="Arial"/>
            <w:sz w:val="32"/>
          </w:rPr>
          <w:t>5.</w:t>
        </w:r>
        <w:r w:rsidR="00343B7C">
          <w:rPr>
            <w:rFonts w:ascii="Arial" w:eastAsia="DengXian" w:hAnsi="Arial"/>
            <w:sz w:val="32"/>
          </w:rPr>
          <w:t>3</w:t>
        </w:r>
        <w:r w:rsidRPr="000A1945">
          <w:rPr>
            <w:rFonts w:ascii="Arial" w:eastAsia="DengXian" w:hAnsi="Arial"/>
            <w:sz w:val="32"/>
          </w:rPr>
          <w:tab/>
        </w:r>
        <w:r w:rsidRPr="00292945">
          <w:rPr>
            <w:rFonts w:ascii="Arial" w:eastAsia="DengXian" w:hAnsi="Arial"/>
            <w:sz w:val="32"/>
          </w:rPr>
          <w:t xml:space="preserve">Collaborative </w:t>
        </w:r>
        <w:r>
          <w:rPr>
            <w:rFonts w:ascii="Arial" w:eastAsia="DengXian" w:hAnsi="Arial"/>
            <w:sz w:val="32"/>
          </w:rPr>
          <w:t>and c</w:t>
        </w:r>
        <w:r w:rsidRPr="004547FA">
          <w:rPr>
            <w:rFonts w:ascii="Arial" w:eastAsia="DengXian" w:hAnsi="Arial"/>
            <w:sz w:val="32"/>
          </w:rPr>
          <w:t>oncurrent engineering in product design using metaverse services</w:t>
        </w:r>
        <w:r w:rsidRPr="00F86A15">
          <w:rPr>
            <w:rFonts w:ascii="Arial" w:eastAsia="DengXian" w:hAnsi="Arial"/>
            <w:sz w:val="32"/>
          </w:rPr>
          <w:t xml:space="preserve"> </w:t>
        </w:r>
        <w:r>
          <w:rPr>
            <w:rFonts w:ascii="Arial" w:eastAsia="DengXian" w:hAnsi="Arial"/>
            <w:sz w:val="32"/>
          </w:rPr>
          <w:t xml:space="preserve"> </w:t>
        </w:r>
      </w:ins>
    </w:p>
    <w:p w14:paraId="2687BC3B" w14:textId="307C228D" w:rsidR="00E71B4D" w:rsidRPr="000A1945" w:rsidRDefault="00E71B4D" w:rsidP="00E71B4D">
      <w:pPr>
        <w:keepNext/>
        <w:keepLines/>
        <w:overflowPunct w:val="0"/>
        <w:autoSpaceDE w:val="0"/>
        <w:autoSpaceDN w:val="0"/>
        <w:adjustRightInd w:val="0"/>
        <w:spacing w:before="120"/>
        <w:ind w:left="1134" w:hanging="1134"/>
        <w:textAlignment w:val="baseline"/>
        <w:outlineLvl w:val="2"/>
        <w:rPr>
          <w:ins w:id="334" w:author="S1-221269" w:date="2022-05-20T11:58:00Z"/>
          <w:rFonts w:ascii="Arial" w:hAnsi="Arial"/>
          <w:sz w:val="28"/>
          <w:lang w:val="x-none" w:eastAsia="x-none"/>
        </w:rPr>
      </w:pPr>
      <w:ins w:id="335" w:author="S1-221269" w:date="2022-05-20T11:58:00Z">
        <w:r w:rsidRPr="000A1945">
          <w:rPr>
            <w:rFonts w:ascii="Arial" w:hAnsi="Arial"/>
            <w:sz w:val="28"/>
            <w:lang w:val="x-none" w:eastAsia="x-none"/>
          </w:rPr>
          <w:t>5.</w:t>
        </w:r>
        <w:r w:rsidR="00343B7C">
          <w:rPr>
            <w:rFonts w:ascii="Arial" w:hAnsi="Arial"/>
            <w:sz w:val="28"/>
            <w:lang w:eastAsia="x-none"/>
          </w:rPr>
          <w:t>3</w:t>
        </w:r>
        <w:r w:rsidRPr="000A1945">
          <w:rPr>
            <w:rFonts w:ascii="Arial" w:hAnsi="Arial"/>
            <w:sz w:val="28"/>
            <w:lang w:val="x-none" w:eastAsia="x-none"/>
          </w:rPr>
          <w:t>.1</w:t>
        </w:r>
        <w:r w:rsidRPr="000A1945">
          <w:rPr>
            <w:rFonts w:ascii="Arial" w:hAnsi="Arial"/>
            <w:sz w:val="28"/>
            <w:lang w:val="x-none" w:eastAsia="x-none"/>
          </w:rPr>
          <w:tab/>
          <w:t>Description</w:t>
        </w:r>
      </w:ins>
    </w:p>
    <w:p w14:paraId="404CFD93" w14:textId="552B19F5" w:rsidR="00E71B4D" w:rsidRDefault="00E71B4D" w:rsidP="00E71B4D">
      <w:pPr>
        <w:jc w:val="both"/>
        <w:rPr>
          <w:ins w:id="336" w:author="S1-221269" w:date="2022-05-20T11:58:00Z"/>
          <w:rFonts w:eastAsia="SimSun"/>
          <w:lang w:eastAsia="zh-CN"/>
        </w:rPr>
      </w:pPr>
      <w:ins w:id="337" w:author="S1-221269" w:date="2022-05-20T11:58:00Z">
        <w:r w:rsidRPr="00B8503A">
          <w:rPr>
            <w:rFonts w:eastAsia="SimSun"/>
            <w:lang w:eastAsia="zh-CN"/>
          </w:rPr>
          <w:t>Since the industrial age, engineering design has become an extremely demanding</w:t>
        </w:r>
        <w:r>
          <w:rPr>
            <w:rFonts w:eastAsia="SimSun"/>
            <w:lang w:eastAsia="zh-CN"/>
          </w:rPr>
          <w:t xml:space="preserve"> </w:t>
        </w:r>
        <w:r w:rsidRPr="00B8503A">
          <w:rPr>
            <w:rFonts w:eastAsia="SimSun"/>
            <w:lang w:eastAsia="zh-CN"/>
          </w:rPr>
          <w:t xml:space="preserve">activity. </w:t>
        </w:r>
        <w:r>
          <w:rPr>
            <w:rFonts w:eastAsia="SimSun"/>
            <w:lang w:eastAsia="zh-CN"/>
          </w:rPr>
          <w:t>Collaborative and c</w:t>
        </w:r>
        <w:r w:rsidRPr="00292945">
          <w:rPr>
            <w:rFonts w:eastAsia="SimSun"/>
            <w:lang w:eastAsia="zh-CN"/>
          </w:rPr>
          <w:t>oncurrent engineering occur as a concept and methodology</w:t>
        </w:r>
        <w:r>
          <w:rPr>
            <w:rFonts w:eastAsia="SimSun"/>
            <w:lang w:eastAsia="zh-CN"/>
          </w:rPr>
          <w:t xml:space="preserve"> </w:t>
        </w:r>
        <w:r w:rsidRPr="00292945">
          <w:rPr>
            <w:rFonts w:eastAsia="SimSun"/>
            <w:lang w:eastAsia="zh-CN"/>
          </w:rPr>
          <w:t>at the end of the last century and was defined as a systematic</w:t>
        </w:r>
        <w:r>
          <w:rPr>
            <w:rFonts w:eastAsia="SimSun"/>
            <w:lang w:eastAsia="zh-CN"/>
          </w:rPr>
          <w:t xml:space="preserve"> </w:t>
        </w:r>
        <w:r w:rsidRPr="00292945">
          <w:rPr>
            <w:rFonts w:eastAsia="SimSun"/>
            <w:lang w:eastAsia="zh-CN"/>
          </w:rPr>
          <w:t>approach to integrated and co-design of products and their related</w:t>
        </w:r>
        <w:r>
          <w:rPr>
            <w:rFonts w:eastAsia="SimSun"/>
            <w:lang w:eastAsia="zh-CN"/>
          </w:rPr>
          <w:t xml:space="preserve"> </w:t>
        </w:r>
        <w:r w:rsidRPr="00292945">
          <w:rPr>
            <w:rFonts w:eastAsia="SimSun"/>
            <w:lang w:eastAsia="zh-CN"/>
          </w:rPr>
          <w:t>processes.</w:t>
        </w:r>
        <w:r>
          <w:rPr>
            <w:rFonts w:eastAsia="SimSun"/>
            <w:lang w:eastAsia="zh-CN"/>
          </w:rPr>
          <w:t xml:space="preserve"> </w:t>
        </w:r>
        <w:r w:rsidRPr="00A071CE">
          <w:rPr>
            <w:rFonts w:eastAsia="SimSun"/>
            <w:lang w:eastAsia="zh-CN"/>
          </w:rPr>
          <w:t>The diversity</w:t>
        </w:r>
        <w:r>
          <w:rPr>
            <w:rFonts w:eastAsia="SimSun"/>
            <w:lang w:eastAsia="zh-CN"/>
          </w:rPr>
          <w:t xml:space="preserve"> </w:t>
        </w:r>
        <w:r w:rsidRPr="00A071CE">
          <w:rPr>
            <w:rFonts w:eastAsia="SimSun"/>
            <w:lang w:eastAsia="zh-CN"/>
          </w:rPr>
          <w:t>and complexity of actual products, requires collaboration of engineers from different</w:t>
        </w:r>
        <w:r>
          <w:rPr>
            <w:rFonts w:eastAsia="SimSun"/>
            <w:lang w:eastAsia="zh-CN"/>
          </w:rPr>
          <w:t xml:space="preserve"> </w:t>
        </w:r>
        <w:r w:rsidRPr="00A071CE">
          <w:rPr>
            <w:rFonts w:eastAsia="SimSun"/>
            <w:lang w:eastAsia="zh-CN"/>
          </w:rPr>
          <w:t>geographic locations to share the ideas and solutions with customer and to</w:t>
        </w:r>
        <w:r>
          <w:rPr>
            <w:rFonts w:eastAsia="SimSun"/>
            <w:lang w:eastAsia="zh-CN"/>
          </w:rPr>
          <w:t xml:space="preserve"> </w:t>
        </w:r>
        <w:r w:rsidRPr="00A071CE">
          <w:rPr>
            <w:rFonts w:eastAsia="SimSun"/>
            <w:lang w:eastAsia="zh-CN"/>
          </w:rPr>
          <w:t>evaluate products development.</w:t>
        </w:r>
        <w:r>
          <w:rPr>
            <w:rFonts w:eastAsia="SimSun"/>
            <w:lang w:eastAsia="zh-CN"/>
          </w:rPr>
          <w:t xml:space="preserve"> </w:t>
        </w:r>
        <w:r w:rsidRPr="00A071CE">
          <w:rPr>
            <w:rFonts w:eastAsia="SimSun"/>
            <w:lang w:eastAsia="zh-CN"/>
          </w:rPr>
          <w:t>VR and AR</w:t>
        </w:r>
        <w:r>
          <w:rPr>
            <w:rFonts w:eastAsia="SimSun"/>
            <w:lang w:eastAsia="zh-CN"/>
          </w:rPr>
          <w:t xml:space="preserve"> </w:t>
        </w:r>
        <w:r w:rsidRPr="00A071CE">
          <w:rPr>
            <w:rFonts w:eastAsia="SimSun"/>
            <w:lang w:eastAsia="zh-CN"/>
          </w:rPr>
          <w:t>technologies have found their ways into critical applications in industrial sectors</w:t>
        </w:r>
        <w:r>
          <w:rPr>
            <w:rFonts w:eastAsia="SimSun"/>
            <w:lang w:eastAsia="zh-CN"/>
          </w:rPr>
          <w:t xml:space="preserve"> </w:t>
        </w:r>
        <w:r w:rsidRPr="00A071CE">
          <w:rPr>
            <w:rFonts w:eastAsia="SimSun"/>
            <w:lang w:eastAsia="zh-CN"/>
          </w:rPr>
          <w:t>such as aerospace engineering, automotive engineering, medical engineering, and</w:t>
        </w:r>
        <w:r>
          <w:rPr>
            <w:rFonts w:eastAsia="SimSun"/>
            <w:lang w:eastAsia="zh-CN"/>
          </w:rPr>
          <w:t xml:space="preserve"> </w:t>
        </w:r>
        <w:r w:rsidRPr="00A071CE">
          <w:rPr>
            <w:rFonts w:eastAsia="SimSun"/>
            <w:lang w:eastAsia="zh-CN"/>
          </w:rPr>
          <w:t>also in the fields of education and entertainment.</w:t>
        </w:r>
        <w:r>
          <w:rPr>
            <w:rFonts w:eastAsia="SimSun"/>
            <w:lang w:eastAsia="zh-CN"/>
          </w:rPr>
          <w:t xml:space="preserve"> The </w:t>
        </w:r>
        <w:r w:rsidRPr="009A57A2">
          <w:rPr>
            <w:rFonts w:eastAsia="SimSun"/>
            <w:lang w:eastAsia="zh-CN"/>
          </w:rPr>
          <w:t>range of technologies include Cave Automatic Virtual Environment (better known by the recursive acronym CAVE) environments, reality theatres, power walls, holographic</w:t>
        </w:r>
        <w:r>
          <w:rPr>
            <w:rFonts w:eastAsia="SimSun"/>
            <w:lang w:eastAsia="zh-CN"/>
          </w:rPr>
          <w:t xml:space="preserve"> </w:t>
        </w:r>
        <w:r w:rsidRPr="009A57A2">
          <w:rPr>
            <w:rFonts w:eastAsia="SimSun"/>
            <w:lang w:eastAsia="zh-CN"/>
          </w:rPr>
          <w:t>workbenches, individual immersive systems, head mounted displays, tactile</w:t>
        </w:r>
        <w:r>
          <w:rPr>
            <w:rFonts w:eastAsia="SimSun"/>
            <w:lang w:eastAsia="zh-CN"/>
          </w:rPr>
          <w:t xml:space="preserve"> </w:t>
        </w:r>
        <w:r w:rsidRPr="009A57A2">
          <w:rPr>
            <w:rFonts w:eastAsia="SimSun"/>
            <w:lang w:eastAsia="zh-CN"/>
          </w:rPr>
          <w:t>sensing interfaces, haptic feedback devices, multi-sensational devices, speech</w:t>
        </w:r>
        <w:r>
          <w:rPr>
            <w:rFonts w:eastAsia="SimSun"/>
            <w:lang w:eastAsia="zh-CN"/>
          </w:rPr>
          <w:t xml:space="preserve"> </w:t>
        </w:r>
        <w:r w:rsidRPr="009A57A2">
          <w:rPr>
            <w:rFonts w:eastAsia="SimSun"/>
            <w:lang w:eastAsia="zh-CN"/>
          </w:rPr>
          <w:t>interfaces, and mixed reality systems [</w:t>
        </w:r>
      </w:ins>
      <w:ins w:id="338" w:author="S1-221269" w:date="2022-05-20T11:59:00Z">
        <w:r w:rsidR="00343B7C">
          <w:rPr>
            <w:rFonts w:eastAsia="SimSun"/>
            <w:lang w:eastAsia="zh-CN"/>
          </w:rPr>
          <w:t>6</w:t>
        </w:r>
      </w:ins>
      <w:ins w:id="339" w:author="S1-221269" w:date="2022-05-20T11:58:00Z">
        <w:r w:rsidRPr="009A57A2">
          <w:rPr>
            <w:rFonts w:eastAsia="SimSun"/>
            <w:lang w:eastAsia="zh-CN"/>
          </w:rPr>
          <w:t>].</w:t>
        </w:r>
      </w:ins>
    </w:p>
    <w:p w14:paraId="64A8B795" w14:textId="77777777" w:rsidR="00E71B4D" w:rsidRDefault="00E71B4D" w:rsidP="00E71B4D">
      <w:pPr>
        <w:jc w:val="center"/>
        <w:rPr>
          <w:ins w:id="340" w:author="S1-221269" w:date="2022-05-20T11:58:00Z"/>
        </w:rPr>
      </w:pPr>
      <w:ins w:id="341" w:author="S1-221269" w:date="2022-05-20T11:58:00Z">
        <w:r>
          <w:lastRenderedPageBreak/>
          <w:fldChar w:fldCharType="begin"/>
        </w:r>
        <w:r>
          <w:instrText xml:space="preserve"> INCLUDEPICTURE "https://i0.wp.com/vrtech.wiki/wp-content/uploads/2021/01/Collaborative-Augmented-Reality.png?fit=1500%2C850&amp;ssl=1" \* MERGEFORMATINET </w:instrText>
        </w:r>
        <w:r>
          <w:fldChar w:fldCharType="separate"/>
        </w:r>
        <w:r>
          <w:pict w14:anchorId="7743FD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Collaborative Augmented Reality" style="width:326.6pt;height:184.9pt">
              <v:imagedata r:id="rId15" r:href="rId16"/>
            </v:shape>
          </w:pict>
        </w:r>
        <w:r>
          <w:fldChar w:fldCharType="end"/>
        </w:r>
      </w:ins>
    </w:p>
    <w:p w14:paraId="3797BE66" w14:textId="73DC8087" w:rsidR="00E71B4D" w:rsidRPr="000A1945" w:rsidRDefault="00E71B4D" w:rsidP="00E71B4D">
      <w:pPr>
        <w:keepNext/>
        <w:keepLines/>
        <w:overflowPunct w:val="0"/>
        <w:autoSpaceDE w:val="0"/>
        <w:autoSpaceDN w:val="0"/>
        <w:adjustRightInd w:val="0"/>
        <w:spacing w:before="60"/>
        <w:jc w:val="center"/>
        <w:textAlignment w:val="baseline"/>
        <w:rPr>
          <w:ins w:id="342" w:author="S1-221269" w:date="2022-05-20T11:58:00Z"/>
          <w:rFonts w:ascii="Arial" w:eastAsia="SimSun" w:hAnsi="Arial"/>
          <w:b/>
          <w:lang w:eastAsia="en-GB"/>
        </w:rPr>
      </w:pPr>
      <w:ins w:id="343" w:author="S1-221269" w:date="2022-05-20T11:58:00Z">
        <w:r>
          <w:rPr>
            <w:rFonts w:ascii="Arial" w:eastAsia="SimSun" w:hAnsi="Arial"/>
            <w:b/>
            <w:lang w:eastAsia="en-GB"/>
          </w:rPr>
          <w:t>Figure</w:t>
        </w:r>
        <w:r w:rsidRPr="000A1945">
          <w:rPr>
            <w:rFonts w:ascii="Arial" w:eastAsia="SimSun" w:hAnsi="Arial"/>
            <w:b/>
            <w:lang w:eastAsia="en-GB"/>
          </w:rPr>
          <w:t> </w:t>
        </w:r>
        <w:r w:rsidRPr="003E2D27">
          <w:rPr>
            <w:rFonts w:ascii="Arial" w:eastAsia="SimSun" w:hAnsi="Arial"/>
            <w:b/>
            <w:lang w:eastAsia="en-GB"/>
          </w:rPr>
          <w:t>5.</w:t>
        </w:r>
      </w:ins>
      <w:ins w:id="344" w:author="S1-221269" w:date="2022-05-20T11:59:00Z">
        <w:r w:rsidR="00343B7C">
          <w:rPr>
            <w:rFonts w:ascii="Arial" w:eastAsia="SimSun" w:hAnsi="Arial"/>
            <w:b/>
            <w:lang w:eastAsia="en-GB"/>
          </w:rPr>
          <w:t>3</w:t>
        </w:r>
      </w:ins>
      <w:ins w:id="345" w:author="S1-221269" w:date="2022-05-20T11:58:00Z">
        <w:r w:rsidRPr="003E2D27">
          <w:rPr>
            <w:rFonts w:ascii="Arial" w:eastAsia="SimSun" w:hAnsi="Arial"/>
            <w:b/>
            <w:lang w:eastAsia="en-GB"/>
          </w:rPr>
          <w:t>.1-1</w:t>
        </w:r>
        <w:r>
          <w:rPr>
            <w:rFonts w:ascii="Arial" w:eastAsia="SimSun" w:hAnsi="Arial"/>
            <w:b/>
            <w:lang w:eastAsia="en-GB"/>
          </w:rPr>
          <w:t>:</w:t>
        </w:r>
        <w:r w:rsidRPr="000A1945">
          <w:rPr>
            <w:rFonts w:ascii="Arial" w:eastAsia="SimSun" w:hAnsi="Arial"/>
            <w:b/>
            <w:lang w:eastAsia="en-GB"/>
          </w:rPr>
          <w:t xml:space="preserve"> </w:t>
        </w:r>
        <w:r>
          <w:rPr>
            <w:rFonts w:ascii="Arial" w:eastAsia="SimSun" w:hAnsi="Arial"/>
            <w:b/>
            <w:lang w:eastAsia="en-GB"/>
          </w:rPr>
          <w:t>XR enabled c</w:t>
        </w:r>
        <w:r w:rsidRPr="00C45986">
          <w:rPr>
            <w:rFonts w:ascii="Arial" w:eastAsia="SimSun" w:hAnsi="Arial"/>
            <w:b/>
            <w:lang w:eastAsia="en-GB"/>
          </w:rPr>
          <w:t>ollaborative and concurrent engineering in product design</w:t>
        </w:r>
        <w:r>
          <w:rPr>
            <w:rFonts w:ascii="Arial" w:eastAsia="SimSun" w:hAnsi="Arial"/>
            <w:b/>
            <w:lang w:eastAsia="en-GB"/>
          </w:rPr>
          <w:t xml:space="preserve"> </w:t>
        </w:r>
        <w:r>
          <w:rPr>
            <w:rFonts w:ascii="Arial" w:eastAsia="SimSun" w:hAnsi="Arial"/>
            <w:b/>
            <w:lang w:eastAsia="en-GB"/>
          </w:rPr>
          <w:br/>
          <w:t>(</w:t>
        </w:r>
        <w:r w:rsidRPr="00C45986">
          <w:rPr>
            <w:rFonts w:ascii="Arial" w:eastAsia="SimSun" w:hAnsi="Arial"/>
            <w:b/>
            <w:lang w:eastAsia="en-GB"/>
          </w:rPr>
          <w:t>Source: https://vrtech.wiki/</w:t>
        </w:r>
        <w:r>
          <w:rPr>
            <w:rFonts w:ascii="Arial" w:eastAsia="SimSun" w:hAnsi="Arial"/>
            <w:b/>
            <w:lang w:eastAsia="en-GB"/>
          </w:rPr>
          <w:t>)</w:t>
        </w:r>
      </w:ins>
    </w:p>
    <w:p w14:paraId="53701EC7" w14:textId="24966333" w:rsidR="00E71B4D" w:rsidRDefault="00E71B4D" w:rsidP="00E71B4D">
      <w:pPr>
        <w:jc w:val="both"/>
        <w:rPr>
          <w:ins w:id="346" w:author="S1-221269" w:date="2022-05-20T11:58:00Z"/>
          <w:rFonts w:eastAsia="SimSun"/>
          <w:lang w:eastAsia="zh-CN"/>
        </w:rPr>
      </w:pPr>
      <w:ins w:id="347" w:author="S1-221269" w:date="2022-05-20T11:58:00Z">
        <w:r>
          <w:rPr>
            <w:rFonts w:eastAsia="SimSun"/>
            <w:lang w:eastAsia="zh-CN"/>
          </w:rPr>
          <w:t>One of the key challenges is to how to enable</w:t>
        </w:r>
        <w:r w:rsidRPr="00C45986">
          <w:rPr>
            <w:rFonts w:eastAsia="SimSun"/>
            <w:lang w:eastAsia="zh-CN"/>
          </w:rPr>
          <w:t xml:space="preserve"> a distributed virtual environment</w:t>
        </w:r>
        <w:r>
          <w:rPr>
            <w:rFonts w:eastAsia="SimSun"/>
            <w:lang w:eastAsia="zh-CN"/>
          </w:rPr>
          <w:t xml:space="preserve"> (DVE)</w:t>
        </w:r>
        <w:r w:rsidRPr="00C45986">
          <w:rPr>
            <w:rFonts w:eastAsia="SimSun"/>
            <w:lang w:eastAsia="zh-CN"/>
          </w:rPr>
          <w:t xml:space="preserve"> allowing multiple users</w:t>
        </w:r>
        <w:r>
          <w:rPr>
            <w:rFonts w:eastAsia="SimSun"/>
            <w:lang w:eastAsia="zh-CN"/>
          </w:rPr>
          <w:t xml:space="preserve"> </w:t>
        </w:r>
        <w:r w:rsidRPr="00C45986">
          <w:rPr>
            <w:rFonts w:eastAsia="SimSun"/>
            <w:lang w:eastAsia="zh-CN"/>
          </w:rPr>
          <w:t>from different geographical locations</w:t>
        </w:r>
        <w:r>
          <w:rPr>
            <w:rFonts w:eastAsia="SimSun"/>
            <w:lang w:eastAsia="zh-CN"/>
          </w:rPr>
          <w:t xml:space="preserve"> (some of them are present at the same location) </w:t>
        </w:r>
        <w:r w:rsidRPr="00C45986">
          <w:rPr>
            <w:rFonts w:eastAsia="SimSun"/>
            <w:lang w:eastAsia="zh-CN"/>
          </w:rPr>
          <w:t>to interact over a network.</w:t>
        </w:r>
        <w:r>
          <w:rPr>
            <w:rFonts w:eastAsia="SimSun"/>
            <w:lang w:eastAsia="zh-CN"/>
          </w:rPr>
          <w:t xml:space="preserve"> </w:t>
        </w:r>
        <w:r w:rsidRPr="00302236">
          <w:rPr>
            <w:rFonts w:eastAsia="SimSun"/>
            <w:lang w:eastAsia="zh-CN"/>
          </w:rPr>
          <w:t>DVEs are defined as multi-user virtual realities</w:t>
        </w:r>
        <w:r>
          <w:rPr>
            <w:rFonts w:eastAsia="SimSun"/>
            <w:lang w:eastAsia="zh-CN"/>
          </w:rPr>
          <w:t xml:space="preserve"> </w:t>
        </w:r>
        <w:r w:rsidRPr="00302236">
          <w:rPr>
            <w:rFonts w:eastAsia="SimSun"/>
            <w:lang w:eastAsia="zh-CN"/>
          </w:rPr>
          <w:t>that actively support communication, collaboration,</w:t>
        </w:r>
        <w:r>
          <w:rPr>
            <w:rFonts w:eastAsia="SimSun"/>
            <w:lang w:eastAsia="zh-CN"/>
          </w:rPr>
          <w:t xml:space="preserve"> </w:t>
        </w:r>
        <w:r w:rsidRPr="00302236">
          <w:rPr>
            <w:rFonts w:eastAsia="SimSun"/>
            <w:lang w:eastAsia="zh-CN"/>
          </w:rPr>
          <w:t>and coordination [</w:t>
        </w:r>
      </w:ins>
      <w:ins w:id="348" w:author="S1-221269" w:date="2022-05-20T12:00:00Z">
        <w:r w:rsidR="00343B7C">
          <w:rPr>
            <w:rFonts w:eastAsia="SimSun"/>
            <w:lang w:eastAsia="zh-CN"/>
          </w:rPr>
          <w:t>7</w:t>
        </w:r>
      </w:ins>
      <w:ins w:id="349" w:author="S1-221269" w:date="2022-05-20T11:58:00Z">
        <w:r w:rsidRPr="00302236">
          <w:rPr>
            <w:rFonts w:eastAsia="SimSun"/>
            <w:lang w:eastAsia="zh-CN"/>
          </w:rPr>
          <w:t>], 3D place</w:t>
        </w:r>
        <w:r>
          <w:rPr>
            <w:rFonts w:eastAsia="SimSun"/>
            <w:lang w:eastAsia="zh-CN"/>
          </w:rPr>
          <w:t>-</w:t>
        </w:r>
        <w:r w:rsidRPr="00302236">
          <w:rPr>
            <w:rFonts w:eastAsia="SimSun"/>
            <w:lang w:eastAsia="zh-CN"/>
          </w:rPr>
          <w:t>like</w:t>
        </w:r>
        <w:r>
          <w:rPr>
            <w:rFonts w:eastAsia="SimSun"/>
            <w:lang w:eastAsia="zh-CN"/>
          </w:rPr>
          <w:t xml:space="preserve"> </w:t>
        </w:r>
        <w:r w:rsidRPr="00302236">
          <w:rPr>
            <w:rFonts w:eastAsia="SimSun"/>
            <w:lang w:eastAsia="zh-CN"/>
          </w:rPr>
          <w:t>environment in which participants are provided</w:t>
        </w:r>
        <w:r>
          <w:rPr>
            <w:rFonts w:eastAsia="SimSun"/>
            <w:lang w:eastAsia="zh-CN"/>
          </w:rPr>
          <w:t xml:space="preserve"> </w:t>
        </w:r>
        <w:r w:rsidRPr="00302236">
          <w:rPr>
            <w:rFonts w:eastAsia="SimSun"/>
            <w:lang w:eastAsia="zh-CN"/>
          </w:rPr>
          <w:t>with graphical embodiments called avatars</w:t>
        </w:r>
        <w:r>
          <w:rPr>
            <w:rFonts w:eastAsia="SimSun"/>
            <w:lang w:eastAsia="zh-CN"/>
          </w:rPr>
          <w:t xml:space="preserve"> </w:t>
        </w:r>
        <w:r w:rsidRPr="00302236">
          <w:rPr>
            <w:rFonts w:eastAsia="SimSun"/>
            <w:lang w:eastAsia="zh-CN"/>
          </w:rPr>
          <w:t>that convey their identity, presence, location, and activities to others</w:t>
        </w:r>
        <w:r>
          <w:rPr>
            <w:rFonts w:eastAsia="SimSun"/>
            <w:lang w:eastAsia="zh-CN"/>
          </w:rPr>
          <w:t xml:space="preserve"> [</w:t>
        </w:r>
      </w:ins>
      <w:ins w:id="350" w:author="S1-221269" w:date="2022-05-20T12:00:00Z">
        <w:r w:rsidR="00343B7C">
          <w:rPr>
            <w:rFonts w:eastAsia="SimSun"/>
            <w:lang w:eastAsia="zh-CN"/>
          </w:rPr>
          <w:t>8</w:t>
        </w:r>
      </w:ins>
      <w:ins w:id="351" w:author="S1-221269" w:date="2022-05-20T11:58:00Z">
        <w:r>
          <w:rPr>
            <w:rFonts w:eastAsia="SimSun"/>
            <w:lang w:eastAsia="zh-CN"/>
          </w:rPr>
          <w:t xml:space="preserve">]. </w:t>
        </w:r>
        <w:r w:rsidRPr="00FA6B87">
          <w:rPr>
            <w:rFonts w:eastAsia="SimSun"/>
            <w:lang w:eastAsia="zh-CN"/>
          </w:rPr>
          <w:t>DVE are the simultaneous existence of</w:t>
        </w:r>
        <w:r>
          <w:rPr>
            <w:rFonts w:eastAsia="SimSun"/>
            <w:lang w:eastAsia="zh-CN"/>
          </w:rPr>
          <w:t xml:space="preserve"> </w:t>
        </w:r>
        <w:r w:rsidRPr="00FA6B87">
          <w:rPr>
            <w:rFonts w:eastAsia="SimSun"/>
            <w:lang w:eastAsia="zh-CN"/>
          </w:rPr>
          <w:t>multiple users in the same virtual space represented as avatars, their communication,</w:t>
        </w:r>
        <w:r>
          <w:rPr>
            <w:rFonts w:eastAsia="SimSun"/>
            <w:lang w:eastAsia="zh-CN"/>
          </w:rPr>
          <w:t xml:space="preserve"> </w:t>
        </w:r>
        <w:r w:rsidRPr="00FA6B87">
          <w:rPr>
            <w:rFonts w:eastAsia="SimSun"/>
            <w:lang w:eastAsia="zh-CN"/>
          </w:rPr>
          <w:t>the shared exploration of 3D visualizations, and the collaborative construction</w:t>
        </w:r>
        <w:r>
          <w:rPr>
            <w:rFonts w:eastAsia="SimSun"/>
            <w:lang w:eastAsia="zh-CN"/>
          </w:rPr>
          <w:t xml:space="preserve"> </w:t>
        </w:r>
        <w:r w:rsidRPr="00FA6B87">
          <w:rPr>
            <w:rFonts w:eastAsia="SimSun"/>
            <w:lang w:eastAsia="zh-CN"/>
          </w:rPr>
          <w:t>of new content. This avatar representation is essential for every user</w:t>
        </w:r>
        <w:r>
          <w:rPr>
            <w:rFonts w:eastAsia="SimSun"/>
            <w:lang w:eastAsia="zh-CN"/>
          </w:rPr>
          <w:t xml:space="preserve"> </w:t>
        </w:r>
        <w:r w:rsidRPr="00FA6B87">
          <w:rPr>
            <w:rFonts w:eastAsia="SimSun"/>
            <w:lang w:eastAsia="zh-CN"/>
          </w:rPr>
          <w:t>knows about the actual perceptions of other users. The users can communicate with each</w:t>
        </w:r>
        <w:r>
          <w:rPr>
            <w:rFonts w:eastAsia="SimSun"/>
            <w:lang w:eastAsia="zh-CN"/>
          </w:rPr>
          <w:t xml:space="preserve"> </w:t>
        </w:r>
        <w:r w:rsidRPr="00FA6B87">
          <w:rPr>
            <w:rFonts w:eastAsia="SimSun"/>
            <w:lang w:eastAsia="zh-CN"/>
          </w:rPr>
          <w:t>other. They can interact with ot</w:t>
        </w:r>
        <w:r>
          <w:rPr>
            <w:rFonts w:eastAsia="SimSun"/>
            <w:lang w:eastAsia="zh-CN"/>
          </w:rPr>
          <w:t>her users and with the virtual e</w:t>
        </w:r>
        <w:r w:rsidRPr="00FA6B87">
          <w:rPr>
            <w:rFonts w:eastAsia="SimSun"/>
            <w:lang w:eastAsia="zh-CN"/>
          </w:rPr>
          <w:t xml:space="preserve">nvironment. </w:t>
        </w:r>
      </w:ins>
    </w:p>
    <w:p w14:paraId="0F599C53" w14:textId="77777777" w:rsidR="00E71B4D" w:rsidRDefault="00E71B4D" w:rsidP="00E71B4D">
      <w:pPr>
        <w:jc w:val="both"/>
        <w:rPr>
          <w:ins w:id="352" w:author="S1-221269" w:date="2022-05-20T11:58:00Z"/>
          <w:rFonts w:eastAsia="SimSun"/>
          <w:lang w:eastAsia="zh-CN"/>
        </w:rPr>
      </w:pPr>
      <w:ins w:id="353" w:author="S1-221269" w:date="2022-05-20T11:58:00Z">
        <w:r>
          <w:rPr>
            <w:rFonts w:eastAsia="SimSun"/>
            <w:lang w:eastAsia="zh-CN"/>
          </w:rPr>
          <w:t>To support DVEs for the c</w:t>
        </w:r>
        <w:r w:rsidRPr="00C10CD8">
          <w:rPr>
            <w:rFonts w:eastAsia="SimSun"/>
            <w:lang w:eastAsia="zh-CN"/>
          </w:rPr>
          <w:t>ollaborative and concurrent engineering</w:t>
        </w:r>
        <w:r>
          <w:rPr>
            <w:rFonts w:eastAsia="SimSun"/>
            <w:lang w:eastAsia="zh-CN"/>
          </w:rPr>
          <w:t xml:space="preserve">, 5G system need to fulfil the basic KPIs, such as </w:t>
        </w:r>
        <w:r w:rsidRPr="00FA6B87">
          <w:rPr>
            <w:rFonts w:eastAsia="SimSun"/>
            <w:lang w:eastAsia="zh-CN"/>
          </w:rPr>
          <w:t xml:space="preserve">latency, </w:t>
        </w:r>
        <w:r>
          <w:rPr>
            <w:rFonts w:eastAsia="SimSun"/>
            <w:lang w:eastAsia="zh-CN"/>
          </w:rPr>
          <w:t xml:space="preserve">data rate, </w:t>
        </w:r>
        <w:r w:rsidRPr="00FA6B87">
          <w:rPr>
            <w:rFonts w:eastAsia="SimSun"/>
            <w:lang w:eastAsia="zh-CN"/>
          </w:rPr>
          <w:t>reliability</w:t>
        </w:r>
        <w:r>
          <w:rPr>
            <w:rFonts w:eastAsia="SimSun"/>
            <w:lang w:eastAsia="zh-CN"/>
          </w:rPr>
          <w:t>. Moreover 5G system (with metaverse services) are expected to support the fundamental features including:</w:t>
        </w:r>
      </w:ins>
    </w:p>
    <w:p w14:paraId="7BCEE26F" w14:textId="77777777" w:rsidR="00E71B4D" w:rsidRDefault="00E71B4D" w:rsidP="00E71B4D">
      <w:pPr>
        <w:jc w:val="both"/>
        <w:rPr>
          <w:ins w:id="354" w:author="S1-221269" w:date="2022-05-20T11:58:00Z"/>
          <w:rFonts w:eastAsia="SimSun"/>
          <w:lang w:eastAsia="zh-CN"/>
        </w:rPr>
      </w:pPr>
      <w:ins w:id="355" w:author="S1-221269" w:date="2022-05-20T11:58:00Z">
        <w:r>
          <w:rPr>
            <w:rFonts w:eastAsia="SimSun"/>
            <w:lang w:eastAsia="zh-CN"/>
          </w:rPr>
          <w:t>- multimedia communications with XR support among multiple users;</w:t>
        </w:r>
      </w:ins>
    </w:p>
    <w:p w14:paraId="4AD1A4B3" w14:textId="77777777" w:rsidR="00E71B4D" w:rsidRDefault="00E71B4D" w:rsidP="00E71B4D">
      <w:pPr>
        <w:jc w:val="both"/>
        <w:rPr>
          <w:ins w:id="356" w:author="S1-221269" w:date="2022-05-20T11:58:00Z"/>
          <w:rFonts w:eastAsia="SimSun"/>
          <w:lang w:eastAsia="zh-CN"/>
        </w:rPr>
      </w:pPr>
      <w:ins w:id="357" w:author="S1-221269" w:date="2022-05-20T11:58:00Z">
        <w:r>
          <w:rPr>
            <w:rFonts w:eastAsia="SimSun"/>
            <w:lang w:eastAsia="zh-CN"/>
          </w:rPr>
          <w:t>- user identity management;</w:t>
        </w:r>
      </w:ins>
    </w:p>
    <w:p w14:paraId="67A841EA" w14:textId="77777777" w:rsidR="00E71B4D" w:rsidRDefault="00E71B4D" w:rsidP="00E71B4D">
      <w:pPr>
        <w:jc w:val="both"/>
        <w:rPr>
          <w:ins w:id="358" w:author="S1-221269" w:date="2022-05-20T11:58:00Z"/>
          <w:rFonts w:eastAsia="SimSun"/>
          <w:lang w:eastAsia="zh-CN"/>
        </w:rPr>
      </w:pPr>
      <w:ins w:id="359" w:author="S1-221269" w:date="2022-05-20T11:58:00Z">
        <w:r>
          <w:rPr>
            <w:rFonts w:eastAsia="SimSun"/>
            <w:lang w:eastAsia="zh-CN"/>
          </w:rPr>
          <w:t>- data security.</w:t>
        </w:r>
      </w:ins>
    </w:p>
    <w:p w14:paraId="3CF59483" w14:textId="294406AE" w:rsidR="00E71B4D" w:rsidRPr="000A1945" w:rsidRDefault="00E71B4D" w:rsidP="00E71B4D">
      <w:pPr>
        <w:keepNext/>
        <w:keepLines/>
        <w:overflowPunct w:val="0"/>
        <w:autoSpaceDE w:val="0"/>
        <w:autoSpaceDN w:val="0"/>
        <w:adjustRightInd w:val="0"/>
        <w:spacing w:before="120"/>
        <w:ind w:left="1134" w:hanging="1134"/>
        <w:textAlignment w:val="baseline"/>
        <w:outlineLvl w:val="2"/>
        <w:rPr>
          <w:ins w:id="360" w:author="S1-221269" w:date="2022-05-20T11:58:00Z"/>
          <w:rFonts w:ascii="Arial" w:hAnsi="Arial"/>
          <w:sz w:val="28"/>
          <w:lang w:val="x-none" w:eastAsia="x-none"/>
        </w:rPr>
      </w:pPr>
      <w:ins w:id="361" w:author="S1-221269" w:date="2022-05-20T11:58:00Z">
        <w:r w:rsidRPr="000A1945">
          <w:rPr>
            <w:rFonts w:ascii="Arial" w:hAnsi="Arial"/>
            <w:sz w:val="28"/>
            <w:lang w:val="x-none" w:eastAsia="x-none"/>
          </w:rPr>
          <w:t>5.</w:t>
        </w:r>
      </w:ins>
      <w:ins w:id="362" w:author="S1-221269" w:date="2022-05-20T12:04:00Z">
        <w:r w:rsidR="00343B7C">
          <w:rPr>
            <w:rFonts w:ascii="Arial" w:hAnsi="Arial"/>
            <w:sz w:val="28"/>
            <w:lang w:eastAsia="x-none"/>
          </w:rPr>
          <w:t>3</w:t>
        </w:r>
      </w:ins>
      <w:ins w:id="363" w:author="S1-221269" w:date="2022-05-20T11:58:00Z">
        <w:r w:rsidRPr="000A1945">
          <w:rPr>
            <w:rFonts w:ascii="Arial" w:hAnsi="Arial"/>
            <w:sz w:val="28"/>
            <w:lang w:val="x-none" w:eastAsia="x-none"/>
          </w:rPr>
          <w:t>.2</w:t>
        </w:r>
        <w:r w:rsidRPr="000A1945">
          <w:rPr>
            <w:rFonts w:ascii="Arial" w:hAnsi="Arial"/>
            <w:sz w:val="28"/>
            <w:lang w:val="x-none" w:eastAsia="x-none"/>
          </w:rPr>
          <w:tab/>
          <w:t>Pre-conditions</w:t>
        </w:r>
      </w:ins>
    </w:p>
    <w:p w14:paraId="344F2BA6" w14:textId="77777777" w:rsidR="00E71B4D" w:rsidRDefault="00E71B4D" w:rsidP="00E71B4D">
      <w:pPr>
        <w:jc w:val="both"/>
        <w:rPr>
          <w:ins w:id="364" w:author="S1-221269" w:date="2022-05-20T11:58:00Z"/>
          <w:rFonts w:eastAsia="SimSun"/>
          <w:lang w:eastAsia="zh-CN"/>
        </w:rPr>
      </w:pPr>
      <w:ins w:id="365" w:author="S1-221269" w:date="2022-05-20T11:58:00Z">
        <w:r>
          <w:rPr>
            <w:rFonts w:eastAsia="SimSun"/>
            <w:lang w:val="en-US" w:eastAsia="zh-CN"/>
          </w:rPr>
          <w:t>N</w:t>
        </w:r>
        <w:r w:rsidRPr="00D56AD4">
          <w:rPr>
            <w:rFonts w:eastAsia="SimSun"/>
            <w:lang w:val="en-US" w:eastAsia="zh-CN"/>
          </w:rPr>
          <w:t>ovitas</w:t>
        </w:r>
        <w:r>
          <w:rPr>
            <w:rFonts w:eastAsia="SimSun"/>
            <w:lang w:val="en-US" w:eastAsia="zh-CN"/>
          </w:rPr>
          <w:t xml:space="preserve">, an innovative start-up company, has set up a </w:t>
        </w:r>
        <w:r w:rsidRPr="00C45986">
          <w:rPr>
            <w:rFonts w:eastAsia="SimSun"/>
            <w:lang w:eastAsia="zh-CN"/>
          </w:rPr>
          <w:t>distributed virtual environment</w:t>
        </w:r>
        <w:r>
          <w:rPr>
            <w:rFonts w:eastAsia="SimSun"/>
            <w:lang w:eastAsia="zh-CN"/>
          </w:rPr>
          <w:t xml:space="preserve"> (with the corresponding 5G communication subscriptions) for </w:t>
        </w:r>
        <w:r w:rsidRPr="00D56AD4">
          <w:rPr>
            <w:rFonts w:eastAsia="SimSun"/>
            <w:lang w:eastAsia="zh-CN"/>
          </w:rPr>
          <w:t>collaborative and concurrent engineering</w:t>
        </w:r>
        <w:r>
          <w:rPr>
            <w:rFonts w:eastAsia="SimSun"/>
            <w:lang w:eastAsia="zh-CN"/>
          </w:rPr>
          <w:t xml:space="preserve"> in their product design with engineers participating locally and remotely. They have been granted a contract to work together with several partner companies to design and produce a new model of aeroplane engine. </w:t>
        </w:r>
      </w:ins>
    </w:p>
    <w:p w14:paraId="5C4A52C6" w14:textId="77777777" w:rsidR="00E71B4D" w:rsidRDefault="00E71B4D" w:rsidP="00E71B4D">
      <w:pPr>
        <w:jc w:val="both"/>
        <w:rPr>
          <w:ins w:id="366" w:author="S1-221269" w:date="2022-05-20T11:58:00Z"/>
          <w:rFonts w:eastAsia="SimSun"/>
          <w:lang w:val="en-US" w:eastAsia="zh-CN"/>
        </w:rPr>
      </w:pPr>
      <w:ins w:id="367" w:author="S1-221269" w:date="2022-05-20T11:58:00Z">
        <w:r>
          <w:rPr>
            <w:rFonts w:eastAsia="SimSun"/>
            <w:lang w:eastAsia="zh-CN"/>
          </w:rPr>
          <w:t xml:space="preserve">In the current phase, </w:t>
        </w:r>
        <w:r>
          <w:rPr>
            <w:rFonts w:eastAsia="SimSun"/>
            <w:lang w:val="en-US" w:eastAsia="zh-CN"/>
          </w:rPr>
          <w:t>N</w:t>
        </w:r>
        <w:r w:rsidRPr="00D56AD4">
          <w:rPr>
            <w:rFonts w:eastAsia="SimSun"/>
            <w:lang w:val="en-US" w:eastAsia="zh-CN"/>
          </w:rPr>
          <w:t>ovitas</w:t>
        </w:r>
        <w:r>
          <w:rPr>
            <w:rFonts w:eastAsia="SimSun"/>
            <w:lang w:val="en-US" w:eastAsia="zh-CN"/>
          </w:rPr>
          <w:t xml:space="preserve"> need to collaborate closely with N</w:t>
        </w:r>
        <w:r w:rsidRPr="00CC15B8">
          <w:rPr>
            <w:rFonts w:eastAsia="SimSun"/>
            <w:lang w:val="en-US" w:eastAsia="zh-CN"/>
          </w:rPr>
          <w:t>yhet</w:t>
        </w:r>
        <w:r>
          <w:rPr>
            <w:rFonts w:eastAsia="SimSun"/>
            <w:lang w:val="en-US" w:eastAsia="zh-CN"/>
          </w:rPr>
          <w:t>, a partner company, to design the key parts of the engine. The service flows below illustrate how engineers interact with each other using services provided by 5G system.</w:t>
        </w:r>
      </w:ins>
    </w:p>
    <w:p w14:paraId="2A565D1C" w14:textId="77777777" w:rsidR="00E71B4D" w:rsidRDefault="00E71B4D" w:rsidP="00E71B4D">
      <w:pPr>
        <w:jc w:val="center"/>
        <w:rPr>
          <w:ins w:id="368" w:author="S1-221269" w:date="2022-05-20T11:58:00Z"/>
        </w:rPr>
      </w:pPr>
      <w:ins w:id="369" w:author="S1-221269" w:date="2022-05-20T11:58:00Z">
        <w:r>
          <w:lastRenderedPageBreak/>
          <w:fldChar w:fldCharType="begin"/>
        </w:r>
        <w:r>
          <w:instrText xml:space="preserve"> INCLUDEPICTURE "C:\\Users\\awx957877\\AppData\\Roaming\\eSpace_Desktop\\UserData\\awx957877\\imagefiles\\DB6E05A6-9E0A-4B92-B73A-CFD18CF2B6CD.png" \* MERGEFORMATINET </w:instrText>
        </w:r>
        <w:r>
          <w:fldChar w:fldCharType="separate"/>
        </w:r>
        <w:r>
          <w:pict w14:anchorId="066C2273">
            <v:shape id="DB6E05A6-9E0A-4B92-B73A-CFD18CF2B6CD" o:spid="_x0000_i1030" type="#_x0000_t75" style="width:292.6pt;height:205.65pt;mso-wrap-distance-left:2.25pt;mso-wrap-distance-top:2.25pt;mso-wrap-distance-right:2.25pt;mso-wrap-distance-bottom:2.25pt">
              <v:imagedata r:id="rId17" r:href="rId18"/>
            </v:shape>
          </w:pict>
        </w:r>
        <w:r>
          <w:fldChar w:fldCharType="end"/>
        </w:r>
      </w:ins>
    </w:p>
    <w:p w14:paraId="4E3EB338" w14:textId="428EF4AE" w:rsidR="00E71B4D" w:rsidRPr="000A1945" w:rsidRDefault="00E71B4D" w:rsidP="00E71B4D">
      <w:pPr>
        <w:keepNext/>
        <w:keepLines/>
        <w:overflowPunct w:val="0"/>
        <w:autoSpaceDE w:val="0"/>
        <w:autoSpaceDN w:val="0"/>
        <w:adjustRightInd w:val="0"/>
        <w:spacing w:before="60"/>
        <w:jc w:val="center"/>
        <w:textAlignment w:val="baseline"/>
        <w:rPr>
          <w:ins w:id="370" w:author="S1-221269" w:date="2022-05-20T11:58:00Z"/>
          <w:rFonts w:ascii="Arial" w:eastAsia="SimSun" w:hAnsi="Arial"/>
          <w:b/>
          <w:lang w:eastAsia="en-GB"/>
        </w:rPr>
      </w:pPr>
      <w:ins w:id="371" w:author="S1-221269" w:date="2022-05-20T11:58:00Z">
        <w:r>
          <w:rPr>
            <w:rFonts w:ascii="Arial" w:eastAsia="SimSun" w:hAnsi="Arial"/>
            <w:b/>
            <w:lang w:eastAsia="en-GB"/>
          </w:rPr>
          <w:t>Figure</w:t>
        </w:r>
        <w:r w:rsidRPr="000A1945">
          <w:rPr>
            <w:rFonts w:ascii="Arial" w:eastAsia="SimSun" w:hAnsi="Arial"/>
            <w:b/>
            <w:lang w:eastAsia="en-GB"/>
          </w:rPr>
          <w:t> </w:t>
        </w:r>
        <w:r w:rsidRPr="003E2D27">
          <w:rPr>
            <w:rFonts w:ascii="Arial" w:eastAsia="SimSun" w:hAnsi="Arial"/>
            <w:b/>
            <w:lang w:eastAsia="en-GB"/>
          </w:rPr>
          <w:t>5.</w:t>
        </w:r>
      </w:ins>
      <w:ins w:id="372" w:author="S1-221269" w:date="2022-05-20T12:00:00Z">
        <w:r w:rsidR="00343B7C">
          <w:rPr>
            <w:rFonts w:ascii="Arial" w:eastAsia="SimSun" w:hAnsi="Arial"/>
            <w:b/>
            <w:lang w:eastAsia="en-GB"/>
          </w:rPr>
          <w:t>3</w:t>
        </w:r>
      </w:ins>
      <w:ins w:id="373" w:author="S1-221269" w:date="2022-05-20T11:58:00Z">
        <w:r w:rsidRPr="003E2D27">
          <w:rPr>
            <w:rFonts w:ascii="Arial" w:eastAsia="SimSun" w:hAnsi="Arial"/>
            <w:b/>
            <w:lang w:eastAsia="en-GB"/>
          </w:rPr>
          <w:t>.</w:t>
        </w:r>
        <w:r>
          <w:rPr>
            <w:rFonts w:ascii="Arial" w:eastAsia="SimSun" w:hAnsi="Arial"/>
            <w:b/>
            <w:lang w:eastAsia="en-GB"/>
          </w:rPr>
          <w:t>2</w:t>
        </w:r>
        <w:r w:rsidRPr="003E2D27">
          <w:rPr>
            <w:rFonts w:ascii="Arial" w:eastAsia="SimSun" w:hAnsi="Arial"/>
            <w:b/>
            <w:lang w:eastAsia="en-GB"/>
          </w:rPr>
          <w:t>-1</w:t>
        </w:r>
        <w:r>
          <w:rPr>
            <w:rFonts w:ascii="Arial" w:eastAsia="SimSun" w:hAnsi="Arial"/>
            <w:b/>
            <w:lang w:eastAsia="en-GB"/>
          </w:rPr>
          <w:t>:</w:t>
        </w:r>
        <w:r w:rsidRPr="000A1945">
          <w:rPr>
            <w:rFonts w:ascii="Arial" w:eastAsia="SimSun" w:hAnsi="Arial"/>
            <w:b/>
            <w:lang w:eastAsia="en-GB"/>
          </w:rPr>
          <w:t xml:space="preserve"> </w:t>
        </w:r>
        <w:r w:rsidRPr="00CC15B8">
          <w:rPr>
            <w:rFonts w:ascii="Arial" w:eastAsia="SimSun" w:hAnsi="Arial"/>
            <w:b/>
            <w:lang w:eastAsia="en-GB"/>
          </w:rPr>
          <w:t>Illustration of Collaborative Workspace (Source: ESI-Icido GmbH)</w:t>
        </w:r>
      </w:ins>
    </w:p>
    <w:p w14:paraId="566E4016" w14:textId="36E0E9D5" w:rsidR="00E71B4D" w:rsidRPr="000A1945" w:rsidRDefault="00E71B4D" w:rsidP="00E71B4D">
      <w:pPr>
        <w:keepNext/>
        <w:keepLines/>
        <w:overflowPunct w:val="0"/>
        <w:autoSpaceDE w:val="0"/>
        <w:autoSpaceDN w:val="0"/>
        <w:adjustRightInd w:val="0"/>
        <w:spacing w:before="120"/>
        <w:ind w:left="1134" w:hanging="1134"/>
        <w:textAlignment w:val="baseline"/>
        <w:outlineLvl w:val="2"/>
        <w:rPr>
          <w:ins w:id="374" w:author="S1-221269" w:date="2022-05-20T11:58:00Z"/>
          <w:rFonts w:ascii="Arial" w:hAnsi="Arial"/>
          <w:sz w:val="28"/>
          <w:lang w:val="x-none" w:eastAsia="x-none"/>
        </w:rPr>
      </w:pPr>
      <w:ins w:id="375" w:author="S1-221269" w:date="2022-05-20T11:58:00Z">
        <w:r w:rsidRPr="000A1945">
          <w:rPr>
            <w:rFonts w:ascii="Arial" w:hAnsi="Arial"/>
            <w:sz w:val="28"/>
            <w:lang w:val="x-none" w:eastAsia="x-none"/>
          </w:rPr>
          <w:t>5.</w:t>
        </w:r>
      </w:ins>
      <w:ins w:id="376" w:author="S1-221269" w:date="2022-05-20T12:01:00Z">
        <w:r w:rsidR="00343B7C">
          <w:rPr>
            <w:rFonts w:ascii="Arial" w:hAnsi="Arial"/>
            <w:sz w:val="28"/>
            <w:lang w:eastAsia="x-none"/>
          </w:rPr>
          <w:t>3</w:t>
        </w:r>
      </w:ins>
      <w:ins w:id="377" w:author="S1-221269" w:date="2022-05-20T11:58:00Z">
        <w:r w:rsidRPr="000A1945">
          <w:rPr>
            <w:rFonts w:ascii="Arial" w:hAnsi="Arial"/>
            <w:sz w:val="28"/>
            <w:lang w:val="x-none" w:eastAsia="x-none"/>
          </w:rPr>
          <w:t>.3</w:t>
        </w:r>
        <w:r w:rsidRPr="000A1945">
          <w:rPr>
            <w:rFonts w:ascii="Arial" w:hAnsi="Arial"/>
            <w:sz w:val="28"/>
            <w:lang w:val="x-none" w:eastAsia="x-none"/>
          </w:rPr>
          <w:tab/>
          <w:t>Service Flows</w:t>
        </w:r>
        <w:r w:rsidRPr="000A1945">
          <w:rPr>
            <w:rFonts w:ascii="Arial" w:eastAsia="SimSun" w:hAnsi="Arial" w:hint="eastAsia"/>
            <w:sz w:val="28"/>
            <w:lang w:val="x-none" w:eastAsia="zh-CN"/>
          </w:rPr>
          <w:t xml:space="preserve"> </w:t>
        </w:r>
      </w:ins>
    </w:p>
    <w:p w14:paraId="5E9D768A" w14:textId="77777777" w:rsidR="00E71B4D" w:rsidRPr="000A1945" w:rsidRDefault="00E71B4D" w:rsidP="00E71B4D">
      <w:pPr>
        <w:numPr>
          <w:ilvl w:val="0"/>
          <w:numId w:val="5"/>
        </w:numPr>
        <w:jc w:val="both"/>
        <w:rPr>
          <w:ins w:id="378" w:author="S1-221269" w:date="2022-05-20T11:58:00Z"/>
          <w:rFonts w:eastAsia="SimSun"/>
          <w:lang w:val="en-US" w:eastAsia="zh-CN"/>
        </w:rPr>
      </w:pPr>
      <w:ins w:id="379" w:author="S1-221269" w:date="2022-05-20T11:58:00Z">
        <w:r>
          <w:rPr>
            <w:rFonts w:eastAsia="SimSun"/>
            <w:lang w:val="en-US" w:eastAsia="zh-CN"/>
          </w:rPr>
          <w:t xml:space="preserve">Having completed the authentication of the participants, the multimedia communication session/sessions are set up among multiple users as well as the associated devices in the </w:t>
        </w:r>
        <w:r w:rsidRPr="00F409CB">
          <w:rPr>
            <w:rFonts w:eastAsia="SimSun"/>
            <w:lang w:val="en-US" w:eastAsia="zh-CN"/>
          </w:rPr>
          <w:t xml:space="preserve">mixed reality systems </w:t>
        </w:r>
        <w:r>
          <w:rPr>
            <w:rFonts w:eastAsia="SimSun"/>
            <w:lang w:val="en-US" w:eastAsia="zh-CN"/>
          </w:rPr>
          <w:t xml:space="preserve">(e.g. </w:t>
        </w:r>
        <w:r w:rsidRPr="00F409CB">
          <w:rPr>
            <w:rFonts w:eastAsia="SimSun"/>
            <w:lang w:val="en-US" w:eastAsia="zh-CN"/>
          </w:rPr>
          <w:t>head mounted displays, tactile sensing interfaces, haptic feedback devices, multi-sensational devices</w:t>
        </w:r>
        <w:r>
          <w:rPr>
            <w:rFonts w:eastAsia="SimSun"/>
            <w:lang w:val="en-US" w:eastAsia="zh-CN"/>
          </w:rPr>
          <w:t xml:space="preserve">). This can be done </w:t>
        </w:r>
        <w:r w:rsidRPr="00115AE5">
          <w:rPr>
            <w:rFonts w:eastAsia="SimSun"/>
            <w:lang w:val="en-US" w:eastAsia="zh-CN"/>
          </w:rPr>
          <w:t>by means of the IMS</w:t>
        </w:r>
        <w:r>
          <w:rPr>
            <w:rFonts w:eastAsia="SimSun"/>
            <w:lang w:val="en-US" w:eastAsia="zh-CN"/>
          </w:rPr>
          <w:t xml:space="preserve"> (including IMS CN with Data Channel capability) or via OTT applications.</w:t>
        </w:r>
      </w:ins>
    </w:p>
    <w:p w14:paraId="59D97136" w14:textId="33B18C58" w:rsidR="00E71B4D" w:rsidRPr="006C1CF3" w:rsidRDefault="00E71B4D" w:rsidP="00E71B4D">
      <w:pPr>
        <w:pStyle w:val="B1"/>
        <w:numPr>
          <w:ilvl w:val="0"/>
          <w:numId w:val="5"/>
        </w:numPr>
        <w:rPr>
          <w:ins w:id="380" w:author="S1-221269" w:date="2022-05-20T11:58:00Z"/>
          <w:lang w:val="en-US" w:eastAsia="zh-CN"/>
        </w:rPr>
      </w:pPr>
      <w:ins w:id="381" w:author="S1-221269" w:date="2022-05-20T11:58:00Z">
        <w:r w:rsidRPr="006C1CF3">
          <w:rPr>
            <w:lang w:val="en-US" w:eastAsia="zh-CN"/>
          </w:rPr>
          <w:t>When a session starts, multiple streams are established over the 5G network between the corresponding devices that carry multiple modalities data. Table 5.</w:t>
        </w:r>
      </w:ins>
      <w:ins w:id="382" w:author="S1-221269" w:date="2022-05-20T12:01:00Z">
        <w:r w:rsidR="00343B7C">
          <w:rPr>
            <w:lang w:val="en-US" w:eastAsia="zh-CN"/>
          </w:rPr>
          <w:t>3</w:t>
        </w:r>
      </w:ins>
      <w:ins w:id="383" w:author="S1-221269" w:date="2022-05-20T11:58:00Z">
        <w:r w:rsidRPr="006C1CF3">
          <w:rPr>
            <w:lang w:val="en-US" w:eastAsia="zh-CN"/>
          </w:rPr>
          <w:t>.3-1 depicts the typical QoS requirements that have to be fulfilled in order for the users’ QoE to be satisfactory.</w:t>
        </w:r>
      </w:ins>
    </w:p>
    <w:p w14:paraId="05D8FFBC" w14:textId="07B9E758" w:rsidR="00E71B4D" w:rsidRPr="006C1CF3" w:rsidRDefault="00E71B4D" w:rsidP="00E71B4D">
      <w:pPr>
        <w:pStyle w:val="TH"/>
        <w:ind w:left="720"/>
        <w:jc w:val="left"/>
        <w:rPr>
          <w:ins w:id="384" w:author="S1-221269" w:date="2022-05-20T11:58:00Z"/>
          <w:lang w:eastAsia="zh-CN"/>
        </w:rPr>
      </w:pPr>
      <w:ins w:id="385" w:author="S1-221269" w:date="2022-05-20T11:58:00Z">
        <w:r w:rsidRPr="006C1CF3">
          <w:rPr>
            <w:lang w:eastAsia="zh-CN"/>
          </w:rPr>
          <w:t>Table 5.</w:t>
        </w:r>
      </w:ins>
      <w:ins w:id="386" w:author="S1-221269" w:date="2022-05-20T12:01:00Z">
        <w:r w:rsidR="00343B7C">
          <w:rPr>
            <w:lang w:eastAsia="zh-CN"/>
          </w:rPr>
          <w:t>3</w:t>
        </w:r>
      </w:ins>
      <w:ins w:id="387" w:author="S1-221269" w:date="2022-05-20T11:58:00Z">
        <w:r w:rsidRPr="006C1CF3">
          <w:rPr>
            <w:lang w:eastAsia="zh-CN"/>
          </w:rPr>
          <w:t>.3-1 Typical QoS requirements for multi-modal streams [</w:t>
        </w:r>
      </w:ins>
      <w:ins w:id="388" w:author="S1-221269" w:date="2022-05-20T12:01:00Z">
        <w:r w:rsidR="00343B7C">
          <w:rPr>
            <w:lang w:eastAsia="zh-CN"/>
          </w:rPr>
          <w:t>9</w:t>
        </w:r>
      </w:ins>
      <w:ins w:id="389" w:author="S1-221269" w:date="2022-05-20T11:58:00Z">
        <w:r w:rsidRPr="006C1CF3">
          <w:rPr>
            <w:lang w:eastAsia="zh-CN"/>
          </w:rPr>
          <w:t>] [</w:t>
        </w:r>
      </w:ins>
      <w:ins w:id="390" w:author="S1-221269" w:date="2022-05-20T12:01:00Z">
        <w:r w:rsidR="00343B7C">
          <w:rPr>
            <w:lang w:eastAsia="zh-CN"/>
          </w:rPr>
          <w:t>10</w:t>
        </w:r>
      </w:ins>
      <w:ins w:id="391" w:author="S1-221269" w:date="2022-05-20T11:58:00Z">
        <w:r w:rsidRPr="006C1CF3">
          <w:rPr>
            <w:lang w:eastAsia="zh-CN"/>
          </w:rPr>
          <w:t>] [</w:t>
        </w:r>
      </w:ins>
      <w:ins w:id="392" w:author="S1-221269" w:date="2022-05-20T12:01:00Z">
        <w:r w:rsidR="00343B7C">
          <w:rPr>
            <w:lang w:eastAsia="zh-CN"/>
          </w:rPr>
          <w:t>11</w:t>
        </w:r>
      </w:ins>
      <w:ins w:id="393" w:author="S1-221269" w:date="2022-05-20T11:58:00Z">
        <w:r w:rsidRPr="006C1CF3">
          <w:rPr>
            <w:lang w:eastAsia="zh-CN"/>
          </w:rPr>
          <w:t>] [</w:t>
        </w:r>
      </w:ins>
      <w:ins w:id="394" w:author="S1-221269" w:date="2022-05-20T12:01:00Z">
        <w:r w:rsidR="00343B7C">
          <w:rPr>
            <w:lang w:eastAsia="zh-CN"/>
          </w:rPr>
          <w:t>12</w:t>
        </w:r>
      </w:ins>
      <w:ins w:id="395" w:author="S1-221269" w:date="2022-05-20T11:58:00Z">
        <w:r w:rsidRPr="006C1CF3">
          <w:rPr>
            <w:lang w:eastAsia="zh-CN"/>
          </w:rPr>
          <w:t>] [</w:t>
        </w:r>
      </w:ins>
      <w:ins w:id="396" w:author="S1-221269" w:date="2022-05-20T12:02:00Z">
        <w:r w:rsidR="00343B7C">
          <w:rPr>
            <w:lang w:eastAsia="zh-CN"/>
          </w:rPr>
          <w:t>13</w:t>
        </w:r>
      </w:ins>
      <w:ins w:id="397" w:author="S1-221269" w:date="2022-05-20T11:58:00Z">
        <w:r w:rsidRPr="006C1CF3">
          <w:rPr>
            <w:lang w:eastAsia="zh-CN"/>
          </w:rPr>
          <w:t>]</w:t>
        </w:r>
      </w:ins>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985"/>
        <w:gridCol w:w="2126"/>
        <w:gridCol w:w="1985"/>
      </w:tblGrid>
      <w:tr w:rsidR="00E71B4D" w:rsidRPr="0042795D" w14:paraId="75FAB882" w14:textId="77777777" w:rsidTr="00343B7C">
        <w:trPr>
          <w:ins w:id="398" w:author="S1-221269" w:date="2022-05-20T11:58:00Z"/>
        </w:trPr>
        <w:tc>
          <w:tcPr>
            <w:tcW w:w="2268" w:type="dxa"/>
            <w:shd w:val="clear" w:color="auto" w:fill="auto"/>
            <w:vAlign w:val="center"/>
          </w:tcPr>
          <w:p w14:paraId="70D77DF9" w14:textId="77777777" w:rsidR="00E71B4D" w:rsidRPr="0042795D" w:rsidRDefault="00E71B4D" w:rsidP="00343B7C">
            <w:pPr>
              <w:keepNext/>
              <w:keepLines/>
              <w:spacing w:after="0"/>
              <w:jc w:val="center"/>
              <w:rPr>
                <w:ins w:id="399" w:author="S1-221269" w:date="2022-05-20T11:58:00Z"/>
                <w:rFonts w:ascii="Arial" w:eastAsia="SimSun" w:hAnsi="Arial"/>
                <w:b/>
                <w:sz w:val="18"/>
                <w:lang w:eastAsia="zh-CN"/>
              </w:rPr>
            </w:pPr>
          </w:p>
        </w:tc>
        <w:tc>
          <w:tcPr>
            <w:tcW w:w="1985" w:type="dxa"/>
            <w:shd w:val="clear" w:color="auto" w:fill="auto"/>
            <w:vAlign w:val="center"/>
          </w:tcPr>
          <w:p w14:paraId="1608BFE2" w14:textId="77777777" w:rsidR="00E71B4D" w:rsidRPr="0042795D" w:rsidRDefault="00E71B4D" w:rsidP="00343B7C">
            <w:pPr>
              <w:keepNext/>
              <w:keepLines/>
              <w:spacing w:after="0"/>
              <w:jc w:val="center"/>
              <w:rPr>
                <w:ins w:id="400" w:author="S1-221269" w:date="2022-05-20T11:58:00Z"/>
                <w:rFonts w:ascii="Arial" w:eastAsia="SimSun" w:hAnsi="Arial"/>
                <w:b/>
                <w:sz w:val="18"/>
                <w:lang w:eastAsia="zh-CN"/>
              </w:rPr>
            </w:pPr>
            <w:ins w:id="401" w:author="S1-221269" w:date="2022-05-20T11:58:00Z">
              <w:r w:rsidRPr="0042795D">
                <w:rPr>
                  <w:rFonts w:ascii="Arial" w:eastAsia="SimSun" w:hAnsi="Arial"/>
                  <w:b/>
                  <w:sz w:val="18"/>
                  <w:lang w:eastAsia="zh-CN"/>
                </w:rPr>
                <w:t>Haptics</w:t>
              </w:r>
            </w:ins>
          </w:p>
        </w:tc>
        <w:tc>
          <w:tcPr>
            <w:tcW w:w="2126" w:type="dxa"/>
            <w:shd w:val="clear" w:color="auto" w:fill="auto"/>
            <w:vAlign w:val="center"/>
          </w:tcPr>
          <w:p w14:paraId="68B5EF7B" w14:textId="77777777" w:rsidR="00E71B4D" w:rsidRPr="0042795D" w:rsidRDefault="00E71B4D" w:rsidP="00343B7C">
            <w:pPr>
              <w:keepNext/>
              <w:keepLines/>
              <w:spacing w:after="0"/>
              <w:jc w:val="center"/>
              <w:rPr>
                <w:ins w:id="402" w:author="S1-221269" w:date="2022-05-20T11:58:00Z"/>
                <w:rFonts w:ascii="Arial" w:eastAsia="SimSun" w:hAnsi="Arial"/>
                <w:b/>
                <w:sz w:val="18"/>
                <w:lang w:eastAsia="zh-CN"/>
              </w:rPr>
            </w:pPr>
            <w:ins w:id="403" w:author="S1-221269" w:date="2022-05-20T11:58:00Z">
              <w:r w:rsidRPr="0042795D">
                <w:rPr>
                  <w:rFonts w:ascii="Arial" w:eastAsia="SimSun" w:hAnsi="Arial"/>
                  <w:b/>
                  <w:sz w:val="18"/>
                  <w:lang w:eastAsia="zh-CN"/>
                </w:rPr>
                <w:t>Video</w:t>
              </w:r>
            </w:ins>
          </w:p>
        </w:tc>
        <w:tc>
          <w:tcPr>
            <w:tcW w:w="1985" w:type="dxa"/>
            <w:shd w:val="clear" w:color="auto" w:fill="auto"/>
            <w:vAlign w:val="center"/>
          </w:tcPr>
          <w:p w14:paraId="26B12C3C" w14:textId="77777777" w:rsidR="00E71B4D" w:rsidRPr="0042795D" w:rsidRDefault="00E71B4D" w:rsidP="00343B7C">
            <w:pPr>
              <w:keepNext/>
              <w:keepLines/>
              <w:spacing w:after="0"/>
              <w:jc w:val="center"/>
              <w:rPr>
                <w:ins w:id="404" w:author="S1-221269" w:date="2022-05-20T11:58:00Z"/>
                <w:rFonts w:ascii="Arial" w:eastAsia="SimSun" w:hAnsi="Arial"/>
                <w:b/>
                <w:sz w:val="18"/>
                <w:lang w:eastAsia="zh-CN"/>
              </w:rPr>
            </w:pPr>
            <w:ins w:id="405" w:author="S1-221269" w:date="2022-05-20T11:58:00Z">
              <w:r w:rsidRPr="0042795D">
                <w:rPr>
                  <w:rFonts w:ascii="Arial" w:eastAsia="SimSun" w:hAnsi="Arial"/>
                  <w:b/>
                  <w:sz w:val="18"/>
                  <w:lang w:eastAsia="zh-CN"/>
                </w:rPr>
                <w:t>Audio</w:t>
              </w:r>
            </w:ins>
          </w:p>
        </w:tc>
      </w:tr>
      <w:tr w:rsidR="00E71B4D" w:rsidRPr="0042795D" w14:paraId="252CFAC8" w14:textId="77777777" w:rsidTr="00343B7C">
        <w:trPr>
          <w:ins w:id="406" w:author="S1-221269" w:date="2022-05-20T11:58:00Z"/>
        </w:trPr>
        <w:tc>
          <w:tcPr>
            <w:tcW w:w="2268" w:type="dxa"/>
            <w:shd w:val="clear" w:color="auto" w:fill="auto"/>
            <w:vAlign w:val="center"/>
          </w:tcPr>
          <w:p w14:paraId="2E8554B4" w14:textId="77777777" w:rsidR="00E71B4D" w:rsidRPr="0042795D" w:rsidRDefault="00E71B4D" w:rsidP="00343B7C">
            <w:pPr>
              <w:keepNext/>
              <w:keepLines/>
              <w:spacing w:after="0"/>
              <w:rPr>
                <w:ins w:id="407" w:author="S1-221269" w:date="2022-05-20T11:58:00Z"/>
                <w:rFonts w:ascii="Arial" w:eastAsia="SimSun" w:hAnsi="Arial"/>
                <w:sz w:val="18"/>
                <w:lang w:eastAsia="zh-CN"/>
              </w:rPr>
            </w:pPr>
            <w:ins w:id="408" w:author="S1-221269" w:date="2022-05-20T11:58:00Z">
              <w:r w:rsidRPr="0042795D">
                <w:rPr>
                  <w:rFonts w:ascii="Arial" w:eastAsia="SimSun" w:hAnsi="Arial"/>
                  <w:sz w:val="18"/>
                  <w:lang w:eastAsia="zh-CN"/>
                </w:rPr>
                <w:t>Jitter (ms)</w:t>
              </w:r>
            </w:ins>
          </w:p>
        </w:tc>
        <w:tc>
          <w:tcPr>
            <w:tcW w:w="1985" w:type="dxa"/>
            <w:shd w:val="clear" w:color="auto" w:fill="auto"/>
            <w:vAlign w:val="center"/>
          </w:tcPr>
          <w:p w14:paraId="4C0F526F" w14:textId="77777777" w:rsidR="00E71B4D" w:rsidRPr="0042795D" w:rsidRDefault="00E71B4D" w:rsidP="00343B7C">
            <w:pPr>
              <w:keepNext/>
              <w:keepLines/>
              <w:spacing w:after="0"/>
              <w:jc w:val="center"/>
              <w:rPr>
                <w:ins w:id="409" w:author="S1-221269" w:date="2022-05-20T11:58:00Z"/>
                <w:rFonts w:ascii="Arial" w:eastAsia="SimSun" w:hAnsi="Arial"/>
                <w:sz w:val="18"/>
                <w:lang w:eastAsia="zh-CN"/>
              </w:rPr>
            </w:pPr>
            <w:ins w:id="410" w:author="S1-221269" w:date="2022-05-20T11:58:00Z">
              <w:r w:rsidRPr="0042795D">
                <w:rPr>
                  <w:rFonts w:ascii="Arial" w:eastAsia="SimSun" w:hAnsi="Arial" w:cs="Arial"/>
                  <w:sz w:val="18"/>
                  <w:lang w:eastAsia="zh-CN"/>
                </w:rPr>
                <w:t>≤</w:t>
              </w:r>
              <w:r w:rsidRPr="0042795D">
                <w:rPr>
                  <w:rFonts w:ascii="Arial" w:eastAsia="SimSun" w:hAnsi="Arial"/>
                  <w:sz w:val="18"/>
                  <w:lang w:eastAsia="zh-CN"/>
                </w:rPr>
                <w:t xml:space="preserve"> 2</w:t>
              </w:r>
            </w:ins>
          </w:p>
        </w:tc>
        <w:tc>
          <w:tcPr>
            <w:tcW w:w="2126" w:type="dxa"/>
            <w:shd w:val="clear" w:color="auto" w:fill="auto"/>
            <w:vAlign w:val="center"/>
          </w:tcPr>
          <w:p w14:paraId="02DA4C63" w14:textId="77777777" w:rsidR="00E71B4D" w:rsidRPr="0042795D" w:rsidRDefault="00E71B4D" w:rsidP="00343B7C">
            <w:pPr>
              <w:keepNext/>
              <w:keepLines/>
              <w:spacing w:after="0"/>
              <w:jc w:val="center"/>
              <w:rPr>
                <w:ins w:id="411" w:author="S1-221269" w:date="2022-05-20T11:58:00Z"/>
                <w:rFonts w:ascii="Arial" w:eastAsia="SimSun" w:hAnsi="Arial"/>
                <w:sz w:val="18"/>
                <w:lang w:eastAsia="zh-CN"/>
              </w:rPr>
            </w:pPr>
            <w:ins w:id="412" w:author="S1-221269" w:date="2022-05-20T11:58:00Z">
              <w:r w:rsidRPr="0042795D">
                <w:rPr>
                  <w:rFonts w:ascii="Arial" w:eastAsia="SimSun" w:hAnsi="Arial" w:cs="Arial"/>
                  <w:sz w:val="18"/>
                  <w:lang w:eastAsia="zh-CN"/>
                </w:rPr>
                <w:t>≤</w:t>
              </w:r>
              <w:r w:rsidRPr="0042795D">
                <w:rPr>
                  <w:rFonts w:ascii="Arial" w:eastAsia="SimSun" w:hAnsi="Arial"/>
                  <w:sz w:val="18"/>
                  <w:lang w:eastAsia="zh-CN"/>
                </w:rPr>
                <w:t xml:space="preserve"> 30</w:t>
              </w:r>
            </w:ins>
          </w:p>
        </w:tc>
        <w:tc>
          <w:tcPr>
            <w:tcW w:w="1985" w:type="dxa"/>
            <w:shd w:val="clear" w:color="auto" w:fill="auto"/>
            <w:vAlign w:val="center"/>
          </w:tcPr>
          <w:p w14:paraId="0BB12033" w14:textId="77777777" w:rsidR="00E71B4D" w:rsidRPr="0042795D" w:rsidRDefault="00E71B4D" w:rsidP="00343B7C">
            <w:pPr>
              <w:keepNext/>
              <w:keepLines/>
              <w:spacing w:after="0"/>
              <w:jc w:val="center"/>
              <w:rPr>
                <w:ins w:id="413" w:author="S1-221269" w:date="2022-05-20T11:58:00Z"/>
                <w:rFonts w:ascii="Arial" w:eastAsia="SimSun" w:hAnsi="Arial"/>
                <w:sz w:val="18"/>
                <w:lang w:eastAsia="zh-CN"/>
              </w:rPr>
            </w:pPr>
            <w:ins w:id="414" w:author="S1-221269" w:date="2022-05-20T11:58:00Z">
              <w:r w:rsidRPr="0042795D">
                <w:rPr>
                  <w:rFonts w:ascii="Arial" w:eastAsia="SimSun" w:hAnsi="Arial" w:cs="Arial"/>
                  <w:sz w:val="18"/>
                  <w:lang w:eastAsia="zh-CN"/>
                </w:rPr>
                <w:t>≤</w:t>
              </w:r>
              <w:r w:rsidRPr="0042795D">
                <w:rPr>
                  <w:rFonts w:ascii="Arial" w:eastAsia="SimSun" w:hAnsi="Arial"/>
                  <w:sz w:val="18"/>
                  <w:lang w:eastAsia="zh-CN"/>
                </w:rPr>
                <w:t xml:space="preserve"> 30</w:t>
              </w:r>
            </w:ins>
          </w:p>
        </w:tc>
      </w:tr>
      <w:tr w:rsidR="00E71B4D" w:rsidRPr="0042795D" w14:paraId="41E875E9" w14:textId="77777777" w:rsidTr="00343B7C">
        <w:trPr>
          <w:ins w:id="415" w:author="S1-221269" w:date="2022-05-20T11:58:00Z"/>
        </w:trPr>
        <w:tc>
          <w:tcPr>
            <w:tcW w:w="2268" w:type="dxa"/>
            <w:shd w:val="clear" w:color="auto" w:fill="auto"/>
            <w:vAlign w:val="center"/>
          </w:tcPr>
          <w:p w14:paraId="499D823E" w14:textId="77777777" w:rsidR="00E71B4D" w:rsidRPr="0042795D" w:rsidRDefault="00E71B4D" w:rsidP="00343B7C">
            <w:pPr>
              <w:keepNext/>
              <w:keepLines/>
              <w:spacing w:after="0"/>
              <w:rPr>
                <w:ins w:id="416" w:author="S1-221269" w:date="2022-05-20T11:58:00Z"/>
                <w:rFonts w:ascii="Arial" w:eastAsia="SimSun" w:hAnsi="Arial"/>
                <w:sz w:val="18"/>
                <w:lang w:eastAsia="zh-CN"/>
              </w:rPr>
            </w:pPr>
            <w:ins w:id="417" w:author="S1-221269" w:date="2022-05-20T11:58:00Z">
              <w:r w:rsidRPr="0042795D">
                <w:rPr>
                  <w:rFonts w:ascii="Arial" w:eastAsia="SimSun" w:hAnsi="Arial"/>
                  <w:sz w:val="18"/>
                  <w:lang w:eastAsia="zh-CN"/>
                </w:rPr>
                <w:t>Delay (ms)</w:t>
              </w:r>
            </w:ins>
          </w:p>
        </w:tc>
        <w:tc>
          <w:tcPr>
            <w:tcW w:w="1985" w:type="dxa"/>
            <w:shd w:val="clear" w:color="auto" w:fill="auto"/>
            <w:vAlign w:val="center"/>
          </w:tcPr>
          <w:p w14:paraId="3A9A6CF0" w14:textId="77777777" w:rsidR="00E71B4D" w:rsidRPr="0042795D" w:rsidRDefault="00E71B4D" w:rsidP="00343B7C">
            <w:pPr>
              <w:keepNext/>
              <w:keepLines/>
              <w:spacing w:after="0"/>
              <w:jc w:val="center"/>
              <w:rPr>
                <w:ins w:id="418" w:author="S1-221269" w:date="2022-05-20T11:58:00Z"/>
                <w:rFonts w:ascii="Arial" w:eastAsia="SimSun" w:hAnsi="Arial"/>
                <w:sz w:val="18"/>
                <w:lang w:eastAsia="zh-CN"/>
              </w:rPr>
            </w:pPr>
            <w:ins w:id="419" w:author="S1-221269" w:date="2022-05-20T11:58:00Z">
              <w:r w:rsidRPr="0042795D">
                <w:rPr>
                  <w:rFonts w:ascii="Arial" w:eastAsia="SimSun" w:hAnsi="Arial" w:cs="Arial"/>
                  <w:sz w:val="18"/>
                  <w:lang w:eastAsia="zh-CN"/>
                </w:rPr>
                <w:t>≤</w:t>
              </w:r>
              <w:r w:rsidRPr="0042795D">
                <w:rPr>
                  <w:rFonts w:ascii="Arial" w:eastAsia="SimSun" w:hAnsi="Arial"/>
                  <w:sz w:val="18"/>
                  <w:lang w:eastAsia="zh-CN"/>
                </w:rPr>
                <w:t xml:space="preserve"> 50</w:t>
              </w:r>
            </w:ins>
          </w:p>
        </w:tc>
        <w:tc>
          <w:tcPr>
            <w:tcW w:w="2126" w:type="dxa"/>
            <w:shd w:val="clear" w:color="auto" w:fill="auto"/>
            <w:vAlign w:val="center"/>
          </w:tcPr>
          <w:p w14:paraId="5151FE44" w14:textId="77777777" w:rsidR="00E71B4D" w:rsidRPr="0042795D" w:rsidRDefault="00E71B4D" w:rsidP="00343B7C">
            <w:pPr>
              <w:keepNext/>
              <w:keepLines/>
              <w:spacing w:after="0"/>
              <w:jc w:val="center"/>
              <w:rPr>
                <w:ins w:id="420" w:author="S1-221269" w:date="2022-05-20T11:58:00Z"/>
                <w:rFonts w:ascii="Arial" w:eastAsia="SimSun" w:hAnsi="Arial"/>
                <w:sz w:val="18"/>
                <w:lang w:eastAsia="zh-CN"/>
              </w:rPr>
            </w:pPr>
            <w:ins w:id="421" w:author="S1-221269" w:date="2022-05-20T11:58:00Z">
              <w:r w:rsidRPr="0042795D">
                <w:rPr>
                  <w:rFonts w:ascii="Arial" w:eastAsia="SimSun" w:hAnsi="Arial" w:cs="Arial"/>
                  <w:sz w:val="18"/>
                  <w:lang w:eastAsia="zh-CN"/>
                </w:rPr>
                <w:t>≤</w:t>
              </w:r>
              <w:r w:rsidRPr="0042795D">
                <w:rPr>
                  <w:rFonts w:ascii="Arial" w:eastAsia="SimSun" w:hAnsi="Arial"/>
                  <w:sz w:val="18"/>
                  <w:lang w:eastAsia="zh-CN"/>
                </w:rPr>
                <w:t xml:space="preserve"> 400</w:t>
              </w:r>
            </w:ins>
          </w:p>
        </w:tc>
        <w:tc>
          <w:tcPr>
            <w:tcW w:w="1985" w:type="dxa"/>
            <w:shd w:val="clear" w:color="auto" w:fill="auto"/>
            <w:vAlign w:val="center"/>
          </w:tcPr>
          <w:p w14:paraId="519450B1" w14:textId="77777777" w:rsidR="00E71B4D" w:rsidRPr="0042795D" w:rsidRDefault="00E71B4D" w:rsidP="00343B7C">
            <w:pPr>
              <w:keepNext/>
              <w:keepLines/>
              <w:spacing w:after="0"/>
              <w:jc w:val="center"/>
              <w:rPr>
                <w:ins w:id="422" w:author="S1-221269" w:date="2022-05-20T11:58:00Z"/>
                <w:rFonts w:ascii="Arial" w:eastAsia="SimSun" w:hAnsi="Arial"/>
                <w:sz w:val="18"/>
                <w:lang w:eastAsia="zh-CN"/>
              </w:rPr>
            </w:pPr>
            <w:ins w:id="423" w:author="S1-221269" w:date="2022-05-20T11:58:00Z">
              <w:r w:rsidRPr="0042795D">
                <w:rPr>
                  <w:rFonts w:ascii="Arial" w:eastAsia="SimSun" w:hAnsi="Arial" w:cs="Arial"/>
                  <w:sz w:val="18"/>
                  <w:lang w:eastAsia="zh-CN"/>
                </w:rPr>
                <w:t>≤</w:t>
              </w:r>
              <w:r w:rsidRPr="0042795D">
                <w:rPr>
                  <w:rFonts w:ascii="Arial" w:eastAsia="SimSun" w:hAnsi="Arial"/>
                  <w:sz w:val="18"/>
                  <w:lang w:eastAsia="zh-CN"/>
                </w:rPr>
                <w:t xml:space="preserve"> 150</w:t>
              </w:r>
            </w:ins>
          </w:p>
        </w:tc>
      </w:tr>
      <w:tr w:rsidR="00E71B4D" w:rsidRPr="0042795D" w14:paraId="37205621" w14:textId="77777777" w:rsidTr="00343B7C">
        <w:trPr>
          <w:ins w:id="424" w:author="S1-221269" w:date="2022-05-20T11:58:00Z"/>
        </w:trPr>
        <w:tc>
          <w:tcPr>
            <w:tcW w:w="2268" w:type="dxa"/>
            <w:shd w:val="clear" w:color="auto" w:fill="auto"/>
            <w:vAlign w:val="center"/>
          </w:tcPr>
          <w:p w14:paraId="0E003CCC" w14:textId="77777777" w:rsidR="00E71B4D" w:rsidRPr="0042795D" w:rsidRDefault="00E71B4D" w:rsidP="00343B7C">
            <w:pPr>
              <w:keepNext/>
              <w:keepLines/>
              <w:spacing w:after="0"/>
              <w:rPr>
                <w:ins w:id="425" w:author="S1-221269" w:date="2022-05-20T11:58:00Z"/>
                <w:rFonts w:ascii="Arial" w:eastAsia="SimSun" w:hAnsi="Arial"/>
                <w:sz w:val="18"/>
                <w:lang w:eastAsia="zh-CN"/>
              </w:rPr>
            </w:pPr>
            <w:ins w:id="426" w:author="S1-221269" w:date="2022-05-20T11:58:00Z">
              <w:r w:rsidRPr="0042795D">
                <w:rPr>
                  <w:rFonts w:ascii="Arial" w:eastAsia="SimSun" w:hAnsi="Arial"/>
                  <w:sz w:val="18"/>
                  <w:lang w:eastAsia="zh-CN"/>
                </w:rPr>
                <w:t>Packet loss (%)</w:t>
              </w:r>
            </w:ins>
          </w:p>
        </w:tc>
        <w:tc>
          <w:tcPr>
            <w:tcW w:w="1985" w:type="dxa"/>
            <w:shd w:val="clear" w:color="auto" w:fill="auto"/>
            <w:vAlign w:val="center"/>
          </w:tcPr>
          <w:p w14:paraId="3A2906B9" w14:textId="77777777" w:rsidR="00E71B4D" w:rsidRPr="0042795D" w:rsidRDefault="00E71B4D" w:rsidP="00343B7C">
            <w:pPr>
              <w:keepNext/>
              <w:keepLines/>
              <w:spacing w:after="0"/>
              <w:jc w:val="center"/>
              <w:rPr>
                <w:ins w:id="427" w:author="S1-221269" w:date="2022-05-20T11:58:00Z"/>
                <w:rFonts w:ascii="Arial" w:eastAsia="SimSun" w:hAnsi="Arial"/>
                <w:sz w:val="18"/>
                <w:lang w:eastAsia="zh-CN"/>
              </w:rPr>
            </w:pPr>
            <w:ins w:id="428" w:author="S1-221269" w:date="2022-05-20T11:58:00Z">
              <w:r w:rsidRPr="0042795D">
                <w:rPr>
                  <w:rFonts w:ascii="Arial" w:eastAsia="SimSun" w:hAnsi="Arial" w:cs="Arial"/>
                  <w:sz w:val="18"/>
                  <w:lang w:eastAsia="zh-CN"/>
                </w:rPr>
                <w:t>≤</w:t>
              </w:r>
              <w:r w:rsidRPr="0042795D">
                <w:rPr>
                  <w:rFonts w:ascii="Arial" w:eastAsia="SimSun" w:hAnsi="Arial"/>
                  <w:sz w:val="18"/>
                  <w:lang w:eastAsia="zh-CN"/>
                </w:rPr>
                <w:t xml:space="preserve"> 10</w:t>
              </w:r>
            </w:ins>
          </w:p>
        </w:tc>
        <w:tc>
          <w:tcPr>
            <w:tcW w:w="2126" w:type="dxa"/>
            <w:shd w:val="clear" w:color="auto" w:fill="auto"/>
            <w:vAlign w:val="center"/>
          </w:tcPr>
          <w:p w14:paraId="52F3ABEA" w14:textId="77777777" w:rsidR="00E71B4D" w:rsidRPr="0042795D" w:rsidRDefault="00E71B4D" w:rsidP="00343B7C">
            <w:pPr>
              <w:keepNext/>
              <w:keepLines/>
              <w:spacing w:after="0"/>
              <w:jc w:val="center"/>
              <w:rPr>
                <w:ins w:id="429" w:author="S1-221269" w:date="2022-05-20T11:58:00Z"/>
                <w:rFonts w:ascii="Arial" w:eastAsia="SimSun" w:hAnsi="Arial"/>
                <w:sz w:val="18"/>
                <w:lang w:eastAsia="zh-CN"/>
              </w:rPr>
            </w:pPr>
            <w:ins w:id="430" w:author="S1-221269" w:date="2022-05-20T11:58:00Z">
              <w:r w:rsidRPr="0042795D">
                <w:rPr>
                  <w:rFonts w:ascii="Arial" w:eastAsia="SimSun" w:hAnsi="Arial" w:cs="Arial"/>
                  <w:sz w:val="18"/>
                  <w:lang w:eastAsia="zh-CN"/>
                </w:rPr>
                <w:t>≤</w:t>
              </w:r>
              <w:r w:rsidRPr="0042795D">
                <w:rPr>
                  <w:rFonts w:ascii="Arial" w:eastAsia="SimSun" w:hAnsi="Arial"/>
                  <w:sz w:val="18"/>
                  <w:lang w:eastAsia="zh-CN"/>
                </w:rPr>
                <w:t xml:space="preserve"> 1</w:t>
              </w:r>
            </w:ins>
          </w:p>
        </w:tc>
        <w:tc>
          <w:tcPr>
            <w:tcW w:w="1985" w:type="dxa"/>
            <w:shd w:val="clear" w:color="auto" w:fill="auto"/>
            <w:vAlign w:val="center"/>
          </w:tcPr>
          <w:p w14:paraId="69171F80" w14:textId="77777777" w:rsidR="00E71B4D" w:rsidRPr="0042795D" w:rsidRDefault="00E71B4D" w:rsidP="00343B7C">
            <w:pPr>
              <w:keepNext/>
              <w:keepLines/>
              <w:spacing w:after="0"/>
              <w:jc w:val="center"/>
              <w:rPr>
                <w:ins w:id="431" w:author="S1-221269" w:date="2022-05-20T11:58:00Z"/>
                <w:rFonts w:ascii="Arial" w:eastAsia="SimSun" w:hAnsi="Arial"/>
                <w:sz w:val="18"/>
                <w:lang w:eastAsia="zh-CN"/>
              </w:rPr>
            </w:pPr>
            <w:ins w:id="432" w:author="S1-221269" w:date="2022-05-20T11:58:00Z">
              <w:r w:rsidRPr="0042795D">
                <w:rPr>
                  <w:rFonts w:ascii="Arial" w:eastAsia="SimSun" w:hAnsi="Arial" w:cs="Arial"/>
                  <w:sz w:val="18"/>
                  <w:lang w:eastAsia="zh-CN"/>
                </w:rPr>
                <w:t>≤</w:t>
              </w:r>
              <w:r w:rsidRPr="0042795D">
                <w:rPr>
                  <w:rFonts w:ascii="Arial" w:eastAsia="SimSun" w:hAnsi="Arial"/>
                  <w:sz w:val="18"/>
                  <w:lang w:eastAsia="zh-CN"/>
                </w:rPr>
                <w:t xml:space="preserve"> 1</w:t>
              </w:r>
            </w:ins>
          </w:p>
        </w:tc>
      </w:tr>
      <w:tr w:rsidR="00E71B4D" w:rsidRPr="0042795D" w14:paraId="1183A4F8" w14:textId="77777777" w:rsidTr="00343B7C">
        <w:trPr>
          <w:ins w:id="433" w:author="S1-221269" w:date="2022-05-20T11:58:00Z"/>
        </w:trPr>
        <w:tc>
          <w:tcPr>
            <w:tcW w:w="2268" w:type="dxa"/>
            <w:shd w:val="clear" w:color="auto" w:fill="auto"/>
            <w:vAlign w:val="center"/>
          </w:tcPr>
          <w:p w14:paraId="6E9507A7" w14:textId="77777777" w:rsidR="00E71B4D" w:rsidRPr="0042795D" w:rsidRDefault="00E71B4D" w:rsidP="00343B7C">
            <w:pPr>
              <w:keepNext/>
              <w:keepLines/>
              <w:spacing w:after="0"/>
              <w:rPr>
                <w:ins w:id="434" w:author="S1-221269" w:date="2022-05-20T11:58:00Z"/>
                <w:rFonts w:ascii="Arial" w:eastAsia="SimSun" w:hAnsi="Arial"/>
                <w:sz w:val="18"/>
                <w:lang w:eastAsia="zh-CN"/>
              </w:rPr>
            </w:pPr>
            <w:ins w:id="435" w:author="S1-221269" w:date="2022-05-20T11:58:00Z">
              <w:r w:rsidRPr="0042795D">
                <w:rPr>
                  <w:rFonts w:ascii="Arial" w:eastAsia="SimSun" w:hAnsi="Arial"/>
                  <w:sz w:val="18"/>
                  <w:lang w:eastAsia="zh-CN"/>
                </w:rPr>
                <w:t>Update rate (Hz)</w:t>
              </w:r>
            </w:ins>
          </w:p>
        </w:tc>
        <w:tc>
          <w:tcPr>
            <w:tcW w:w="1985" w:type="dxa"/>
            <w:shd w:val="clear" w:color="auto" w:fill="auto"/>
            <w:vAlign w:val="center"/>
          </w:tcPr>
          <w:p w14:paraId="66537F70" w14:textId="77777777" w:rsidR="00E71B4D" w:rsidRPr="0042795D" w:rsidRDefault="00E71B4D" w:rsidP="00343B7C">
            <w:pPr>
              <w:keepNext/>
              <w:keepLines/>
              <w:spacing w:after="0"/>
              <w:jc w:val="center"/>
              <w:rPr>
                <w:ins w:id="436" w:author="S1-221269" w:date="2022-05-20T11:58:00Z"/>
                <w:rFonts w:ascii="Arial" w:eastAsia="SimSun" w:hAnsi="Arial"/>
                <w:sz w:val="18"/>
                <w:lang w:eastAsia="zh-CN"/>
              </w:rPr>
            </w:pPr>
            <w:ins w:id="437" w:author="S1-221269" w:date="2022-05-20T11:58:00Z">
              <w:r w:rsidRPr="0042795D">
                <w:rPr>
                  <w:rFonts w:ascii="Arial" w:eastAsia="SimSun" w:hAnsi="Arial" w:cs="Arial"/>
                  <w:sz w:val="18"/>
                  <w:lang w:eastAsia="zh-CN"/>
                </w:rPr>
                <w:t>≥</w:t>
              </w:r>
              <w:r w:rsidRPr="0042795D">
                <w:rPr>
                  <w:rFonts w:ascii="Arial" w:eastAsia="SimSun" w:hAnsi="Arial"/>
                  <w:sz w:val="18"/>
                  <w:lang w:eastAsia="zh-CN"/>
                </w:rPr>
                <w:t xml:space="preserve"> 1000</w:t>
              </w:r>
            </w:ins>
          </w:p>
        </w:tc>
        <w:tc>
          <w:tcPr>
            <w:tcW w:w="2126" w:type="dxa"/>
            <w:shd w:val="clear" w:color="auto" w:fill="auto"/>
            <w:vAlign w:val="center"/>
          </w:tcPr>
          <w:p w14:paraId="2C4CC993" w14:textId="77777777" w:rsidR="00E71B4D" w:rsidRPr="0042795D" w:rsidRDefault="00E71B4D" w:rsidP="00343B7C">
            <w:pPr>
              <w:keepNext/>
              <w:keepLines/>
              <w:spacing w:after="0"/>
              <w:jc w:val="center"/>
              <w:rPr>
                <w:ins w:id="438" w:author="S1-221269" w:date="2022-05-20T11:58:00Z"/>
                <w:rFonts w:ascii="Arial" w:eastAsia="SimSun" w:hAnsi="Arial"/>
                <w:sz w:val="18"/>
                <w:lang w:eastAsia="zh-CN"/>
              </w:rPr>
            </w:pPr>
            <w:ins w:id="439" w:author="S1-221269" w:date="2022-05-20T11:58:00Z">
              <w:r w:rsidRPr="0042795D">
                <w:rPr>
                  <w:rFonts w:ascii="Arial" w:eastAsia="SimSun" w:hAnsi="Arial" w:cs="Arial"/>
                  <w:sz w:val="18"/>
                  <w:lang w:eastAsia="zh-CN"/>
                </w:rPr>
                <w:t>≥</w:t>
              </w:r>
              <w:r w:rsidRPr="0042795D">
                <w:rPr>
                  <w:rFonts w:ascii="Arial" w:eastAsia="SimSun" w:hAnsi="Arial"/>
                  <w:sz w:val="18"/>
                  <w:lang w:eastAsia="zh-CN"/>
                </w:rPr>
                <w:t xml:space="preserve"> 30</w:t>
              </w:r>
            </w:ins>
          </w:p>
        </w:tc>
        <w:tc>
          <w:tcPr>
            <w:tcW w:w="1985" w:type="dxa"/>
            <w:shd w:val="clear" w:color="auto" w:fill="auto"/>
            <w:vAlign w:val="center"/>
          </w:tcPr>
          <w:p w14:paraId="18DDD6BC" w14:textId="77777777" w:rsidR="00E71B4D" w:rsidRPr="0042795D" w:rsidRDefault="00E71B4D" w:rsidP="00343B7C">
            <w:pPr>
              <w:keepNext/>
              <w:keepLines/>
              <w:spacing w:after="0"/>
              <w:jc w:val="center"/>
              <w:rPr>
                <w:ins w:id="440" w:author="S1-221269" w:date="2022-05-20T11:58:00Z"/>
                <w:rFonts w:ascii="Arial" w:eastAsia="SimSun" w:hAnsi="Arial"/>
                <w:sz w:val="18"/>
                <w:lang w:eastAsia="zh-CN"/>
              </w:rPr>
            </w:pPr>
            <w:ins w:id="441" w:author="S1-221269" w:date="2022-05-20T11:58:00Z">
              <w:r w:rsidRPr="0042795D">
                <w:rPr>
                  <w:rFonts w:ascii="Arial" w:eastAsia="SimSun" w:hAnsi="Arial" w:cs="Arial"/>
                  <w:sz w:val="18"/>
                  <w:lang w:eastAsia="zh-CN"/>
                </w:rPr>
                <w:t>≥</w:t>
              </w:r>
              <w:r w:rsidRPr="0042795D">
                <w:rPr>
                  <w:rFonts w:ascii="Arial" w:eastAsia="SimSun" w:hAnsi="Arial"/>
                  <w:sz w:val="18"/>
                  <w:lang w:eastAsia="zh-CN"/>
                </w:rPr>
                <w:t xml:space="preserve"> 50</w:t>
              </w:r>
            </w:ins>
          </w:p>
        </w:tc>
      </w:tr>
      <w:tr w:rsidR="00E71B4D" w:rsidRPr="0042795D" w14:paraId="6871FC9F" w14:textId="77777777" w:rsidTr="00343B7C">
        <w:trPr>
          <w:ins w:id="442" w:author="S1-221269" w:date="2022-05-20T11:58:00Z"/>
        </w:trPr>
        <w:tc>
          <w:tcPr>
            <w:tcW w:w="2268" w:type="dxa"/>
            <w:shd w:val="clear" w:color="auto" w:fill="auto"/>
            <w:vAlign w:val="center"/>
          </w:tcPr>
          <w:p w14:paraId="025C7A31" w14:textId="77777777" w:rsidR="00E71B4D" w:rsidRPr="0042795D" w:rsidRDefault="00E71B4D" w:rsidP="00343B7C">
            <w:pPr>
              <w:keepNext/>
              <w:keepLines/>
              <w:spacing w:after="0"/>
              <w:rPr>
                <w:ins w:id="443" w:author="S1-221269" w:date="2022-05-20T11:58:00Z"/>
                <w:rFonts w:ascii="Arial" w:eastAsia="SimSun" w:hAnsi="Arial"/>
                <w:sz w:val="18"/>
                <w:lang w:eastAsia="zh-CN"/>
              </w:rPr>
            </w:pPr>
            <w:ins w:id="444" w:author="S1-221269" w:date="2022-05-20T11:58:00Z">
              <w:r w:rsidRPr="0042795D">
                <w:rPr>
                  <w:rFonts w:ascii="Arial" w:eastAsia="SimSun" w:hAnsi="Arial"/>
                  <w:sz w:val="18"/>
                  <w:lang w:eastAsia="zh-CN"/>
                </w:rPr>
                <w:t>Packet size (bytes)</w:t>
              </w:r>
            </w:ins>
          </w:p>
        </w:tc>
        <w:tc>
          <w:tcPr>
            <w:tcW w:w="1985" w:type="dxa"/>
            <w:shd w:val="clear" w:color="auto" w:fill="auto"/>
            <w:vAlign w:val="center"/>
          </w:tcPr>
          <w:p w14:paraId="30C850D7" w14:textId="77777777" w:rsidR="00E71B4D" w:rsidRPr="0042795D" w:rsidRDefault="00E71B4D" w:rsidP="00343B7C">
            <w:pPr>
              <w:keepNext/>
              <w:keepLines/>
              <w:spacing w:after="0"/>
              <w:jc w:val="center"/>
              <w:rPr>
                <w:ins w:id="445" w:author="S1-221269" w:date="2022-05-20T11:58:00Z"/>
                <w:rFonts w:ascii="Arial" w:eastAsia="SimSun" w:hAnsi="Arial"/>
                <w:sz w:val="18"/>
                <w:lang w:eastAsia="zh-CN"/>
              </w:rPr>
            </w:pPr>
            <w:ins w:id="446" w:author="S1-221269" w:date="2022-05-20T11:58:00Z">
              <w:r w:rsidRPr="0042795D">
                <w:rPr>
                  <w:rFonts w:ascii="Arial" w:eastAsia="SimSun" w:hAnsi="Arial"/>
                  <w:sz w:val="18"/>
                  <w:lang w:eastAsia="zh-CN"/>
                </w:rPr>
                <w:t>64-128</w:t>
              </w:r>
            </w:ins>
          </w:p>
        </w:tc>
        <w:tc>
          <w:tcPr>
            <w:tcW w:w="2126" w:type="dxa"/>
            <w:shd w:val="clear" w:color="auto" w:fill="auto"/>
            <w:vAlign w:val="center"/>
          </w:tcPr>
          <w:p w14:paraId="0FD213F0" w14:textId="77777777" w:rsidR="00E71B4D" w:rsidRPr="0042795D" w:rsidRDefault="00E71B4D" w:rsidP="00343B7C">
            <w:pPr>
              <w:keepNext/>
              <w:keepLines/>
              <w:spacing w:after="0"/>
              <w:jc w:val="center"/>
              <w:rPr>
                <w:ins w:id="447" w:author="S1-221269" w:date="2022-05-20T11:58:00Z"/>
                <w:rFonts w:ascii="Arial" w:eastAsia="SimSun" w:hAnsi="Arial"/>
                <w:sz w:val="18"/>
                <w:lang w:eastAsia="zh-CN"/>
              </w:rPr>
            </w:pPr>
            <w:ins w:id="448" w:author="S1-221269" w:date="2022-05-20T11:58:00Z">
              <w:r w:rsidRPr="0042795D">
                <w:rPr>
                  <w:rFonts w:ascii="Arial" w:eastAsia="SimSun" w:hAnsi="Arial" w:cs="Arial"/>
                  <w:sz w:val="18"/>
                  <w:lang w:eastAsia="zh-CN"/>
                </w:rPr>
                <w:t>≤</w:t>
              </w:r>
              <w:r w:rsidRPr="0042795D">
                <w:rPr>
                  <w:rFonts w:ascii="Arial" w:eastAsia="SimSun" w:hAnsi="Arial"/>
                  <w:sz w:val="18"/>
                  <w:lang w:eastAsia="zh-CN"/>
                </w:rPr>
                <w:t xml:space="preserve"> MTU</w:t>
              </w:r>
            </w:ins>
          </w:p>
        </w:tc>
        <w:tc>
          <w:tcPr>
            <w:tcW w:w="1985" w:type="dxa"/>
            <w:shd w:val="clear" w:color="auto" w:fill="auto"/>
            <w:vAlign w:val="center"/>
          </w:tcPr>
          <w:p w14:paraId="0953A1C7" w14:textId="77777777" w:rsidR="00E71B4D" w:rsidRPr="0042795D" w:rsidRDefault="00E71B4D" w:rsidP="00343B7C">
            <w:pPr>
              <w:keepNext/>
              <w:keepLines/>
              <w:spacing w:after="0"/>
              <w:jc w:val="center"/>
              <w:rPr>
                <w:ins w:id="449" w:author="S1-221269" w:date="2022-05-20T11:58:00Z"/>
                <w:rFonts w:ascii="Arial" w:eastAsia="SimSun" w:hAnsi="Arial"/>
                <w:sz w:val="18"/>
                <w:lang w:eastAsia="zh-CN"/>
              </w:rPr>
            </w:pPr>
            <w:ins w:id="450" w:author="S1-221269" w:date="2022-05-20T11:58:00Z">
              <w:r w:rsidRPr="0042795D">
                <w:rPr>
                  <w:rFonts w:ascii="Arial" w:eastAsia="SimSun" w:hAnsi="Arial"/>
                  <w:sz w:val="18"/>
                  <w:lang w:eastAsia="zh-CN"/>
                </w:rPr>
                <w:t>160-320</w:t>
              </w:r>
            </w:ins>
          </w:p>
        </w:tc>
      </w:tr>
      <w:tr w:rsidR="00E71B4D" w:rsidRPr="0042795D" w14:paraId="6D5C2CF2" w14:textId="77777777" w:rsidTr="00343B7C">
        <w:trPr>
          <w:ins w:id="451" w:author="S1-221269" w:date="2022-05-20T11:58:00Z"/>
        </w:trPr>
        <w:tc>
          <w:tcPr>
            <w:tcW w:w="2268" w:type="dxa"/>
            <w:shd w:val="clear" w:color="auto" w:fill="auto"/>
            <w:vAlign w:val="center"/>
          </w:tcPr>
          <w:p w14:paraId="77F55BD7" w14:textId="77777777" w:rsidR="00E71B4D" w:rsidRPr="0042795D" w:rsidRDefault="00E71B4D" w:rsidP="00343B7C">
            <w:pPr>
              <w:keepNext/>
              <w:keepLines/>
              <w:spacing w:after="0"/>
              <w:rPr>
                <w:ins w:id="452" w:author="S1-221269" w:date="2022-05-20T11:58:00Z"/>
                <w:rFonts w:ascii="Arial" w:eastAsia="SimSun" w:hAnsi="Arial"/>
                <w:sz w:val="18"/>
                <w:lang w:eastAsia="zh-CN"/>
              </w:rPr>
            </w:pPr>
            <w:ins w:id="453" w:author="S1-221269" w:date="2022-05-20T11:58:00Z">
              <w:r w:rsidRPr="0042795D">
                <w:rPr>
                  <w:rFonts w:ascii="Arial" w:eastAsia="SimSun" w:hAnsi="Arial"/>
                  <w:sz w:val="18"/>
                  <w:lang w:eastAsia="zh-CN"/>
                </w:rPr>
                <w:t>Throughput (kbit/s)</w:t>
              </w:r>
            </w:ins>
          </w:p>
        </w:tc>
        <w:tc>
          <w:tcPr>
            <w:tcW w:w="1985" w:type="dxa"/>
            <w:shd w:val="clear" w:color="auto" w:fill="auto"/>
            <w:vAlign w:val="center"/>
          </w:tcPr>
          <w:p w14:paraId="1AD13F85" w14:textId="77777777" w:rsidR="00E71B4D" w:rsidRPr="0042795D" w:rsidRDefault="00E71B4D" w:rsidP="00343B7C">
            <w:pPr>
              <w:keepNext/>
              <w:keepLines/>
              <w:spacing w:after="0"/>
              <w:jc w:val="center"/>
              <w:rPr>
                <w:ins w:id="454" w:author="S1-221269" w:date="2022-05-20T11:58:00Z"/>
                <w:rFonts w:ascii="Arial" w:eastAsia="SimSun" w:hAnsi="Arial"/>
                <w:sz w:val="18"/>
                <w:lang w:eastAsia="zh-CN"/>
              </w:rPr>
            </w:pPr>
            <w:ins w:id="455" w:author="S1-221269" w:date="2022-05-20T11:58:00Z">
              <w:r w:rsidRPr="0042795D">
                <w:rPr>
                  <w:rFonts w:ascii="Arial" w:eastAsia="SimSun" w:hAnsi="Arial"/>
                  <w:sz w:val="18"/>
                  <w:lang w:eastAsia="zh-CN"/>
                </w:rPr>
                <w:t>512-1024</w:t>
              </w:r>
            </w:ins>
          </w:p>
        </w:tc>
        <w:tc>
          <w:tcPr>
            <w:tcW w:w="2126" w:type="dxa"/>
            <w:shd w:val="clear" w:color="auto" w:fill="auto"/>
            <w:vAlign w:val="center"/>
          </w:tcPr>
          <w:p w14:paraId="687E80E5" w14:textId="77777777" w:rsidR="00E71B4D" w:rsidRPr="0042795D" w:rsidRDefault="00E71B4D" w:rsidP="00343B7C">
            <w:pPr>
              <w:keepNext/>
              <w:keepLines/>
              <w:spacing w:after="0"/>
              <w:jc w:val="center"/>
              <w:rPr>
                <w:ins w:id="456" w:author="S1-221269" w:date="2022-05-20T11:58:00Z"/>
                <w:rFonts w:ascii="Arial" w:eastAsia="SimSun" w:hAnsi="Arial"/>
                <w:sz w:val="18"/>
                <w:lang w:eastAsia="zh-CN"/>
              </w:rPr>
            </w:pPr>
            <w:ins w:id="457" w:author="S1-221269" w:date="2022-05-20T11:58:00Z">
              <w:r w:rsidRPr="0042795D">
                <w:rPr>
                  <w:rFonts w:ascii="Arial" w:eastAsia="SimSun" w:hAnsi="Arial"/>
                  <w:sz w:val="18"/>
                  <w:lang w:eastAsia="zh-CN"/>
                </w:rPr>
                <w:t>2500 - 40000</w:t>
              </w:r>
            </w:ins>
          </w:p>
        </w:tc>
        <w:tc>
          <w:tcPr>
            <w:tcW w:w="1985" w:type="dxa"/>
            <w:shd w:val="clear" w:color="auto" w:fill="auto"/>
            <w:vAlign w:val="center"/>
          </w:tcPr>
          <w:p w14:paraId="5823B824" w14:textId="77777777" w:rsidR="00E71B4D" w:rsidRPr="0042795D" w:rsidRDefault="00E71B4D" w:rsidP="00343B7C">
            <w:pPr>
              <w:keepNext/>
              <w:keepLines/>
              <w:spacing w:after="0"/>
              <w:jc w:val="center"/>
              <w:rPr>
                <w:ins w:id="458" w:author="S1-221269" w:date="2022-05-20T11:58:00Z"/>
                <w:rFonts w:ascii="Arial" w:eastAsia="SimSun" w:hAnsi="Arial"/>
                <w:sz w:val="18"/>
                <w:lang w:eastAsia="zh-CN"/>
              </w:rPr>
            </w:pPr>
            <w:ins w:id="459" w:author="S1-221269" w:date="2022-05-20T11:58:00Z">
              <w:r w:rsidRPr="0042795D">
                <w:rPr>
                  <w:rFonts w:ascii="Arial" w:eastAsia="SimSun" w:hAnsi="Arial"/>
                  <w:sz w:val="18"/>
                  <w:lang w:eastAsia="zh-CN"/>
                </w:rPr>
                <w:t>64-128</w:t>
              </w:r>
            </w:ins>
          </w:p>
        </w:tc>
      </w:tr>
    </w:tbl>
    <w:p w14:paraId="04352106" w14:textId="77777777" w:rsidR="00E71B4D" w:rsidRDefault="00E71B4D" w:rsidP="00E71B4D">
      <w:pPr>
        <w:pStyle w:val="B1"/>
        <w:ind w:left="720" w:firstLine="0"/>
        <w:rPr>
          <w:ins w:id="460" w:author="S1-221269" w:date="2022-05-20T11:58:00Z"/>
          <w:lang w:val="en-US" w:eastAsia="zh-CN"/>
        </w:rPr>
      </w:pPr>
    </w:p>
    <w:p w14:paraId="0540A63F" w14:textId="77777777" w:rsidR="00E71B4D" w:rsidRPr="00BA473F" w:rsidRDefault="00E71B4D" w:rsidP="00E71B4D">
      <w:pPr>
        <w:pStyle w:val="B1"/>
        <w:numPr>
          <w:ilvl w:val="0"/>
          <w:numId w:val="5"/>
        </w:numPr>
        <w:rPr>
          <w:ins w:id="461" w:author="S1-221269" w:date="2022-05-20T11:58:00Z"/>
          <w:lang w:val="en-US" w:eastAsia="zh-CN"/>
        </w:rPr>
      </w:pPr>
      <w:ins w:id="462" w:author="S1-221269" w:date="2022-05-20T11:58:00Z">
        <w:r w:rsidRPr="003B08AB">
          <w:rPr>
            <w:lang w:val="en-US" w:eastAsia="zh-CN"/>
          </w:rPr>
          <w:t xml:space="preserve">The haptic information, video and voice </w:t>
        </w:r>
        <w:r w:rsidRPr="00BA473F">
          <w:rPr>
            <w:lang w:val="en-US" w:eastAsia="zh-CN"/>
          </w:rPr>
          <w:t>are generated at one party and distributed to all other parties continuously.</w:t>
        </w:r>
        <w:r>
          <w:rPr>
            <w:lang w:val="en-US" w:eastAsia="zh-CN"/>
          </w:rPr>
          <w:t xml:space="preserve"> </w:t>
        </w:r>
      </w:ins>
    </w:p>
    <w:p w14:paraId="1C3661CE" w14:textId="42D8FB67" w:rsidR="00E71B4D" w:rsidRPr="000A1945" w:rsidRDefault="00E71B4D" w:rsidP="00E71B4D">
      <w:pPr>
        <w:keepNext/>
        <w:keepLines/>
        <w:overflowPunct w:val="0"/>
        <w:autoSpaceDE w:val="0"/>
        <w:autoSpaceDN w:val="0"/>
        <w:adjustRightInd w:val="0"/>
        <w:spacing w:before="120"/>
        <w:ind w:left="1134" w:hanging="1134"/>
        <w:textAlignment w:val="baseline"/>
        <w:outlineLvl w:val="2"/>
        <w:rPr>
          <w:ins w:id="463" w:author="S1-221269" w:date="2022-05-20T11:58:00Z"/>
          <w:rFonts w:ascii="Arial" w:hAnsi="Arial" w:hint="eastAsia"/>
          <w:sz w:val="28"/>
          <w:lang w:val="x-none" w:eastAsia="x-none"/>
        </w:rPr>
      </w:pPr>
      <w:ins w:id="464" w:author="S1-221269" w:date="2022-05-20T11:58:00Z">
        <w:r w:rsidRPr="000A1945">
          <w:rPr>
            <w:rFonts w:ascii="Arial" w:hAnsi="Arial"/>
            <w:sz w:val="28"/>
            <w:lang w:val="x-none" w:eastAsia="x-none"/>
          </w:rPr>
          <w:t>5.</w:t>
        </w:r>
      </w:ins>
      <w:ins w:id="465" w:author="S1-221269" w:date="2022-05-20T12:04:00Z">
        <w:r w:rsidR="00343B7C">
          <w:rPr>
            <w:rFonts w:ascii="Arial" w:hAnsi="Arial"/>
            <w:sz w:val="28"/>
            <w:lang w:eastAsia="x-none"/>
          </w:rPr>
          <w:t>3</w:t>
        </w:r>
      </w:ins>
      <w:ins w:id="466" w:author="S1-221269" w:date="2022-05-20T11:58:00Z">
        <w:r w:rsidRPr="000A1945">
          <w:rPr>
            <w:rFonts w:ascii="Arial" w:hAnsi="Arial"/>
            <w:sz w:val="28"/>
            <w:lang w:val="x-none" w:eastAsia="x-none"/>
          </w:rPr>
          <w:t>.4</w:t>
        </w:r>
        <w:r w:rsidRPr="000A1945">
          <w:rPr>
            <w:rFonts w:ascii="Arial" w:hAnsi="Arial"/>
            <w:sz w:val="28"/>
            <w:lang w:val="x-none" w:eastAsia="x-none"/>
          </w:rPr>
          <w:tab/>
          <w:t>Post-conditions</w:t>
        </w:r>
        <w:bookmarkStart w:id="467" w:name="OLE_LINK6"/>
      </w:ins>
    </w:p>
    <w:bookmarkEnd w:id="467"/>
    <w:p w14:paraId="6D52E809" w14:textId="77777777" w:rsidR="00E71B4D" w:rsidRPr="000A1945" w:rsidRDefault="00E71B4D" w:rsidP="00E71B4D">
      <w:pPr>
        <w:adjustRightInd w:val="0"/>
        <w:snapToGrid w:val="0"/>
        <w:spacing w:line="288" w:lineRule="auto"/>
        <w:jc w:val="both"/>
        <w:rPr>
          <w:ins w:id="468" w:author="S1-221269" w:date="2022-05-20T11:58:00Z"/>
          <w:rFonts w:eastAsia="SimSun"/>
          <w:lang w:val="en-US" w:eastAsia="zh-CN"/>
        </w:rPr>
      </w:pPr>
      <w:ins w:id="469" w:author="S1-221269" w:date="2022-05-20T11:58:00Z">
        <w:r w:rsidRPr="00C77266">
          <w:rPr>
            <w:rFonts w:eastAsia="SimSun"/>
            <w:lang w:val="en-US" w:eastAsia="zh-CN"/>
          </w:rPr>
          <w:t>The 5G system enables efficient communication</w:t>
        </w:r>
        <w:r>
          <w:rPr>
            <w:rFonts w:eastAsia="SimSun"/>
            <w:lang w:val="en-US" w:eastAsia="zh-CN"/>
          </w:rPr>
          <w:t xml:space="preserve">, </w:t>
        </w:r>
        <w:r w:rsidRPr="00C77266">
          <w:rPr>
            <w:rFonts w:eastAsia="SimSun"/>
            <w:lang w:val="en-US" w:eastAsia="zh-CN"/>
          </w:rPr>
          <w:t xml:space="preserve">with enhanced security and </w:t>
        </w:r>
        <w:r>
          <w:rPr>
            <w:rFonts w:eastAsia="SimSun"/>
            <w:lang w:val="en-US" w:eastAsia="zh-CN"/>
          </w:rPr>
          <w:t>identity management,</w:t>
        </w:r>
        <w:r w:rsidRPr="00C77266">
          <w:rPr>
            <w:rFonts w:eastAsia="SimSun"/>
            <w:lang w:val="en-US" w:eastAsia="zh-CN"/>
          </w:rPr>
          <w:t xml:space="preserve"> </w:t>
        </w:r>
        <w:r>
          <w:rPr>
            <w:rFonts w:eastAsia="SimSun"/>
            <w:lang w:val="en-US" w:eastAsia="zh-CN"/>
          </w:rPr>
          <w:t xml:space="preserve">in </w:t>
        </w:r>
        <w:r w:rsidRPr="00BA473F">
          <w:rPr>
            <w:rFonts w:eastAsia="SimSun"/>
            <w:lang w:val="en-US" w:eastAsia="zh-CN"/>
          </w:rPr>
          <w:t>support</w:t>
        </w:r>
        <w:r>
          <w:rPr>
            <w:rFonts w:eastAsia="SimSun"/>
            <w:lang w:val="en-US" w:eastAsia="zh-CN"/>
          </w:rPr>
          <w:t xml:space="preserve"> of</w:t>
        </w:r>
        <w:r w:rsidRPr="00BA473F">
          <w:rPr>
            <w:rFonts w:eastAsia="SimSun"/>
            <w:lang w:val="en-US" w:eastAsia="zh-CN"/>
          </w:rPr>
          <w:t xml:space="preserve"> DVEs for the collaborative and concurrent engineering</w:t>
        </w:r>
        <w:r w:rsidRPr="00C77266">
          <w:rPr>
            <w:rFonts w:eastAsia="SimSun"/>
            <w:lang w:val="en-US" w:eastAsia="zh-CN"/>
          </w:rPr>
          <w:t>.</w:t>
        </w:r>
      </w:ins>
    </w:p>
    <w:p w14:paraId="209C970F" w14:textId="14620569" w:rsidR="00E71B4D" w:rsidRPr="000A1945" w:rsidRDefault="00E71B4D" w:rsidP="00E71B4D">
      <w:pPr>
        <w:keepNext/>
        <w:keepLines/>
        <w:overflowPunct w:val="0"/>
        <w:autoSpaceDE w:val="0"/>
        <w:autoSpaceDN w:val="0"/>
        <w:adjustRightInd w:val="0"/>
        <w:spacing w:before="120"/>
        <w:ind w:left="1134" w:hanging="1134"/>
        <w:textAlignment w:val="baseline"/>
        <w:outlineLvl w:val="2"/>
        <w:rPr>
          <w:ins w:id="470" w:author="S1-221269" w:date="2022-05-20T11:58:00Z"/>
          <w:rFonts w:ascii="Arial" w:hAnsi="Arial"/>
          <w:sz w:val="28"/>
          <w:lang w:eastAsia="x-none"/>
        </w:rPr>
      </w:pPr>
      <w:ins w:id="471" w:author="S1-221269" w:date="2022-05-20T11:58:00Z">
        <w:r w:rsidRPr="000A1945">
          <w:rPr>
            <w:rFonts w:ascii="Arial" w:hAnsi="Arial"/>
            <w:sz w:val="28"/>
            <w:lang w:eastAsia="x-none"/>
          </w:rPr>
          <w:t>5.</w:t>
        </w:r>
      </w:ins>
      <w:ins w:id="472" w:author="S1-221269" w:date="2022-05-20T12:04:00Z">
        <w:r w:rsidR="00343B7C">
          <w:rPr>
            <w:rFonts w:ascii="Arial" w:hAnsi="Arial"/>
            <w:sz w:val="28"/>
            <w:lang w:eastAsia="x-none"/>
          </w:rPr>
          <w:t>3</w:t>
        </w:r>
      </w:ins>
      <w:ins w:id="473" w:author="S1-221269" w:date="2022-05-20T11:58:00Z">
        <w:r w:rsidRPr="000A1945">
          <w:rPr>
            <w:rFonts w:ascii="Arial" w:hAnsi="Arial"/>
            <w:sz w:val="28"/>
            <w:lang w:eastAsia="x-none"/>
          </w:rPr>
          <w:t>.5</w:t>
        </w:r>
        <w:r w:rsidRPr="000A1945">
          <w:rPr>
            <w:rFonts w:ascii="Arial" w:hAnsi="Arial"/>
            <w:sz w:val="28"/>
            <w:lang w:eastAsia="x-none"/>
          </w:rPr>
          <w:tab/>
          <w:t>Existing features partly or fully covering the use case functionality</w:t>
        </w:r>
      </w:ins>
    </w:p>
    <w:p w14:paraId="325BE29B" w14:textId="75D72C89" w:rsidR="00E71B4D" w:rsidRPr="00163F82" w:rsidRDefault="00E71B4D" w:rsidP="00E71B4D">
      <w:pPr>
        <w:adjustRightInd w:val="0"/>
        <w:snapToGrid w:val="0"/>
        <w:spacing w:after="120" w:line="288" w:lineRule="auto"/>
        <w:jc w:val="both"/>
        <w:rPr>
          <w:ins w:id="474" w:author="S1-221269" w:date="2022-05-20T11:58:00Z"/>
          <w:rFonts w:eastAsia="SimSun"/>
          <w:lang w:val="en-US" w:eastAsia="zh-CN"/>
        </w:rPr>
      </w:pPr>
      <w:ins w:id="475" w:author="S1-221269" w:date="2022-05-20T11:58:00Z">
        <w:r>
          <w:rPr>
            <w:rFonts w:eastAsia="SimSun"/>
            <w:lang w:val="en-US" w:eastAsia="zh-CN"/>
          </w:rPr>
          <w:t xml:space="preserve">The service requirements on the support of multimedia communication among multiple users have been captured in </w:t>
        </w:r>
        <w:r w:rsidRPr="000A1945">
          <w:rPr>
            <w:rFonts w:eastAsia="SimSun" w:hint="eastAsia"/>
            <w:lang w:val="en-US" w:eastAsia="zh-CN"/>
          </w:rPr>
          <w:t>TS</w:t>
        </w:r>
        <w:r w:rsidRPr="000A1945">
          <w:rPr>
            <w:rFonts w:eastAsia="SimSun"/>
            <w:lang w:val="en-US" w:eastAsia="zh-CN"/>
          </w:rPr>
          <w:t xml:space="preserve"> </w:t>
        </w:r>
        <w:r w:rsidRPr="000A1945">
          <w:rPr>
            <w:rFonts w:eastAsia="SimSun" w:hint="eastAsia"/>
            <w:lang w:val="en-US" w:eastAsia="zh-CN"/>
          </w:rPr>
          <w:t>22.</w:t>
        </w:r>
        <w:r>
          <w:rPr>
            <w:rFonts w:eastAsia="SimSun"/>
            <w:lang w:val="en-US" w:eastAsia="zh-CN"/>
          </w:rPr>
          <w:t>228 [</w:t>
        </w:r>
      </w:ins>
      <w:ins w:id="476" w:author="S1-221269" w:date="2022-05-20T12:02:00Z">
        <w:r w:rsidR="00343B7C">
          <w:rPr>
            <w:rFonts w:eastAsia="SimSun"/>
            <w:lang w:val="en-US" w:eastAsia="zh-CN"/>
          </w:rPr>
          <w:t>2</w:t>
        </w:r>
      </w:ins>
      <w:ins w:id="477" w:author="S1-221269" w:date="2022-05-20T11:58:00Z">
        <w:r>
          <w:rPr>
            <w:rFonts w:eastAsia="SimSun"/>
            <w:lang w:val="en-US" w:eastAsia="zh-CN"/>
          </w:rPr>
          <w:t>] with the following key definitions</w:t>
        </w:r>
        <w:r w:rsidRPr="00163F82">
          <w:rPr>
            <w:rFonts w:eastAsia="SimSun"/>
            <w:lang w:val="en-US" w:eastAsia="zh-CN"/>
          </w:rPr>
          <w:t>:</w:t>
        </w:r>
      </w:ins>
    </w:p>
    <w:p w14:paraId="0A112B14" w14:textId="77777777" w:rsidR="00E71B4D" w:rsidRPr="002B1511" w:rsidRDefault="00E71B4D" w:rsidP="00E71B4D">
      <w:pPr>
        <w:ind w:left="284" w:right="222"/>
        <w:rPr>
          <w:ins w:id="478" w:author="S1-221269" w:date="2022-05-20T11:58:00Z"/>
          <w:b/>
          <w:i/>
          <w:color w:val="000000"/>
          <w:lang w:val="en-US"/>
        </w:rPr>
      </w:pPr>
      <w:ins w:id="479" w:author="S1-221269" w:date="2022-05-20T11:58:00Z">
        <w:r w:rsidRPr="002B1511">
          <w:rPr>
            <w:b/>
            <w:i/>
            <w:color w:val="000000"/>
            <w:lang w:val="en-US"/>
          </w:rPr>
          <w:t xml:space="preserve">Conference: </w:t>
        </w:r>
        <w:r w:rsidRPr="002B1511">
          <w:rPr>
            <w:i/>
            <w:lang w:val="en-US"/>
          </w:rPr>
          <w:t xml:space="preserve">An IP multimedia session with two or more participants. Each conference has a "conference focus". A conference can be uniquely identified by a user. Examples for a conference could be a </w:t>
        </w:r>
        <w:r w:rsidRPr="002B1511">
          <w:rPr>
            <w:i/>
            <w:lang w:eastAsia="ko-KR"/>
          </w:rPr>
          <w:t xml:space="preserve">Telepresence or a </w:t>
        </w:r>
        <w:r w:rsidRPr="002B1511">
          <w:rPr>
            <w:i/>
            <w:lang w:val="en-US"/>
          </w:rPr>
          <w:t>multimedia game, in which the conference focus is located in a game server.</w:t>
        </w:r>
      </w:ins>
    </w:p>
    <w:p w14:paraId="4FAE5EC7" w14:textId="77777777" w:rsidR="00E71B4D" w:rsidRPr="002B1511" w:rsidRDefault="00E71B4D" w:rsidP="00E71B4D">
      <w:pPr>
        <w:ind w:left="284" w:right="222"/>
        <w:rPr>
          <w:ins w:id="480" w:author="S1-221269" w:date="2022-05-20T11:58:00Z"/>
          <w:i/>
          <w:iCs/>
          <w:lang w:val="en-US"/>
        </w:rPr>
      </w:pPr>
      <w:ins w:id="481" w:author="S1-221269" w:date="2022-05-20T11:58:00Z">
        <w:r w:rsidRPr="002B1511">
          <w:rPr>
            <w:b/>
            <w:bCs/>
            <w:i/>
            <w:iCs/>
            <w:lang w:val="en-US"/>
          </w:rPr>
          <w:lastRenderedPageBreak/>
          <w:t>Telepresence:</w:t>
        </w:r>
        <w:r w:rsidRPr="002B1511">
          <w:rPr>
            <w:i/>
            <w:iCs/>
            <w:lang w:val="en-US"/>
          </w:rPr>
          <w:t xml:space="preserve"> A conference with interactive audio-visual communications experience between remote locations, where the users enjoy a strong sense of realism and presence between all participants by optimizing a variety of attributes such as audio and video quality, eye contact, body language, spatial audio, coordinated environments and natural image size.</w:t>
        </w:r>
      </w:ins>
    </w:p>
    <w:p w14:paraId="6F76E131" w14:textId="77777777" w:rsidR="00E71B4D" w:rsidRPr="002B1511" w:rsidRDefault="00E71B4D" w:rsidP="00E71B4D">
      <w:pPr>
        <w:pStyle w:val="PlainText"/>
        <w:ind w:left="284" w:right="222"/>
        <w:rPr>
          <w:ins w:id="482" w:author="S1-221269" w:date="2022-05-20T11:58:00Z"/>
          <w:rFonts w:ascii="Times New Roman" w:hAnsi="Times New Roman"/>
          <w:i/>
          <w:lang w:val="en-GB"/>
        </w:rPr>
      </w:pPr>
      <w:ins w:id="483" w:author="S1-221269" w:date="2022-05-20T11:58:00Z">
        <w:r w:rsidRPr="002B1511">
          <w:rPr>
            <w:rFonts w:ascii="Times New Roman" w:hAnsi="Times New Roman"/>
            <w:b/>
            <w:i/>
            <w:lang w:val="en-GB"/>
          </w:rPr>
          <w:t>Telepresence System:</w:t>
        </w:r>
        <w:r w:rsidRPr="002B1511">
          <w:rPr>
            <w:rFonts w:ascii="Times New Roman" w:hAnsi="Times New Roman"/>
            <w:i/>
            <w:lang w:val="en-GB"/>
          </w:rPr>
          <w:t xml:space="preserve"> A set of functions, devices and network elements which are able to capture, deliver, manage and render multiple high quality interactive audio and video signals in a Telepresence conference. An appropriate number of devices (e.g. cameras, screens, loudspeakers, microphones, codecs) and environmental characteristics are used to establish Telepresence.</w:t>
        </w:r>
      </w:ins>
    </w:p>
    <w:p w14:paraId="3EA9FA08" w14:textId="77777777" w:rsidR="00E71B4D" w:rsidRPr="002B1511" w:rsidRDefault="00E71B4D" w:rsidP="00E71B4D">
      <w:pPr>
        <w:ind w:left="284" w:right="222"/>
        <w:rPr>
          <w:ins w:id="484" w:author="S1-221269" w:date="2022-05-20T11:58:00Z"/>
          <w:i/>
        </w:rPr>
      </w:pPr>
      <w:ins w:id="485" w:author="S1-221269" w:date="2022-05-20T11:58:00Z">
        <w:r w:rsidRPr="002B1511">
          <w:rPr>
            <w:b/>
            <w:i/>
            <w:color w:val="000000"/>
            <w:lang w:val="en-US"/>
          </w:rPr>
          <w:t xml:space="preserve">Conference Focus: </w:t>
        </w:r>
        <w:r w:rsidRPr="002B1511">
          <w:rPr>
            <w:i/>
          </w:rPr>
          <w:t>The conference focus is an entity which has abilities to host conferences including their creation, maintenance, and manipulation of the media. A conference focus implements the conference policy (e.g. rules for talk burst control, assign priorities and participant’s rights).</w:t>
        </w:r>
      </w:ins>
    </w:p>
    <w:p w14:paraId="19E9C7AC" w14:textId="3A95E831" w:rsidR="00E71B4D" w:rsidRDefault="00E71B4D" w:rsidP="00E71B4D">
      <w:pPr>
        <w:adjustRightInd w:val="0"/>
        <w:snapToGrid w:val="0"/>
        <w:spacing w:after="120" w:line="288" w:lineRule="auto"/>
        <w:jc w:val="both"/>
        <w:rPr>
          <w:ins w:id="486" w:author="S1-221269" w:date="2022-05-20T11:58:00Z"/>
          <w:rFonts w:eastAsia="SimSun"/>
          <w:lang w:val="en-US" w:eastAsia="zh-CN"/>
        </w:rPr>
      </w:pPr>
      <w:ins w:id="487" w:author="S1-221269" w:date="2022-05-20T11:58:00Z">
        <w:r>
          <w:rPr>
            <w:rFonts w:eastAsia="SimSun"/>
            <w:lang w:val="en-US" w:eastAsia="zh-CN"/>
          </w:rPr>
          <w:t xml:space="preserve">Support of </w:t>
        </w:r>
        <w:r w:rsidRPr="00FC05C8">
          <w:rPr>
            <w:rFonts w:eastAsia="SimSun"/>
            <w:lang w:val="en-US" w:eastAsia="zh-CN"/>
          </w:rPr>
          <w:t>Multi-device and Multi-Identity</w:t>
        </w:r>
        <w:r>
          <w:rPr>
            <w:rFonts w:eastAsia="SimSun"/>
            <w:lang w:val="en-US" w:eastAsia="zh-CN"/>
          </w:rPr>
          <w:t xml:space="preserve"> in IMS MMTEL service is captured in TS 22.173 clause 4.6 [</w:t>
        </w:r>
      </w:ins>
      <w:ins w:id="488" w:author="S1-221269" w:date="2022-05-20T12:02:00Z">
        <w:r w:rsidR="00343B7C">
          <w:rPr>
            <w:rFonts w:eastAsia="SimSun"/>
            <w:lang w:val="en-US" w:eastAsia="zh-CN"/>
          </w:rPr>
          <w:t>3</w:t>
        </w:r>
      </w:ins>
      <w:ins w:id="489" w:author="S1-221269" w:date="2022-05-20T11:58:00Z">
        <w:r>
          <w:rPr>
            <w:rFonts w:eastAsia="SimSun"/>
            <w:lang w:val="en-US" w:eastAsia="zh-CN"/>
          </w:rPr>
          <w:t>]:</w:t>
        </w:r>
      </w:ins>
    </w:p>
    <w:p w14:paraId="389DBEE4" w14:textId="77777777" w:rsidR="00E71B4D" w:rsidRPr="00FC05C8" w:rsidRDefault="00E71B4D" w:rsidP="00E71B4D">
      <w:pPr>
        <w:adjustRightInd w:val="0"/>
        <w:snapToGrid w:val="0"/>
        <w:spacing w:after="120" w:line="288" w:lineRule="auto"/>
        <w:ind w:left="284"/>
        <w:jc w:val="both"/>
        <w:rPr>
          <w:ins w:id="490" w:author="S1-221269" w:date="2022-05-20T11:58:00Z"/>
          <w:rFonts w:eastAsia="SimSun"/>
          <w:i/>
          <w:lang w:val="en-US" w:eastAsia="zh-CN"/>
        </w:rPr>
      </w:pPr>
      <w:ins w:id="491" w:author="S1-221269" w:date="2022-05-20T11:58:00Z">
        <w:r w:rsidRPr="00FC05C8">
          <w:rPr>
            <w:rFonts w:eastAsia="SimSun"/>
            <w:i/>
            <w:lang w:val="en-US" w:eastAsia="zh-CN"/>
          </w:rPr>
          <w:t>The support of multiple devices is inherent in IMS. In addition, a service provider may allow a user to use any public user identities for its outgoing and incoming calls. The added identities can but do not have to belong to the served user. Identities may be part of different subscriptions and different operators.</w:t>
        </w:r>
      </w:ins>
    </w:p>
    <w:p w14:paraId="16B10D84" w14:textId="249B079F" w:rsidR="00E71B4D" w:rsidRDefault="00E71B4D" w:rsidP="00E71B4D">
      <w:pPr>
        <w:adjustRightInd w:val="0"/>
        <w:snapToGrid w:val="0"/>
        <w:spacing w:after="120" w:line="288" w:lineRule="auto"/>
        <w:jc w:val="both"/>
        <w:rPr>
          <w:ins w:id="492" w:author="S1-221269" w:date="2022-05-20T11:58:00Z"/>
          <w:rFonts w:eastAsia="SimSun"/>
          <w:lang w:val="en-US" w:eastAsia="zh-CN"/>
        </w:rPr>
      </w:pPr>
      <w:ins w:id="493" w:author="S1-221269" w:date="2022-05-20T11:58:00Z">
        <w:r>
          <w:rPr>
            <w:rFonts w:eastAsia="SimSun"/>
            <w:lang w:val="en-US" w:eastAsia="zh-CN"/>
          </w:rPr>
          <w:t>In addition, TS 22.101 [</w:t>
        </w:r>
      </w:ins>
      <w:ins w:id="494" w:author="S1-221269" w:date="2022-05-20T12:02:00Z">
        <w:r w:rsidR="00343B7C">
          <w:rPr>
            <w:rFonts w:eastAsia="SimSun"/>
            <w:lang w:val="en-US" w:eastAsia="zh-CN"/>
          </w:rPr>
          <w:t>4</w:t>
        </w:r>
      </w:ins>
      <w:ins w:id="495" w:author="S1-221269" w:date="2022-05-20T11:58:00Z">
        <w:r>
          <w:rPr>
            <w:rFonts w:eastAsia="SimSun"/>
            <w:lang w:val="en-US" w:eastAsia="zh-CN"/>
          </w:rPr>
          <w:t xml:space="preserve">] has specified in clause 26a a set of service requirements on </w:t>
        </w:r>
        <w:r w:rsidRPr="00072A34">
          <w:rPr>
            <w:rFonts w:eastAsia="SimSun"/>
            <w:lang w:val="en-US" w:eastAsia="zh-CN"/>
          </w:rPr>
          <w:t>User Identity</w:t>
        </w:r>
        <w:r>
          <w:rPr>
            <w:rFonts w:eastAsia="SimSun"/>
            <w:lang w:val="en-US" w:eastAsia="zh-CN"/>
          </w:rPr>
          <w:t>:</w:t>
        </w:r>
      </w:ins>
    </w:p>
    <w:p w14:paraId="21604EE1" w14:textId="77777777" w:rsidR="00E71B4D" w:rsidRPr="00072A34" w:rsidRDefault="00E71B4D" w:rsidP="00E71B4D">
      <w:pPr>
        <w:ind w:left="284"/>
        <w:rPr>
          <w:ins w:id="496" w:author="S1-221269" w:date="2022-05-20T11:58:00Z"/>
          <w:i/>
          <w:lang w:eastAsia="zh-CN"/>
        </w:rPr>
      </w:pPr>
      <w:ins w:id="497" w:author="S1-221269" w:date="2022-05-20T11:58:00Z">
        <w:r w:rsidRPr="00072A34">
          <w:rPr>
            <w:i/>
            <w:lang w:eastAsia="zh-CN"/>
          </w:rPr>
          <w:t xml:space="preserve">Identifying distinguished user identities of the user (provided by some external party or by the operator) in the operator network enables an operator to provide an enhanced user experience and optimized performance as well as to offer services to devices that are not part of a 3GPP network. The user to be identified could be an individual human user, using a UE with a certain subscription, or an application running on or connecting via a UE, or a device (“thing”) behind a gateway UE. </w:t>
        </w:r>
      </w:ins>
    </w:p>
    <w:p w14:paraId="06BEE3FC" w14:textId="77777777" w:rsidR="00E71B4D" w:rsidRDefault="00E71B4D" w:rsidP="00E71B4D">
      <w:pPr>
        <w:ind w:left="284"/>
        <w:rPr>
          <w:ins w:id="498" w:author="S1-221269" w:date="2022-05-20T11:58:00Z"/>
          <w:i/>
          <w:lang w:eastAsia="zh-CN"/>
        </w:rPr>
      </w:pPr>
      <w:ins w:id="499" w:author="S1-221269" w:date="2022-05-20T11:58:00Z">
        <w:r w:rsidRPr="00072A34">
          <w:rPr>
            <w:i/>
            <w:lang w:eastAsia="zh-CN"/>
          </w:rPr>
          <w:t>Network settings can be adapted and services offered to users according to their needs, independent of the subscription that is used to establish the connection. By acting as an identity provider, the operator can take additional information from the network into account to provide a higher level of security for the authentication of a user.</w:t>
        </w:r>
      </w:ins>
    </w:p>
    <w:p w14:paraId="643CF0A5" w14:textId="77777777" w:rsidR="00E71B4D" w:rsidRPr="00DE2BE3" w:rsidRDefault="00E71B4D" w:rsidP="00E71B4D">
      <w:pPr>
        <w:ind w:left="284"/>
        <w:rPr>
          <w:ins w:id="500" w:author="S1-221269" w:date="2022-05-20T11:58:00Z"/>
          <w:i/>
          <w:lang w:eastAsia="zh-CN"/>
        </w:rPr>
      </w:pPr>
      <w:ins w:id="501" w:author="S1-221269" w:date="2022-05-20T11:58:00Z">
        <w:r w:rsidRPr="00115AE5">
          <w:rPr>
            <w:i/>
            <w:lang w:eastAsia="zh-CN"/>
          </w:rPr>
          <w:t>The 3GPP System shall support to authenticate a User Identity to a service with a User Identifier.</w:t>
        </w:r>
      </w:ins>
    </w:p>
    <w:p w14:paraId="10E8C954" w14:textId="77777777" w:rsidR="00E71B4D" w:rsidRDefault="00E71B4D" w:rsidP="00E71B4D">
      <w:pPr>
        <w:adjustRightInd w:val="0"/>
        <w:snapToGrid w:val="0"/>
        <w:spacing w:after="120" w:line="288" w:lineRule="auto"/>
        <w:jc w:val="both"/>
        <w:rPr>
          <w:ins w:id="502" w:author="S1-221269" w:date="2022-05-20T11:58:00Z"/>
          <w:rFonts w:eastAsia="SimSun"/>
          <w:lang w:val="en-US" w:eastAsia="zh-CN"/>
        </w:rPr>
      </w:pPr>
      <w:ins w:id="503" w:author="S1-221269" w:date="2022-05-20T11:58:00Z">
        <w:r>
          <w:rPr>
            <w:rFonts w:eastAsia="SimSun"/>
            <w:lang w:val="en-US" w:eastAsia="zh-CN"/>
          </w:rPr>
          <w:t>The functional requirement and performance KPIs in support of XR applications are mainly captured in TS 22.261:</w:t>
        </w:r>
      </w:ins>
    </w:p>
    <w:p w14:paraId="4D8057C2" w14:textId="77777777" w:rsidR="00E71B4D" w:rsidRDefault="00E71B4D" w:rsidP="00E71B4D">
      <w:pPr>
        <w:adjustRightInd w:val="0"/>
        <w:snapToGrid w:val="0"/>
        <w:spacing w:after="120" w:line="288" w:lineRule="auto"/>
        <w:jc w:val="both"/>
        <w:rPr>
          <w:ins w:id="504" w:author="S1-221269" w:date="2022-05-20T11:58:00Z"/>
          <w:rFonts w:eastAsia="SimSun"/>
          <w:lang w:val="en-US" w:eastAsia="zh-CN"/>
        </w:rPr>
      </w:pPr>
      <w:ins w:id="505" w:author="S1-221269" w:date="2022-05-20T11:58:00Z">
        <w:r>
          <w:rPr>
            <w:rFonts w:eastAsia="SimSun"/>
            <w:lang w:val="en-US" w:eastAsia="zh-CN"/>
          </w:rPr>
          <w:t xml:space="preserve">- clause </w:t>
        </w:r>
        <w:r w:rsidRPr="0035147F">
          <w:rPr>
            <w:rFonts w:eastAsia="SimSun"/>
            <w:lang w:val="en-US" w:eastAsia="zh-CN"/>
          </w:rPr>
          <w:t>7.6.1</w:t>
        </w:r>
        <w:r>
          <w:rPr>
            <w:rFonts w:eastAsia="SimSun"/>
            <w:lang w:val="en-US" w:eastAsia="zh-CN"/>
          </w:rPr>
          <w:t xml:space="preserve"> </w:t>
        </w:r>
        <w:r w:rsidRPr="0035147F">
          <w:rPr>
            <w:rFonts w:eastAsia="SimSun"/>
            <w:lang w:val="en-US" w:eastAsia="zh-CN"/>
          </w:rPr>
          <w:t>AR/VR</w:t>
        </w:r>
        <w:r>
          <w:rPr>
            <w:rFonts w:eastAsia="SimSun"/>
            <w:lang w:val="en-US" w:eastAsia="zh-CN"/>
          </w:rPr>
          <w:t>;</w:t>
        </w:r>
      </w:ins>
    </w:p>
    <w:p w14:paraId="4FB388D0" w14:textId="77777777" w:rsidR="00E71B4D" w:rsidRDefault="00E71B4D" w:rsidP="00E71B4D">
      <w:pPr>
        <w:adjustRightInd w:val="0"/>
        <w:snapToGrid w:val="0"/>
        <w:spacing w:after="120" w:line="288" w:lineRule="auto"/>
        <w:jc w:val="both"/>
        <w:rPr>
          <w:ins w:id="506" w:author="S1-221269" w:date="2022-05-20T11:58:00Z"/>
          <w:rFonts w:eastAsia="SimSun"/>
          <w:lang w:val="en-US" w:eastAsia="zh-CN"/>
        </w:rPr>
      </w:pPr>
      <w:ins w:id="507" w:author="S1-221269" w:date="2022-05-20T11:58:00Z">
        <w:r>
          <w:rPr>
            <w:rFonts w:eastAsia="SimSun"/>
            <w:lang w:val="en-US" w:eastAsia="zh-CN"/>
          </w:rPr>
          <w:t xml:space="preserve">- clause </w:t>
        </w:r>
        <w:r w:rsidRPr="0035147F">
          <w:rPr>
            <w:rFonts w:eastAsia="SimSun"/>
            <w:lang w:val="en-US" w:eastAsia="zh-CN"/>
          </w:rPr>
          <w:t>6.43</w:t>
        </w:r>
        <w:r>
          <w:rPr>
            <w:rFonts w:eastAsia="SimSun"/>
            <w:lang w:val="en-US" w:eastAsia="zh-CN"/>
          </w:rPr>
          <w:t xml:space="preserve"> </w:t>
        </w:r>
        <w:r w:rsidRPr="0035147F">
          <w:rPr>
            <w:rFonts w:eastAsia="SimSun"/>
            <w:lang w:val="en-US" w:eastAsia="zh-CN"/>
          </w:rPr>
          <w:t>Tactile and multi-modal communication service</w:t>
        </w:r>
      </w:ins>
    </w:p>
    <w:p w14:paraId="35947D83" w14:textId="77777777" w:rsidR="00E71B4D" w:rsidRDefault="00E71B4D" w:rsidP="00E71B4D">
      <w:pPr>
        <w:adjustRightInd w:val="0"/>
        <w:snapToGrid w:val="0"/>
        <w:spacing w:after="120" w:line="288" w:lineRule="auto"/>
        <w:jc w:val="both"/>
        <w:rPr>
          <w:ins w:id="508" w:author="S1-221269" w:date="2022-05-20T11:58:00Z"/>
          <w:rFonts w:eastAsia="SimSun"/>
          <w:lang w:val="en-US" w:eastAsia="zh-CN"/>
        </w:rPr>
      </w:pPr>
      <w:ins w:id="509" w:author="S1-221269" w:date="2022-05-20T11:58:00Z">
        <w:r>
          <w:rPr>
            <w:rFonts w:eastAsia="SimSun"/>
            <w:lang w:val="en-US" w:eastAsia="zh-CN"/>
          </w:rPr>
          <w:t xml:space="preserve">- clause </w:t>
        </w:r>
        <w:r w:rsidRPr="0035147F">
          <w:rPr>
            <w:rFonts w:eastAsia="SimSun"/>
            <w:lang w:val="en-US" w:eastAsia="zh-CN"/>
          </w:rPr>
          <w:t>7.11</w:t>
        </w:r>
        <w:r>
          <w:rPr>
            <w:rFonts w:eastAsia="SimSun"/>
            <w:lang w:val="en-US" w:eastAsia="zh-CN"/>
          </w:rPr>
          <w:t xml:space="preserve"> K</w:t>
        </w:r>
        <w:r w:rsidRPr="0035147F">
          <w:rPr>
            <w:rFonts w:eastAsia="SimSun"/>
            <w:lang w:val="en-US" w:eastAsia="zh-CN"/>
          </w:rPr>
          <w:t>PIs for tactile and multi-modal communication service</w:t>
        </w:r>
      </w:ins>
    </w:p>
    <w:p w14:paraId="1C9FDE4A" w14:textId="77777777" w:rsidR="00E71B4D" w:rsidRDefault="00E71B4D" w:rsidP="00E71B4D">
      <w:pPr>
        <w:adjustRightInd w:val="0"/>
        <w:snapToGrid w:val="0"/>
        <w:spacing w:line="288" w:lineRule="auto"/>
        <w:jc w:val="both"/>
        <w:rPr>
          <w:ins w:id="510" w:author="S1-221269" w:date="2022-05-20T11:58:00Z"/>
          <w:rFonts w:eastAsia="SimSun"/>
          <w:lang w:val="en-US" w:eastAsia="zh-CN"/>
        </w:rPr>
      </w:pPr>
      <w:ins w:id="511" w:author="S1-221269" w:date="2022-05-20T11:58:00Z">
        <w:r>
          <w:rPr>
            <w:rFonts w:eastAsia="SimSun"/>
            <w:lang w:val="en-US" w:eastAsia="zh-CN"/>
          </w:rPr>
          <w:t>Clause 8 of TS 22.261 specifies the security related requirements covering aspects such as authentication and a</w:t>
        </w:r>
        <w:r w:rsidRPr="00E0482D">
          <w:rPr>
            <w:rFonts w:eastAsia="SimSun"/>
            <w:lang w:val="en-US" w:eastAsia="zh-CN"/>
          </w:rPr>
          <w:t>uthorization</w:t>
        </w:r>
        <w:r>
          <w:rPr>
            <w:rFonts w:eastAsia="SimSun"/>
            <w:lang w:val="en-US" w:eastAsia="zh-CN"/>
          </w:rPr>
          <w:t>, identity management, and d</w:t>
        </w:r>
        <w:r w:rsidRPr="00E0482D">
          <w:rPr>
            <w:rFonts w:eastAsia="SimSun"/>
            <w:lang w:val="en-US" w:eastAsia="zh-CN"/>
          </w:rPr>
          <w:t>ata security and privacy</w:t>
        </w:r>
        <w:r>
          <w:rPr>
            <w:rFonts w:eastAsia="SimSun"/>
            <w:lang w:val="en-US" w:eastAsia="zh-CN"/>
          </w:rPr>
          <w:t>.</w:t>
        </w:r>
      </w:ins>
    </w:p>
    <w:p w14:paraId="3C1F6C3D" w14:textId="77777777" w:rsidR="00E71B4D" w:rsidRPr="000A1945" w:rsidRDefault="00E71B4D" w:rsidP="00E71B4D">
      <w:pPr>
        <w:adjustRightInd w:val="0"/>
        <w:snapToGrid w:val="0"/>
        <w:spacing w:line="288" w:lineRule="auto"/>
        <w:jc w:val="both"/>
        <w:rPr>
          <w:ins w:id="512" w:author="S1-221269" w:date="2022-05-20T11:58:00Z"/>
          <w:rFonts w:eastAsia="SimSun"/>
          <w:lang w:val="en-US" w:eastAsia="zh-CN"/>
        </w:rPr>
      </w:pPr>
      <w:ins w:id="513" w:author="S1-221269" w:date="2022-05-20T11:58:00Z">
        <w:r w:rsidRPr="0029705D">
          <w:rPr>
            <w:rFonts w:eastAsia="SimSun"/>
            <w:lang w:val="en-US" w:eastAsia="zh-CN"/>
          </w:rPr>
          <w:t xml:space="preserve">Additional consideration need to be given </w:t>
        </w:r>
        <w:r>
          <w:rPr>
            <w:rFonts w:eastAsia="SimSun"/>
            <w:lang w:val="en-US" w:eastAsia="zh-CN"/>
          </w:rPr>
          <w:t xml:space="preserve">to </w:t>
        </w:r>
        <w:r w:rsidRPr="0029705D">
          <w:rPr>
            <w:rFonts w:eastAsia="SimSun"/>
            <w:lang w:val="en-US" w:eastAsia="zh-CN"/>
          </w:rPr>
          <w:t xml:space="preserve">allow multiple users from different geographical locations to interact </w:t>
        </w:r>
        <w:r>
          <w:rPr>
            <w:rFonts w:eastAsia="SimSun"/>
            <w:lang w:val="en-US" w:eastAsia="zh-CN"/>
          </w:rPr>
          <w:t>using XR techniques</w:t>
        </w:r>
        <w:r w:rsidRPr="0029705D">
          <w:rPr>
            <w:rFonts w:eastAsia="SimSun"/>
            <w:lang w:val="en-US" w:eastAsia="zh-CN"/>
          </w:rPr>
          <w:t>.</w:t>
        </w:r>
        <w:r>
          <w:rPr>
            <w:rFonts w:eastAsia="SimSun"/>
            <w:lang w:val="en-US" w:eastAsia="zh-CN"/>
          </w:rPr>
          <w:t xml:space="preserve"> </w:t>
        </w:r>
      </w:ins>
    </w:p>
    <w:p w14:paraId="1C883236" w14:textId="5C5B444C" w:rsidR="00E71B4D" w:rsidRPr="000A1945" w:rsidRDefault="00E71B4D" w:rsidP="00E71B4D">
      <w:pPr>
        <w:keepNext/>
        <w:keepLines/>
        <w:overflowPunct w:val="0"/>
        <w:autoSpaceDE w:val="0"/>
        <w:autoSpaceDN w:val="0"/>
        <w:adjustRightInd w:val="0"/>
        <w:spacing w:before="120"/>
        <w:ind w:left="1134" w:hanging="1134"/>
        <w:textAlignment w:val="baseline"/>
        <w:outlineLvl w:val="2"/>
        <w:rPr>
          <w:ins w:id="514" w:author="S1-221269" w:date="2022-05-20T11:58:00Z"/>
          <w:rFonts w:ascii="Arial" w:hAnsi="Arial"/>
          <w:sz w:val="28"/>
          <w:lang w:val="x-none" w:eastAsia="x-none"/>
        </w:rPr>
      </w:pPr>
      <w:ins w:id="515" w:author="S1-221269" w:date="2022-05-20T11:58:00Z">
        <w:r w:rsidRPr="000A1945">
          <w:rPr>
            <w:rFonts w:ascii="Arial" w:hAnsi="Arial"/>
            <w:sz w:val="28"/>
            <w:lang w:val="x-none" w:eastAsia="x-none"/>
          </w:rPr>
          <w:t>5.</w:t>
        </w:r>
      </w:ins>
      <w:ins w:id="516" w:author="S1-221269" w:date="2022-05-20T12:04:00Z">
        <w:r w:rsidR="00343B7C">
          <w:rPr>
            <w:rFonts w:ascii="Arial" w:hAnsi="Arial"/>
            <w:sz w:val="28"/>
            <w:lang w:eastAsia="x-none"/>
          </w:rPr>
          <w:t>3</w:t>
        </w:r>
      </w:ins>
      <w:ins w:id="517" w:author="S1-221269" w:date="2022-05-20T11:58:00Z">
        <w:r w:rsidRPr="000A1945">
          <w:rPr>
            <w:rFonts w:ascii="Arial" w:hAnsi="Arial"/>
            <w:sz w:val="28"/>
            <w:lang w:val="x-none" w:eastAsia="x-none"/>
          </w:rPr>
          <w:t>.6</w:t>
        </w:r>
        <w:r w:rsidRPr="000A1945">
          <w:rPr>
            <w:rFonts w:ascii="Arial" w:hAnsi="Arial"/>
            <w:sz w:val="28"/>
            <w:lang w:val="x-none" w:eastAsia="x-none"/>
          </w:rPr>
          <w:tab/>
          <w:t>Potential New Requirements needed to support the use case</w:t>
        </w:r>
      </w:ins>
    </w:p>
    <w:p w14:paraId="2FFAF11F" w14:textId="3D856DC3" w:rsidR="00E71B4D" w:rsidRPr="000A1945" w:rsidRDefault="00E71B4D" w:rsidP="00E71B4D">
      <w:pPr>
        <w:keepNext/>
        <w:keepLines/>
        <w:spacing w:before="120"/>
        <w:ind w:left="1418" w:hanging="1418"/>
        <w:outlineLvl w:val="3"/>
        <w:rPr>
          <w:ins w:id="518" w:author="S1-221269" w:date="2022-05-20T11:58:00Z"/>
          <w:rFonts w:ascii="Arial" w:eastAsia="SimSun" w:hAnsi="Arial"/>
          <w:sz w:val="24"/>
        </w:rPr>
      </w:pPr>
      <w:bookmarkStart w:id="519" w:name="_Toc45387830"/>
      <w:ins w:id="520" w:author="S1-221269" w:date="2022-05-20T11:58:00Z">
        <w:r w:rsidRPr="000A1945" w:rsidDel="00D85BD6">
          <w:rPr>
            <w:rFonts w:ascii="Arial" w:eastAsia="SimSun" w:hAnsi="Arial"/>
            <w:sz w:val="24"/>
          </w:rPr>
          <w:t xml:space="preserve"> </w:t>
        </w:r>
        <w:r w:rsidRPr="000A1945">
          <w:rPr>
            <w:rFonts w:ascii="Arial" w:eastAsia="SimSun" w:hAnsi="Arial"/>
            <w:sz w:val="24"/>
          </w:rPr>
          <w:t>5.</w:t>
        </w:r>
      </w:ins>
      <w:ins w:id="521" w:author="S1-221269" w:date="2022-05-20T12:04:00Z">
        <w:r w:rsidR="00343B7C">
          <w:rPr>
            <w:rFonts w:ascii="Arial" w:eastAsia="SimSun" w:hAnsi="Arial"/>
            <w:sz w:val="24"/>
          </w:rPr>
          <w:t>3</w:t>
        </w:r>
      </w:ins>
      <w:ins w:id="522" w:author="S1-221269" w:date="2022-05-20T11:58:00Z">
        <w:r w:rsidRPr="000A1945">
          <w:rPr>
            <w:rFonts w:ascii="Arial" w:eastAsia="SimSun" w:hAnsi="Arial"/>
            <w:sz w:val="24"/>
            <w:lang w:eastAsia="zh-CN"/>
          </w:rPr>
          <w:t>.6.1</w:t>
        </w:r>
        <w:r w:rsidRPr="000A1945">
          <w:rPr>
            <w:rFonts w:ascii="Arial" w:eastAsia="SimSun" w:hAnsi="Arial"/>
            <w:sz w:val="24"/>
          </w:rPr>
          <w:tab/>
        </w:r>
        <w:bookmarkEnd w:id="519"/>
        <w:r w:rsidRPr="000A1945">
          <w:rPr>
            <w:rFonts w:ascii="Arial" w:eastAsia="SimSun" w:hAnsi="Arial"/>
            <w:sz w:val="24"/>
          </w:rPr>
          <w:t xml:space="preserve">KPIs for </w:t>
        </w:r>
        <w:r w:rsidRPr="003E2D27">
          <w:rPr>
            <w:rFonts w:ascii="Arial" w:eastAsia="SimSun" w:hAnsi="Arial"/>
            <w:sz w:val="24"/>
          </w:rPr>
          <w:t xml:space="preserve">the </w:t>
        </w:r>
        <w:r>
          <w:rPr>
            <w:rFonts w:ascii="Arial" w:eastAsia="SimSun" w:hAnsi="Arial"/>
            <w:sz w:val="24"/>
          </w:rPr>
          <w:t>c</w:t>
        </w:r>
        <w:r w:rsidRPr="00FE7D60">
          <w:rPr>
            <w:rFonts w:ascii="Arial" w:eastAsia="SimSun" w:hAnsi="Arial"/>
            <w:sz w:val="24"/>
          </w:rPr>
          <w:t>ollaborative and concurrent engineering in product design</w:t>
        </w:r>
        <w:r w:rsidRPr="000A1945">
          <w:rPr>
            <w:rFonts w:ascii="Arial" w:eastAsia="SimSun" w:hAnsi="Arial"/>
            <w:sz w:val="24"/>
          </w:rPr>
          <w:t xml:space="preserve"> </w:t>
        </w:r>
      </w:ins>
    </w:p>
    <w:p w14:paraId="4901123F" w14:textId="6440630A" w:rsidR="00E71B4D" w:rsidRDefault="00343B7C" w:rsidP="00E71B4D">
      <w:pPr>
        <w:jc w:val="both"/>
        <w:rPr>
          <w:ins w:id="523" w:author="S1-221269" w:date="2022-05-20T11:58:00Z"/>
          <w:rFonts w:eastAsia="SimSun"/>
          <w:lang w:eastAsia="zh-CN"/>
        </w:rPr>
      </w:pPr>
      <w:ins w:id="524" w:author="S1-221269" w:date="2022-05-20T11:58:00Z">
        <w:r>
          <w:rPr>
            <w:rFonts w:eastAsia="SimSun"/>
            <w:lang w:eastAsia="zh-CN"/>
          </w:rPr>
          <w:t>[PR 5</w:t>
        </w:r>
        <w:r w:rsidR="00E71B4D" w:rsidRPr="000A1945">
          <w:rPr>
            <w:rFonts w:eastAsia="SimSun"/>
            <w:lang w:eastAsia="zh-CN"/>
          </w:rPr>
          <w:t>.</w:t>
        </w:r>
      </w:ins>
      <w:ins w:id="525" w:author="S1-221269" w:date="2022-05-20T12:05:00Z">
        <w:r>
          <w:rPr>
            <w:rFonts w:eastAsia="SimSun"/>
            <w:lang w:eastAsia="zh-CN"/>
          </w:rPr>
          <w:t>3.</w:t>
        </w:r>
      </w:ins>
      <w:ins w:id="526" w:author="S1-221269" w:date="2022-05-20T11:58:00Z">
        <w:r w:rsidR="00E71B4D" w:rsidRPr="000A1945">
          <w:rPr>
            <w:rFonts w:eastAsia="SimSun"/>
            <w:lang w:eastAsia="zh-CN"/>
          </w:rPr>
          <w:t>6</w:t>
        </w:r>
        <w:r w:rsidR="00E71B4D">
          <w:rPr>
            <w:rFonts w:eastAsia="SimSun"/>
            <w:lang w:eastAsia="zh-CN"/>
          </w:rPr>
          <w:t>.1</w:t>
        </w:r>
        <w:r w:rsidR="00E71B4D" w:rsidRPr="000A1945">
          <w:rPr>
            <w:rFonts w:eastAsia="SimSun"/>
            <w:lang w:eastAsia="zh-CN"/>
          </w:rPr>
          <w:t>-1] The 5G</w:t>
        </w:r>
        <w:r w:rsidR="00E71B4D" w:rsidRPr="000A1945">
          <w:rPr>
            <w:rFonts w:eastAsia="SimSun" w:hint="eastAsia"/>
            <w:lang w:eastAsia="zh-CN"/>
          </w:rPr>
          <w:t xml:space="preserve"> </w:t>
        </w:r>
        <w:r w:rsidR="00E71B4D" w:rsidRPr="000A1945">
          <w:rPr>
            <w:rFonts w:eastAsia="SimSun"/>
            <w:lang w:eastAsia="zh-CN"/>
          </w:rPr>
          <w:t xml:space="preserve">System shall provide the </w:t>
        </w:r>
        <w:r w:rsidR="00E71B4D" w:rsidRPr="00115AE5">
          <w:rPr>
            <w:rFonts w:eastAsia="SimSun"/>
            <w:lang w:eastAsia="zh-CN"/>
          </w:rPr>
          <w:t>appropriate connectivity</w:t>
        </w:r>
        <w:r w:rsidR="00E71B4D" w:rsidRPr="000A1945">
          <w:rPr>
            <w:rFonts w:eastAsia="SimSun"/>
            <w:lang w:eastAsia="zh-CN"/>
          </w:rPr>
          <w:t xml:space="preserve"> KPIs for</w:t>
        </w:r>
        <w:r w:rsidR="00E71B4D">
          <w:rPr>
            <w:rFonts w:eastAsia="SimSun"/>
            <w:lang w:eastAsia="zh-CN"/>
          </w:rPr>
          <w:t xml:space="preserve"> </w:t>
        </w:r>
        <w:r w:rsidR="00E71B4D" w:rsidRPr="003E2D27">
          <w:rPr>
            <w:rFonts w:eastAsia="SimSun"/>
            <w:lang w:eastAsia="zh-CN"/>
          </w:rPr>
          <w:t xml:space="preserve">the </w:t>
        </w:r>
        <w:r w:rsidR="00E71B4D" w:rsidRPr="00115AE5">
          <w:rPr>
            <w:rFonts w:eastAsia="SimSun"/>
            <w:lang w:eastAsia="zh-CN"/>
          </w:rPr>
          <w:t>use case of</w:t>
        </w:r>
        <w:r w:rsidR="00E71B4D" w:rsidRPr="00544694">
          <w:rPr>
            <w:rFonts w:eastAsia="SimSun"/>
            <w:lang w:eastAsia="zh-CN"/>
          </w:rPr>
          <w:t xml:space="preserve"> </w:t>
        </w:r>
        <w:r w:rsidR="00E71B4D">
          <w:rPr>
            <w:rFonts w:eastAsia="SimSun"/>
            <w:lang w:eastAsia="zh-CN"/>
          </w:rPr>
          <w:t>c</w:t>
        </w:r>
        <w:r w:rsidR="00E71B4D" w:rsidRPr="00FE7D60">
          <w:rPr>
            <w:rFonts w:eastAsia="SimSun"/>
            <w:lang w:eastAsia="zh-CN"/>
          </w:rPr>
          <w:t>ollaborative and concurrent engineering in product design</w:t>
        </w:r>
        <w:r w:rsidR="00E71B4D" w:rsidRPr="000A1945">
          <w:rPr>
            <w:rFonts w:eastAsia="SimSun"/>
            <w:lang w:eastAsia="zh-CN"/>
          </w:rPr>
          <w:t xml:space="preserve">, see </w:t>
        </w:r>
        <w:r w:rsidR="00E71B4D">
          <w:rPr>
            <w:rFonts w:eastAsia="SimSun"/>
            <w:lang w:eastAsia="zh-CN"/>
          </w:rPr>
          <w:t>t</w:t>
        </w:r>
        <w:r w:rsidR="00E71B4D" w:rsidRPr="000A1945">
          <w:rPr>
            <w:rFonts w:eastAsia="SimSun"/>
            <w:lang w:eastAsia="zh-CN"/>
          </w:rPr>
          <w:t xml:space="preserve">able </w:t>
        </w:r>
        <w:r>
          <w:rPr>
            <w:rFonts w:eastAsia="SimSun"/>
            <w:lang w:eastAsia="zh-CN"/>
          </w:rPr>
          <w:t>5.3.</w:t>
        </w:r>
        <w:r w:rsidR="00E71B4D" w:rsidRPr="003E2D27">
          <w:rPr>
            <w:rFonts w:eastAsia="SimSun"/>
            <w:lang w:eastAsia="zh-CN"/>
          </w:rPr>
          <w:t>6.1-1</w:t>
        </w:r>
        <w:r w:rsidR="00E71B4D" w:rsidRPr="000A1945">
          <w:rPr>
            <w:rFonts w:eastAsia="SimSun"/>
            <w:lang w:eastAsia="zh-CN"/>
          </w:rPr>
          <w:t>.</w:t>
        </w:r>
      </w:ins>
    </w:p>
    <w:p w14:paraId="4925C883" w14:textId="3996F617" w:rsidR="00E71B4D" w:rsidRPr="000A1945" w:rsidRDefault="00E71B4D" w:rsidP="00E71B4D">
      <w:pPr>
        <w:keepNext/>
        <w:keepLines/>
        <w:overflowPunct w:val="0"/>
        <w:autoSpaceDE w:val="0"/>
        <w:autoSpaceDN w:val="0"/>
        <w:adjustRightInd w:val="0"/>
        <w:spacing w:before="60"/>
        <w:jc w:val="center"/>
        <w:textAlignment w:val="baseline"/>
        <w:rPr>
          <w:ins w:id="527" w:author="S1-221269" w:date="2022-05-20T11:58:00Z"/>
          <w:rFonts w:ascii="Arial" w:eastAsia="SimSun" w:hAnsi="Arial"/>
          <w:b/>
          <w:lang w:eastAsia="en-GB"/>
        </w:rPr>
      </w:pPr>
      <w:ins w:id="528" w:author="S1-221269" w:date="2022-05-20T11:58:00Z">
        <w:r w:rsidRPr="000A1945">
          <w:rPr>
            <w:rFonts w:ascii="Arial" w:eastAsia="SimSun" w:hAnsi="Arial"/>
            <w:b/>
            <w:lang w:eastAsia="en-GB"/>
          </w:rPr>
          <w:lastRenderedPageBreak/>
          <w:t>Table </w:t>
        </w:r>
        <w:r w:rsidRPr="003E2D27">
          <w:rPr>
            <w:rFonts w:ascii="Arial" w:eastAsia="SimSun" w:hAnsi="Arial"/>
            <w:b/>
            <w:lang w:eastAsia="en-GB"/>
          </w:rPr>
          <w:t>5.</w:t>
        </w:r>
      </w:ins>
      <w:ins w:id="529" w:author="S1-221269" w:date="2022-05-20T12:04:00Z">
        <w:r w:rsidR="00343B7C">
          <w:rPr>
            <w:rFonts w:ascii="Arial" w:eastAsia="SimSun" w:hAnsi="Arial"/>
            <w:b/>
            <w:lang w:eastAsia="en-GB"/>
          </w:rPr>
          <w:t>3</w:t>
        </w:r>
      </w:ins>
      <w:ins w:id="530" w:author="S1-221269" w:date="2022-05-20T11:58:00Z">
        <w:r w:rsidRPr="003E2D27">
          <w:rPr>
            <w:rFonts w:ascii="Arial" w:eastAsia="SimSun" w:hAnsi="Arial"/>
            <w:b/>
            <w:lang w:eastAsia="en-GB"/>
          </w:rPr>
          <w:t>.6.1-1</w:t>
        </w:r>
        <w:r w:rsidRPr="000A1945">
          <w:rPr>
            <w:rFonts w:ascii="Arial" w:eastAsia="SimSun" w:hAnsi="Arial"/>
            <w:b/>
            <w:lang w:eastAsia="en-GB"/>
          </w:rPr>
          <w:t xml:space="preserve"> – Potential key performance requirements for </w:t>
        </w:r>
        <w:r>
          <w:rPr>
            <w:rFonts w:ascii="Arial" w:eastAsia="SimSun" w:hAnsi="Arial"/>
            <w:b/>
            <w:lang w:eastAsia="en-GB"/>
          </w:rPr>
          <w:t>c</w:t>
        </w:r>
        <w:r w:rsidRPr="00FE7D60">
          <w:rPr>
            <w:rFonts w:ascii="Arial" w:eastAsia="SimSun" w:hAnsi="Arial"/>
            <w:b/>
            <w:lang w:eastAsia="en-GB"/>
          </w:rPr>
          <w:t>ollaborative and concurrent engineering in product design</w:t>
        </w:r>
      </w:ins>
    </w:p>
    <w:tbl>
      <w:tblPr>
        <w:tblpPr w:leftFromText="181" w:rightFromText="181" w:vertAnchor="text" w:tblpY="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1191"/>
        <w:gridCol w:w="1191"/>
        <w:gridCol w:w="1216"/>
        <w:gridCol w:w="990"/>
        <w:gridCol w:w="1701"/>
        <w:gridCol w:w="1134"/>
        <w:gridCol w:w="1276"/>
      </w:tblGrid>
      <w:tr w:rsidR="00E71B4D" w:rsidRPr="007D4506" w14:paraId="3CA4AF67" w14:textId="77777777" w:rsidTr="00343B7C">
        <w:trPr>
          <w:tblHeader/>
          <w:ins w:id="531" w:author="S1-221269" w:date="2022-05-20T11:58:00Z"/>
        </w:trPr>
        <w:tc>
          <w:tcPr>
            <w:tcW w:w="1190" w:type="dxa"/>
            <w:vMerge w:val="restart"/>
          </w:tcPr>
          <w:p w14:paraId="498A2A52" w14:textId="77777777" w:rsidR="00E71B4D" w:rsidRPr="007D4506" w:rsidRDefault="00E71B4D" w:rsidP="00343B7C">
            <w:pPr>
              <w:keepNext/>
              <w:keepLines/>
              <w:spacing w:after="0"/>
              <w:jc w:val="center"/>
              <w:rPr>
                <w:ins w:id="532" w:author="S1-221269" w:date="2022-05-20T11:58:00Z"/>
                <w:rFonts w:ascii="Arial" w:hAnsi="Arial"/>
                <w:b/>
                <w:sz w:val="16"/>
              </w:rPr>
            </w:pPr>
            <w:ins w:id="533" w:author="S1-221269" w:date="2022-05-20T11:58:00Z">
              <w:r w:rsidRPr="007D4506">
                <w:rPr>
                  <w:rFonts w:ascii="Arial" w:hAnsi="Arial" w:hint="eastAsia"/>
                  <w:b/>
                  <w:sz w:val="16"/>
                </w:rPr>
                <w:t>Use Cases</w:t>
              </w:r>
            </w:ins>
          </w:p>
        </w:tc>
        <w:tc>
          <w:tcPr>
            <w:tcW w:w="4588" w:type="dxa"/>
            <w:gridSpan w:val="4"/>
            <w:shd w:val="clear" w:color="auto" w:fill="auto"/>
          </w:tcPr>
          <w:p w14:paraId="548678BC" w14:textId="77777777" w:rsidR="00E71B4D" w:rsidRPr="007D4506" w:rsidRDefault="00E71B4D" w:rsidP="00343B7C">
            <w:pPr>
              <w:keepNext/>
              <w:keepLines/>
              <w:spacing w:after="0"/>
              <w:jc w:val="center"/>
              <w:rPr>
                <w:ins w:id="534" w:author="S1-221269" w:date="2022-05-20T11:58:00Z"/>
                <w:rFonts w:ascii="Arial" w:hAnsi="Arial"/>
                <w:b/>
                <w:sz w:val="16"/>
              </w:rPr>
            </w:pPr>
            <w:ins w:id="535" w:author="S1-221269" w:date="2022-05-20T11:58:00Z">
              <w:r w:rsidRPr="007D4506">
                <w:rPr>
                  <w:rFonts w:ascii="Arial" w:hAnsi="Arial"/>
                  <w:b/>
                  <w:sz w:val="16"/>
                </w:rPr>
                <w:t>Characteristic parameter (KPI)</w:t>
              </w:r>
            </w:ins>
          </w:p>
        </w:tc>
        <w:tc>
          <w:tcPr>
            <w:tcW w:w="4111" w:type="dxa"/>
            <w:gridSpan w:val="3"/>
          </w:tcPr>
          <w:p w14:paraId="45D2A22F" w14:textId="77777777" w:rsidR="00E71B4D" w:rsidRPr="007D4506" w:rsidRDefault="00E71B4D" w:rsidP="00343B7C">
            <w:pPr>
              <w:keepNext/>
              <w:keepLines/>
              <w:spacing w:after="0"/>
              <w:jc w:val="center"/>
              <w:rPr>
                <w:ins w:id="536" w:author="S1-221269" w:date="2022-05-20T11:58:00Z"/>
                <w:rFonts w:ascii="Arial" w:hAnsi="Arial"/>
                <w:b/>
                <w:sz w:val="16"/>
              </w:rPr>
            </w:pPr>
            <w:ins w:id="537" w:author="S1-221269" w:date="2022-05-20T11:58:00Z">
              <w:r w:rsidRPr="007D4506">
                <w:rPr>
                  <w:rFonts w:ascii="Arial" w:hAnsi="Arial"/>
                  <w:b/>
                  <w:sz w:val="16"/>
                </w:rPr>
                <w:t>Influence quantity</w:t>
              </w:r>
            </w:ins>
          </w:p>
        </w:tc>
      </w:tr>
      <w:tr w:rsidR="00E71B4D" w:rsidRPr="007D4506" w14:paraId="6324806E" w14:textId="77777777" w:rsidTr="00343B7C">
        <w:trPr>
          <w:tblHeader/>
          <w:ins w:id="538" w:author="S1-221269" w:date="2022-05-20T11:58:00Z"/>
        </w:trPr>
        <w:tc>
          <w:tcPr>
            <w:tcW w:w="1190" w:type="dxa"/>
            <w:vMerge/>
          </w:tcPr>
          <w:p w14:paraId="14E9E374" w14:textId="77777777" w:rsidR="00E71B4D" w:rsidRPr="007D4506" w:rsidRDefault="00E71B4D" w:rsidP="00343B7C">
            <w:pPr>
              <w:keepNext/>
              <w:keepLines/>
              <w:spacing w:after="0"/>
              <w:jc w:val="center"/>
              <w:rPr>
                <w:ins w:id="539" w:author="S1-221269" w:date="2022-05-20T11:58:00Z"/>
                <w:rFonts w:ascii="Arial" w:eastAsia="Calibri" w:hAnsi="Arial"/>
                <w:b/>
                <w:sz w:val="18"/>
              </w:rPr>
            </w:pPr>
          </w:p>
        </w:tc>
        <w:tc>
          <w:tcPr>
            <w:tcW w:w="1191" w:type="dxa"/>
            <w:shd w:val="clear" w:color="auto" w:fill="auto"/>
          </w:tcPr>
          <w:p w14:paraId="6BC7953B" w14:textId="77777777" w:rsidR="00E71B4D" w:rsidRPr="007D4506" w:rsidRDefault="00E71B4D" w:rsidP="00343B7C">
            <w:pPr>
              <w:keepNext/>
              <w:keepLines/>
              <w:spacing w:after="0"/>
              <w:jc w:val="center"/>
              <w:rPr>
                <w:ins w:id="540" w:author="S1-221269" w:date="2022-05-20T11:58:00Z"/>
                <w:rFonts w:ascii="Arial" w:hAnsi="Arial"/>
                <w:b/>
                <w:sz w:val="16"/>
              </w:rPr>
            </w:pPr>
            <w:ins w:id="541" w:author="S1-221269" w:date="2022-05-20T11:58:00Z">
              <w:r w:rsidRPr="007D4506">
                <w:rPr>
                  <w:rFonts w:ascii="Arial" w:hAnsi="Arial"/>
                  <w:b/>
                  <w:sz w:val="16"/>
                </w:rPr>
                <w:t>Max allowed end-to-end latency</w:t>
              </w:r>
            </w:ins>
          </w:p>
        </w:tc>
        <w:tc>
          <w:tcPr>
            <w:tcW w:w="1191" w:type="dxa"/>
            <w:shd w:val="clear" w:color="auto" w:fill="auto"/>
          </w:tcPr>
          <w:p w14:paraId="62B4EC32" w14:textId="77777777" w:rsidR="00E71B4D" w:rsidRPr="007D4506" w:rsidRDefault="00E71B4D" w:rsidP="00343B7C">
            <w:pPr>
              <w:keepNext/>
              <w:keepLines/>
              <w:spacing w:after="0"/>
              <w:jc w:val="center"/>
              <w:rPr>
                <w:ins w:id="542" w:author="S1-221269" w:date="2022-05-20T11:58:00Z"/>
                <w:rFonts w:ascii="Arial" w:hAnsi="Arial"/>
                <w:b/>
                <w:sz w:val="16"/>
              </w:rPr>
            </w:pPr>
            <w:ins w:id="543" w:author="S1-221269" w:date="2022-05-20T11:58:00Z">
              <w:r w:rsidRPr="007D4506">
                <w:rPr>
                  <w:rFonts w:ascii="Arial" w:hAnsi="Arial"/>
                  <w:b/>
                  <w:sz w:val="16"/>
                </w:rPr>
                <w:t>Service bit rate: user-experienced data rate</w:t>
              </w:r>
            </w:ins>
          </w:p>
        </w:tc>
        <w:tc>
          <w:tcPr>
            <w:tcW w:w="1216" w:type="dxa"/>
          </w:tcPr>
          <w:p w14:paraId="51D62C6E" w14:textId="77777777" w:rsidR="00E71B4D" w:rsidRPr="007D4506" w:rsidRDefault="00E71B4D" w:rsidP="00343B7C">
            <w:pPr>
              <w:keepNext/>
              <w:keepLines/>
              <w:spacing w:after="0"/>
              <w:jc w:val="center"/>
              <w:rPr>
                <w:ins w:id="544" w:author="S1-221269" w:date="2022-05-20T11:58:00Z"/>
                <w:rFonts w:ascii="Arial" w:hAnsi="Arial"/>
                <w:b/>
                <w:sz w:val="16"/>
              </w:rPr>
            </w:pPr>
            <w:ins w:id="545" w:author="S1-221269" w:date="2022-05-20T11:58:00Z">
              <w:r w:rsidRPr="007D4506">
                <w:rPr>
                  <w:rFonts w:ascii="Arial" w:hAnsi="Arial"/>
                  <w:b/>
                  <w:sz w:val="16"/>
                </w:rPr>
                <w:t>Reliability</w:t>
              </w:r>
            </w:ins>
          </w:p>
        </w:tc>
        <w:tc>
          <w:tcPr>
            <w:tcW w:w="990" w:type="dxa"/>
          </w:tcPr>
          <w:p w14:paraId="207351E1" w14:textId="77777777" w:rsidR="00E71B4D" w:rsidRPr="007D4506" w:rsidRDefault="00E71B4D" w:rsidP="00343B7C">
            <w:pPr>
              <w:keepNext/>
              <w:keepLines/>
              <w:spacing w:after="0"/>
              <w:jc w:val="center"/>
              <w:rPr>
                <w:ins w:id="546" w:author="S1-221269" w:date="2022-05-20T11:58:00Z"/>
                <w:rFonts w:ascii="Arial" w:hAnsi="Arial"/>
                <w:b/>
                <w:sz w:val="16"/>
              </w:rPr>
            </w:pPr>
            <w:ins w:id="547" w:author="S1-221269" w:date="2022-05-20T11:58:00Z">
              <w:r w:rsidRPr="000204D8">
                <w:rPr>
                  <w:rFonts w:ascii="Arial" w:hAnsi="Arial"/>
                  <w:b/>
                  <w:sz w:val="16"/>
                </w:rPr>
                <w:t>Area Traffic capacity</w:t>
              </w:r>
            </w:ins>
          </w:p>
        </w:tc>
        <w:tc>
          <w:tcPr>
            <w:tcW w:w="1701" w:type="dxa"/>
            <w:shd w:val="clear" w:color="auto" w:fill="auto"/>
          </w:tcPr>
          <w:p w14:paraId="0318D705" w14:textId="77777777" w:rsidR="00E71B4D" w:rsidRPr="007D4506" w:rsidRDefault="00E71B4D" w:rsidP="00343B7C">
            <w:pPr>
              <w:keepNext/>
              <w:keepLines/>
              <w:spacing w:after="0"/>
              <w:jc w:val="center"/>
              <w:rPr>
                <w:ins w:id="548" w:author="S1-221269" w:date="2022-05-20T11:58:00Z"/>
                <w:rFonts w:ascii="Arial" w:hAnsi="Arial"/>
                <w:b/>
                <w:sz w:val="16"/>
              </w:rPr>
            </w:pPr>
            <w:ins w:id="549" w:author="S1-221269" w:date="2022-05-20T11:58:00Z">
              <w:r w:rsidRPr="007D4506">
                <w:rPr>
                  <w:rFonts w:ascii="Arial" w:hAnsi="Arial"/>
                  <w:b/>
                  <w:sz w:val="16"/>
                </w:rPr>
                <w:t>Message size (byte)</w:t>
              </w:r>
            </w:ins>
          </w:p>
        </w:tc>
        <w:tc>
          <w:tcPr>
            <w:tcW w:w="1134" w:type="dxa"/>
            <w:shd w:val="clear" w:color="auto" w:fill="auto"/>
          </w:tcPr>
          <w:p w14:paraId="6AFD89B8" w14:textId="77777777" w:rsidR="00E71B4D" w:rsidRPr="007D4506" w:rsidRDefault="00E71B4D" w:rsidP="00343B7C">
            <w:pPr>
              <w:keepNext/>
              <w:keepLines/>
              <w:spacing w:after="0"/>
              <w:jc w:val="center"/>
              <w:rPr>
                <w:ins w:id="550" w:author="S1-221269" w:date="2022-05-20T11:58:00Z"/>
                <w:rFonts w:ascii="Arial" w:hAnsi="Arial"/>
                <w:b/>
                <w:sz w:val="16"/>
              </w:rPr>
            </w:pPr>
            <w:ins w:id="551" w:author="S1-221269" w:date="2022-05-20T11:58:00Z">
              <w:r w:rsidRPr="007D4506">
                <w:rPr>
                  <w:rFonts w:ascii="Arial" w:hAnsi="Arial" w:hint="eastAsia"/>
                  <w:b/>
                  <w:sz w:val="16"/>
                </w:rPr>
                <w:t>UE Speed</w:t>
              </w:r>
            </w:ins>
          </w:p>
        </w:tc>
        <w:tc>
          <w:tcPr>
            <w:tcW w:w="1276" w:type="dxa"/>
            <w:shd w:val="clear" w:color="auto" w:fill="auto"/>
          </w:tcPr>
          <w:p w14:paraId="1B994CD0" w14:textId="77777777" w:rsidR="00E71B4D" w:rsidRPr="007D4506" w:rsidRDefault="00E71B4D" w:rsidP="00343B7C">
            <w:pPr>
              <w:keepNext/>
              <w:keepLines/>
              <w:spacing w:after="0"/>
              <w:jc w:val="center"/>
              <w:rPr>
                <w:ins w:id="552" w:author="S1-221269" w:date="2022-05-20T11:58:00Z"/>
                <w:rFonts w:ascii="Arial" w:hAnsi="Arial"/>
                <w:b/>
                <w:sz w:val="16"/>
              </w:rPr>
            </w:pPr>
            <w:ins w:id="553" w:author="S1-221269" w:date="2022-05-20T11:58:00Z">
              <w:r w:rsidRPr="007D4506">
                <w:rPr>
                  <w:rFonts w:ascii="Arial" w:hAnsi="Arial"/>
                  <w:b/>
                  <w:sz w:val="16"/>
                </w:rPr>
                <w:t>Service Area</w:t>
              </w:r>
            </w:ins>
          </w:p>
        </w:tc>
      </w:tr>
      <w:tr w:rsidR="00E71B4D" w:rsidRPr="007D4506" w14:paraId="2A4027DA" w14:textId="77777777" w:rsidTr="00343B7C">
        <w:trPr>
          <w:tblHeader/>
          <w:ins w:id="554" w:author="S1-221269" w:date="2022-05-20T11:58:00Z"/>
        </w:trPr>
        <w:tc>
          <w:tcPr>
            <w:tcW w:w="1190" w:type="dxa"/>
          </w:tcPr>
          <w:p w14:paraId="0A5FF6FF" w14:textId="77777777" w:rsidR="00E71B4D" w:rsidRPr="007D4506" w:rsidRDefault="00E71B4D" w:rsidP="00343B7C">
            <w:pPr>
              <w:keepNext/>
              <w:keepLines/>
              <w:spacing w:after="0"/>
              <w:rPr>
                <w:ins w:id="555" w:author="S1-221269" w:date="2022-05-20T11:58:00Z"/>
                <w:rFonts w:ascii="Arial" w:hAnsi="Arial"/>
                <w:sz w:val="16"/>
              </w:rPr>
            </w:pPr>
            <w:ins w:id="556" w:author="S1-221269" w:date="2022-05-20T11:58:00Z">
              <w:r>
                <w:rPr>
                  <w:rFonts w:ascii="Arial" w:hAnsi="Arial"/>
                  <w:sz w:val="16"/>
                </w:rPr>
                <w:t>C</w:t>
              </w:r>
              <w:r w:rsidRPr="00DB1FD7">
                <w:rPr>
                  <w:rFonts w:ascii="Arial" w:hAnsi="Arial"/>
                  <w:sz w:val="16"/>
                </w:rPr>
                <w:t>ollaborative and concurrent engineering</w:t>
              </w:r>
            </w:ins>
          </w:p>
        </w:tc>
        <w:tc>
          <w:tcPr>
            <w:tcW w:w="1191" w:type="dxa"/>
            <w:shd w:val="clear" w:color="auto" w:fill="auto"/>
          </w:tcPr>
          <w:p w14:paraId="1E9351DB" w14:textId="77777777" w:rsidR="00E71B4D" w:rsidRPr="007D4506" w:rsidRDefault="00E71B4D" w:rsidP="00343B7C">
            <w:pPr>
              <w:keepNext/>
              <w:keepLines/>
              <w:spacing w:after="0"/>
              <w:jc w:val="center"/>
              <w:rPr>
                <w:ins w:id="557" w:author="S1-221269" w:date="2022-05-20T11:58:00Z"/>
                <w:rFonts w:ascii="Arial" w:hAnsi="Arial"/>
                <w:sz w:val="16"/>
              </w:rPr>
            </w:pPr>
            <w:ins w:id="558" w:author="S1-221269" w:date="2022-05-20T11:58:00Z">
              <w:r>
                <w:rPr>
                  <w:rFonts w:ascii="Arial" w:hAnsi="Arial"/>
                  <w:sz w:val="16"/>
                </w:rPr>
                <w:t>[10]</w:t>
              </w:r>
              <w:r w:rsidRPr="007D4506">
                <w:rPr>
                  <w:rFonts w:ascii="Arial" w:hAnsi="Arial"/>
                  <w:sz w:val="16"/>
                </w:rPr>
                <w:t xml:space="preserve"> </w:t>
              </w:r>
              <w:r w:rsidRPr="007D4506">
                <w:rPr>
                  <w:rFonts w:ascii="Arial" w:hAnsi="Arial" w:hint="eastAsia"/>
                  <w:sz w:val="16"/>
                </w:rPr>
                <w:t>ms</w:t>
              </w:r>
              <w:r w:rsidRPr="00DB1FD7">
                <w:rPr>
                  <w:rFonts w:ascii="Arial" w:hAnsi="Arial"/>
                  <w:sz w:val="16"/>
                </w:rPr>
                <w:t xml:space="preserve">(note </w:t>
              </w:r>
              <w:r>
                <w:rPr>
                  <w:rFonts w:ascii="Arial" w:hAnsi="Arial"/>
                  <w:sz w:val="16"/>
                </w:rPr>
                <w:t>1</w:t>
              </w:r>
              <w:r w:rsidRPr="00DB1FD7">
                <w:rPr>
                  <w:rFonts w:ascii="Arial" w:hAnsi="Arial"/>
                  <w:sz w:val="16"/>
                </w:rPr>
                <w:t>)</w:t>
              </w:r>
            </w:ins>
          </w:p>
          <w:p w14:paraId="14B80166" w14:textId="77777777" w:rsidR="00E71B4D" w:rsidRPr="007D4506" w:rsidRDefault="00E71B4D" w:rsidP="00343B7C">
            <w:pPr>
              <w:keepNext/>
              <w:keepLines/>
              <w:spacing w:after="0"/>
              <w:jc w:val="center"/>
              <w:rPr>
                <w:ins w:id="559" w:author="S1-221269" w:date="2022-05-20T11:58:00Z"/>
                <w:rFonts w:ascii="Arial" w:hAnsi="Arial"/>
                <w:sz w:val="16"/>
              </w:rPr>
            </w:pPr>
          </w:p>
        </w:tc>
        <w:tc>
          <w:tcPr>
            <w:tcW w:w="1191" w:type="dxa"/>
            <w:shd w:val="clear" w:color="auto" w:fill="auto"/>
          </w:tcPr>
          <w:p w14:paraId="721A5A6D" w14:textId="77777777" w:rsidR="00E71B4D" w:rsidRDefault="00E71B4D" w:rsidP="00343B7C">
            <w:pPr>
              <w:keepNext/>
              <w:keepLines/>
              <w:spacing w:after="0"/>
              <w:rPr>
                <w:ins w:id="560" w:author="S1-221269" w:date="2022-05-20T11:58:00Z"/>
                <w:rFonts w:ascii="Arial" w:hAnsi="Arial"/>
                <w:sz w:val="16"/>
              </w:rPr>
            </w:pPr>
            <w:ins w:id="561" w:author="S1-221269" w:date="2022-05-20T11:58:00Z">
              <w:r>
                <w:rPr>
                  <w:rFonts w:ascii="Arial" w:hAnsi="Arial"/>
                  <w:sz w:val="16"/>
                </w:rPr>
                <w:t>[</w:t>
              </w:r>
              <w:r w:rsidRPr="00DB1FD7">
                <w:rPr>
                  <w:rFonts w:ascii="Arial" w:hAnsi="Arial"/>
                  <w:sz w:val="16"/>
                </w:rPr>
                <w:t>1-100</w:t>
              </w:r>
              <w:r>
                <w:rPr>
                  <w:rFonts w:ascii="Arial" w:hAnsi="Arial"/>
                  <w:sz w:val="16"/>
                </w:rPr>
                <w:t>]</w:t>
              </w:r>
              <w:r w:rsidRPr="00DB1FD7">
                <w:rPr>
                  <w:rFonts w:ascii="Arial" w:hAnsi="Arial"/>
                  <w:sz w:val="16"/>
                </w:rPr>
                <w:t xml:space="preserve"> Mbit/s</w:t>
              </w:r>
            </w:ins>
          </w:p>
          <w:p w14:paraId="780C0686" w14:textId="2F0B2E15" w:rsidR="00E71B4D" w:rsidRPr="007D4506" w:rsidRDefault="00E71B4D" w:rsidP="00343B7C">
            <w:pPr>
              <w:keepNext/>
              <w:keepLines/>
              <w:spacing w:after="0"/>
              <w:rPr>
                <w:ins w:id="562" w:author="S1-221269" w:date="2022-05-20T11:58:00Z"/>
                <w:rFonts w:ascii="Arial" w:hAnsi="Arial"/>
                <w:sz w:val="16"/>
              </w:rPr>
            </w:pPr>
            <w:ins w:id="563" w:author="S1-221269" w:date="2022-05-20T11:58:00Z">
              <w:r>
                <w:rPr>
                  <w:rFonts w:ascii="Arial" w:hAnsi="Arial"/>
                  <w:sz w:val="16"/>
                </w:rPr>
                <w:t>([</w:t>
              </w:r>
            </w:ins>
            <w:ins w:id="564" w:author="S1-221269" w:date="2022-05-20T12:04:00Z">
              <w:r w:rsidR="00343B7C">
                <w:rPr>
                  <w:rFonts w:ascii="Arial" w:hAnsi="Arial"/>
                  <w:sz w:val="16"/>
                </w:rPr>
                <w:t>14</w:t>
              </w:r>
            </w:ins>
            <w:ins w:id="565" w:author="S1-221269" w:date="2022-05-20T11:58:00Z">
              <w:r>
                <w:rPr>
                  <w:rFonts w:ascii="Arial" w:hAnsi="Arial"/>
                  <w:sz w:val="16"/>
                </w:rPr>
                <w:t>])</w:t>
              </w:r>
            </w:ins>
          </w:p>
        </w:tc>
        <w:tc>
          <w:tcPr>
            <w:tcW w:w="1216" w:type="dxa"/>
          </w:tcPr>
          <w:p w14:paraId="0063377F" w14:textId="38240060" w:rsidR="00E71B4D" w:rsidRPr="007D4506" w:rsidRDefault="00E71B4D" w:rsidP="00343B7C">
            <w:pPr>
              <w:keepNext/>
              <w:keepLines/>
              <w:spacing w:after="0"/>
              <w:rPr>
                <w:ins w:id="566" w:author="S1-221269" w:date="2022-05-20T11:58:00Z"/>
                <w:rFonts w:ascii="Arial" w:hAnsi="Arial"/>
                <w:sz w:val="16"/>
              </w:rPr>
            </w:pPr>
            <w:ins w:id="567" w:author="S1-221269" w:date="2022-05-20T11:58:00Z">
              <w:r>
                <w:rPr>
                  <w:rFonts w:ascii="Arial" w:hAnsi="Arial"/>
                  <w:sz w:val="16"/>
                </w:rPr>
                <w:t xml:space="preserve">[&gt; </w:t>
              </w:r>
              <w:r w:rsidRPr="007D4506">
                <w:rPr>
                  <w:rFonts w:ascii="Arial" w:hAnsi="Arial"/>
                  <w:sz w:val="16"/>
                </w:rPr>
                <w:t>99.9%</w:t>
              </w:r>
              <w:r>
                <w:rPr>
                  <w:rFonts w:ascii="Arial" w:hAnsi="Arial"/>
                  <w:sz w:val="16"/>
                </w:rPr>
                <w:t>]</w:t>
              </w:r>
              <w:r w:rsidRPr="007D4506">
                <w:rPr>
                  <w:rFonts w:ascii="Arial" w:hAnsi="Arial"/>
                  <w:sz w:val="16"/>
                </w:rPr>
                <w:t xml:space="preserve"> </w:t>
              </w:r>
              <w:r>
                <w:rPr>
                  <w:rFonts w:ascii="Arial" w:hAnsi="Arial"/>
                  <w:sz w:val="16"/>
                </w:rPr>
                <w:t>([</w:t>
              </w:r>
            </w:ins>
            <w:ins w:id="568" w:author="S1-221269" w:date="2022-05-20T12:04:00Z">
              <w:r w:rsidR="00343B7C">
                <w:rPr>
                  <w:rFonts w:ascii="Arial" w:hAnsi="Arial"/>
                  <w:sz w:val="16"/>
                </w:rPr>
                <w:t>14</w:t>
              </w:r>
            </w:ins>
            <w:ins w:id="569" w:author="S1-221269" w:date="2022-05-20T11:58:00Z">
              <w:r>
                <w:rPr>
                  <w:rFonts w:ascii="Arial" w:hAnsi="Arial"/>
                  <w:sz w:val="16"/>
                </w:rPr>
                <w:t>])</w:t>
              </w:r>
            </w:ins>
          </w:p>
        </w:tc>
        <w:tc>
          <w:tcPr>
            <w:tcW w:w="990" w:type="dxa"/>
          </w:tcPr>
          <w:p w14:paraId="7954BD81" w14:textId="77777777" w:rsidR="00E71B4D" w:rsidRPr="00DB1FD7" w:rsidRDefault="00E71B4D" w:rsidP="00343B7C">
            <w:pPr>
              <w:keepNext/>
              <w:keepLines/>
              <w:spacing w:after="0"/>
              <w:rPr>
                <w:ins w:id="570" w:author="S1-221269" w:date="2022-05-20T11:58:00Z"/>
                <w:rFonts w:ascii="Arial" w:hAnsi="Arial"/>
                <w:sz w:val="16"/>
              </w:rPr>
            </w:pPr>
            <w:ins w:id="571" w:author="S1-221269" w:date="2022-05-20T11:58:00Z">
              <w:r>
                <w:rPr>
                  <w:rFonts w:ascii="Arial" w:hAnsi="Arial"/>
                  <w:sz w:val="16"/>
                </w:rPr>
                <w:t>[</w:t>
              </w:r>
              <w:r w:rsidRPr="00DB1FD7">
                <w:rPr>
                  <w:rFonts w:ascii="Arial" w:hAnsi="Arial"/>
                  <w:sz w:val="16"/>
                </w:rPr>
                <w:t>3.804</w:t>
              </w:r>
              <w:r>
                <w:rPr>
                  <w:rFonts w:ascii="Arial" w:hAnsi="Arial"/>
                  <w:sz w:val="16"/>
                </w:rPr>
                <w:t>]</w:t>
              </w:r>
              <w:r w:rsidRPr="00DB1FD7">
                <w:rPr>
                  <w:rFonts w:ascii="Arial" w:hAnsi="Arial"/>
                  <w:sz w:val="16"/>
                </w:rPr>
                <w:t xml:space="preserve">  </w:t>
              </w:r>
              <w:r>
                <w:rPr>
                  <w:rFonts w:ascii="Arial" w:hAnsi="Arial"/>
                  <w:sz w:val="16"/>
                </w:rPr>
                <w:t>T</w:t>
              </w:r>
              <w:r w:rsidRPr="00DB1FD7">
                <w:rPr>
                  <w:rFonts w:ascii="Arial" w:hAnsi="Arial"/>
                  <w:sz w:val="16"/>
                </w:rPr>
                <w:t>bit/s</w:t>
              </w:r>
              <w:r>
                <w:rPr>
                  <w:rFonts w:ascii="Arial" w:hAnsi="Arial"/>
                  <w:sz w:val="16"/>
                </w:rPr>
                <w:t>/km</w:t>
              </w:r>
              <w:r w:rsidRPr="00230806">
                <w:rPr>
                  <w:rFonts w:ascii="Arial" w:hAnsi="Arial"/>
                  <w:sz w:val="16"/>
                  <w:vertAlign w:val="superscript"/>
                </w:rPr>
                <w:t>2</w:t>
              </w:r>
              <w:r w:rsidRPr="00DB1FD7" w:rsidDel="000204D8">
                <w:rPr>
                  <w:rFonts w:ascii="Arial" w:hAnsi="Arial"/>
                  <w:sz w:val="16"/>
                </w:rPr>
                <w:t xml:space="preserve"> </w:t>
              </w:r>
              <w:r w:rsidRPr="00DB1FD7">
                <w:rPr>
                  <w:rFonts w:ascii="Arial" w:hAnsi="Arial"/>
                  <w:sz w:val="16"/>
                </w:rPr>
                <w:t xml:space="preserve"> </w:t>
              </w:r>
            </w:ins>
          </w:p>
          <w:p w14:paraId="42F6EAD0" w14:textId="77777777" w:rsidR="00E71B4D" w:rsidRPr="007D4506" w:rsidRDefault="00E71B4D" w:rsidP="00343B7C">
            <w:pPr>
              <w:keepNext/>
              <w:keepLines/>
              <w:spacing w:after="0"/>
              <w:rPr>
                <w:ins w:id="572" w:author="S1-221269" w:date="2022-05-20T11:58:00Z"/>
                <w:rFonts w:ascii="Arial" w:hAnsi="Arial"/>
                <w:sz w:val="16"/>
              </w:rPr>
            </w:pPr>
            <w:ins w:id="573" w:author="S1-221269" w:date="2022-05-20T11:58:00Z">
              <w:r w:rsidRPr="00DB1FD7">
                <w:rPr>
                  <w:rFonts w:ascii="Arial" w:hAnsi="Arial"/>
                  <w:sz w:val="16"/>
                </w:rPr>
                <w:t xml:space="preserve">(note </w:t>
              </w:r>
              <w:r>
                <w:rPr>
                  <w:rFonts w:ascii="Arial" w:hAnsi="Arial"/>
                  <w:sz w:val="16"/>
                </w:rPr>
                <w:t>2</w:t>
              </w:r>
              <w:r w:rsidRPr="00DB1FD7">
                <w:rPr>
                  <w:rFonts w:ascii="Arial" w:hAnsi="Arial"/>
                  <w:sz w:val="16"/>
                </w:rPr>
                <w:t>)</w:t>
              </w:r>
            </w:ins>
          </w:p>
        </w:tc>
        <w:tc>
          <w:tcPr>
            <w:tcW w:w="1701" w:type="dxa"/>
            <w:shd w:val="clear" w:color="auto" w:fill="auto"/>
          </w:tcPr>
          <w:p w14:paraId="159AF379" w14:textId="77777777" w:rsidR="00E71B4D" w:rsidRDefault="00E71B4D" w:rsidP="00343B7C">
            <w:pPr>
              <w:keepNext/>
              <w:keepLines/>
              <w:spacing w:after="0"/>
              <w:rPr>
                <w:ins w:id="574" w:author="S1-221269" w:date="2022-05-20T11:58:00Z"/>
                <w:rFonts w:ascii="Arial" w:hAnsi="Arial"/>
                <w:sz w:val="16"/>
              </w:rPr>
            </w:pPr>
            <w:ins w:id="575" w:author="S1-221269" w:date="2022-05-20T11:58:00Z">
              <w:r>
                <w:rPr>
                  <w:rFonts w:ascii="Arial" w:hAnsi="Arial"/>
                  <w:sz w:val="16"/>
                </w:rPr>
                <w:t>Typical haptic data:</w:t>
              </w:r>
            </w:ins>
          </w:p>
          <w:p w14:paraId="747B2E7D" w14:textId="77777777" w:rsidR="00E71B4D" w:rsidRPr="007D4506" w:rsidRDefault="00E71B4D" w:rsidP="00343B7C">
            <w:pPr>
              <w:keepNext/>
              <w:keepLines/>
              <w:spacing w:after="0"/>
              <w:rPr>
                <w:ins w:id="576" w:author="S1-221269" w:date="2022-05-20T11:58:00Z"/>
                <w:rFonts w:ascii="Arial" w:hAnsi="Arial"/>
                <w:sz w:val="16"/>
              </w:rPr>
            </w:pPr>
            <w:ins w:id="577" w:author="S1-221269" w:date="2022-05-20T11:58:00Z">
              <w:r w:rsidRPr="007D4506">
                <w:rPr>
                  <w:rFonts w:ascii="Arial" w:hAnsi="Arial"/>
                  <w:sz w:val="16"/>
                </w:rPr>
                <w:t xml:space="preserve">1 DoF: 2-8 </w:t>
              </w:r>
            </w:ins>
          </w:p>
          <w:p w14:paraId="34B360D4" w14:textId="77777777" w:rsidR="00E71B4D" w:rsidRPr="007D4506" w:rsidRDefault="00E71B4D" w:rsidP="00343B7C">
            <w:pPr>
              <w:keepNext/>
              <w:keepLines/>
              <w:spacing w:after="0"/>
              <w:rPr>
                <w:ins w:id="578" w:author="S1-221269" w:date="2022-05-20T11:58:00Z"/>
                <w:rFonts w:ascii="Arial" w:hAnsi="Arial"/>
                <w:sz w:val="16"/>
              </w:rPr>
            </w:pPr>
            <w:ins w:id="579" w:author="S1-221269" w:date="2022-05-20T11:58:00Z">
              <w:r w:rsidRPr="007D4506">
                <w:rPr>
                  <w:rFonts w:ascii="Arial" w:hAnsi="Arial"/>
                  <w:sz w:val="16"/>
                </w:rPr>
                <w:t xml:space="preserve">3 DoFs: 6-24 </w:t>
              </w:r>
            </w:ins>
          </w:p>
          <w:p w14:paraId="609682C0" w14:textId="77777777" w:rsidR="00E71B4D" w:rsidRPr="007D4506" w:rsidRDefault="00E71B4D" w:rsidP="00343B7C">
            <w:pPr>
              <w:keepNext/>
              <w:keepLines/>
              <w:spacing w:after="0"/>
              <w:rPr>
                <w:ins w:id="580" w:author="S1-221269" w:date="2022-05-20T11:58:00Z"/>
                <w:rFonts w:ascii="Arial" w:hAnsi="Arial"/>
                <w:sz w:val="16"/>
              </w:rPr>
            </w:pPr>
            <w:ins w:id="581" w:author="S1-221269" w:date="2022-05-20T11:58:00Z">
              <w:r w:rsidRPr="007D4506">
                <w:rPr>
                  <w:rFonts w:ascii="Arial" w:hAnsi="Arial"/>
                  <w:sz w:val="16"/>
                </w:rPr>
                <w:t xml:space="preserve">6 DoFs: 12-48 </w:t>
              </w:r>
            </w:ins>
          </w:p>
          <w:p w14:paraId="0922E282" w14:textId="77777777" w:rsidR="00E71B4D" w:rsidRDefault="00E71B4D" w:rsidP="00343B7C">
            <w:pPr>
              <w:keepNext/>
              <w:keepLines/>
              <w:spacing w:after="0"/>
              <w:rPr>
                <w:ins w:id="582" w:author="S1-221269" w:date="2022-05-20T11:58:00Z"/>
                <w:rFonts w:ascii="Arial" w:hAnsi="Arial"/>
                <w:sz w:val="16"/>
              </w:rPr>
            </w:pPr>
          </w:p>
          <w:p w14:paraId="1A585824" w14:textId="77777777" w:rsidR="00E71B4D" w:rsidRDefault="00E71B4D" w:rsidP="00343B7C">
            <w:pPr>
              <w:keepNext/>
              <w:keepLines/>
              <w:spacing w:after="0"/>
              <w:rPr>
                <w:ins w:id="583" w:author="S1-221269" w:date="2022-05-20T11:58:00Z"/>
                <w:rFonts w:ascii="Arial" w:hAnsi="Arial"/>
                <w:sz w:val="16"/>
              </w:rPr>
            </w:pPr>
            <w:ins w:id="584" w:author="S1-221269" w:date="2022-05-20T11:58:00Z">
              <w:r w:rsidRPr="000204D8">
                <w:rPr>
                  <w:rFonts w:ascii="Arial" w:hAnsi="Arial"/>
                  <w:sz w:val="16"/>
                </w:rPr>
                <w:t>Video</w:t>
              </w:r>
              <w:r>
                <w:rPr>
                  <w:rFonts w:ascii="Arial" w:hAnsi="Arial"/>
                  <w:sz w:val="16"/>
                </w:rPr>
                <w:t xml:space="preserve">: </w:t>
              </w:r>
              <w:r w:rsidRPr="004C73D1">
                <w:rPr>
                  <w:rFonts w:ascii="Arial" w:hAnsi="Arial"/>
                  <w:sz w:val="16"/>
                </w:rPr>
                <w:t>1500</w:t>
              </w:r>
            </w:ins>
          </w:p>
          <w:p w14:paraId="4A3A186C" w14:textId="77777777" w:rsidR="00E71B4D" w:rsidRDefault="00E71B4D" w:rsidP="00343B7C">
            <w:pPr>
              <w:keepNext/>
              <w:keepLines/>
              <w:spacing w:after="0"/>
              <w:rPr>
                <w:ins w:id="585" w:author="S1-221269" w:date="2022-05-20T11:58:00Z"/>
                <w:rFonts w:ascii="Arial" w:hAnsi="Arial"/>
                <w:sz w:val="16"/>
              </w:rPr>
            </w:pPr>
            <w:ins w:id="586" w:author="S1-221269" w:date="2022-05-20T11:58:00Z">
              <w:r>
                <w:rPr>
                  <w:rFonts w:ascii="Arial" w:hAnsi="Arial"/>
                  <w:sz w:val="16"/>
                </w:rPr>
                <w:t>Audio: 100</w:t>
              </w:r>
            </w:ins>
          </w:p>
          <w:p w14:paraId="31C7BBAE" w14:textId="77777777" w:rsidR="00E71B4D" w:rsidRDefault="00E71B4D" w:rsidP="00343B7C">
            <w:pPr>
              <w:keepNext/>
              <w:keepLines/>
              <w:spacing w:after="0"/>
              <w:rPr>
                <w:ins w:id="587" w:author="S1-221269" w:date="2022-05-20T11:58:00Z"/>
                <w:rFonts w:ascii="Arial" w:hAnsi="Arial"/>
                <w:sz w:val="16"/>
              </w:rPr>
            </w:pPr>
          </w:p>
          <w:p w14:paraId="5677D0E2" w14:textId="0FCE9DF0" w:rsidR="00E71B4D" w:rsidRPr="007D4506" w:rsidRDefault="00E71B4D" w:rsidP="00343B7C">
            <w:pPr>
              <w:keepNext/>
              <w:keepLines/>
              <w:spacing w:after="0"/>
              <w:rPr>
                <w:ins w:id="588" w:author="S1-221269" w:date="2022-05-20T11:58:00Z"/>
                <w:rFonts w:ascii="Arial" w:hAnsi="Arial"/>
                <w:sz w:val="16"/>
              </w:rPr>
            </w:pPr>
            <w:ins w:id="589" w:author="S1-221269" w:date="2022-05-20T11:58:00Z">
              <w:r>
                <w:rPr>
                  <w:rFonts w:ascii="Arial" w:hAnsi="Arial"/>
                  <w:sz w:val="16"/>
                </w:rPr>
                <w:t>([</w:t>
              </w:r>
            </w:ins>
            <w:ins w:id="590" w:author="S1-221269" w:date="2022-05-20T12:04:00Z">
              <w:r w:rsidR="00343B7C">
                <w:rPr>
                  <w:rFonts w:ascii="Arial" w:hAnsi="Arial"/>
                  <w:sz w:val="16"/>
                </w:rPr>
                <w:t>14</w:t>
              </w:r>
            </w:ins>
            <w:ins w:id="591" w:author="S1-221269" w:date="2022-05-20T11:58:00Z">
              <w:r>
                <w:rPr>
                  <w:rFonts w:ascii="Arial" w:hAnsi="Arial"/>
                  <w:sz w:val="16"/>
                </w:rPr>
                <w:t>])</w:t>
              </w:r>
            </w:ins>
          </w:p>
        </w:tc>
        <w:tc>
          <w:tcPr>
            <w:tcW w:w="1134" w:type="dxa"/>
            <w:shd w:val="clear" w:color="auto" w:fill="auto"/>
          </w:tcPr>
          <w:p w14:paraId="4D9563AA" w14:textId="77777777" w:rsidR="00E71B4D" w:rsidRPr="007D4506" w:rsidRDefault="00E71B4D" w:rsidP="00343B7C">
            <w:pPr>
              <w:keepNext/>
              <w:keepLines/>
              <w:spacing w:after="0"/>
              <w:jc w:val="center"/>
              <w:rPr>
                <w:ins w:id="592" w:author="S1-221269" w:date="2022-05-20T11:58:00Z"/>
                <w:rFonts w:ascii="Arial" w:hAnsi="Arial"/>
                <w:sz w:val="16"/>
              </w:rPr>
            </w:pPr>
            <w:ins w:id="593" w:author="S1-221269" w:date="2022-05-20T11:58:00Z">
              <w:r w:rsidRPr="007D4506">
                <w:rPr>
                  <w:rFonts w:ascii="Arial" w:hAnsi="Arial" w:hint="eastAsia"/>
                  <w:sz w:val="16"/>
                </w:rPr>
                <w:t xml:space="preserve">Stationary or </w:t>
              </w:r>
              <w:r w:rsidRPr="007D4506">
                <w:rPr>
                  <w:rFonts w:ascii="Arial" w:hAnsi="Arial"/>
                  <w:sz w:val="16"/>
                </w:rPr>
                <w:t>Pedestrian</w:t>
              </w:r>
            </w:ins>
          </w:p>
        </w:tc>
        <w:tc>
          <w:tcPr>
            <w:tcW w:w="1276" w:type="dxa"/>
            <w:shd w:val="clear" w:color="auto" w:fill="auto"/>
          </w:tcPr>
          <w:p w14:paraId="771D4A5E" w14:textId="77777777" w:rsidR="00E71B4D" w:rsidRPr="007D4506" w:rsidRDefault="00E71B4D" w:rsidP="00343B7C">
            <w:pPr>
              <w:keepNext/>
              <w:keepLines/>
              <w:spacing w:after="0"/>
              <w:jc w:val="center"/>
              <w:rPr>
                <w:ins w:id="594" w:author="S1-221269" w:date="2022-05-20T11:58:00Z"/>
                <w:rFonts w:ascii="Arial" w:hAnsi="Arial"/>
                <w:sz w:val="16"/>
              </w:rPr>
            </w:pPr>
            <w:ins w:id="595" w:author="S1-221269" w:date="2022-05-20T11:58:00Z">
              <w:r w:rsidRPr="007D4506">
                <w:rPr>
                  <w:rFonts w:ascii="Arial" w:hAnsi="Arial"/>
                  <w:sz w:val="16"/>
                </w:rPr>
                <w:t xml:space="preserve">typically </w:t>
              </w:r>
            </w:ins>
          </w:p>
          <w:p w14:paraId="39BB01A4" w14:textId="77777777" w:rsidR="00E71B4D" w:rsidRPr="007D4506" w:rsidRDefault="00E71B4D" w:rsidP="00343B7C">
            <w:pPr>
              <w:keepNext/>
              <w:keepLines/>
              <w:spacing w:after="0"/>
              <w:jc w:val="center"/>
              <w:rPr>
                <w:ins w:id="596" w:author="S1-221269" w:date="2022-05-20T11:58:00Z"/>
                <w:rFonts w:ascii="Arial" w:hAnsi="Arial"/>
                <w:sz w:val="16"/>
              </w:rPr>
            </w:pPr>
            <w:ins w:id="597" w:author="S1-221269" w:date="2022-05-20T11:58:00Z">
              <w:r w:rsidRPr="007D4506">
                <w:rPr>
                  <w:rFonts w:ascii="Arial" w:hAnsi="Arial"/>
                  <w:sz w:val="16"/>
                </w:rPr>
                <w:t>&lt; 100 km</w:t>
              </w:r>
              <w:r w:rsidRPr="007D4506">
                <w:rPr>
                  <w:rFonts w:ascii="Arial" w:hAnsi="Arial"/>
                  <w:sz w:val="16"/>
                  <w:vertAlign w:val="superscript"/>
                </w:rPr>
                <w:t>2</w:t>
              </w:r>
            </w:ins>
          </w:p>
          <w:p w14:paraId="563AD668" w14:textId="77777777" w:rsidR="00E71B4D" w:rsidRPr="007D4506" w:rsidRDefault="00E71B4D" w:rsidP="00343B7C">
            <w:pPr>
              <w:keepNext/>
              <w:keepLines/>
              <w:spacing w:after="0"/>
              <w:jc w:val="center"/>
              <w:rPr>
                <w:ins w:id="598" w:author="S1-221269" w:date="2022-05-20T11:58:00Z"/>
                <w:rFonts w:ascii="Arial" w:hAnsi="Arial"/>
                <w:sz w:val="16"/>
              </w:rPr>
            </w:pPr>
            <w:ins w:id="599" w:author="S1-221269" w:date="2022-05-20T11:58:00Z">
              <w:r w:rsidRPr="007D4506">
                <w:rPr>
                  <w:rFonts w:ascii="Arial" w:hAnsi="Arial"/>
                  <w:sz w:val="16"/>
                </w:rPr>
                <w:t xml:space="preserve">(note </w:t>
              </w:r>
              <w:r>
                <w:rPr>
                  <w:rFonts w:ascii="Arial" w:hAnsi="Arial"/>
                  <w:sz w:val="16"/>
                </w:rPr>
                <w:t>3</w:t>
              </w:r>
              <w:r w:rsidRPr="007D4506">
                <w:rPr>
                  <w:rFonts w:ascii="Arial" w:hAnsi="Arial"/>
                  <w:sz w:val="16"/>
                </w:rPr>
                <w:t>)</w:t>
              </w:r>
            </w:ins>
          </w:p>
        </w:tc>
      </w:tr>
      <w:tr w:rsidR="00E71B4D" w:rsidRPr="007D4506" w14:paraId="5E13BF18" w14:textId="77777777" w:rsidTr="00343B7C">
        <w:trPr>
          <w:tblHeader/>
          <w:ins w:id="600" w:author="S1-221269" w:date="2022-05-20T11:58:00Z"/>
        </w:trPr>
        <w:tc>
          <w:tcPr>
            <w:tcW w:w="9889" w:type="dxa"/>
            <w:gridSpan w:val="8"/>
          </w:tcPr>
          <w:p w14:paraId="7A45A863" w14:textId="77777777" w:rsidR="00E71B4D" w:rsidRDefault="00E71B4D" w:rsidP="00343B7C">
            <w:pPr>
              <w:pStyle w:val="TAN"/>
              <w:rPr>
                <w:ins w:id="601" w:author="S1-221269" w:date="2022-05-20T11:58:00Z"/>
                <w:sz w:val="16"/>
              </w:rPr>
            </w:pPr>
            <w:ins w:id="602" w:author="S1-221269" w:date="2022-05-20T11:58:00Z">
              <w:r w:rsidRPr="000204D8">
                <w:rPr>
                  <w:sz w:val="16"/>
                </w:rPr>
                <w:t xml:space="preserve">NOTE </w:t>
              </w:r>
              <w:r>
                <w:rPr>
                  <w:sz w:val="16"/>
                </w:rPr>
                <w:t xml:space="preserve">1:   </w:t>
              </w:r>
              <w:r>
                <w:t xml:space="preserve">  </w:t>
              </w:r>
              <w:r w:rsidRPr="000204D8">
                <w:rPr>
                  <w:sz w:val="16"/>
                </w:rPr>
                <w:t>T</w:t>
              </w:r>
              <w:r w:rsidRPr="00FA46A7">
                <w:rPr>
                  <w:sz w:val="16"/>
                </w:rPr>
                <w:t xml:space="preserve">he network based conference focus is assumed, which receives data from all the participants, performs rendering (image synthesis), and then distributes the results to all participants. The latency refers to the </w:t>
              </w:r>
              <w:r>
                <w:rPr>
                  <w:sz w:val="16"/>
                </w:rPr>
                <w:t xml:space="preserve">transmission </w:t>
              </w:r>
              <w:r w:rsidRPr="00FA46A7">
                <w:rPr>
                  <w:sz w:val="16"/>
                </w:rPr>
                <w:t xml:space="preserve">delay between a UE and the </w:t>
              </w:r>
              <w:r>
                <w:rPr>
                  <w:sz w:val="16"/>
                </w:rPr>
                <w:t>application server</w:t>
              </w:r>
              <w:r w:rsidRPr="000204D8">
                <w:rPr>
                  <w:sz w:val="16"/>
                </w:rPr>
                <w:t>.</w:t>
              </w:r>
            </w:ins>
          </w:p>
          <w:p w14:paraId="5D59E822" w14:textId="77777777" w:rsidR="00E71B4D" w:rsidRPr="000204D8" w:rsidRDefault="00E71B4D" w:rsidP="00343B7C">
            <w:pPr>
              <w:pStyle w:val="TAN"/>
              <w:rPr>
                <w:ins w:id="603" w:author="S1-221269" w:date="2022-05-20T11:58:00Z"/>
                <w:sz w:val="16"/>
              </w:rPr>
            </w:pPr>
            <w:ins w:id="604" w:author="S1-221269" w:date="2022-05-20T11:58:00Z">
              <w:r w:rsidRPr="000204D8">
                <w:rPr>
                  <w:sz w:val="16"/>
                </w:rPr>
                <w:t xml:space="preserve">NOTE </w:t>
              </w:r>
              <w:r>
                <w:rPr>
                  <w:sz w:val="16"/>
                </w:rPr>
                <w:t>2</w:t>
              </w:r>
              <w:r w:rsidRPr="000204D8">
                <w:rPr>
                  <w:sz w:val="16"/>
                </w:rPr>
                <w:t xml:space="preserve">: </w:t>
              </w:r>
              <w:r>
                <w:t xml:space="preserve">    </w:t>
              </w:r>
              <w:r w:rsidRPr="000204D8">
                <w:rPr>
                  <w:sz w:val="16"/>
                </w:rPr>
                <w:t>To support at least 15 users present at the same location (e.g. in an area of 20m*20m) to actively enjoy immersive Metaverse service concurrently, the area traffic capacity is calculated considering per user consuming non-haptic XR media (e</w:t>
              </w:r>
              <w:r>
                <w:rPr>
                  <w:sz w:val="16"/>
                </w:rPr>
                <w:t>.</w:t>
              </w:r>
              <w:r w:rsidRPr="000204D8">
                <w:rPr>
                  <w:sz w:val="16"/>
                </w:rPr>
                <w:t>g. for video per stream up to 40000</w:t>
              </w:r>
              <w:r>
                <w:rPr>
                  <w:sz w:val="16"/>
                </w:rPr>
                <w:t xml:space="preserve"> </w:t>
              </w:r>
              <w:r w:rsidRPr="000204D8">
                <w:rPr>
                  <w:sz w:val="16"/>
                </w:rPr>
                <w:t>kb</w:t>
              </w:r>
              <w:r>
                <w:rPr>
                  <w:sz w:val="16"/>
                </w:rPr>
                <w:t>it/</w:t>
              </w:r>
              <w:r w:rsidRPr="000204D8">
                <w:rPr>
                  <w:sz w:val="16"/>
                </w:rPr>
                <w:t>s) and concurrently 60 haptic sensors (per haptic sensor generates data up to 1024 k</w:t>
              </w:r>
              <w:r>
                <w:rPr>
                  <w:sz w:val="16"/>
                </w:rPr>
                <w:t>bit/</w:t>
              </w:r>
              <w:r w:rsidRPr="000204D8">
                <w:rPr>
                  <w:sz w:val="16"/>
                </w:rPr>
                <w:t>s).</w:t>
              </w:r>
            </w:ins>
          </w:p>
          <w:p w14:paraId="5D2B3817" w14:textId="77777777" w:rsidR="00E71B4D" w:rsidRPr="007D4506" w:rsidRDefault="00E71B4D" w:rsidP="00343B7C">
            <w:pPr>
              <w:pStyle w:val="TAN"/>
              <w:rPr>
                <w:ins w:id="605" w:author="S1-221269" w:date="2022-05-20T11:58:00Z"/>
              </w:rPr>
            </w:pPr>
            <w:ins w:id="606" w:author="S1-221269" w:date="2022-05-20T11:58:00Z">
              <w:r w:rsidRPr="000204D8">
                <w:rPr>
                  <w:sz w:val="16"/>
                </w:rPr>
                <w:t xml:space="preserve">NOTE </w:t>
              </w:r>
              <w:r>
                <w:rPr>
                  <w:sz w:val="16"/>
                </w:rPr>
                <w:t xml:space="preserve">3:   </w:t>
              </w:r>
              <w:r>
                <w:t xml:space="preserve"> </w:t>
              </w:r>
              <w:r w:rsidRPr="000204D8">
                <w:rPr>
                  <w:sz w:val="16"/>
                </w:rPr>
                <w:tab/>
                <w:t>In practice, the service area depends on the actual deployment. In some cases a local approach (e.g. the application servers are hosted at the network edge) is preferred in order to satisfy the requirements of low latency and high reliability.</w:t>
              </w:r>
            </w:ins>
          </w:p>
        </w:tc>
      </w:tr>
    </w:tbl>
    <w:p w14:paraId="3696D569" w14:textId="77777777" w:rsidR="00E71B4D" w:rsidRDefault="00E71B4D" w:rsidP="00E71B4D">
      <w:pPr>
        <w:jc w:val="both"/>
        <w:rPr>
          <w:ins w:id="607" w:author="S1-221269" w:date="2022-05-20T11:58:00Z"/>
          <w:rFonts w:eastAsia="SimSun"/>
          <w:lang w:eastAsia="zh-CN"/>
        </w:rPr>
      </w:pPr>
    </w:p>
    <w:p w14:paraId="5385E0E1" w14:textId="77777777" w:rsidR="00E71B4D" w:rsidRPr="00235394" w:rsidRDefault="00E71B4D" w:rsidP="00E71B4D">
      <w:pPr>
        <w:pStyle w:val="EditorsNote"/>
        <w:rPr>
          <w:ins w:id="608" w:author="S1-221269" w:date="2022-05-20T11:58:00Z"/>
        </w:rPr>
      </w:pPr>
      <w:ins w:id="609" w:author="S1-221269" w:date="2022-05-20T11:58:00Z">
        <w:r>
          <w:t>Editor’s Note: The KPIs in the above table need to be revisited.</w:t>
        </w:r>
      </w:ins>
    </w:p>
    <w:p w14:paraId="5210F95E" w14:textId="721ECC4C" w:rsidR="00E71B4D" w:rsidRPr="000A1945" w:rsidRDefault="00E71B4D" w:rsidP="00E71B4D">
      <w:pPr>
        <w:keepNext/>
        <w:keepLines/>
        <w:spacing w:before="120"/>
        <w:ind w:left="1418" w:hanging="1418"/>
        <w:outlineLvl w:val="3"/>
        <w:rPr>
          <w:ins w:id="610" w:author="S1-221269" w:date="2022-05-20T11:58:00Z"/>
          <w:rFonts w:ascii="Arial" w:eastAsia="SimSun" w:hAnsi="Arial" w:hint="eastAsia"/>
          <w:sz w:val="24"/>
        </w:rPr>
      </w:pPr>
      <w:ins w:id="611" w:author="S1-221269" w:date="2022-05-20T11:58:00Z">
        <w:r w:rsidRPr="000A1945">
          <w:rPr>
            <w:rFonts w:ascii="Arial" w:eastAsia="SimSun" w:hAnsi="Arial"/>
            <w:sz w:val="24"/>
          </w:rPr>
          <w:t>5.</w:t>
        </w:r>
      </w:ins>
      <w:ins w:id="612" w:author="S1-221269" w:date="2022-05-20T12:04:00Z">
        <w:r w:rsidR="00343B7C">
          <w:rPr>
            <w:rFonts w:ascii="Arial" w:eastAsia="SimSun" w:hAnsi="Arial"/>
            <w:sz w:val="24"/>
          </w:rPr>
          <w:t>3</w:t>
        </w:r>
      </w:ins>
      <w:ins w:id="613" w:author="S1-221269" w:date="2022-05-20T11:58:00Z">
        <w:r w:rsidRPr="000A1945">
          <w:rPr>
            <w:rFonts w:ascii="Arial" w:eastAsia="SimSun" w:hAnsi="Arial"/>
            <w:sz w:val="24"/>
          </w:rPr>
          <w:t>.</w:t>
        </w:r>
        <w:r>
          <w:rPr>
            <w:rFonts w:ascii="Arial" w:eastAsia="SimSun" w:hAnsi="Arial"/>
            <w:sz w:val="24"/>
          </w:rPr>
          <w:t>6</w:t>
        </w:r>
        <w:r w:rsidRPr="000A1945">
          <w:rPr>
            <w:rFonts w:ascii="Arial" w:eastAsia="SimSun" w:hAnsi="Arial"/>
            <w:sz w:val="24"/>
          </w:rPr>
          <w:t xml:space="preserve">.2 </w:t>
        </w:r>
        <w:r>
          <w:rPr>
            <w:rFonts w:ascii="Arial" w:eastAsia="SimSun" w:hAnsi="Arial"/>
            <w:sz w:val="24"/>
          </w:rPr>
          <w:tab/>
        </w:r>
        <w:r w:rsidRPr="000A1945">
          <w:rPr>
            <w:rFonts w:ascii="Arial" w:eastAsia="SimSun" w:hAnsi="Arial"/>
            <w:sz w:val="24"/>
          </w:rPr>
          <w:t xml:space="preserve">Service requirements for </w:t>
        </w:r>
        <w:r>
          <w:rPr>
            <w:rFonts w:ascii="Arial" w:eastAsia="SimSun" w:hAnsi="Arial"/>
            <w:sz w:val="24"/>
          </w:rPr>
          <w:t>c</w:t>
        </w:r>
        <w:r w:rsidRPr="00FE7D60">
          <w:rPr>
            <w:rFonts w:ascii="Arial" w:eastAsia="SimSun" w:hAnsi="Arial"/>
            <w:sz w:val="24"/>
          </w:rPr>
          <w:t>ollaborative and concurrent engineering in product design</w:t>
        </w:r>
      </w:ins>
    </w:p>
    <w:p w14:paraId="703B7EFC" w14:textId="7F0FB8B0" w:rsidR="00E71B4D" w:rsidRDefault="00E71B4D" w:rsidP="00E71B4D">
      <w:pPr>
        <w:rPr>
          <w:ins w:id="614" w:author="S1-221269" w:date="2022-05-20T11:58:00Z"/>
          <w:rFonts w:eastAsia="SimSun"/>
          <w:lang w:eastAsia="zh-CN"/>
        </w:rPr>
      </w:pPr>
      <w:ins w:id="615" w:author="S1-221269" w:date="2022-05-20T11:58:00Z">
        <w:r w:rsidRPr="000A1945">
          <w:rPr>
            <w:rFonts w:eastAsia="SimSun"/>
            <w:lang w:eastAsia="zh-CN"/>
          </w:rPr>
          <w:t>[PR 5.</w:t>
        </w:r>
      </w:ins>
      <w:ins w:id="616" w:author="S1-221269" w:date="2022-05-20T12:04:00Z">
        <w:r w:rsidR="00343B7C">
          <w:rPr>
            <w:rFonts w:eastAsia="SimSun"/>
            <w:lang w:eastAsia="zh-CN"/>
          </w:rPr>
          <w:t>3</w:t>
        </w:r>
      </w:ins>
      <w:ins w:id="617" w:author="S1-221269" w:date="2022-05-20T11:58:00Z">
        <w:r w:rsidRPr="000A1945">
          <w:rPr>
            <w:rFonts w:eastAsia="SimSun"/>
            <w:lang w:eastAsia="zh-CN"/>
          </w:rPr>
          <w:t>.6</w:t>
        </w:r>
        <w:r>
          <w:rPr>
            <w:rFonts w:eastAsia="SimSun"/>
            <w:lang w:eastAsia="zh-CN"/>
          </w:rPr>
          <w:t>.2</w:t>
        </w:r>
        <w:r w:rsidRPr="000A1945">
          <w:rPr>
            <w:rFonts w:eastAsia="SimSun"/>
            <w:lang w:eastAsia="zh-CN"/>
          </w:rPr>
          <w:t>-1] The 5G</w:t>
        </w:r>
        <w:r w:rsidRPr="000A1945">
          <w:rPr>
            <w:rFonts w:eastAsia="SimSun" w:hint="eastAsia"/>
            <w:lang w:eastAsia="zh-CN"/>
          </w:rPr>
          <w:t xml:space="preserve"> </w:t>
        </w:r>
        <w:r>
          <w:rPr>
            <w:rFonts w:eastAsia="SimSun"/>
            <w:lang w:eastAsia="zh-CN"/>
          </w:rPr>
          <w:t>s</w:t>
        </w:r>
        <w:r w:rsidRPr="000A1945">
          <w:rPr>
            <w:rFonts w:eastAsia="SimSun"/>
            <w:lang w:eastAsia="zh-CN"/>
          </w:rPr>
          <w:t>ystem shall</w:t>
        </w:r>
        <w:r>
          <w:rPr>
            <w:rFonts w:eastAsia="SimSun"/>
            <w:lang w:eastAsia="zh-CN"/>
          </w:rPr>
          <w:t xml:space="preserve"> enhance the interaction between IMS CN and 5G CN to allow 5G CN to provide the IMS CN with real-time feedback </w:t>
        </w:r>
        <w:r w:rsidRPr="00115AE5">
          <w:rPr>
            <w:rFonts w:eastAsia="SimSun"/>
            <w:lang w:eastAsia="zh-CN"/>
          </w:rPr>
          <w:t>in support of multiple media modes to multiple users simultaneously</w:t>
        </w:r>
        <w:r>
          <w:rPr>
            <w:rFonts w:eastAsia="SimSun"/>
            <w:lang w:eastAsia="zh-CN"/>
          </w:rPr>
          <w:t xml:space="preserve">. </w:t>
        </w:r>
      </w:ins>
    </w:p>
    <w:p w14:paraId="358382B5" w14:textId="77777777" w:rsidR="00E71B4D" w:rsidRPr="00235394" w:rsidRDefault="00E71B4D" w:rsidP="00E71B4D">
      <w:pPr>
        <w:pStyle w:val="EditorsNote"/>
        <w:rPr>
          <w:ins w:id="618" w:author="S1-221269" w:date="2022-05-20T11:58:00Z"/>
        </w:rPr>
      </w:pPr>
      <w:ins w:id="619" w:author="S1-221269" w:date="2022-05-20T11:58:00Z">
        <w:r>
          <w:t>Editor’s Note: The above PR needs to be revisited.</w:t>
        </w:r>
      </w:ins>
    </w:p>
    <w:p w14:paraId="6F161612" w14:textId="77777777" w:rsidR="00555AA9" w:rsidRPr="00555AA9" w:rsidRDefault="00555AA9" w:rsidP="00555AA9">
      <w:pPr>
        <w:pPrChange w:id="620" w:author="S1-221267" w:date="2022-05-20T11:38:00Z">
          <w:pPr>
            <w:pStyle w:val="Heading2"/>
          </w:pPr>
        </w:pPrChange>
      </w:pPr>
    </w:p>
    <w:p w14:paraId="1AFD022C" w14:textId="08A1CFD0" w:rsidR="00785A5D" w:rsidRDefault="00785A5D" w:rsidP="001F5FDF">
      <w:pPr>
        <w:pStyle w:val="Heading2"/>
      </w:pPr>
      <w:r>
        <w:t>5.A</w:t>
      </w:r>
      <w:r>
        <w:tab/>
        <w:t>Use case of A</w:t>
      </w:r>
      <w:bookmarkEnd w:id="89"/>
    </w:p>
    <w:p w14:paraId="31CD6EB5" w14:textId="6013D76E" w:rsidR="00785A5D" w:rsidRDefault="00785A5D" w:rsidP="00785A5D">
      <w:pPr>
        <w:pStyle w:val="Heading3"/>
      </w:pPr>
      <w:bookmarkStart w:id="621" w:name="_Toc103592182"/>
      <w:r>
        <w:t>5.A.1</w:t>
      </w:r>
      <w:r>
        <w:tab/>
        <w:t>Description</w:t>
      </w:r>
      <w:bookmarkEnd w:id="621"/>
    </w:p>
    <w:p w14:paraId="743C906B" w14:textId="079D160F" w:rsidR="00785A5D" w:rsidRDefault="00785A5D" w:rsidP="00785A5D">
      <w:pPr>
        <w:pStyle w:val="Heading3"/>
      </w:pPr>
      <w:bookmarkStart w:id="622" w:name="_Toc103592183"/>
      <w:r>
        <w:t>5.A.2</w:t>
      </w:r>
      <w:r>
        <w:tab/>
        <w:t>Pre-conditions</w:t>
      </w:r>
      <w:bookmarkEnd w:id="622"/>
    </w:p>
    <w:p w14:paraId="3063EFA7" w14:textId="710F450A" w:rsidR="00785A5D" w:rsidRDefault="00785A5D" w:rsidP="00785A5D">
      <w:pPr>
        <w:pStyle w:val="Heading3"/>
      </w:pPr>
      <w:bookmarkStart w:id="623" w:name="_Toc103592184"/>
      <w:r>
        <w:t>5.A.3</w:t>
      </w:r>
      <w:r>
        <w:tab/>
        <w:t>Service Flows</w:t>
      </w:r>
      <w:bookmarkEnd w:id="623"/>
    </w:p>
    <w:p w14:paraId="71D878C8" w14:textId="519DBE50" w:rsidR="00785A5D" w:rsidRDefault="00785A5D" w:rsidP="00785A5D">
      <w:pPr>
        <w:pStyle w:val="Heading3"/>
      </w:pPr>
      <w:bookmarkStart w:id="624" w:name="_Toc103592185"/>
      <w:r>
        <w:t>5.A.4</w:t>
      </w:r>
      <w:r>
        <w:tab/>
        <w:t>Post-conditions</w:t>
      </w:r>
      <w:bookmarkEnd w:id="624"/>
    </w:p>
    <w:p w14:paraId="2B9ADE67" w14:textId="1E33FE86" w:rsidR="00785A5D" w:rsidRDefault="00785A5D" w:rsidP="00785A5D">
      <w:pPr>
        <w:pStyle w:val="Heading3"/>
      </w:pPr>
      <w:bookmarkStart w:id="625" w:name="_Toc103592186"/>
      <w:r>
        <w:t>5.A.5</w:t>
      </w:r>
      <w:r>
        <w:tab/>
        <w:t>Existing feature partly or fully covering use case functionality</w:t>
      </w:r>
      <w:bookmarkEnd w:id="625"/>
    </w:p>
    <w:p w14:paraId="4BB821DC" w14:textId="7630E39D" w:rsidR="00785A5D" w:rsidRPr="00785A5D" w:rsidRDefault="00785A5D" w:rsidP="00785A5D">
      <w:pPr>
        <w:pStyle w:val="Heading3"/>
      </w:pPr>
      <w:bookmarkStart w:id="626" w:name="_Toc103592187"/>
      <w:r>
        <w:t>5.A.6</w:t>
      </w:r>
      <w:r>
        <w:tab/>
        <w:t>Potential New Requirements needed to support the use case</w:t>
      </w:r>
      <w:bookmarkEnd w:id="626"/>
    </w:p>
    <w:p w14:paraId="2A961B82" w14:textId="6870DACE" w:rsidR="00DD7CD4" w:rsidRDefault="00DD7CD4" w:rsidP="00785A5D">
      <w:pPr>
        <w:pStyle w:val="Heading1"/>
      </w:pPr>
      <w:bookmarkStart w:id="627" w:name="_Toc103592188"/>
      <w:r>
        <w:t>6</w:t>
      </w:r>
      <w:r>
        <w:tab/>
        <w:t>Relation to other standards activities</w:t>
      </w:r>
      <w:bookmarkEnd w:id="627"/>
    </w:p>
    <w:p w14:paraId="4C870A12" w14:textId="280C489D" w:rsidR="00DD7CD4" w:rsidRPr="00DD7CD4" w:rsidRDefault="00DD7CD4" w:rsidP="00BA5D25">
      <w:pPr>
        <w:pStyle w:val="EditorsNote"/>
      </w:pPr>
      <w:r>
        <w:t xml:space="preserve">Editor's Note: </w:t>
      </w:r>
      <w:r w:rsidR="00BA5D25">
        <w:t>This clause may capture relations to other standards activities, especially other studies and work items pursued in SA1.</w:t>
      </w:r>
    </w:p>
    <w:p w14:paraId="5A8A25E0" w14:textId="7EF3CAC5" w:rsidR="00785A5D" w:rsidRDefault="00DD7CD4" w:rsidP="00785A5D">
      <w:pPr>
        <w:pStyle w:val="Heading1"/>
      </w:pPr>
      <w:bookmarkStart w:id="628" w:name="_Toc103592189"/>
      <w:r>
        <w:lastRenderedPageBreak/>
        <w:t>7</w:t>
      </w:r>
      <w:r w:rsidR="00785A5D">
        <w:tab/>
        <w:t>Considerations</w:t>
      </w:r>
      <w:bookmarkEnd w:id="628"/>
    </w:p>
    <w:p w14:paraId="4AE06472" w14:textId="7DA6A814" w:rsidR="00785A5D" w:rsidRPr="00785A5D" w:rsidRDefault="00DD7CD4" w:rsidP="00DD7CD4">
      <w:pPr>
        <w:pStyle w:val="EditorsNote"/>
      </w:pPr>
      <w:r>
        <w:t>Editor's Note: This clause may capture other considerations, such as privacy, charging, public safety and security requirements.</w:t>
      </w:r>
    </w:p>
    <w:p w14:paraId="63E536AB" w14:textId="6227D176" w:rsidR="00785A5D" w:rsidRDefault="00DD7CD4" w:rsidP="00785A5D">
      <w:pPr>
        <w:pStyle w:val="Heading1"/>
      </w:pPr>
      <w:bookmarkStart w:id="629" w:name="_Toc103592190"/>
      <w:r>
        <w:t>8</w:t>
      </w:r>
      <w:r w:rsidR="00785A5D">
        <w:tab/>
        <w:t>Consolidated potential requirements and KPIs</w:t>
      </w:r>
      <w:bookmarkEnd w:id="629"/>
    </w:p>
    <w:p w14:paraId="0FE31FAA" w14:textId="5D2D4BF1" w:rsidR="00785A5D" w:rsidRDefault="00DD7CD4" w:rsidP="00785A5D">
      <w:pPr>
        <w:pStyle w:val="Heading2"/>
      </w:pPr>
      <w:bookmarkStart w:id="630" w:name="_Toc103592191"/>
      <w:r>
        <w:t>8</w:t>
      </w:r>
      <w:r w:rsidR="00785A5D">
        <w:t>.1</w:t>
      </w:r>
      <w:r w:rsidR="00785A5D">
        <w:tab/>
        <w:t>Consolidated potential requirements</w:t>
      </w:r>
      <w:bookmarkEnd w:id="630"/>
    </w:p>
    <w:p w14:paraId="08F2BE62" w14:textId="10AE26B8" w:rsidR="00785A5D" w:rsidRPr="00785A5D" w:rsidRDefault="00DD7CD4" w:rsidP="00785A5D">
      <w:pPr>
        <w:pStyle w:val="Heading2"/>
      </w:pPr>
      <w:bookmarkStart w:id="631" w:name="_Toc103592192"/>
      <w:r>
        <w:t>8</w:t>
      </w:r>
      <w:r w:rsidR="00785A5D">
        <w:t>.2</w:t>
      </w:r>
      <w:r w:rsidR="00785A5D">
        <w:tab/>
        <w:t>Consolidated potential KPIs</w:t>
      </w:r>
      <w:bookmarkEnd w:id="631"/>
    </w:p>
    <w:p w14:paraId="6765B678" w14:textId="4D8F1811" w:rsidR="00785A5D" w:rsidRPr="00785A5D" w:rsidRDefault="00DD7CD4" w:rsidP="00785A5D">
      <w:pPr>
        <w:pStyle w:val="Heading1"/>
      </w:pPr>
      <w:bookmarkStart w:id="632" w:name="_Toc103592193"/>
      <w:r>
        <w:t>9</w:t>
      </w:r>
      <w:r w:rsidR="00785A5D">
        <w:tab/>
        <w:t>Conclusion and recommendations</w:t>
      </w:r>
      <w:bookmarkEnd w:id="632"/>
    </w:p>
    <w:p w14:paraId="57F18608" w14:textId="77777777" w:rsidR="000E13D1" w:rsidRPr="000E13D1" w:rsidRDefault="000E13D1" w:rsidP="000E13D1"/>
    <w:p w14:paraId="30F8278B" w14:textId="0C5DB26C" w:rsidR="00080512" w:rsidRPr="004D3578" w:rsidRDefault="00080512">
      <w:pPr>
        <w:pStyle w:val="Footer"/>
      </w:pPr>
    </w:p>
    <w:p w14:paraId="328A3262" w14:textId="13C6C9ED" w:rsidR="00080512" w:rsidRDefault="007429F6" w:rsidP="00785A5D">
      <w:pPr>
        <w:pStyle w:val="Heading1"/>
        <w:ind w:left="0" w:firstLine="0"/>
        <w:rPr>
          <w:ins w:id="633" w:author="S1-221266" w:date="2022-05-20T11:29:00Z"/>
        </w:rPr>
      </w:pPr>
      <w:bookmarkStart w:id="634" w:name="startOfAnnexes"/>
      <w:bookmarkEnd w:id="634"/>
      <w:r>
        <w:br w:type="page"/>
      </w:r>
      <w:bookmarkStart w:id="635" w:name="_Toc103592194"/>
      <w:r w:rsidR="00080512" w:rsidRPr="004D3578">
        <w:lastRenderedPageBreak/>
        <w:t xml:space="preserve">Annex </w:t>
      </w:r>
      <w:del w:id="636" w:author="S1-221266" w:date="2022-05-20T11:29:00Z">
        <w:r w:rsidR="00080512" w:rsidRPr="004D3578" w:rsidDel="001F5FDF">
          <w:delText>&lt;</w:delText>
        </w:r>
      </w:del>
      <w:r w:rsidR="00785A5D">
        <w:t>A</w:t>
      </w:r>
      <w:del w:id="637" w:author="S1-221266" w:date="2022-05-20T11:29:00Z">
        <w:r w:rsidR="00080512" w:rsidRPr="004D3578" w:rsidDel="001F5FDF">
          <w:delText>&gt;</w:delText>
        </w:r>
      </w:del>
      <w:r w:rsidR="00080512" w:rsidRPr="004D3578">
        <w:t xml:space="preserve"> (informative):</w:t>
      </w:r>
      <w:r w:rsidR="00080512" w:rsidRPr="004D3578">
        <w:br/>
      </w:r>
      <w:ins w:id="638" w:author="S1-221266" w:date="2022-05-20T11:29:00Z">
        <w:r w:rsidR="001F5FDF">
          <w:t>Avatar Service Considerations</w:t>
        </w:r>
      </w:ins>
      <w:del w:id="639" w:author="S1-221266" w:date="2022-05-20T11:29:00Z">
        <w:r w:rsidR="00080512" w:rsidRPr="004D3578" w:rsidDel="001F5FDF">
          <w:delText xml:space="preserve">&lt;Informative annex </w:delText>
        </w:r>
        <w:r w:rsidR="006B30D0" w:rsidDel="001F5FDF">
          <w:delText>for a Technical Specification</w:delText>
        </w:r>
        <w:r w:rsidR="00080512" w:rsidRPr="004D3578" w:rsidDel="001F5FDF">
          <w:delText>&gt;</w:delText>
        </w:r>
      </w:del>
      <w:bookmarkEnd w:id="635"/>
    </w:p>
    <w:p w14:paraId="2BB39859" w14:textId="77777777" w:rsidR="001F5FDF" w:rsidRDefault="001F5FDF" w:rsidP="001F5FDF">
      <w:pPr>
        <w:rPr>
          <w:ins w:id="640" w:author="S1-221266" w:date="2022-05-20T11:29:00Z"/>
          <w:lang w:val="en-US"/>
        </w:rPr>
      </w:pPr>
      <w:ins w:id="641" w:author="S1-221266" w:date="2022-05-20T11:29:00Z">
        <w:r>
          <w:rPr>
            <w:lang w:val="en-US"/>
          </w:rPr>
          <w:t xml:space="preserve">The term Avatar originated in writings associated with Hindu religion, referring to an incarnation of a divine being on Earth, significantly Vishnu.  </w:t>
        </w:r>
      </w:ins>
    </w:p>
    <w:p w14:paraId="23E86567" w14:textId="77777777" w:rsidR="001F5FDF" w:rsidRDefault="001F5FDF" w:rsidP="001F5FDF">
      <w:pPr>
        <w:rPr>
          <w:ins w:id="642" w:author="S1-221266" w:date="2022-05-20T11:29:00Z"/>
          <w:lang w:val="en-US"/>
        </w:rPr>
      </w:pPr>
      <w:ins w:id="643" w:author="S1-221266" w:date="2022-05-20T11:29:00Z">
        <w:r>
          <w:rPr>
            <w:lang w:val="en-US"/>
          </w:rPr>
          <w:t xml:space="preserve">In computing an avatar is a graphical representation of a user or user’s character or persona. [Wikipedia-Avatar]  The term was used to describe the player’s character in a number of games in the late 1970s into the late 1980s. In 1992, Neal Stephenson used the term to describe virtual simulation of the human form in his novel Snow Crash, in which he also coined the term metaverse. [2] </w:t>
        </w:r>
      </w:ins>
    </w:p>
    <w:p w14:paraId="2586D671" w14:textId="77777777" w:rsidR="001F5FDF" w:rsidRDefault="001F5FDF" w:rsidP="001F5FDF">
      <w:pPr>
        <w:rPr>
          <w:ins w:id="644" w:author="S1-221266" w:date="2022-05-20T11:29:00Z"/>
          <w:lang w:val="en-US"/>
        </w:rPr>
      </w:pPr>
    </w:p>
    <w:p w14:paraId="40DD8577" w14:textId="77777777" w:rsidR="001F5FDF" w:rsidRDefault="001F5FDF" w:rsidP="001F5FDF">
      <w:pPr>
        <w:rPr>
          <w:ins w:id="645" w:author="S1-221266" w:date="2022-05-20T11:29:00Z"/>
          <w:lang w:val="en-US"/>
        </w:rPr>
      </w:pPr>
      <w:ins w:id="646" w:author="S1-221266" w:date="2022-05-20T11:29:00Z">
        <w:r>
          <w:rPr>
            <w:lang w:val="en-US"/>
          </w:rPr>
          <w:t>Avatars are used in a number of ways today, besides as digital representations of characters in video games. The representation is often thought to be one to one (one person is represented by one digital representation), but this cannot be generalized. Some people are represented in multiple ways (especially over time), some groups use an avatar to represent them, sometimes programs or automated services are represented with an avatar (and these aren't human users at all.) In most applications, people can choose their own avatars and they may change these frequently, even adopting the avatars of other users if there is no policy to prevent this.</w:t>
        </w:r>
      </w:ins>
    </w:p>
    <w:p w14:paraId="0D560CF6" w14:textId="77777777" w:rsidR="001F5FDF" w:rsidRPr="004A0DE1" w:rsidRDefault="001F5FDF" w:rsidP="001F5FDF">
      <w:pPr>
        <w:rPr>
          <w:ins w:id="647" w:author="S1-221266" w:date="2022-05-20T11:29:00Z"/>
        </w:rPr>
      </w:pPr>
      <w:ins w:id="648" w:author="S1-221266" w:date="2022-05-20T11:29:00Z">
        <w:r w:rsidRPr="004A0DE1">
          <w:t>A</w:t>
        </w:r>
        <w:r>
          <w:t>vatars may serve a</w:t>
        </w:r>
        <w:r w:rsidRPr="004A0DE1">
          <w:t xml:space="preserve">s a </w:t>
        </w:r>
        <w:r>
          <w:t xml:space="preserve">digital </w:t>
        </w:r>
        <w:r w:rsidRPr="004A0DE1">
          <w:t xml:space="preserve">representation of a user in Internet forums. These are often a kind of cartoon version of a person’s face or an image representing them, often. For example, this is </w:t>
        </w:r>
        <w:r>
          <w:t>an</w:t>
        </w:r>
        <w:r w:rsidRPr="004A0DE1">
          <w:t xml:space="preserve"> avatar on Boardgamearena.com, </w:t>
        </w:r>
        <w:r>
          <w:t>for a community member known as</w:t>
        </w:r>
        <w:r w:rsidRPr="004A0DE1">
          <w:t xml:space="preserve"> “tree mile.”</w:t>
        </w:r>
      </w:ins>
    </w:p>
    <w:p w14:paraId="393BEDF8" w14:textId="77777777" w:rsidR="001F5FDF" w:rsidRDefault="001F5FDF" w:rsidP="001F5FDF">
      <w:pPr>
        <w:jc w:val="center"/>
        <w:rPr>
          <w:ins w:id="649" w:author="S1-221266" w:date="2022-05-20T11:29:00Z"/>
        </w:rPr>
      </w:pPr>
      <w:ins w:id="650" w:author="S1-221266" w:date="2022-05-20T11:29:00Z">
        <w:r>
          <w:rPr>
            <w:noProof/>
            <w:lang w:val="en-US" w:eastAsia="ko-KR"/>
          </w:rPr>
          <w:drawing>
            <wp:inline distT="0" distB="0" distL="0" distR="0" wp14:anchorId="549BE906" wp14:editId="7C4766D0">
              <wp:extent cx="1016176" cy="103875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ee-mile.png"/>
                      <pic:cNvPicPr/>
                    </pic:nvPicPr>
                    <pic:blipFill>
                      <a:blip r:embed="rId19">
                        <a:extLst>
                          <a:ext uri="{28A0092B-C50C-407E-A947-70E740481C1C}">
                            <a14:useLocalDpi xmlns:a14="http://schemas.microsoft.com/office/drawing/2010/main" val="0"/>
                          </a:ext>
                        </a:extLst>
                      </a:blip>
                      <a:stretch>
                        <a:fillRect/>
                      </a:stretch>
                    </pic:blipFill>
                    <pic:spPr>
                      <a:xfrm>
                        <a:off x="0" y="0"/>
                        <a:ext cx="1039757" cy="1062863"/>
                      </a:xfrm>
                      <a:prstGeom prst="rect">
                        <a:avLst/>
                      </a:prstGeom>
                    </pic:spPr>
                  </pic:pic>
                </a:graphicData>
              </a:graphic>
            </wp:inline>
          </w:drawing>
        </w:r>
      </w:ins>
    </w:p>
    <w:p w14:paraId="4B250A33" w14:textId="77777777" w:rsidR="001F5FDF" w:rsidRDefault="001F5FDF" w:rsidP="001F5FDF">
      <w:pPr>
        <w:pStyle w:val="TF"/>
        <w:rPr>
          <w:ins w:id="651" w:author="S1-221266" w:date="2022-05-20T11:29:00Z"/>
        </w:rPr>
      </w:pPr>
      <w:ins w:id="652" w:author="S1-221266" w:date="2022-05-20T11:29:00Z">
        <w:r>
          <w:t>Figure A-1: Avatar as Iconic User Representation</w:t>
        </w:r>
      </w:ins>
    </w:p>
    <w:p w14:paraId="67052ED3" w14:textId="77777777" w:rsidR="001F5FDF" w:rsidRPr="00503A8B" w:rsidRDefault="001F5FDF" w:rsidP="001F5FDF">
      <w:pPr>
        <w:rPr>
          <w:ins w:id="653" w:author="S1-221266" w:date="2022-05-20T11:29:00Z"/>
        </w:rPr>
      </w:pPr>
      <w:ins w:id="654" w:author="S1-221266" w:date="2022-05-20T11:29:00Z">
        <w:r w:rsidRPr="00503A8B">
          <w:t xml:space="preserve">This </w:t>
        </w:r>
        <w:r>
          <w:t xml:space="preserve">digital </w:t>
        </w:r>
        <w:r w:rsidRPr="00503A8B">
          <w:t xml:space="preserve">representation is static </w:t>
        </w:r>
        <w:r>
          <w:t xml:space="preserve">(that is, it is generally not animated,) </w:t>
        </w:r>
        <w:r w:rsidRPr="00503A8B">
          <w:t>and serves to provide a user with a memorable and unique personality in the on-line forum, but without divulging my actual appearance. This is a common use on social media platforms.</w:t>
        </w:r>
      </w:ins>
    </w:p>
    <w:p w14:paraId="4CE24EDC" w14:textId="77777777" w:rsidR="001F5FDF" w:rsidRPr="00503A8B" w:rsidRDefault="001F5FDF" w:rsidP="001F5FDF">
      <w:pPr>
        <w:rPr>
          <w:ins w:id="655" w:author="S1-221266" w:date="2022-05-20T11:29:00Z"/>
        </w:rPr>
      </w:pPr>
      <w:ins w:id="656" w:author="S1-221266" w:date="2022-05-20T11:29:00Z">
        <w:r w:rsidRPr="00503A8B">
          <w:t>A social forum, in which avatars are remote controlled, animated. An early example of this was SecondLife. [</w:t>
        </w:r>
        <w:r>
          <w:t>Linden Lab</w:t>
        </w:r>
        <w:r w:rsidRPr="00503A8B">
          <w:t>] This is an example group of avatars in discussion.</w:t>
        </w:r>
        <w:r w:rsidRPr="00503A8B">
          <w:br/>
        </w:r>
      </w:ins>
    </w:p>
    <w:p w14:paraId="20F83194" w14:textId="77777777" w:rsidR="001F5FDF" w:rsidRDefault="001F5FDF" w:rsidP="001F5FDF">
      <w:pPr>
        <w:jc w:val="center"/>
        <w:rPr>
          <w:ins w:id="657" w:author="S1-221266" w:date="2022-05-20T11:29:00Z"/>
          <w:lang w:val="en-US"/>
        </w:rPr>
      </w:pPr>
      <w:ins w:id="658" w:author="S1-221266" w:date="2022-05-20T11:29:00Z">
        <w:r w:rsidRPr="00DF42D1">
          <w:rPr>
            <w:noProof/>
            <w:lang w:val="en-US" w:eastAsia="ko-KR"/>
          </w:rPr>
          <w:drawing>
            <wp:inline distT="0" distB="0" distL="0" distR="0" wp14:anchorId="5A403F62" wp14:editId="6DCC7C53">
              <wp:extent cx="3480179" cy="1634482"/>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3264" cy="1640627"/>
                      </a:xfrm>
                      <a:prstGeom prst="rect">
                        <a:avLst/>
                      </a:prstGeom>
                    </pic:spPr>
                  </pic:pic>
                </a:graphicData>
              </a:graphic>
            </wp:inline>
          </w:drawing>
        </w:r>
      </w:ins>
    </w:p>
    <w:p w14:paraId="6C92C491" w14:textId="77777777" w:rsidR="001F5FDF" w:rsidRDefault="001F5FDF" w:rsidP="001F5FDF">
      <w:pPr>
        <w:pStyle w:val="TF"/>
        <w:rPr>
          <w:ins w:id="659" w:author="S1-221266" w:date="2022-05-20T11:29:00Z"/>
          <w:lang w:val="en-US"/>
        </w:rPr>
      </w:pPr>
      <w:ins w:id="660" w:author="S1-221266" w:date="2022-05-20T11:29:00Z">
        <w:r>
          <w:rPr>
            <w:lang w:val="en-US"/>
          </w:rPr>
          <w:t>Figure A-2: Avatar as Animated User Representation</w:t>
        </w:r>
      </w:ins>
    </w:p>
    <w:p w14:paraId="558BEBA8" w14:textId="77777777" w:rsidR="001F5FDF" w:rsidRPr="00503A8B" w:rsidRDefault="001F5FDF" w:rsidP="001F5FDF">
      <w:pPr>
        <w:rPr>
          <w:ins w:id="661" w:author="S1-221266" w:date="2022-05-20T11:29:00Z"/>
        </w:rPr>
      </w:pPr>
      <w:ins w:id="662" w:author="S1-221266" w:date="2022-05-20T11:29:00Z">
        <w:r w:rsidRPr="00503A8B">
          <w:t xml:space="preserve">This platform </w:t>
        </w:r>
        <w:r>
          <w:t>does</w:t>
        </w:r>
        <w:r w:rsidRPr="00503A8B">
          <w:t xml:space="preserve"> not feature a ‘game.’ Rather players interact, build things, share information</w:t>
        </w:r>
        <w:r>
          <w:t>, purchase virtual accoutrements</w:t>
        </w:r>
        <w:r w:rsidRPr="00503A8B">
          <w:t>. Some institutions built an on-line virtual presence, such as universities, private corporations even political parties to enable interaction between users represented as avatars.</w:t>
        </w:r>
      </w:ins>
    </w:p>
    <w:p w14:paraId="73DC64F8" w14:textId="77777777" w:rsidR="001F5FDF" w:rsidRPr="00503A8B" w:rsidRDefault="001F5FDF" w:rsidP="001F5FDF">
      <w:pPr>
        <w:rPr>
          <w:ins w:id="663" w:author="S1-221266" w:date="2022-05-20T11:29:00Z"/>
        </w:rPr>
      </w:pPr>
      <w:ins w:id="664" w:author="S1-221266" w:date="2022-05-20T11:29:00Z">
        <w:r w:rsidRPr="00503A8B">
          <w:lastRenderedPageBreak/>
          <w:t>Avatars have been used as a way to improve interaction between people using software or accessing on-line services and software. An example is “Clippy” a paperclip ‘help feature’ in Microsoft Office 97.</w:t>
        </w:r>
      </w:ins>
    </w:p>
    <w:p w14:paraId="691A6F3C" w14:textId="77777777" w:rsidR="001F5FDF" w:rsidRDefault="001F5FDF" w:rsidP="001F5FDF">
      <w:pPr>
        <w:jc w:val="center"/>
        <w:rPr>
          <w:ins w:id="665" w:author="S1-221266" w:date="2022-05-20T11:29:00Z"/>
        </w:rPr>
      </w:pPr>
      <w:ins w:id="666" w:author="S1-221266" w:date="2022-05-20T11:29:00Z">
        <w:r w:rsidRPr="00332FB7">
          <w:rPr>
            <w:noProof/>
            <w:lang w:val="en-US" w:eastAsia="ko-KR"/>
          </w:rPr>
          <w:drawing>
            <wp:inline distT="0" distB="0" distL="0" distR="0" wp14:anchorId="58CA614E" wp14:editId="6703CF91">
              <wp:extent cx="2013045" cy="165947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0427" cy="1682046"/>
                      </a:xfrm>
                      <a:prstGeom prst="rect">
                        <a:avLst/>
                      </a:prstGeom>
                    </pic:spPr>
                  </pic:pic>
                </a:graphicData>
              </a:graphic>
            </wp:inline>
          </w:drawing>
        </w:r>
      </w:ins>
    </w:p>
    <w:p w14:paraId="362A356D" w14:textId="77777777" w:rsidR="001F5FDF" w:rsidRDefault="001F5FDF" w:rsidP="001F5FDF">
      <w:pPr>
        <w:pStyle w:val="TF"/>
        <w:rPr>
          <w:ins w:id="667" w:author="S1-221266" w:date="2022-05-20T11:29:00Z"/>
        </w:rPr>
      </w:pPr>
      <w:ins w:id="668" w:author="S1-221266" w:date="2022-05-20T11:29:00Z">
        <w:r>
          <w:t>Figure A-3: Avatar as Animated Interactive Automaton</w:t>
        </w:r>
      </w:ins>
    </w:p>
    <w:p w14:paraId="0C506E44" w14:textId="77777777" w:rsidR="001F5FDF" w:rsidRDefault="001F5FDF" w:rsidP="001F5FDF">
      <w:pPr>
        <w:rPr>
          <w:ins w:id="669" w:author="S1-221266" w:date="2022-05-20T11:29:00Z"/>
        </w:rPr>
      </w:pPr>
      <w:ins w:id="670" w:author="S1-221266" w:date="2022-05-20T11:29:00Z">
        <w:r>
          <w:t>There are many other such digital representations that are used, e.g. for on-line chat services for service desks, etc.</w:t>
        </w:r>
      </w:ins>
    </w:p>
    <w:p w14:paraId="04A2EE1D" w14:textId="77777777" w:rsidR="001F5FDF" w:rsidRDefault="001F5FDF" w:rsidP="001F5FDF">
      <w:pPr>
        <w:rPr>
          <w:ins w:id="671" w:author="S1-221266" w:date="2022-05-20T11:29:00Z"/>
        </w:rPr>
      </w:pPr>
      <w:ins w:id="672" w:author="S1-221266" w:date="2022-05-20T11:29:00Z">
        <w:r w:rsidRPr="004A0DE1">
          <w:t xml:space="preserve">Motion capture / animated avatars are used to stand in for a person. They model and reproduce or </w:t>
        </w:r>
        <w:r w:rsidRPr="00503A8B">
          <w:t xml:space="preserve">mimic </w:t>
        </w:r>
        <w:r w:rsidRPr="004A0DE1">
          <w:t>the user’s movements, facial expressions and often represent specific facial animation for ‘talking’ in a way reminiscent of cartoons. One area where this has developed is a kind of content production by ‘vtuber’ contributors. Tools to create avatars (vtube animation software) can be coupled with motion capture software to allow contributors to generate video content in the form of animation. The creator is represented by media generated by means of a model and cameras. Sound can be added or recorded along with the video input.</w:t>
        </w:r>
      </w:ins>
    </w:p>
    <w:p w14:paraId="799585FB" w14:textId="77777777" w:rsidR="001F5FDF" w:rsidRDefault="001F5FDF" w:rsidP="001F5FDF">
      <w:pPr>
        <w:jc w:val="center"/>
        <w:rPr>
          <w:ins w:id="673" w:author="S1-221266" w:date="2022-05-20T11:29:00Z"/>
        </w:rPr>
      </w:pPr>
      <w:ins w:id="674" w:author="S1-221266" w:date="2022-05-20T11:29:00Z">
        <w:r>
          <w:rPr>
            <w:noProof/>
            <w:lang w:val="en-US" w:eastAsia="ko-KR"/>
          </w:rPr>
          <w:drawing>
            <wp:inline distT="0" distB="0" distL="0" distR="0" wp14:anchorId="183ECC8A" wp14:editId="3C397BF6">
              <wp:extent cx="1464555" cy="1809570"/>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atar-pic.png"/>
                      <pic:cNvPicPr/>
                    </pic:nvPicPr>
                    <pic:blipFill>
                      <a:blip r:embed="rId22">
                        <a:extLst>
                          <a:ext uri="{28A0092B-C50C-407E-A947-70E740481C1C}">
                            <a14:useLocalDpi xmlns:a14="http://schemas.microsoft.com/office/drawing/2010/main" val="0"/>
                          </a:ext>
                        </a:extLst>
                      </a:blip>
                      <a:stretch>
                        <a:fillRect/>
                      </a:stretch>
                    </pic:blipFill>
                    <pic:spPr>
                      <a:xfrm>
                        <a:off x="0" y="0"/>
                        <a:ext cx="1475183" cy="1822702"/>
                      </a:xfrm>
                      <a:prstGeom prst="rect">
                        <a:avLst/>
                      </a:prstGeom>
                    </pic:spPr>
                  </pic:pic>
                </a:graphicData>
              </a:graphic>
            </wp:inline>
          </w:drawing>
        </w:r>
      </w:ins>
    </w:p>
    <w:p w14:paraId="7841D7E8" w14:textId="77777777" w:rsidR="001F5FDF" w:rsidRDefault="001F5FDF" w:rsidP="001F5FDF">
      <w:pPr>
        <w:pStyle w:val="TF"/>
        <w:rPr>
          <w:ins w:id="675" w:author="S1-221266" w:date="2022-05-20T11:29:00Z"/>
        </w:rPr>
      </w:pPr>
      <w:ins w:id="676" w:author="S1-221266" w:date="2022-05-20T11:29:00Z">
        <w:r>
          <w:t>Figure A-4: Avatar Live Animation Generated from Camera and Microphone Input</w:t>
        </w:r>
      </w:ins>
    </w:p>
    <w:p w14:paraId="1104C483" w14:textId="77777777" w:rsidR="001F5FDF" w:rsidRDefault="001F5FDF" w:rsidP="001F5FDF">
      <w:pPr>
        <w:rPr>
          <w:ins w:id="677" w:author="S1-221266" w:date="2022-05-20T11:29:00Z"/>
        </w:rPr>
      </w:pPr>
      <w:ins w:id="678" w:author="S1-221266" w:date="2022-05-20T11:29:00Z">
        <w:r w:rsidRPr="00503A8B">
          <w:t xml:space="preserve">A ‘live’ social media application can be designed around the techniques of animation and visual capture (as in the previous bullet) can provide an opportunity for users to communicate as cartoon </w:t>
        </w:r>
        <w:r>
          <w:t xml:space="preserve">digital </w:t>
        </w:r>
        <w:r w:rsidRPr="00503A8B">
          <w:t>representations of themselves with encoding and presentation in real-time. The communicating partner may be a human user or a ‘bot.’ Generally ‘chatbot’ services do not include such an animated figure – an icon or static image is used to represent the AI.</w:t>
        </w:r>
        <w:r w:rsidRPr="00503A8B">
          <w:br/>
        </w:r>
        <w:r w:rsidRPr="00503A8B">
          <w:br/>
          <w:t>A sophisticated ‘video capture,’ then transformation into a cartoon form with audio, and rendering this into media, is a very computationally intense task. There are many tools to create avatars and vtube video clips, however these are generally not ‘live.’</w:t>
        </w:r>
        <w:r>
          <w:t xml:space="preserve"> Figure A-5 presents ‘Kizuna AI’ a pioneering successful Vtuber personality. The media featuring these avatars is generated through tools that often involve animation editing and audio visual production operations. Pure animation techniques can be enhanced with motion capture and facial expression capture.</w:t>
        </w:r>
      </w:ins>
    </w:p>
    <w:p w14:paraId="7EF39859" w14:textId="77777777" w:rsidR="001F5FDF" w:rsidRDefault="001F5FDF" w:rsidP="001F5FDF">
      <w:pPr>
        <w:jc w:val="center"/>
        <w:rPr>
          <w:ins w:id="679" w:author="S1-221266" w:date="2022-05-20T11:29:00Z"/>
        </w:rPr>
      </w:pPr>
      <w:ins w:id="680" w:author="S1-221266" w:date="2022-05-20T11:29:00Z">
        <w:r>
          <w:rPr>
            <w:noProof/>
            <w:lang w:val="en-US" w:eastAsia="ko-KR"/>
          </w:rPr>
          <w:lastRenderedPageBreak/>
          <w:drawing>
            <wp:inline distT="0" distB="0" distL="0" distR="0" wp14:anchorId="04555E31" wp14:editId="5A0B3EC3">
              <wp:extent cx="1285336" cy="148484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zuna-ai-cc-wikipedia.or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4120" cy="1494988"/>
                      </a:xfrm>
                      <a:prstGeom prst="rect">
                        <a:avLst/>
                      </a:prstGeom>
                    </pic:spPr>
                  </pic:pic>
                </a:graphicData>
              </a:graphic>
            </wp:inline>
          </w:drawing>
        </w:r>
      </w:ins>
    </w:p>
    <w:p w14:paraId="62288877" w14:textId="77777777" w:rsidR="001F5FDF" w:rsidRDefault="001F5FDF" w:rsidP="001F5FDF">
      <w:pPr>
        <w:pStyle w:val="TF"/>
        <w:rPr>
          <w:ins w:id="681" w:author="S1-221266" w:date="2022-05-20T11:29:00Z"/>
        </w:rPr>
      </w:pPr>
      <w:ins w:id="682" w:author="S1-221266" w:date="2022-05-20T11:29:00Z">
        <w:r>
          <w:t>Figure A-5: Kizuna AI – an avatar celebrity</w:t>
        </w:r>
      </w:ins>
    </w:p>
    <w:p w14:paraId="48081A11" w14:textId="77777777" w:rsidR="001F5FDF" w:rsidRDefault="001F5FDF" w:rsidP="001F5FDF">
      <w:pPr>
        <w:rPr>
          <w:ins w:id="683" w:author="S1-221266" w:date="2022-05-20T11:29:00Z"/>
        </w:rPr>
      </w:pPr>
      <w:ins w:id="684" w:author="S1-221266" w:date="2022-05-20T11:29:00Z">
        <w:r>
          <w:t>References</w:t>
        </w:r>
      </w:ins>
    </w:p>
    <w:p w14:paraId="79DCDA09" w14:textId="77777777" w:rsidR="001F5FDF" w:rsidRDefault="001F5FDF" w:rsidP="001F5FDF">
      <w:pPr>
        <w:rPr>
          <w:ins w:id="685" w:author="S1-221266" w:date="2022-05-20T11:29:00Z"/>
          <w:lang w:val="en-US"/>
        </w:rPr>
      </w:pPr>
      <w:ins w:id="686" w:author="S1-221266" w:date="2022-05-20T11:29:00Z">
        <w:r>
          <w:rPr>
            <w:lang w:val="en-US"/>
          </w:rPr>
          <w:t xml:space="preserve">[Wikipedia-Avatar] </w:t>
        </w:r>
        <w:r>
          <w:fldChar w:fldCharType="begin"/>
        </w:r>
        <w:r>
          <w:instrText xml:space="preserve"> HYPERLINK "https://en.wikipedia.org/wiki/Avatar_(computing)" </w:instrText>
        </w:r>
        <w:r>
          <w:fldChar w:fldCharType="separate"/>
        </w:r>
        <w:r w:rsidRPr="00ED516D">
          <w:rPr>
            <w:rStyle w:val="Hyperlink"/>
            <w:lang w:val="en-US"/>
          </w:rPr>
          <w:t>https://en.wikipedia.org/wiki/Avatar_(computing)</w:t>
        </w:r>
        <w:r>
          <w:rPr>
            <w:rStyle w:val="Hyperlink"/>
            <w:lang w:val="en-US"/>
          </w:rPr>
          <w:fldChar w:fldCharType="end"/>
        </w:r>
      </w:ins>
    </w:p>
    <w:p w14:paraId="28A57FA3" w14:textId="77777777" w:rsidR="001F5FDF" w:rsidRPr="00DF074F" w:rsidRDefault="001F5FDF" w:rsidP="001F5FDF">
      <w:pPr>
        <w:rPr>
          <w:ins w:id="687" w:author="S1-221266" w:date="2022-05-20T11:29:00Z"/>
          <w:lang w:val="en-US"/>
        </w:rPr>
      </w:pPr>
      <w:ins w:id="688" w:author="S1-221266" w:date="2022-05-20T11:29:00Z">
        <w:r>
          <w:rPr>
            <w:lang w:val="en-US"/>
          </w:rPr>
          <w:t>[Stephenson] Stephenson, Neal “Snow Crash,” Bantam Books, New York, 1992.</w:t>
        </w:r>
      </w:ins>
    </w:p>
    <w:p w14:paraId="4C3D4723" w14:textId="73C2F7E0" w:rsidR="001F5FDF" w:rsidRPr="001F5FDF" w:rsidRDefault="001F5FDF" w:rsidP="001F5FDF">
      <w:pPr>
        <w:rPr>
          <w:lang w:val="de-DE"/>
        </w:rPr>
      </w:pPr>
      <w:ins w:id="689" w:author="S1-221266" w:date="2022-05-20T11:29:00Z">
        <w:r w:rsidRPr="00503A8B">
          <w:rPr>
            <w:lang w:val="de-DE"/>
          </w:rPr>
          <w:t>[Linden Lab] https://secondlife.com/</w:t>
        </w:r>
      </w:ins>
    </w:p>
    <w:p w14:paraId="0EC2DD82" w14:textId="70F9449E" w:rsidR="002675F0" w:rsidRPr="001F5FDF" w:rsidDel="001F5FDF" w:rsidRDefault="00785A5D" w:rsidP="00614BFC">
      <w:pPr>
        <w:pStyle w:val="EditorsNote"/>
        <w:rPr>
          <w:del w:id="690" w:author="S1-221266" w:date="2022-05-20T11:29:00Z"/>
          <w:lang w:val="de-DE"/>
        </w:rPr>
      </w:pPr>
      <w:del w:id="691" w:author="S1-221266" w:date="2022-05-20T11:29:00Z">
        <w:r w:rsidRPr="001F5FDF" w:rsidDel="001F5FDF">
          <w:rPr>
            <w:lang w:val="de-DE"/>
          </w:rPr>
          <w:delText>Editor’s Note: Annexes may go here.</w:delText>
        </w:r>
      </w:del>
    </w:p>
    <w:p w14:paraId="71B081D9" w14:textId="31B33DB1" w:rsidR="006B30D0" w:rsidRPr="001F5FDF" w:rsidRDefault="006B30D0">
      <w:pPr>
        <w:rPr>
          <w:lang w:val="de-DE"/>
        </w:rPr>
      </w:pPr>
    </w:p>
    <w:p w14:paraId="1B726482" w14:textId="64FD1974" w:rsidR="002675F0" w:rsidRPr="004D3578" w:rsidRDefault="002675F0" w:rsidP="002675F0">
      <w:pPr>
        <w:pStyle w:val="Heading8"/>
      </w:pPr>
      <w:r w:rsidRPr="001F5FDF">
        <w:rPr>
          <w:lang w:val="de-DE"/>
        </w:rPr>
        <w:br w:type="page"/>
      </w:r>
      <w:bookmarkStart w:id="692" w:name="_Toc103592195"/>
      <w:r w:rsidRPr="004D3578">
        <w:lastRenderedPageBreak/>
        <w:t>Annex &lt;</w:t>
      </w:r>
      <w:r w:rsidR="00785A5D">
        <w:t>Y</w:t>
      </w:r>
      <w:r w:rsidRPr="004D3578">
        <w:t>&gt;</w:t>
      </w:r>
      <w:r>
        <w:t xml:space="preserve"> (informative)</w:t>
      </w:r>
      <w:r w:rsidRPr="004D3578">
        <w:t>:</w:t>
      </w:r>
      <w:r w:rsidRPr="004D3578">
        <w:br/>
      </w:r>
      <w:r>
        <w:t>Bibliography</w:t>
      </w:r>
      <w:bookmarkEnd w:id="692"/>
    </w:p>
    <w:p w14:paraId="5DCED155" w14:textId="77777777" w:rsidR="00080512" w:rsidRPr="004D3578" w:rsidRDefault="00080512">
      <w:r w:rsidRPr="004D3578">
        <w:t>The following material, though not specifically referenced in the body of the present document (or not publicly available), gives supporting information.</w:t>
      </w:r>
    </w:p>
    <w:p w14:paraId="0683BA3A" w14:textId="5E177DFE" w:rsidR="00080512" w:rsidRDefault="00080512">
      <w:r w:rsidRPr="004D3578">
        <w:t>&lt;Publication&gt;: "&lt;Title&gt;".</w:t>
      </w:r>
    </w:p>
    <w:p w14:paraId="46496FCF" w14:textId="6153CF92" w:rsidR="00614BFC" w:rsidRPr="004D3578" w:rsidRDefault="00614BFC" w:rsidP="00614BFC">
      <w:pPr>
        <w:pStyle w:val="EditorsNote"/>
      </w:pPr>
      <w:r>
        <w:t>Editor’s Note: It is likely that informative references may be provided in this study.</w:t>
      </w:r>
    </w:p>
    <w:p w14:paraId="06FAD520" w14:textId="02FD6ABD" w:rsidR="00054A22" w:rsidRPr="00235394" w:rsidRDefault="00080512" w:rsidP="00785A5D">
      <w:pPr>
        <w:pStyle w:val="Heading8"/>
      </w:pPr>
      <w:r w:rsidRPr="004D3578">
        <w:br w:type="page"/>
      </w:r>
      <w:bookmarkStart w:id="693" w:name="_Toc103592196"/>
      <w:r w:rsidRPr="004D3578">
        <w:lastRenderedPageBreak/>
        <w:t>Annex &lt;</w:t>
      </w:r>
      <w:r w:rsidR="00785A5D">
        <w:t>Z</w:t>
      </w:r>
      <w:r w:rsidRPr="004D3578">
        <w:t>&gt; (informative):</w:t>
      </w:r>
      <w:r w:rsidRPr="004D3578">
        <w:br/>
        <w:t>Change history</w:t>
      </w:r>
      <w:bookmarkStart w:id="694" w:name="historyclause"/>
      <w:bookmarkEnd w:id="693"/>
      <w:bookmarkEnd w:id="69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C72833">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C72833">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C72833">
        <w:tc>
          <w:tcPr>
            <w:tcW w:w="800" w:type="dxa"/>
            <w:shd w:val="solid" w:color="FFFFFF" w:fill="auto"/>
          </w:tcPr>
          <w:p w14:paraId="433EA83C" w14:textId="46C51402" w:rsidR="003C3971" w:rsidRPr="006B0D02" w:rsidRDefault="00785A5D" w:rsidP="00785A5D">
            <w:pPr>
              <w:pStyle w:val="TAC"/>
              <w:jc w:val="left"/>
              <w:rPr>
                <w:sz w:val="16"/>
                <w:szCs w:val="16"/>
              </w:rPr>
            </w:pPr>
            <w:r>
              <w:rPr>
                <w:sz w:val="16"/>
                <w:szCs w:val="16"/>
              </w:rPr>
              <w:t>5.2022</w:t>
            </w:r>
          </w:p>
        </w:tc>
        <w:tc>
          <w:tcPr>
            <w:tcW w:w="800" w:type="dxa"/>
            <w:shd w:val="solid" w:color="FFFFFF" w:fill="auto"/>
          </w:tcPr>
          <w:p w14:paraId="55C8CC01" w14:textId="14A7BEE9" w:rsidR="003C3971" w:rsidRPr="006B0D02" w:rsidRDefault="00785A5D" w:rsidP="00C72833">
            <w:pPr>
              <w:pStyle w:val="TAC"/>
              <w:rPr>
                <w:sz w:val="16"/>
                <w:szCs w:val="16"/>
              </w:rPr>
            </w:pPr>
            <w:r>
              <w:rPr>
                <w:sz w:val="16"/>
                <w:szCs w:val="16"/>
              </w:rPr>
              <w:t>SA1#98e</w:t>
            </w:r>
          </w:p>
        </w:tc>
        <w:tc>
          <w:tcPr>
            <w:tcW w:w="1094" w:type="dxa"/>
            <w:shd w:val="solid" w:color="FFFFFF" w:fill="auto"/>
          </w:tcPr>
          <w:p w14:paraId="134723C6" w14:textId="698FB4C5" w:rsidR="003C3971" w:rsidRPr="006B0D02" w:rsidRDefault="00785A5D" w:rsidP="001F5FDF">
            <w:pPr>
              <w:pStyle w:val="TAC"/>
              <w:jc w:val="left"/>
              <w:rPr>
                <w:sz w:val="16"/>
                <w:szCs w:val="16"/>
              </w:rPr>
            </w:pPr>
            <w:r>
              <w:rPr>
                <w:sz w:val="16"/>
                <w:szCs w:val="16"/>
              </w:rPr>
              <w:t>S1-</w:t>
            </w:r>
            <w:del w:id="695" w:author="Rapporteur" w:date="2022-05-20T11:23:00Z">
              <w:r w:rsidDel="001F5FDF">
                <w:rPr>
                  <w:sz w:val="16"/>
                  <w:szCs w:val="16"/>
                </w:rPr>
                <w:delText>221zzz</w:delText>
              </w:r>
            </w:del>
            <w:ins w:id="696" w:author="Rapporteur" w:date="2022-05-20T11:23:00Z">
              <w:r w:rsidR="001F5FDF">
                <w:rPr>
                  <w:sz w:val="16"/>
                  <w:szCs w:val="16"/>
                </w:rPr>
                <w:t>221264</w:t>
              </w:r>
            </w:ins>
          </w:p>
        </w:tc>
        <w:tc>
          <w:tcPr>
            <w:tcW w:w="425" w:type="dxa"/>
            <w:shd w:val="solid" w:color="FFFFFF" w:fill="auto"/>
          </w:tcPr>
          <w:p w14:paraId="2B341B81" w14:textId="4B50F67B" w:rsidR="003C3971" w:rsidRPr="006B0D02" w:rsidRDefault="00785A5D" w:rsidP="00785A5D">
            <w:pPr>
              <w:pStyle w:val="TAL"/>
              <w:jc w:val="center"/>
              <w:rPr>
                <w:sz w:val="16"/>
                <w:szCs w:val="16"/>
              </w:rPr>
            </w:pPr>
            <w:r>
              <w:rPr>
                <w:sz w:val="16"/>
                <w:szCs w:val="16"/>
              </w:rPr>
              <w:t>-</w:t>
            </w:r>
          </w:p>
        </w:tc>
        <w:tc>
          <w:tcPr>
            <w:tcW w:w="425" w:type="dxa"/>
            <w:shd w:val="solid" w:color="FFFFFF" w:fill="auto"/>
          </w:tcPr>
          <w:p w14:paraId="090FDCAA" w14:textId="32C165EA" w:rsidR="003C3971" w:rsidRPr="006B0D02" w:rsidRDefault="00785A5D" w:rsidP="00785A5D">
            <w:pPr>
              <w:pStyle w:val="TAR"/>
              <w:jc w:val="center"/>
              <w:rPr>
                <w:sz w:val="16"/>
                <w:szCs w:val="16"/>
              </w:rPr>
            </w:pPr>
            <w:r>
              <w:rPr>
                <w:sz w:val="16"/>
                <w:szCs w:val="16"/>
              </w:rPr>
              <w:t>-</w:t>
            </w:r>
          </w:p>
        </w:tc>
        <w:tc>
          <w:tcPr>
            <w:tcW w:w="425" w:type="dxa"/>
            <w:shd w:val="solid" w:color="FFFFFF" w:fill="auto"/>
          </w:tcPr>
          <w:p w14:paraId="40910D18" w14:textId="04A406CA" w:rsidR="003C3971" w:rsidRPr="006B0D02" w:rsidRDefault="00785A5D" w:rsidP="00785A5D">
            <w:pPr>
              <w:pStyle w:val="TAC"/>
              <w:rPr>
                <w:sz w:val="16"/>
                <w:szCs w:val="16"/>
              </w:rPr>
            </w:pPr>
            <w:r>
              <w:rPr>
                <w:sz w:val="16"/>
                <w:szCs w:val="16"/>
              </w:rPr>
              <w:t>-</w:t>
            </w:r>
          </w:p>
        </w:tc>
        <w:tc>
          <w:tcPr>
            <w:tcW w:w="4962" w:type="dxa"/>
            <w:shd w:val="solid" w:color="FFFFFF" w:fill="auto"/>
          </w:tcPr>
          <w:p w14:paraId="17B0396C" w14:textId="64141057" w:rsidR="003C3971" w:rsidRPr="006B0D02" w:rsidRDefault="00785A5D" w:rsidP="00C72833">
            <w:pPr>
              <w:pStyle w:val="TAL"/>
              <w:rPr>
                <w:sz w:val="16"/>
                <w:szCs w:val="16"/>
              </w:rPr>
            </w:pPr>
            <w:r>
              <w:rPr>
                <w:sz w:val="16"/>
                <w:szCs w:val="16"/>
              </w:rPr>
              <w:t>Initial Skeleton</w:t>
            </w:r>
          </w:p>
        </w:tc>
        <w:tc>
          <w:tcPr>
            <w:tcW w:w="708" w:type="dxa"/>
            <w:shd w:val="solid" w:color="FFFFFF" w:fill="auto"/>
          </w:tcPr>
          <w:p w14:paraId="5E97A6B2" w14:textId="665E6758" w:rsidR="003C3971" w:rsidRPr="007D6048" w:rsidRDefault="00785A5D" w:rsidP="00C72833">
            <w:pPr>
              <w:pStyle w:val="TAC"/>
              <w:rPr>
                <w:sz w:val="16"/>
                <w:szCs w:val="16"/>
              </w:rPr>
            </w:pPr>
            <w:r>
              <w:rPr>
                <w:sz w:val="16"/>
                <w:szCs w:val="16"/>
              </w:rPr>
              <w:t>0.0.0</w:t>
            </w:r>
          </w:p>
        </w:tc>
      </w:tr>
      <w:tr w:rsidR="001F5FDF" w:rsidRPr="006B0D02" w14:paraId="7531CB7C" w14:textId="77777777" w:rsidTr="00C72833">
        <w:trPr>
          <w:ins w:id="697" w:author="Rapporteur" w:date="2022-05-20T11:23:00Z"/>
        </w:trPr>
        <w:tc>
          <w:tcPr>
            <w:tcW w:w="800" w:type="dxa"/>
            <w:shd w:val="solid" w:color="FFFFFF" w:fill="auto"/>
          </w:tcPr>
          <w:p w14:paraId="53DD5F11" w14:textId="1DA6AEDE" w:rsidR="001F5FDF" w:rsidRDefault="001F5FDF" w:rsidP="00785A5D">
            <w:pPr>
              <w:pStyle w:val="TAC"/>
              <w:jc w:val="left"/>
              <w:rPr>
                <w:ins w:id="698" w:author="Rapporteur" w:date="2022-05-20T11:23:00Z"/>
                <w:sz w:val="16"/>
                <w:szCs w:val="16"/>
              </w:rPr>
            </w:pPr>
            <w:ins w:id="699" w:author="Rapporteur" w:date="2022-05-20T11:23:00Z">
              <w:r>
                <w:rPr>
                  <w:sz w:val="16"/>
                  <w:szCs w:val="16"/>
                </w:rPr>
                <w:t>5.2022</w:t>
              </w:r>
            </w:ins>
          </w:p>
        </w:tc>
        <w:tc>
          <w:tcPr>
            <w:tcW w:w="800" w:type="dxa"/>
            <w:shd w:val="solid" w:color="FFFFFF" w:fill="auto"/>
          </w:tcPr>
          <w:p w14:paraId="6E94E63D" w14:textId="7803CC11" w:rsidR="001F5FDF" w:rsidRDefault="001F5FDF" w:rsidP="00C72833">
            <w:pPr>
              <w:pStyle w:val="TAC"/>
              <w:rPr>
                <w:ins w:id="700" w:author="Rapporteur" w:date="2022-05-20T11:23:00Z"/>
                <w:sz w:val="16"/>
                <w:szCs w:val="16"/>
              </w:rPr>
            </w:pPr>
            <w:ins w:id="701" w:author="Rapporteur" w:date="2022-05-20T11:23:00Z">
              <w:r>
                <w:rPr>
                  <w:sz w:val="16"/>
                  <w:szCs w:val="16"/>
                </w:rPr>
                <w:t>SA1#98e</w:t>
              </w:r>
            </w:ins>
          </w:p>
        </w:tc>
        <w:tc>
          <w:tcPr>
            <w:tcW w:w="1094" w:type="dxa"/>
            <w:shd w:val="solid" w:color="FFFFFF" w:fill="auto"/>
          </w:tcPr>
          <w:p w14:paraId="72961C69" w14:textId="3C7644B6" w:rsidR="001F5FDF" w:rsidRDefault="001F5FDF" w:rsidP="00785A5D">
            <w:pPr>
              <w:pStyle w:val="TAC"/>
              <w:jc w:val="left"/>
              <w:rPr>
                <w:sz w:val="16"/>
                <w:szCs w:val="16"/>
              </w:rPr>
            </w:pPr>
            <w:ins w:id="702" w:author="S1-221265" w:date="2022-05-20T11:28:00Z">
              <w:r>
                <w:rPr>
                  <w:sz w:val="16"/>
                  <w:szCs w:val="16"/>
                </w:rPr>
                <w:t>S1-221265</w:t>
              </w:r>
            </w:ins>
          </w:p>
          <w:p w14:paraId="26FD91A6" w14:textId="6360F8F8" w:rsidR="001F5FDF" w:rsidRDefault="001F5FDF" w:rsidP="00785A5D">
            <w:pPr>
              <w:pStyle w:val="TAC"/>
              <w:jc w:val="left"/>
              <w:rPr>
                <w:sz w:val="16"/>
                <w:szCs w:val="16"/>
              </w:rPr>
            </w:pPr>
            <w:ins w:id="703" w:author="S1-221266" w:date="2022-05-20T11:30:00Z">
              <w:r>
                <w:rPr>
                  <w:sz w:val="16"/>
                  <w:szCs w:val="16"/>
                </w:rPr>
                <w:t>S1-221266</w:t>
              </w:r>
            </w:ins>
          </w:p>
          <w:p w14:paraId="5FE9474D" w14:textId="77777777" w:rsidR="00555AA9" w:rsidRDefault="00555AA9" w:rsidP="00555AA9">
            <w:pPr>
              <w:pStyle w:val="TAC"/>
              <w:jc w:val="left"/>
              <w:rPr>
                <w:ins w:id="704" w:author="S1-221267" w:date="2022-05-20T11:39:00Z"/>
                <w:sz w:val="16"/>
                <w:szCs w:val="16"/>
              </w:rPr>
            </w:pPr>
            <w:ins w:id="705" w:author="S1-221267" w:date="2022-05-20T11:39:00Z">
              <w:r>
                <w:rPr>
                  <w:sz w:val="16"/>
                  <w:szCs w:val="16"/>
                </w:rPr>
                <w:t>S1-221267</w:t>
              </w:r>
            </w:ins>
          </w:p>
          <w:p w14:paraId="0FA817C5" w14:textId="0C761213" w:rsidR="00555AA9" w:rsidRDefault="00555AA9" w:rsidP="00785A5D">
            <w:pPr>
              <w:pStyle w:val="TAC"/>
              <w:jc w:val="left"/>
              <w:rPr>
                <w:sz w:val="16"/>
                <w:szCs w:val="16"/>
              </w:rPr>
            </w:pPr>
            <w:ins w:id="706" w:author="S1-221268" w:date="2022-05-20T11:34:00Z">
              <w:r>
                <w:rPr>
                  <w:sz w:val="16"/>
                  <w:szCs w:val="16"/>
                </w:rPr>
                <w:t>S1-221268</w:t>
              </w:r>
            </w:ins>
          </w:p>
          <w:p w14:paraId="6151B4E9" w14:textId="189E2CA5" w:rsidR="001F5FDF" w:rsidRDefault="002117AD" w:rsidP="00785A5D">
            <w:pPr>
              <w:pStyle w:val="TAC"/>
              <w:jc w:val="left"/>
              <w:rPr>
                <w:ins w:id="707" w:author="Rapporteur" w:date="2022-05-20T11:23:00Z"/>
                <w:sz w:val="16"/>
                <w:szCs w:val="16"/>
              </w:rPr>
            </w:pPr>
            <w:ins w:id="708" w:author="S1-221269" w:date="2022-05-20T12:12:00Z">
              <w:r>
                <w:rPr>
                  <w:sz w:val="16"/>
                  <w:szCs w:val="16"/>
                </w:rPr>
                <w:t>S1-221269</w:t>
              </w:r>
            </w:ins>
            <w:bookmarkStart w:id="709" w:name="_GoBack"/>
            <w:bookmarkEnd w:id="709"/>
          </w:p>
        </w:tc>
        <w:tc>
          <w:tcPr>
            <w:tcW w:w="425" w:type="dxa"/>
            <w:shd w:val="solid" w:color="FFFFFF" w:fill="auto"/>
          </w:tcPr>
          <w:p w14:paraId="16962723" w14:textId="775A4F81" w:rsidR="001F5FDF" w:rsidRDefault="001F5FDF" w:rsidP="00785A5D">
            <w:pPr>
              <w:pStyle w:val="TAL"/>
              <w:jc w:val="center"/>
              <w:rPr>
                <w:ins w:id="710" w:author="Rapporteur" w:date="2022-05-20T11:23:00Z"/>
                <w:sz w:val="16"/>
                <w:szCs w:val="16"/>
              </w:rPr>
            </w:pPr>
            <w:ins w:id="711" w:author="Rapporteur" w:date="2022-05-20T11:24:00Z">
              <w:r>
                <w:rPr>
                  <w:sz w:val="16"/>
                  <w:szCs w:val="16"/>
                </w:rPr>
                <w:t>-</w:t>
              </w:r>
            </w:ins>
          </w:p>
        </w:tc>
        <w:tc>
          <w:tcPr>
            <w:tcW w:w="425" w:type="dxa"/>
            <w:shd w:val="solid" w:color="FFFFFF" w:fill="auto"/>
          </w:tcPr>
          <w:p w14:paraId="1968310D" w14:textId="0C9245F9" w:rsidR="001F5FDF" w:rsidRDefault="001F5FDF" w:rsidP="00785A5D">
            <w:pPr>
              <w:pStyle w:val="TAR"/>
              <w:jc w:val="center"/>
              <w:rPr>
                <w:ins w:id="712" w:author="Rapporteur" w:date="2022-05-20T11:23:00Z"/>
                <w:sz w:val="16"/>
                <w:szCs w:val="16"/>
              </w:rPr>
            </w:pPr>
            <w:ins w:id="713" w:author="Rapporteur" w:date="2022-05-20T11:24:00Z">
              <w:r>
                <w:rPr>
                  <w:sz w:val="16"/>
                  <w:szCs w:val="16"/>
                </w:rPr>
                <w:t>-</w:t>
              </w:r>
            </w:ins>
          </w:p>
        </w:tc>
        <w:tc>
          <w:tcPr>
            <w:tcW w:w="425" w:type="dxa"/>
            <w:shd w:val="solid" w:color="FFFFFF" w:fill="auto"/>
          </w:tcPr>
          <w:p w14:paraId="4D2E7033" w14:textId="3D3A6C11" w:rsidR="001F5FDF" w:rsidRDefault="001F5FDF" w:rsidP="00785A5D">
            <w:pPr>
              <w:pStyle w:val="TAC"/>
              <w:rPr>
                <w:ins w:id="714" w:author="Rapporteur" w:date="2022-05-20T11:23:00Z"/>
                <w:sz w:val="16"/>
                <w:szCs w:val="16"/>
              </w:rPr>
            </w:pPr>
            <w:ins w:id="715" w:author="Rapporteur" w:date="2022-05-20T11:24:00Z">
              <w:r>
                <w:rPr>
                  <w:sz w:val="16"/>
                  <w:szCs w:val="16"/>
                </w:rPr>
                <w:t>-</w:t>
              </w:r>
            </w:ins>
          </w:p>
        </w:tc>
        <w:tc>
          <w:tcPr>
            <w:tcW w:w="4962" w:type="dxa"/>
            <w:shd w:val="solid" w:color="FFFFFF" w:fill="auto"/>
          </w:tcPr>
          <w:p w14:paraId="09934260" w14:textId="1DFE0A89" w:rsidR="001F5FDF" w:rsidRDefault="001F5FDF" w:rsidP="00C72833">
            <w:pPr>
              <w:pStyle w:val="TAL"/>
              <w:rPr>
                <w:ins w:id="716" w:author="Rapporteur" w:date="2022-05-20T11:23:00Z"/>
                <w:sz w:val="16"/>
                <w:szCs w:val="16"/>
              </w:rPr>
            </w:pPr>
            <w:ins w:id="717" w:author="Rapporteur" w:date="2022-05-20T11:24:00Z">
              <w:r>
                <w:rPr>
                  <w:sz w:val="16"/>
                  <w:szCs w:val="16"/>
                </w:rPr>
                <w:t>Output of approved pCRs from SA1 #98e.</w:t>
              </w:r>
            </w:ins>
          </w:p>
        </w:tc>
        <w:tc>
          <w:tcPr>
            <w:tcW w:w="708" w:type="dxa"/>
            <w:shd w:val="solid" w:color="FFFFFF" w:fill="auto"/>
          </w:tcPr>
          <w:p w14:paraId="71661B4A" w14:textId="5628E974" w:rsidR="001F5FDF" w:rsidRDefault="001F5FDF" w:rsidP="00C72833">
            <w:pPr>
              <w:pStyle w:val="TAC"/>
              <w:rPr>
                <w:ins w:id="718" w:author="Rapporteur" w:date="2022-05-20T11:23:00Z"/>
                <w:sz w:val="16"/>
                <w:szCs w:val="16"/>
              </w:rPr>
            </w:pPr>
            <w:ins w:id="719" w:author="Rapporteur" w:date="2022-05-20T11:24:00Z">
              <w:r>
                <w:rPr>
                  <w:sz w:val="16"/>
                  <w:szCs w:val="16"/>
                </w:rPr>
                <w:t>0.1.0</w:t>
              </w:r>
            </w:ins>
          </w:p>
        </w:tc>
      </w:tr>
    </w:tbl>
    <w:p w14:paraId="6AE5F0B0" w14:textId="7675C8C4" w:rsidR="00080512" w:rsidRDefault="00080512" w:rsidP="002577A9">
      <w:pPr>
        <w:pStyle w:val="Guidance"/>
      </w:pPr>
    </w:p>
    <w:sectPr w:rsidR="00080512">
      <w:headerReference w:type="default" r:id="rId24"/>
      <w:footerReference w:type="default" r:id="rId2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AB163F" w14:textId="77777777" w:rsidR="00D10B9F" w:rsidRDefault="00D10B9F">
      <w:r>
        <w:separator/>
      </w:r>
    </w:p>
  </w:endnote>
  <w:endnote w:type="continuationSeparator" w:id="0">
    <w:p w14:paraId="1CDF1226" w14:textId="77777777" w:rsidR="00D10B9F" w:rsidRDefault="00D10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343B7C" w:rsidRDefault="00343B7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1D534" w14:textId="77777777" w:rsidR="00D10B9F" w:rsidRDefault="00D10B9F">
      <w:r>
        <w:separator/>
      </w:r>
    </w:p>
  </w:footnote>
  <w:footnote w:type="continuationSeparator" w:id="0">
    <w:p w14:paraId="647877CF" w14:textId="77777777" w:rsidR="00D10B9F" w:rsidRDefault="00D10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6873C24D" w:rsidR="00343B7C" w:rsidRDefault="00343B7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117AD">
      <w:rPr>
        <w:rFonts w:ascii="Arial" w:hAnsi="Arial" w:cs="Arial"/>
        <w:b/>
        <w:noProof/>
        <w:sz w:val="18"/>
        <w:szCs w:val="18"/>
      </w:rPr>
      <w:t>3GPP TR 22.856 V0.01.0 (2022-05)</w:t>
    </w:r>
    <w:r>
      <w:rPr>
        <w:rFonts w:ascii="Arial" w:hAnsi="Arial" w:cs="Arial"/>
        <w:b/>
        <w:sz w:val="18"/>
        <w:szCs w:val="18"/>
      </w:rPr>
      <w:fldChar w:fldCharType="end"/>
    </w:r>
  </w:p>
  <w:p w14:paraId="7A6BC72E" w14:textId="4C975B0A" w:rsidR="00343B7C" w:rsidRDefault="00343B7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117AD">
      <w:rPr>
        <w:rFonts w:ascii="Arial" w:hAnsi="Arial" w:cs="Arial"/>
        <w:b/>
        <w:noProof/>
        <w:sz w:val="18"/>
        <w:szCs w:val="18"/>
      </w:rPr>
      <w:t>20</w:t>
    </w:r>
    <w:r>
      <w:rPr>
        <w:rFonts w:ascii="Arial" w:hAnsi="Arial" w:cs="Arial"/>
        <w:b/>
        <w:sz w:val="18"/>
        <w:szCs w:val="18"/>
      </w:rPr>
      <w:fldChar w:fldCharType="end"/>
    </w:r>
  </w:p>
  <w:p w14:paraId="13C538E8" w14:textId="5731B463" w:rsidR="00343B7C" w:rsidRDefault="00343B7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117AD">
      <w:rPr>
        <w:rFonts w:ascii="Arial" w:hAnsi="Arial" w:cs="Arial"/>
        <w:b/>
        <w:noProof/>
        <w:sz w:val="18"/>
        <w:szCs w:val="18"/>
      </w:rPr>
      <w:t>Release 19</w:t>
    </w:r>
    <w:r>
      <w:rPr>
        <w:rFonts w:ascii="Arial" w:hAnsi="Arial" w:cs="Arial"/>
        <w:b/>
        <w:sz w:val="18"/>
        <w:szCs w:val="18"/>
      </w:rPr>
      <w:fldChar w:fldCharType="end"/>
    </w:r>
  </w:p>
  <w:p w14:paraId="1024E63D" w14:textId="77777777" w:rsidR="00343B7C" w:rsidRDefault="00343B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3AFF107E"/>
    <w:multiLevelType w:val="hybridMultilevel"/>
    <w:tmpl w:val="02F84BE2"/>
    <w:lvl w:ilvl="0" w:tplc="24DEE370">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3"/>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None" w15:userId="Rapporteur"/>
  </w15:person>
  <w15:person w15:author="S1-221265">
    <w15:presenceInfo w15:providerId="None" w15:userId="S1-221265"/>
  </w15:person>
  <w15:person w15:author="S1-221269">
    <w15:presenceInfo w15:providerId="None" w15:userId="S1-221269"/>
  </w15:person>
  <w15:person w15:author="S1-221268">
    <w15:presenceInfo w15:providerId="None" w15:userId="S1-221268"/>
  </w15:person>
  <w15:person w15:author="S1-221267">
    <w15:presenceInfo w15:providerId="None" w15:userId="S1-221267"/>
  </w15:person>
  <w15:person w15:author="S1-221266">
    <w15:presenceInfo w15:providerId="None" w15:userId="S1-2212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33397"/>
    <w:rsid w:val="00040095"/>
    <w:rsid w:val="00051834"/>
    <w:rsid w:val="00054A22"/>
    <w:rsid w:val="00062023"/>
    <w:rsid w:val="000655A6"/>
    <w:rsid w:val="00080512"/>
    <w:rsid w:val="000C47C3"/>
    <w:rsid w:val="000D58AB"/>
    <w:rsid w:val="000E13D1"/>
    <w:rsid w:val="00133525"/>
    <w:rsid w:val="001A1454"/>
    <w:rsid w:val="001A4C42"/>
    <w:rsid w:val="001A7420"/>
    <w:rsid w:val="001B6637"/>
    <w:rsid w:val="001C21C3"/>
    <w:rsid w:val="001D02C2"/>
    <w:rsid w:val="001F0C1D"/>
    <w:rsid w:val="001F1132"/>
    <w:rsid w:val="001F168B"/>
    <w:rsid w:val="001F5FDF"/>
    <w:rsid w:val="002117AD"/>
    <w:rsid w:val="002347A2"/>
    <w:rsid w:val="002577A9"/>
    <w:rsid w:val="002675F0"/>
    <w:rsid w:val="002760EE"/>
    <w:rsid w:val="002B6339"/>
    <w:rsid w:val="002E00EE"/>
    <w:rsid w:val="003172DC"/>
    <w:rsid w:val="00341BAE"/>
    <w:rsid w:val="00343B7C"/>
    <w:rsid w:val="0035462D"/>
    <w:rsid w:val="00356555"/>
    <w:rsid w:val="003765B8"/>
    <w:rsid w:val="003C3971"/>
    <w:rsid w:val="003C42E0"/>
    <w:rsid w:val="003D1A09"/>
    <w:rsid w:val="004214BD"/>
    <w:rsid w:val="00423334"/>
    <w:rsid w:val="004345EC"/>
    <w:rsid w:val="00465515"/>
    <w:rsid w:val="0049751D"/>
    <w:rsid w:val="004C30AC"/>
    <w:rsid w:val="004D3578"/>
    <w:rsid w:val="004E213A"/>
    <w:rsid w:val="004F0988"/>
    <w:rsid w:val="004F3340"/>
    <w:rsid w:val="00530FAA"/>
    <w:rsid w:val="0053388B"/>
    <w:rsid w:val="00535773"/>
    <w:rsid w:val="00543E6C"/>
    <w:rsid w:val="00555AA9"/>
    <w:rsid w:val="00565087"/>
    <w:rsid w:val="005776AD"/>
    <w:rsid w:val="00597B11"/>
    <w:rsid w:val="005D255C"/>
    <w:rsid w:val="005D2E01"/>
    <w:rsid w:val="005D7526"/>
    <w:rsid w:val="005E4BB2"/>
    <w:rsid w:val="005F788A"/>
    <w:rsid w:val="00602AEA"/>
    <w:rsid w:val="00614BFC"/>
    <w:rsid w:val="00614FDF"/>
    <w:rsid w:val="0063543D"/>
    <w:rsid w:val="00647114"/>
    <w:rsid w:val="006912E9"/>
    <w:rsid w:val="006A323F"/>
    <w:rsid w:val="006B30D0"/>
    <w:rsid w:val="006C3D95"/>
    <w:rsid w:val="006E5C86"/>
    <w:rsid w:val="006F55C0"/>
    <w:rsid w:val="00701116"/>
    <w:rsid w:val="0071174C"/>
    <w:rsid w:val="00713C44"/>
    <w:rsid w:val="00734A5B"/>
    <w:rsid w:val="0074026F"/>
    <w:rsid w:val="007429F6"/>
    <w:rsid w:val="00744E76"/>
    <w:rsid w:val="00765EA3"/>
    <w:rsid w:val="00774DA4"/>
    <w:rsid w:val="007774CB"/>
    <w:rsid w:val="00781F0F"/>
    <w:rsid w:val="00785A5D"/>
    <w:rsid w:val="007B600E"/>
    <w:rsid w:val="007C7916"/>
    <w:rsid w:val="007F0F4A"/>
    <w:rsid w:val="008028A4"/>
    <w:rsid w:val="00830747"/>
    <w:rsid w:val="008768CA"/>
    <w:rsid w:val="008C384C"/>
    <w:rsid w:val="008E2D68"/>
    <w:rsid w:val="008E6756"/>
    <w:rsid w:val="0090271F"/>
    <w:rsid w:val="00902E23"/>
    <w:rsid w:val="009114D7"/>
    <w:rsid w:val="0091348E"/>
    <w:rsid w:val="00917CCB"/>
    <w:rsid w:val="00933FB0"/>
    <w:rsid w:val="00942EC2"/>
    <w:rsid w:val="009F37B7"/>
    <w:rsid w:val="00A10F02"/>
    <w:rsid w:val="00A164B4"/>
    <w:rsid w:val="00A26956"/>
    <w:rsid w:val="00A27486"/>
    <w:rsid w:val="00A53724"/>
    <w:rsid w:val="00A56066"/>
    <w:rsid w:val="00A73129"/>
    <w:rsid w:val="00A82346"/>
    <w:rsid w:val="00A92BA1"/>
    <w:rsid w:val="00A95A32"/>
    <w:rsid w:val="00AB4A5D"/>
    <w:rsid w:val="00AC6BC6"/>
    <w:rsid w:val="00AE65E2"/>
    <w:rsid w:val="00AF1460"/>
    <w:rsid w:val="00B15449"/>
    <w:rsid w:val="00B22C0C"/>
    <w:rsid w:val="00B5131C"/>
    <w:rsid w:val="00B87198"/>
    <w:rsid w:val="00B93086"/>
    <w:rsid w:val="00BA19ED"/>
    <w:rsid w:val="00BA4B8D"/>
    <w:rsid w:val="00BA5D25"/>
    <w:rsid w:val="00BC0F7D"/>
    <w:rsid w:val="00BD7D31"/>
    <w:rsid w:val="00BE3255"/>
    <w:rsid w:val="00BF128E"/>
    <w:rsid w:val="00C074DD"/>
    <w:rsid w:val="00C1496A"/>
    <w:rsid w:val="00C33079"/>
    <w:rsid w:val="00C45231"/>
    <w:rsid w:val="00C551FF"/>
    <w:rsid w:val="00C72833"/>
    <w:rsid w:val="00C80F1D"/>
    <w:rsid w:val="00C91962"/>
    <w:rsid w:val="00C93F40"/>
    <w:rsid w:val="00CA3D0C"/>
    <w:rsid w:val="00CC3892"/>
    <w:rsid w:val="00D10B9F"/>
    <w:rsid w:val="00D57972"/>
    <w:rsid w:val="00D675A9"/>
    <w:rsid w:val="00D738D6"/>
    <w:rsid w:val="00D755EB"/>
    <w:rsid w:val="00D76048"/>
    <w:rsid w:val="00D82E6F"/>
    <w:rsid w:val="00D87E00"/>
    <w:rsid w:val="00D9134D"/>
    <w:rsid w:val="00DA7A03"/>
    <w:rsid w:val="00DB1818"/>
    <w:rsid w:val="00DC309B"/>
    <w:rsid w:val="00DC4DA2"/>
    <w:rsid w:val="00DD4C17"/>
    <w:rsid w:val="00DD74A5"/>
    <w:rsid w:val="00DD7CD4"/>
    <w:rsid w:val="00DF2B1F"/>
    <w:rsid w:val="00DF62CD"/>
    <w:rsid w:val="00E16509"/>
    <w:rsid w:val="00E42821"/>
    <w:rsid w:val="00E44582"/>
    <w:rsid w:val="00E71B4D"/>
    <w:rsid w:val="00E77645"/>
    <w:rsid w:val="00EA15B0"/>
    <w:rsid w:val="00EA5EA7"/>
    <w:rsid w:val="00EC4A25"/>
    <w:rsid w:val="00EF608C"/>
    <w:rsid w:val="00F025A2"/>
    <w:rsid w:val="00F04712"/>
    <w:rsid w:val="00F13360"/>
    <w:rsid w:val="00F22EC7"/>
    <w:rsid w:val="00F325C8"/>
    <w:rsid w:val="00F653B8"/>
    <w:rsid w:val="00F735B7"/>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2Char">
    <w:name w:val="Heading 2 Char"/>
    <w:link w:val="Heading2"/>
    <w:rsid w:val="001F5FDF"/>
    <w:rPr>
      <w:rFonts w:ascii="Arial" w:hAnsi="Arial"/>
      <w:sz w:val="32"/>
      <w:lang w:eastAsia="en-US"/>
    </w:rPr>
  </w:style>
  <w:style w:type="character" w:customStyle="1" w:styleId="Heading3Char">
    <w:name w:val="Heading 3 Char"/>
    <w:link w:val="Heading3"/>
    <w:rsid w:val="001F5FDF"/>
    <w:rPr>
      <w:rFonts w:ascii="Arial" w:hAnsi="Arial"/>
      <w:sz w:val="28"/>
      <w:lang w:eastAsia="en-US"/>
    </w:rPr>
  </w:style>
  <w:style w:type="character" w:customStyle="1" w:styleId="B1Char">
    <w:name w:val="B1 Char"/>
    <w:link w:val="B1"/>
    <w:rsid w:val="00E71B4D"/>
    <w:rPr>
      <w:lang w:eastAsia="en-US"/>
    </w:rPr>
  </w:style>
  <w:style w:type="paragraph" w:styleId="PlainText">
    <w:name w:val="Plain Text"/>
    <w:basedOn w:val="Normal"/>
    <w:link w:val="PlainTextChar"/>
    <w:rsid w:val="00E71B4D"/>
    <w:pPr>
      <w:overflowPunct w:val="0"/>
      <w:autoSpaceDE w:val="0"/>
      <w:autoSpaceDN w:val="0"/>
      <w:adjustRightInd w:val="0"/>
      <w:textAlignment w:val="baseline"/>
    </w:pPr>
    <w:rPr>
      <w:rFonts w:ascii="Courier New" w:hAnsi="Courier New"/>
      <w:lang w:val="nb-NO" w:eastAsia="en-GB"/>
    </w:rPr>
  </w:style>
  <w:style w:type="character" w:customStyle="1" w:styleId="PlainTextChar">
    <w:name w:val="Plain Text Char"/>
    <w:basedOn w:val="DefaultParagraphFont"/>
    <w:link w:val="PlainText"/>
    <w:rsid w:val="00E71B4D"/>
    <w:rPr>
      <w:rFonts w:ascii="Courier New" w:hAnsi="Courier New"/>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awx957877/AppData/Roaming/eSpace_Desktop/UserData/awx957877/imagefiles/DB6E05A6-9E0A-4B92-B73A-CFD18CF2B6CD.png"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https://i0.wp.com/vrtech.wiki/wp-content/uploads/2021/01/Collaborative-Augmented-Reality.png?fit=1500%2C850&amp;ssl=1" TargetMode="External"/><Relationship Id="rId20"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k.guttma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45908-EB67-4BD3-825A-C1E378DD6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22</Pages>
  <Words>6816</Words>
  <Characters>38853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45578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S1-221269</cp:lastModifiedBy>
  <cp:revision>3</cp:revision>
  <cp:lastPrinted>2019-02-25T14:05:00Z</cp:lastPrinted>
  <dcterms:created xsi:type="dcterms:W3CDTF">2022-05-20T08:22:00Z</dcterms:created>
  <dcterms:modified xsi:type="dcterms:W3CDTF">2022-05-20T10:12:00Z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