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13BFAC03" w14:textId="318DEB49"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C120C9">
        <w:rPr>
          <w:sz w:val="64"/>
        </w:rPr>
        <w:t>839</w:t>
      </w:r>
      <w:r w:rsidRPr="00235394">
        <w:rPr>
          <w:sz w:val="64"/>
        </w:rPr>
        <w:t xml:space="preserve"> </w:t>
      </w:r>
      <w:r w:rsidRPr="00235394">
        <w:t>V</w:t>
      </w:r>
      <w:r w:rsidR="00497F90">
        <w:t>1</w:t>
      </w:r>
      <w:r w:rsidRPr="00235394">
        <w:t>.</w:t>
      </w:r>
      <w:del w:id="1" w:author="Qualcomm_r5" w:date="2021-07-13T15:32:00Z">
        <w:r w:rsidR="00497F90" w:rsidDel="009E4F73">
          <w:delText>0</w:delText>
        </w:r>
      </w:del>
      <w:ins w:id="2" w:author="Qualcomm_r5" w:date="2021-07-13T15:32:00Z">
        <w:r w:rsidR="009E4F73">
          <w:t>1</w:t>
        </w:r>
      </w:ins>
      <w:r w:rsidRPr="00235394">
        <w:t>.</w:t>
      </w:r>
      <w:r w:rsidR="00C120C9">
        <w:t>0</w:t>
      </w:r>
      <w:r w:rsidRPr="00235394">
        <w:t xml:space="preserve"> </w:t>
      </w:r>
      <w:r w:rsidRPr="00235394">
        <w:rPr>
          <w:sz w:val="32"/>
        </w:rPr>
        <w:t>(</w:t>
      </w:r>
      <w:r w:rsidR="00C120C9">
        <w:rPr>
          <w:sz w:val="32"/>
        </w:rPr>
        <w:t>202</w:t>
      </w:r>
      <w:r w:rsidR="00B54083">
        <w:rPr>
          <w:sz w:val="32"/>
        </w:rPr>
        <w:t>1</w:t>
      </w:r>
      <w:r w:rsidRPr="00235394">
        <w:rPr>
          <w:sz w:val="32"/>
        </w:rPr>
        <w:t>-</w:t>
      </w:r>
      <w:r w:rsidR="00B54083">
        <w:rPr>
          <w:sz w:val="32"/>
        </w:rPr>
        <w:t>0</w:t>
      </w:r>
      <w:del w:id="3" w:author="Qualcomm_r5" w:date="2021-07-13T15:32:00Z">
        <w:r w:rsidR="00497F90" w:rsidDel="009E4F73">
          <w:rPr>
            <w:sz w:val="32"/>
          </w:rPr>
          <w:delText>6</w:delText>
        </w:r>
      </w:del>
      <w:ins w:id="4" w:author="Qualcomm_r5" w:date="2021-07-13T15:32:00Z">
        <w:r w:rsidR="009E4F73">
          <w:rPr>
            <w:sz w:val="32"/>
          </w:rPr>
          <w:t>7</w:t>
        </w:r>
      </w:ins>
      <w:r w:rsidRPr="00235394">
        <w:rPr>
          <w:sz w:val="32"/>
        </w:rPr>
        <w:t>)</w:t>
      </w:r>
    </w:p>
    <w:p w14:paraId="3B36AC28" w14:textId="77777777" w:rsidR="00E8629F" w:rsidRPr="00235394" w:rsidRDefault="00E8629F">
      <w:pPr>
        <w:pStyle w:val="ZB"/>
        <w:framePr w:wrap="notBeside"/>
      </w:pPr>
      <w:r w:rsidRPr="00235394">
        <w:t>Technical Report</w:t>
      </w:r>
    </w:p>
    <w:p w14:paraId="3B7755CB" w14:textId="77777777" w:rsidR="00E8629F" w:rsidRPr="00235394" w:rsidRDefault="00E8629F">
      <w:pPr>
        <w:pStyle w:val="ZT"/>
        <w:framePr w:wrap="notBeside"/>
      </w:pPr>
      <w:r w:rsidRPr="00235394">
        <w:t>3rd Generation Partnership Project;</w:t>
      </w:r>
    </w:p>
    <w:p w14:paraId="6C232FB9"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1CEACA64" w14:textId="77777777" w:rsidR="00E8629F" w:rsidRPr="00235394" w:rsidRDefault="00C120C9">
      <w:pPr>
        <w:pStyle w:val="ZT"/>
        <w:framePr w:wrap="notBeside"/>
      </w:pPr>
      <w:r w:rsidRPr="00C120C9">
        <w:t xml:space="preserve">Study on </w:t>
      </w:r>
      <w:r>
        <w:t>V</w:t>
      </w:r>
      <w:r w:rsidRPr="00C120C9">
        <w:t>ehicle-</w:t>
      </w:r>
      <w:r>
        <w:t>M</w:t>
      </w:r>
      <w:r w:rsidRPr="00C120C9">
        <w:t xml:space="preserve">ounted </w:t>
      </w:r>
      <w:r>
        <w:t>R</w:t>
      </w:r>
      <w:r w:rsidRPr="00C120C9">
        <w:t>elays</w:t>
      </w:r>
      <w:r w:rsidR="00E8629F" w:rsidRPr="00235394">
        <w:t>;</w:t>
      </w:r>
    </w:p>
    <w:p w14:paraId="76630D4E" w14:textId="77777777" w:rsidR="00E8629F" w:rsidRPr="00235394" w:rsidRDefault="002E1EAC">
      <w:pPr>
        <w:pStyle w:val="ZT"/>
        <w:framePr w:wrap="notBeside"/>
      </w:pPr>
      <w:r>
        <w:t>Stage 1</w:t>
      </w:r>
    </w:p>
    <w:p w14:paraId="51026544" w14:textId="77777777" w:rsidR="00E8629F" w:rsidRPr="00235394" w:rsidRDefault="00E8629F">
      <w:pPr>
        <w:pStyle w:val="ZT"/>
        <w:framePr w:wrap="notBeside"/>
        <w:rPr>
          <w:i/>
          <w:sz w:val="28"/>
        </w:rPr>
      </w:pPr>
      <w:r w:rsidRPr="00235394">
        <w:t>(</w:t>
      </w:r>
      <w:r w:rsidRPr="00235394">
        <w:rPr>
          <w:rStyle w:val="ZGSM"/>
        </w:rPr>
        <w:t xml:space="preserve">Release </w:t>
      </w:r>
      <w:r w:rsidR="00C120C9">
        <w:rPr>
          <w:rStyle w:val="ZGSM"/>
        </w:rPr>
        <w:t>18</w:t>
      </w:r>
      <w:r w:rsidRPr="00235394">
        <w:t>)</w:t>
      </w:r>
    </w:p>
    <w:p w14:paraId="63F3CC53" w14:textId="58CFE2CD" w:rsidR="00983910" w:rsidRPr="002E1EAC" w:rsidRDefault="003C3C94" w:rsidP="00983910">
      <w:pPr>
        <w:pStyle w:val="ZU"/>
        <w:framePr w:h="246.45pt" w:hRule="exact" w:wrap="notBeside"/>
        <w:tabs>
          <w:tab w:val="end" w:pos="510.30pt"/>
        </w:tabs>
        <w:jc w:val="start"/>
        <w:rPr>
          <w:color w:val="0000FF"/>
        </w:rPr>
      </w:pPr>
      <w:r>
        <w:rPr>
          <w:color w:val="0000FF"/>
        </w:rPr>
        <w:tab/>
      </w:r>
      <w:r w:rsidR="00983910" w:rsidRPr="00235394">
        <w:rPr>
          <w:color w:val="0000FF"/>
        </w:rPr>
        <w:tab/>
      </w:r>
    </w:p>
    <w:p w14:paraId="1AF27834" w14:textId="42DAD010" w:rsidR="00D756B6" w:rsidRPr="00235394" w:rsidRDefault="003C3C94" w:rsidP="00450ADA">
      <w:pPr>
        <w:pStyle w:val="ZU"/>
        <w:framePr w:h="246.45pt" w:hRule="exact" w:wrap="notBeside"/>
        <w:pBdr>
          <w:top w:val="none" w:sz="0" w:space="0" w:color="auto"/>
        </w:pBdr>
        <w:tabs>
          <w:tab w:val="end" w:pos="510.30pt"/>
        </w:tabs>
        <w:jc w:val="start"/>
      </w:pPr>
      <w:r>
        <w:rPr>
          <w:i/>
        </w:rPr>
        <w:t xml:space="preserve"> </w:t>
      </w:r>
      <w:r w:rsidR="007D573B">
        <w:rPr>
          <w:i/>
        </w:rPr>
        <w:drawing>
          <wp:inline distT="0" distB="0" distL="0" distR="0" wp14:anchorId="5C484F83" wp14:editId="6EA4C9B3">
            <wp:extent cx="1206500" cy="838200"/>
            <wp:effectExtent l="0" t="0" r="0" b="0"/>
            <wp:docPr id="217" name="Picture 2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r w:rsidR="00D756B6" w:rsidRPr="00235394">
        <w:rPr>
          <w:color w:val="0000FF"/>
        </w:rPr>
        <w:tab/>
      </w:r>
      <w:r w:rsidR="007D573B">
        <w:drawing>
          <wp:inline distT="0" distB="0" distL="0" distR="0" wp14:anchorId="5D1F480E" wp14:editId="03A202CF">
            <wp:extent cx="1625600" cy="952500"/>
            <wp:effectExtent l="0" t="0" r="0" b="0"/>
            <wp:docPr id="218" name="Picture 2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62FA1384" w14:textId="77777777" w:rsidR="00E8629F" w:rsidRPr="00235394" w:rsidRDefault="00E8629F">
      <w:pPr>
        <w:pStyle w:val="ZU"/>
        <w:framePr w:h="246.45pt" w:hRule="exact" w:wrap="notBeside"/>
        <w:tabs>
          <w:tab w:val="end" w:pos="510.30pt"/>
        </w:tabs>
        <w:jc w:val="start"/>
      </w:pPr>
    </w:p>
    <w:p w14:paraId="2ECBAABC" w14:textId="77777777" w:rsidR="00E8629F" w:rsidRPr="00235394" w:rsidRDefault="00E8629F">
      <w:pPr>
        <w:framePr w:h="81.80pt" w:hRule="exact" w:wrap="notBeside" w:vAnchor="page" w:hAnchor="margin" w:y="756.05pt"/>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5661CAD5" w14:textId="77777777" w:rsidR="00E8629F" w:rsidRPr="00235394" w:rsidRDefault="00E8629F">
      <w:pPr>
        <w:pStyle w:val="ZV"/>
        <w:framePr w:wrap="notBeside"/>
      </w:pPr>
    </w:p>
    <w:p w14:paraId="00AF33BC" w14:textId="77777777" w:rsidR="00E8629F" w:rsidRPr="00235394" w:rsidRDefault="00E8629F"/>
    <w:bookmarkEnd w:id="0"/>
    <w:p w14:paraId="5C606B6B" w14:textId="77777777" w:rsidR="00E8629F" w:rsidRPr="00235394" w:rsidRDefault="00E8629F">
      <w:pPr>
        <w:sectPr w:rsidR="00E8629F" w:rsidRPr="00235394">
          <w:footnotePr>
            <w:numRestart w:val="eachSect"/>
          </w:footnotePr>
          <w:pgSz w:w="595.35pt" w:h="842pt"/>
          <w:pgMar w:top="113.40pt" w:right="42.55pt" w:bottom="538.65pt" w:left="42.55pt" w:header="0pt" w:footer="0pt" w:gutter="0pt"/>
          <w:cols w:space="36pt"/>
        </w:sectPr>
      </w:pPr>
    </w:p>
    <w:p w14:paraId="7A05C395" w14:textId="77777777" w:rsidR="00E8629F" w:rsidRPr="00235394" w:rsidRDefault="00E8629F">
      <w:pPr>
        <w:pStyle w:val="FP"/>
        <w:framePr w:wrap="notBeside" w:hAnchor="margin" w:y="70.95pt"/>
        <w:pBdr>
          <w:bottom w:val="single" w:sz="6" w:space="1" w:color="auto"/>
        </w:pBdr>
        <w:spacing w:before="12pt"/>
        <w:ind w:start="141.75pt" w:end="141.75pt"/>
        <w:jc w:val="center"/>
      </w:pPr>
      <w:bookmarkStart w:id="5" w:name="page2"/>
      <w:r w:rsidRPr="00235394">
        <w:lastRenderedPageBreak/>
        <w:t>Keywords</w:t>
      </w:r>
    </w:p>
    <w:p w14:paraId="4A2D1D05" w14:textId="77777777" w:rsidR="00E8629F" w:rsidRPr="00235394" w:rsidRDefault="00E8629F">
      <w:pPr>
        <w:pStyle w:val="FP"/>
        <w:framePr w:wrap="notBeside" w:hAnchor="margin" w:y="70.95pt"/>
        <w:ind w:start="141.75pt" w:end="141.75pt"/>
        <w:jc w:val="center"/>
        <w:rPr>
          <w:rFonts w:ascii="Arial" w:hAnsi="Arial"/>
          <w:sz w:val="18"/>
        </w:rPr>
      </w:pPr>
      <w:r w:rsidRPr="00235394">
        <w:rPr>
          <w:rFonts w:ascii="Arial" w:hAnsi="Arial"/>
          <w:sz w:val="18"/>
        </w:rPr>
        <w:t>&lt;keyword[, keyword]&gt;</w:t>
      </w:r>
    </w:p>
    <w:p w14:paraId="3FBF2641" w14:textId="77777777" w:rsidR="00E8629F" w:rsidRPr="00235394" w:rsidRDefault="00E8629F"/>
    <w:p w14:paraId="232B527F" w14:textId="77777777" w:rsidR="00E8629F" w:rsidRPr="00235394" w:rsidRDefault="00E8629F">
      <w:pPr>
        <w:pStyle w:val="FP"/>
        <w:framePr w:wrap="notBeside" w:hAnchor="margin" w:yAlign="center"/>
        <w:spacing w:after="12pt"/>
        <w:ind w:start="141.75pt" w:end="141.75pt"/>
        <w:jc w:val="center"/>
        <w:rPr>
          <w:rFonts w:ascii="Arial" w:hAnsi="Arial"/>
          <w:b/>
          <w:i/>
        </w:rPr>
      </w:pPr>
      <w:r w:rsidRPr="00235394">
        <w:rPr>
          <w:rFonts w:ascii="Arial" w:hAnsi="Arial"/>
          <w:b/>
          <w:i/>
        </w:rPr>
        <w:t>3GPP</w:t>
      </w:r>
    </w:p>
    <w:p w14:paraId="5008A588" w14:textId="77777777" w:rsidR="00E8629F" w:rsidRPr="00235394" w:rsidRDefault="00E8629F">
      <w:pPr>
        <w:pStyle w:val="FP"/>
        <w:framePr w:wrap="notBeside" w:hAnchor="margin" w:yAlign="center"/>
        <w:pBdr>
          <w:bottom w:val="single" w:sz="6" w:space="1" w:color="auto"/>
        </w:pBdr>
        <w:ind w:start="141.75pt" w:end="141.75pt"/>
        <w:jc w:val="center"/>
      </w:pPr>
      <w:r w:rsidRPr="00235394">
        <w:t>Postal address</w:t>
      </w:r>
    </w:p>
    <w:p w14:paraId="76C3329C" w14:textId="77777777" w:rsidR="00E8629F" w:rsidRPr="00235394" w:rsidRDefault="00E8629F">
      <w:pPr>
        <w:pStyle w:val="FP"/>
        <w:framePr w:wrap="notBeside" w:hAnchor="margin" w:yAlign="center"/>
        <w:ind w:start="141.75pt" w:end="141.75pt"/>
        <w:jc w:val="center"/>
        <w:rPr>
          <w:rFonts w:ascii="Arial" w:hAnsi="Arial"/>
          <w:sz w:val="18"/>
        </w:rPr>
      </w:pPr>
    </w:p>
    <w:p w14:paraId="39799391" w14:textId="77777777" w:rsidR="00E8629F" w:rsidRPr="00497F90" w:rsidRDefault="00E8629F">
      <w:pPr>
        <w:pStyle w:val="FP"/>
        <w:framePr w:wrap="notBeside" w:hAnchor="margin" w:yAlign="center"/>
        <w:pBdr>
          <w:bottom w:val="single" w:sz="6" w:space="1" w:color="auto"/>
        </w:pBdr>
        <w:spacing w:before="12pt"/>
        <w:ind w:start="141.75pt" w:end="141.75pt"/>
        <w:jc w:val="center"/>
        <w:rPr>
          <w:lang w:val="fr-FR"/>
        </w:rPr>
      </w:pPr>
      <w:r w:rsidRPr="00497F90">
        <w:rPr>
          <w:lang w:val="fr-FR"/>
        </w:rPr>
        <w:t>3GPP support office address</w:t>
      </w:r>
    </w:p>
    <w:p w14:paraId="081EF620" w14:textId="77777777" w:rsidR="00E8629F" w:rsidRPr="00212373" w:rsidRDefault="00E8629F">
      <w:pPr>
        <w:pStyle w:val="FP"/>
        <w:framePr w:wrap="notBeside" w:hAnchor="margin" w:yAlign="center"/>
        <w:ind w:start="141.75pt" w:end="141.75pt"/>
        <w:jc w:val="center"/>
        <w:rPr>
          <w:rFonts w:ascii="Arial" w:hAnsi="Arial"/>
          <w:sz w:val="18"/>
          <w:lang w:val="fr-FR"/>
        </w:rPr>
      </w:pPr>
      <w:r w:rsidRPr="00212373">
        <w:rPr>
          <w:rFonts w:ascii="Arial" w:hAnsi="Arial"/>
          <w:sz w:val="18"/>
          <w:lang w:val="fr-FR"/>
        </w:rPr>
        <w:t>650 Route des Lucioles - Sophia Antipolis</w:t>
      </w:r>
    </w:p>
    <w:p w14:paraId="26D4D1F0" w14:textId="77777777" w:rsidR="00E8629F" w:rsidRPr="00212373" w:rsidRDefault="00E8629F">
      <w:pPr>
        <w:pStyle w:val="FP"/>
        <w:framePr w:wrap="notBeside" w:hAnchor="margin" w:yAlign="center"/>
        <w:ind w:start="141.75pt" w:end="141.75pt"/>
        <w:jc w:val="center"/>
        <w:rPr>
          <w:rFonts w:ascii="Arial" w:hAnsi="Arial"/>
          <w:sz w:val="18"/>
          <w:lang w:val="fr-FR"/>
        </w:rPr>
      </w:pPr>
      <w:r w:rsidRPr="00212373">
        <w:rPr>
          <w:rFonts w:ascii="Arial" w:hAnsi="Arial"/>
          <w:sz w:val="18"/>
          <w:lang w:val="fr-FR"/>
        </w:rPr>
        <w:t>Valbonne - FRANCE</w:t>
      </w:r>
    </w:p>
    <w:p w14:paraId="4D86B363" w14:textId="77777777" w:rsidR="00E8629F" w:rsidRPr="00235394" w:rsidRDefault="00E8629F">
      <w:pPr>
        <w:pStyle w:val="FP"/>
        <w:framePr w:wrap="notBeside" w:hAnchor="margin" w:yAlign="center"/>
        <w:spacing w:after="1pt"/>
        <w:ind w:start="141.75pt" w:end="141.75pt"/>
        <w:jc w:val="center"/>
        <w:rPr>
          <w:rFonts w:ascii="Arial" w:hAnsi="Arial"/>
          <w:sz w:val="18"/>
        </w:rPr>
      </w:pPr>
      <w:r w:rsidRPr="00235394">
        <w:rPr>
          <w:rFonts w:ascii="Arial" w:hAnsi="Arial"/>
          <w:sz w:val="18"/>
        </w:rPr>
        <w:t>Tel.: +33 4 92 94 42 00 Fax: +33 4 93 65 47 16</w:t>
      </w:r>
    </w:p>
    <w:p w14:paraId="439CB694" w14:textId="77777777" w:rsidR="00E8629F" w:rsidRPr="00235394" w:rsidRDefault="00E8629F">
      <w:pPr>
        <w:pStyle w:val="FP"/>
        <w:framePr w:wrap="notBeside" w:hAnchor="margin" w:yAlign="center"/>
        <w:pBdr>
          <w:bottom w:val="single" w:sz="6" w:space="1" w:color="auto"/>
        </w:pBdr>
        <w:spacing w:before="12pt"/>
        <w:ind w:start="141.75pt" w:end="141.75pt"/>
        <w:jc w:val="center"/>
      </w:pPr>
      <w:r w:rsidRPr="00235394">
        <w:t>Internet</w:t>
      </w:r>
    </w:p>
    <w:p w14:paraId="6E152EE5" w14:textId="77777777" w:rsidR="00E8629F" w:rsidRPr="00235394" w:rsidRDefault="00E8629F">
      <w:pPr>
        <w:pStyle w:val="FP"/>
        <w:framePr w:wrap="notBeside" w:hAnchor="margin" w:yAlign="center"/>
        <w:ind w:start="141.75pt" w:end="141.75pt"/>
        <w:jc w:val="center"/>
        <w:rPr>
          <w:rFonts w:ascii="Arial" w:hAnsi="Arial"/>
          <w:sz w:val="18"/>
        </w:rPr>
      </w:pPr>
      <w:r w:rsidRPr="00235394">
        <w:rPr>
          <w:rFonts w:ascii="Arial" w:hAnsi="Arial"/>
          <w:sz w:val="18"/>
        </w:rPr>
        <w:t>http://www.3gpp.org</w:t>
      </w:r>
    </w:p>
    <w:p w14:paraId="3DB4ECF2" w14:textId="77777777" w:rsidR="00E8629F" w:rsidRPr="00235394" w:rsidRDefault="00E8629F"/>
    <w:p w14:paraId="60F2CD2A" w14:textId="77777777" w:rsidR="00E8629F" w:rsidRPr="00235394" w:rsidRDefault="00E8629F">
      <w:pPr>
        <w:pStyle w:val="FP"/>
        <w:framePr w:h="152.85pt" w:hRule="exact" w:wrap="notBeside" w:vAnchor="page" w:hAnchor="margin" w:y="630.25pt"/>
        <w:pBdr>
          <w:bottom w:val="single" w:sz="6" w:space="1" w:color="auto"/>
        </w:pBdr>
        <w:spacing w:after="12pt"/>
        <w:jc w:val="center"/>
        <w:rPr>
          <w:rFonts w:ascii="Arial" w:hAnsi="Arial"/>
          <w:b/>
          <w:i/>
          <w:noProof/>
        </w:rPr>
      </w:pPr>
      <w:r w:rsidRPr="00235394">
        <w:rPr>
          <w:rFonts w:ascii="Arial" w:hAnsi="Arial"/>
          <w:b/>
          <w:i/>
          <w:noProof/>
        </w:rPr>
        <w:t>Copyright Notification</w:t>
      </w:r>
    </w:p>
    <w:p w14:paraId="5DB5A883" w14:textId="77777777" w:rsidR="00E8629F" w:rsidRPr="00235394" w:rsidRDefault="00E8629F">
      <w:pPr>
        <w:pStyle w:val="FP"/>
        <w:framePr w:h="152.85pt" w:hRule="exact" w:wrap="notBeside" w:vAnchor="page" w:hAnchor="margin" w:y="630.25pt"/>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1D0E84C8" w14:textId="77777777" w:rsidR="00E8629F" w:rsidRPr="00235394" w:rsidRDefault="00E8629F">
      <w:pPr>
        <w:pStyle w:val="FP"/>
        <w:framePr w:h="152.85pt" w:hRule="exact" w:wrap="notBeside" w:vAnchor="page" w:hAnchor="margin" w:y="630.25pt"/>
        <w:jc w:val="center"/>
        <w:rPr>
          <w:noProof/>
        </w:rPr>
      </w:pPr>
    </w:p>
    <w:p w14:paraId="5108A24E" w14:textId="335A18EC" w:rsidR="00E8629F" w:rsidRPr="00235394" w:rsidRDefault="00E8629F">
      <w:pPr>
        <w:pStyle w:val="FP"/>
        <w:framePr w:h="152.85pt" w:hRule="exact" w:wrap="notBeside" w:vAnchor="page" w:hAnchor="margin" w:y="630.25pt"/>
        <w:jc w:val="center"/>
        <w:rPr>
          <w:noProof/>
          <w:sz w:val="18"/>
        </w:rPr>
      </w:pPr>
      <w:r w:rsidRPr="00235394">
        <w:rPr>
          <w:noProof/>
          <w:sz w:val="18"/>
        </w:rPr>
        <w:t>© 20</w:t>
      </w:r>
      <w:r w:rsidR="00497F90">
        <w:rPr>
          <w:noProof/>
          <w:sz w:val="18"/>
        </w:rPr>
        <w:t>21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6" w:name="copyrightaddon"/>
      <w:bookmarkEnd w:id="6"/>
    </w:p>
    <w:p w14:paraId="53476646" w14:textId="77777777" w:rsidR="00E8629F" w:rsidRPr="00235394" w:rsidRDefault="00E8629F">
      <w:pPr>
        <w:pStyle w:val="FP"/>
        <w:framePr w:h="152.85pt" w:hRule="exact" w:wrap="notBeside" w:vAnchor="page" w:hAnchor="margin" w:y="630.25pt"/>
        <w:jc w:val="center"/>
        <w:rPr>
          <w:noProof/>
          <w:sz w:val="18"/>
        </w:rPr>
      </w:pPr>
      <w:r w:rsidRPr="00235394">
        <w:rPr>
          <w:noProof/>
          <w:sz w:val="18"/>
        </w:rPr>
        <w:t>All rights reserved.</w:t>
      </w:r>
    </w:p>
    <w:p w14:paraId="752B6065" w14:textId="77777777" w:rsidR="00983910" w:rsidRPr="00235394" w:rsidRDefault="00983910">
      <w:pPr>
        <w:pStyle w:val="FP"/>
        <w:framePr w:h="152.85pt" w:hRule="exact" w:wrap="notBeside" w:vAnchor="page" w:hAnchor="margin" w:y="630.25pt"/>
        <w:rPr>
          <w:noProof/>
          <w:sz w:val="18"/>
        </w:rPr>
      </w:pPr>
    </w:p>
    <w:p w14:paraId="1C1E0226" w14:textId="77777777" w:rsidR="00E8629F" w:rsidRPr="00235394" w:rsidRDefault="00E8629F">
      <w:pPr>
        <w:pStyle w:val="FP"/>
        <w:framePr w:h="152.85pt" w:hRule="exact" w:wrap="notBeside" w:vAnchor="page" w:hAnchor="margin" w:y="630.25pt"/>
        <w:rPr>
          <w:noProof/>
          <w:sz w:val="18"/>
        </w:rPr>
      </w:pPr>
      <w:r w:rsidRPr="00235394">
        <w:rPr>
          <w:noProof/>
          <w:sz w:val="18"/>
        </w:rPr>
        <w:t>UMTS™ is a Trade Mark of ETSI registered for the benefit of its members</w:t>
      </w:r>
    </w:p>
    <w:p w14:paraId="46451E3B" w14:textId="77777777" w:rsidR="00E8629F" w:rsidRPr="00235394" w:rsidRDefault="00E8629F">
      <w:pPr>
        <w:pStyle w:val="FP"/>
        <w:framePr w:h="152.85pt" w:hRule="exact" w:wrap="notBeside" w:vAnchor="page" w:hAnchor="margin" w:y="630.25pt"/>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4A5A0A3" w14:textId="77777777" w:rsidR="00E8629F" w:rsidRPr="00235394" w:rsidRDefault="00E8629F">
      <w:pPr>
        <w:pStyle w:val="FP"/>
        <w:framePr w:h="152.85pt" w:hRule="exact" w:wrap="notBeside" w:vAnchor="page" w:hAnchor="margin" w:y="630.25pt"/>
        <w:rPr>
          <w:noProof/>
          <w:sz w:val="18"/>
        </w:rPr>
      </w:pPr>
      <w:r w:rsidRPr="00235394">
        <w:rPr>
          <w:noProof/>
          <w:sz w:val="18"/>
        </w:rPr>
        <w:t>GSM® and the GSM logo are registered and owned by the GSM Association</w:t>
      </w:r>
    </w:p>
    <w:p w14:paraId="411079F0" w14:textId="77777777" w:rsidR="00E8629F" w:rsidRPr="00235394" w:rsidRDefault="00E8629F"/>
    <w:bookmarkEnd w:id="5"/>
    <w:p w14:paraId="3022B52B" w14:textId="77777777" w:rsidR="00E8629F" w:rsidRPr="00235394" w:rsidRDefault="00E8629F">
      <w:pPr>
        <w:pStyle w:val="TT"/>
      </w:pPr>
      <w:r w:rsidRPr="00235394">
        <w:br w:type="page"/>
      </w:r>
      <w:r w:rsidRPr="00235394">
        <w:lastRenderedPageBreak/>
        <w:t>Contents</w:t>
      </w:r>
    </w:p>
    <w:p w14:paraId="0CAC79B3" w14:textId="0A66EA50" w:rsidR="00D42805" w:rsidRPr="00D42805" w:rsidRDefault="00FD7ACA">
      <w:pPr>
        <w:pStyle w:val="TOC1"/>
        <w:rPr>
          <w:rFonts w:ascii="Calibri" w:hAnsi="Calibri"/>
          <w:szCs w:val="22"/>
          <w:lang w:eastAsia="en-GB"/>
        </w:rPr>
      </w:pPr>
      <w:r>
        <w:fldChar w:fldCharType="begin"/>
      </w:r>
      <w:r>
        <w:instrText xml:space="preserve"> TOC \o "1-4" </w:instrText>
      </w:r>
      <w:r>
        <w:fldChar w:fldCharType="separate"/>
      </w:r>
      <w:r w:rsidR="00D42805">
        <w:t>Foreword</w:t>
      </w:r>
      <w:r w:rsidR="00D42805">
        <w:tab/>
      </w:r>
      <w:r w:rsidR="00D42805">
        <w:fldChar w:fldCharType="begin"/>
      </w:r>
      <w:r w:rsidR="00D42805">
        <w:instrText xml:space="preserve"> PAGEREF _Toc74153530 \h </w:instrText>
      </w:r>
      <w:r w:rsidR="00D42805">
        <w:fldChar w:fldCharType="separate"/>
      </w:r>
      <w:r w:rsidR="00D42805">
        <w:t>6</w:t>
      </w:r>
      <w:r w:rsidR="00D42805">
        <w:fldChar w:fldCharType="end"/>
      </w:r>
    </w:p>
    <w:p w14:paraId="4FC57E20" w14:textId="61F9EA10" w:rsidR="00D42805" w:rsidRPr="00D42805" w:rsidRDefault="00D42805">
      <w:pPr>
        <w:pStyle w:val="TOC1"/>
        <w:rPr>
          <w:rFonts w:ascii="Calibri" w:hAnsi="Calibri"/>
          <w:szCs w:val="22"/>
          <w:lang w:eastAsia="en-GB"/>
        </w:rPr>
      </w:pPr>
      <w:r>
        <w:t>1</w:t>
      </w:r>
      <w:r w:rsidRPr="00D42805">
        <w:rPr>
          <w:rFonts w:ascii="Calibri" w:hAnsi="Calibri"/>
          <w:szCs w:val="22"/>
          <w:lang w:eastAsia="en-GB"/>
        </w:rPr>
        <w:tab/>
      </w:r>
      <w:r>
        <w:t>Scope</w:t>
      </w:r>
      <w:r>
        <w:tab/>
      </w:r>
      <w:r>
        <w:fldChar w:fldCharType="begin"/>
      </w:r>
      <w:r>
        <w:instrText xml:space="preserve"> PAGEREF _Toc74153531 \h </w:instrText>
      </w:r>
      <w:r>
        <w:fldChar w:fldCharType="separate"/>
      </w:r>
      <w:r>
        <w:t>7</w:t>
      </w:r>
      <w:r>
        <w:fldChar w:fldCharType="end"/>
      </w:r>
    </w:p>
    <w:p w14:paraId="66847102" w14:textId="4351572C" w:rsidR="00D42805" w:rsidRPr="00D42805" w:rsidRDefault="00D42805">
      <w:pPr>
        <w:pStyle w:val="TOC1"/>
        <w:rPr>
          <w:rFonts w:ascii="Calibri" w:hAnsi="Calibri"/>
          <w:szCs w:val="22"/>
          <w:lang w:eastAsia="en-GB"/>
        </w:rPr>
      </w:pPr>
      <w:r>
        <w:t>2</w:t>
      </w:r>
      <w:r w:rsidRPr="00D42805">
        <w:rPr>
          <w:rFonts w:ascii="Calibri" w:hAnsi="Calibri"/>
          <w:szCs w:val="22"/>
          <w:lang w:eastAsia="en-GB"/>
        </w:rPr>
        <w:tab/>
      </w:r>
      <w:r>
        <w:t>References</w:t>
      </w:r>
      <w:r>
        <w:tab/>
      </w:r>
      <w:r>
        <w:fldChar w:fldCharType="begin"/>
      </w:r>
      <w:r>
        <w:instrText xml:space="preserve"> PAGEREF _Toc74153532 \h </w:instrText>
      </w:r>
      <w:r>
        <w:fldChar w:fldCharType="separate"/>
      </w:r>
      <w:r>
        <w:t>7</w:t>
      </w:r>
      <w:r>
        <w:fldChar w:fldCharType="end"/>
      </w:r>
    </w:p>
    <w:p w14:paraId="01F03C56" w14:textId="78CE4058" w:rsidR="00D42805" w:rsidRPr="00D42805" w:rsidRDefault="00D42805">
      <w:pPr>
        <w:pStyle w:val="TOC1"/>
        <w:rPr>
          <w:rFonts w:ascii="Calibri" w:hAnsi="Calibri"/>
          <w:szCs w:val="22"/>
          <w:lang w:eastAsia="en-GB"/>
        </w:rPr>
      </w:pPr>
      <w:r>
        <w:t>3</w:t>
      </w:r>
      <w:r w:rsidRPr="00D42805">
        <w:rPr>
          <w:rFonts w:ascii="Calibri" w:hAnsi="Calibri"/>
          <w:szCs w:val="22"/>
          <w:lang w:eastAsia="en-GB"/>
        </w:rPr>
        <w:tab/>
      </w:r>
      <w:r>
        <w:t>Definitions and abbreviations</w:t>
      </w:r>
      <w:r>
        <w:tab/>
      </w:r>
      <w:r>
        <w:fldChar w:fldCharType="begin"/>
      </w:r>
      <w:r>
        <w:instrText xml:space="preserve"> PAGEREF _Toc74153533 \h </w:instrText>
      </w:r>
      <w:r>
        <w:fldChar w:fldCharType="separate"/>
      </w:r>
      <w:r>
        <w:t>7</w:t>
      </w:r>
      <w:r>
        <w:fldChar w:fldCharType="end"/>
      </w:r>
    </w:p>
    <w:p w14:paraId="78476437" w14:textId="5E49D46F" w:rsidR="00D42805" w:rsidRPr="00D42805" w:rsidRDefault="00D42805">
      <w:pPr>
        <w:pStyle w:val="TOC2"/>
        <w:rPr>
          <w:rFonts w:ascii="Calibri" w:hAnsi="Calibri"/>
          <w:sz w:val="22"/>
          <w:szCs w:val="22"/>
          <w:lang w:eastAsia="en-GB"/>
        </w:rPr>
      </w:pPr>
      <w:r>
        <w:t>3.1</w:t>
      </w:r>
      <w:r w:rsidRPr="00D42805">
        <w:rPr>
          <w:rFonts w:ascii="Calibri" w:hAnsi="Calibri"/>
          <w:sz w:val="22"/>
          <w:szCs w:val="22"/>
          <w:lang w:eastAsia="en-GB"/>
        </w:rPr>
        <w:tab/>
      </w:r>
      <w:r>
        <w:t>Definitions</w:t>
      </w:r>
      <w:r>
        <w:tab/>
      </w:r>
      <w:r>
        <w:fldChar w:fldCharType="begin"/>
      </w:r>
      <w:r>
        <w:instrText xml:space="preserve"> PAGEREF _Toc74153534 \h </w:instrText>
      </w:r>
      <w:r>
        <w:fldChar w:fldCharType="separate"/>
      </w:r>
      <w:r>
        <w:t>7</w:t>
      </w:r>
      <w:r>
        <w:fldChar w:fldCharType="end"/>
      </w:r>
    </w:p>
    <w:p w14:paraId="65DC7BEE" w14:textId="459F77E6" w:rsidR="00D42805" w:rsidRPr="00D42805" w:rsidRDefault="00D42805">
      <w:pPr>
        <w:pStyle w:val="TOC2"/>
        <w:rPr>
          <w:rFonts w:ascii="Calibri" w:hAnsi="Calibri"/>
          <w:sz w:val="22"/>
          <w:szCs w:val="22"/>
          <w:lang w:eastAsia="en-GB"/>
        </w:rPr>
      </w:pPr>
      <w:r>
        <w:t>3.2</w:t>
      </w:r>
      <w:r w:rsidRPr="00D42805">
        <w:rPr>
          <w:rFonts w:ascii="Calibri" w:hAnsi="Calibri"/>
          <w:sz w:val="22"/>
          <w:szCs w:val="22"/>
          <w:lang w:eastAsia="en-GB"/>
        </w:rPr>
        <w:tab/>
      </w:r>
      <w:r>
        <w:t>Abbreviations</w:t>
      </w:r>
      <w:r>
        <w:tab/>
      </w:r>
      <w:r>
        <w:fldChar w:fldCharType="begin"/>
      </w:r>
      <w:r>
        <w:instrText xml:space="preserve"> PAGEREF _Toc74153535 \h </w:instrText>
      </w:r>
      <w:r>
        <w:fldChar w:fldCharType="separate"/>
      </w:r>
      <w:r>
        <w:t>7</w:t>
      </w:r>
      <w:r>
        <w:fldChar w:fldCharType="end"/>
      </w:r>
    </w:p>
    <w:p w14:paraId="568B443C" w14:textId="336D8447" w:rsidR="00D42805" w:rsidRPr="00D42805" w:rsidRDefault="00D42805">
      <w:pPr>
        <w:pStyle w:val="TOC1"/>
        <w:rPr>
          <w:rFonts w:ascii="Calibri" w:hAnsi="Calibri"/>
          <w:szCs w:val="22"/>
          <w:lang w:eastAsia="en-GB"/>
        </w:rPr>
      </w:pPr>
      <w:r>
        <w:t>4</w:t>
      </w:r>
      <w:r w:rsidRPr="00D42805">
        <w:rPr>
          <w:rFonts w:ascii="Calibri" w:hAnsi="Calibri"/>
          <w:szCs w:val="22"/>
          <w:lang w:eastAsia="en-GB"/>
        </w:rPr>
        <w:tab/>
      </w:r>
      <w:r>
        <w:t>Overview</w:t>
      </w:r>
      <w:r>
        <w:tab/>
      </w:r>
      <w:r>
        <w:fldChar w:fldCharType="begin"/>
      </w:r>
      <w:r>
        <w:instrText xml:space="preserve"> PAGEREF _Toc74153536 \h </w:instrText>
      </w:r>
      <w:r>
        <w:fldChar w:fldCharType="separate"/>
      </w:r>
      <w:r>
        <w:t>8</w:t>
      </w:r>
      <w:r>
        <w:fldChar w:fldCharType="end"/>
      </w:r>
    </w:p>
    <w:p w14:paraId="37C5856B" w14:textId="5AC0A990" w:rsidR="00D42805" w:rsidRPr="00D42805" w:rsidRDefault="00D42805">
      <w:pPr>
        <w:pStyle w:val="TOC1"/>
        <w:rPr>
          <w:rFonts w:ascii="Calibri" w:hAnsi="Calibri"/>
          <w:szCs w:val="22"/>
          <w:lang w:eastAsia="en-GB"/>
        </w:rPr>
      </w:pPr>
      <w:r>
        <w:t>5</w:t>
      </w:r>
      <w:r w:rsidRPr="00D42805">
        <w:rPr>
          <w:rFonts w:ascii="Calibri" w:hAnsi="Calibri"/>
          <w:szCs w:val="22"/>
          <w:lang w:eastAsia="en-GB"/>
        </w:rPr>
        <w:tab/>
      </w:r>
      <w:r>
        <w:t>Use cases</w:t>
      </w:r>
      <w:r>
        <w:tab/>
      </w:r>
      <w:r>
        <w:fldChar w:fldCharType="begin"/>
      </w:r>
      <w:r>
        <w:instrText xml:space="preserve"> PAGEREF _Toc74153537 \h </w:instrText>
      </w:r>
      <w:r>
        <w:fldChar w:fldCharType="separate"/>
      </w:r>
      <w:r>
        <w:t>9</w:t>
      </w:r>
      <w:r>
        <w:fldChar w:fldCharType="end"/>
      </w:r>
    </w:p>
    <w:p w14:paraId="2F9C289F" w14:textId="271308F7" w:rsidR="00D42805" w:rsidRPr="00D42805" w:rsidRDefault="00D42805">
      <w:pPr>
        <w:pStyle w:val="TOC2"/>
        <w:rPr>
          <w:rFonts w:ascii="Calibri" w:hAnsi="Calibri"/>
          <w:sz w:val="22"/>
          <w:szCs w:val="22"/>
          <w:lang w:eastAsia="en-GB"/>
        </w:rPr>
      </w:pPr>
      <w:r>
        <w:t>5.1</w:t>
      </w:r>
      <w:r w:rsidRPr="00D42805">
        <w:rPr>
          <w:rFonts w:ascii="Calibri" w:hAnsi="Calibri"/>
          <w:sz w:val="22"/>
          <w:szCs w:val="22"/>
          <w:lang w:eastAsia="en-GB"/>
        </w:rPr>
        <w:tab/>
      </w:r>
      <w:r>
        <w:t>Basic support, configuration and control of mobile relays</w:t>
      </w:r>
      <w:r>
        <w:tab/>
      </w:r>
      <w:r>
        <w:fldChar w:fldCharType="begin"/>
      </w:r>
      <w:r>
        <w:instrText xml:space="preserve"> PAGEREF _Toc74153538 \h </w:instrText>
      </w:r>
      <w:r>
        <w:fldChar w:fldCharType="separate"/>
      </w:r>
      <w:r>
        <w:t>9</w:t>
      </w:r>
      <w:r>
        <w:fldChar w:fldCharType="end"/>
      </w:r>
    </w:p>
    <w:p w14:paraId="14CF31EF" w14:textId="4126BEB7" w:rsidR="00D42805" w:rsidRPr="00D42805" w:rsidRDefault="00D42805">
      <w:pPr>
        <w:pStyle w:val="TOC3"/>
        <w:rPr>
          <w:rFonts w:ascii="Calibri" w:hAnsi="Calibri"/>
          <w:sz w:val="22"/>
          <w:szCs w:val="22"/>
          <w:lang w:val="fr-FR" w:eastAsia="en-GB"/>
        </w:rPr>
      </w:pPr>
      <w:r w:rsidRPr="00D42805">
        <w:rPr>
          <w:lang w:val="fr-FR"/>
        </w:rPr>
        <w:t>5.1.1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_Toc74153539 \h </w:instrText>
      </w:r>
      <w:r>
        <w:fldChar w:fldCharType="separate"/>
      </w:r>
      <w:r w:rsidRPr="00D42805">
        <w:rPr>
          <w:lang w:val="fr-FR"/>
        </w:rPr>
        <w:t>9</w:t>
      </w:r>
      <w:r>
        <w:fldChar w:fldCharType="end"/>
      </w:r>
    </w:p>
    <w:p w14:paraId="6BBB4CF4" w14:textId="4CC5A74E" w:rsidR="00D42805" w:rsidRPr="00D42805" w:rsidRDefault="00D42805">
      <w:pPr>
        <w:pStyle w:val="TOC3"/>
        <w:rPr>
          <w:rFonts w:ascii="Calibri" w:hAnsi="Calibri"/>
          <w:sz w:val="22"/>
          <w:szCs w:val="22"/>
          <w:lang w:val="fr-FR" w:eastAsia="en-GB"/>
        </w:rPr>
      </w:pPr>
      <w:r w:rsidRPr="00D42805">
        <w:rPr>
          <w:lang w:val="fr-FR"/>
        </w:rPr>
        <w:t>5.1.2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_Toc74153540 \h </w:instrText>
      </w:r>
      <w:r>
        <w:fldChar w:fldCharType="separate"/>
      </w:r>
      <w:r w:rsidRPr="00D42805">
        <w:rPr>
          <w:lang w:val="fr-FR"/>
        </w:rPr>
        <w:t>9</w:t>
      </w:r>
      <w:r>
        <w:fldChar w:fldCharType="end"/>
      </w:r>
    </w:p>
    <w:p w14:paraId="0B841026" w14:textId="7C879D67" w:rsidR="00D42805" w:rsidRPr="00D42805" w:rsidRDefault="00D42805">
      <w:pPr>
        <w:pStyle w:val="TOC3"/>
        <w:rPr>
          <w:rFonts w:ascii="Calibri" w:hAnsi="Calibri"/>
          <w:sz w:val="22"/>
          <w:szCs w:val="22"/>
          <w:lang w:val="fr-FR" w:eastAsia="en-GB"/>
        </w:rPr>
      </w:pPr>
      <w:r w:rsidRPr="00D42805">
        <w:rPr>
          <w:lang w:val="fr-FR"/>
        </w:rPr>
        <w:t>5.1.3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_Toc74153541 \h </w:instrText>
      </w:r>
      <w:r>
        <w:fldChar w:fldCharType="separate"/>
      </w:r>
      <w:r w:rsidRPr="00D42805">
        <w:rPr>
          <w:lang w:val="fr-FR"/>
        </w:rPr>
        <w:t>9</w:t>
      </w:r>
      <w:r>
        <w:fldChar w:fldCharType="end"/>
      </w:r>
    </w:p>
    <w:p w14:paraId="646C3DAC" w14:textId="01F6A3AD" w:rsidR="00D42805" w:rsidRPr="00D42805" w:rsidRDefault="00D42805">
      <w:pPr>
        <w:pStyle w:val="TOC3"/>
        <w:rPr>
          <w:rFonts w:ascii="Calibri" w:hAnsi="Calibri"/>
          <w:sz w:val="22"/>
          <w:szCs w:val="22"/>
          <w:lang w:val="fr-FR" w:eastAsia="en-GB"/>
        </w:rPr>
      </w:pPr>
      <w:r w:rsidRPr="00D42805">
        <w:rPr>
          <w:lang w:val="fr-FR"/>
        </w:rPr>
        <w:t>5.1.4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_Toc74153542 \h </w:instrText>
      </w:r>
      <w:r>
        <w:fldChar w:fldCharType="separate"/>
      </w:r>
      <w:r w:rsidRPr="00D42805">
        <w:rPr>
          <w:lang w:val="fr-FR"/>
        </w:rPr>
        <w:t>10</w:t>
      </w:r>
      <w:r>
        <w:fldChar w:fldCharType="end"/>
      </w:r>
    </w:p>
    <w:p w14:paraId="2786CE58" w14:textId="7E88E047" w:rsidR="00D42805" w:rsidRPr="00D42805" w:rsidRDefault="00D42805">
      <w:pPr>
        <w:pStyle w:val="TOC3"/>
        <w:rPr>
          <w:rFonts w:ascii="Calibri" w:hAnsi="Calibri"/>
          <w:sz w:val="22"/>
          <w:szCs w:val="22"/>
          <w:lang w:eastAsia="en-GB"/>
        </w:rPr>
      </w:pPr>
      <w:r>
        <w:t>5.1.5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_Toc74153543 \h </w:instrText>
      </w:r>
      <w:r>
        <w:fldChar w:fldCharType="separate"/>
      </w:r>
      <w:r>
        <w:t>10</w:t>
      </w:r>
      <w:r>
        <w:fldChar w:fldCharType="end"/>
      </w:r>
    </w:p>
    <w:p w14:paraId="79A6DE28" w14:textId="0B648D34" w:rsidR="00D42805" w:rsidRPr="00D42805" w:rsidRDefault="00D42805">
      <w:pPr>
        <w:pStyle w:val="TOC3"/>
        <w:rPr>
          <w:rFonts w:ascii="Calibri" w:hAnsi="Calibri"/>
          <w:sz w:val="22"/>
          <w:szCs w:val="22"/>
          <w:lang w:eastAsia="en-GB"/>
        </w:rPr>
      </w:pPr>
      <w:r>
        <w:t>5.1.6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_Toc74153544 \h </w:instrText>
      </w:r>
      <w:r>
        <w:fldChar w:fldCharType="separate"/>
      </w:r>
      <w:r>
        <w:t>10</w:t>
      </w:r>
      <w:r>
        <w:fldChar w:fldCharType="end"/>
      </w:r>
    </w:p>
    <w:p w14:paraId="11A59CB8" w14:textId="79ACDDAE" w:rsidR="00D42805" w:rsidRPr="00D42805" w:rsidRDefault="00D42805">
      <w:pPr>
        <w:pStyle w:val="TOC2"/>
        <w:rPr>
          <w:rFonts w:ascii="Calibri" w:hAnsi="Calibri"/>
          <w:sz w:val="22"/>
          <w:szCs w:val="22"/>
          <w:lang w:eastAsia="en-GB"/>
        </w:rPr>
      </w:pPr>
      <w:r>
        <w:t>5.2</w:t>
      </w:r>
      <w:r w:rsidRPr="00D42805">
        <w:rPr>
          <w:rFonts w:ascii="Calibri" w:hAnsi="Calibri"/>
          <w:sz w:val="22"/>
          <w:szCs w:val="22"/>
          <w:lang w:eastAsia="en-GB"/>
        </w:rPr>
        <w:tab/>
      </w:r>
      <w:r w:rsidRPr="00F551F9">
        <w:rPr>
          <w:rFonts w:eastAsia="SimSun"/>
          <w:lang w:eastAsia="zh-CN"/>
        </w:rPr>
        <w:t>Authorization and configuration for mobile base station relay</w:t>
      </w:r>
      <w:r>
        <w:tab/>
      </w:r>
      <w:r>
        <w:fldChar w:fldCharType="begin"/>
      </w:r>
      <w:r>
        <w:instrText xml:space="preserve"> PAGEREF _Toc74153545 \h </w:instrText>
      </w:r>
      <w:r>
        <w:fldChar w:fldCharType="separate"/>
      </w:r>
      <w:r>
        <w:t>10</w:t>
      </w:r>
      <w:r>
        <w:fldChar w:fldCharType="end"/>
      </w:r>
    </w:p>
    <w:p w14:paraId="1979FFCF" w14:textId="01893322" w:rsidR="00D42805" w:rsidRPr="00D42805" w:rsidRDefault="00D42805">
      <w:pPr>
        <w:pStyle w:val="TOC3"/>
        <w:rPr>
          <w:rFonts w:ascii="Calibri" w:hAnsi="Calibri"/>
          <w:sz w:val="22"/>
          <w:szCs w:val="22"/>
          <w:lang w:val="fr-FR" w:eastAsia="en-GB"/>
        </w:rPr>
      </w:pPr>
      <w:r w:rsidRPr="00D42805">
        <w:rPr>
          <w:lang w:val="fr-FR"/>
        </w:rPr>
        <w:t>5.2.1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_Toc74153546 \h </w:instrText>
      </w:r>
      <w:r>
        <w:fldChar w:fldCharType="separate"/>
      </w:r>
      <w:r w:rsidRPr="00D42805">
        <w:rPr>
          <w:lang w:val="fr-FR"/>
        </w:rPr>
        <w:t>10</w:t>
      </w:r>
      <w:r>
        <w:fldChar w:fldCharType="end"/>
      </w:r>
    </w:p>
    <w:p w14:paraId="78576E2E" w14:textId="55CBA85E" w:rsidR="00D42805" w:rsidRPr="00D42805" w:rsidRDefault="00D42805">
      <w:pPr>
        <w:pStyle w:val="TOC3"/>
        <w:rPr>
          <w:rFonts w:ascii="Calibri" w:hAnsi="Calibri"/>
          <w:sz w:val="22"/>
          <w:szCs w:val="22"/>
          <w:lang w:val="fr-FR" w:eastAsia="en-GB"/>
        </w:rPr>
      </w:pPr>
      <w:r w:rsidRPr="00D42805">
        <w:rPr>
          <w:lang w:val="fr-FR"/>
        </w:rPr>
        <w:t>5.2.2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_Toc74153547 \h </w:instrText>
      </w:r>
      <w:r>
        <w:fldChar w:fldCharType="separate"/>
      </w:r>
      <w:r w:rsidRPr="00D42805">
        <w:rPr>
          <w:lang w:val="fr-FR"/>
        </w:rPr>
        <w:t>10</w:t>
      </w:r>
      <w:r>
        <w:fldChar w:fldCharType="end"/>
      </w:r>
    </w:p>
    <w:p w14:paraId="4D2ACD93" w14:textId="7F055DC2" w:rsidR="00D42805" w:rsidRPr="00D42805" w:rsidRDefault="00D42805">
      <w:pPr>
        <w:pStyle w:val="TOC3"/>
        <w:rPr>
          <w:rFonts w:ascii="Calibri" w:hAnsi="Calibri"/>
          <w:sz w:val="22"/>
          <w:szCs w:val="22"/>
          <w:lang w:val="fr-FR" w:eastAsia="en-GB"/>
        </w:rPr>
      </w:pPr>
      <w:r w:rsidRPr="00D42805">
        <w:rPr>
          <w:lang w:val="fr-FR"/>
        </w:rPr>
        <w:t>5.2.3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_Toc74153548 \h </w:instrText>
      </w:r>
      <w:r>
        <w:fldChar w:fldCharType="separate"/>
      </w:r>
      <w:r w:rsidRPr="00D42805">
        <w:rPr>
          <w:lang w:val="fr-FR"/>
        </w:rPr>
        <w:t>11</w:t>
      </w:r>
      <w:r>
        <w:fldChar w:fldCharType="end"/>
      </w:r>
    </w:p>
    <w:p w14:paraId="7E1D6BC5" w14:textId="514A8688" w:rsidR="00D42805" w:rsidRPr="00D42805" w:rsidRDefault="00D42805">
      <w:pPr>
        <w:pStyle w:val="TOC3"/>
        <w:rPr>
          <w:rFonts w:ascii="Calibri" w:hAnsi="Calibri"/>
          <w:sz w:val="22"/>
          <w:szCs w:val="22"/>
          <w:lang w:val="fr-FR" w:eastAsia="en-GB"/>
        </w:rPr>
      </w:pPr>
      <w:r w:rsidRPr="00D42805">
        <w:rPr>
          <w:lang w:val="fr-FR"/>
        </w:rPr>
        <w:t>5.2.4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_Toc74153549 \h </w:instrText>
      </w:r>
      <w:r>
        <w:fldChar w:fldCharType="separate"/>
      </w:r>
      <w:r w:rsidRPr="00D42805">
        <w:rPr>
          <w:lang w:val="fr-FR"/>
        </w:rPr>
        <w:t>11</w:t>
      </w:r>
      <w:r>
        <w:fldChar w:fldCharType="end"/>
      </w:r>
    </w:p>
    <w:p w14:paraId="49BC6FEF" w14:textId="4BDD6330" w:rsidR="00D42805" w:rsidRPr="00D42805" w:rsidRDefault="00D42805">
      <w:pPr>
        <w:pStyle w:val="TOC3"/>
        <w:rPr>
          <w:rFonts w:ascii="Calibri" w:hAnsi="Calibri"/>
          <w:sz w:val="22"/>
          <w:szCs w:val="22"/>
          <w:lang w:eastAsia="en-GB"/>
        </w:rPr>
      </w:pPr>
      <w:r>
        <w:t>5.2.5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_Toc74153550 \h </w:instrText>
      </w:r>
      <w:r>
        <w:fldChar w:fldCharType="separate"/>
      </w:r>
      <w:r>
        <w:t>11</w:t>
      </w:r>
      <w:r>
        <w:fldChar w:fldCharType="end"/>
      </w:r>
    </w:p>
    <w:p w14:paraId="5D1EF7F8" w14:textId="1A59D0CA" w:rsidR="00D42805" w:rsidRPr="00D42805" w:rsidRDefault="00D42805">
      <w:pPr>
        <w:pStyle w:val="TOC3"/>
        <w:rPr>
          <w:rFonts w:ascii="Calibri" w:hAnsi="Calibri"/>
          <w:sz w:val="22"/>
          <w:szCs w:val="22"/>
          <w:lang w:eastAsia="en-GB"/>
        </w:rPr>
      </w:pPr>
      <w:r>
        <w:t>5.2.6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_Toc74153551 \h </w:instrText>
      </w:r>
      <w:r>
        <w:fldChar w:fldCharType="separate"/>
      </w:r>
      <w:r>
        <w:t>11</w:t>
      </w:r>
      <w:r>
        <w:fldChar w:fldCharType="end"/>
      </w:r>
    </w:p>
    <w:p w14:paraId="081BBE43" w14:textId="29CC2C6E" w:rsidR="00D42805" w:rsidRPr="00D42805" w:rsidRDefault="00D42805">
      <w:pPr>
        <w:pStyle w:val="TOC2"/>
        <w:rPr>
          <w:rFonts w:ascii="Calibri" w:hAnsi="Calibri"/>
          <w:sz w:val="22"/>
          <w:szCs w:val="22"/>
          <w:lang w:eastAsia="en-GB"/>
        </w:rPr>
      </w:pPr>
      <w:r>
        <w:t>5.3</w:t>
      </w:r>
      <w:r w:rsidRPr="00D42805">
        <w:rPr>
          <w:rFonts w:ascii="Calibri" w:hAnsi="Calibri"/>
          <w:sz w:val="22"/>
          <w:szCs w:val="22"/>
          <w:lang w:eastAsia="en-GB"/>
        </w:rPr>
        <w:tab/>
      </w:r>
      <w:r w:rsidRPr="00F551F9">
        <w:rPr>
          <w:rFonts w:eastAsia="SimSun"/>
          <w:lang w:eastAsia="zh-CN"/>
        </w:rPr>
        <w:t>Multiple working modes of vehicle mounted base station</w:t>
      </w:r>
      <w:r>
        <w:tab/>
      </w:r>
      <w:r>
        <w:fldChar w:fldCharType="begin"/>
      </w:r>
      <w:r>
        <w:instrText xml:space="preserve"> PAGEREF _Toc74153552 \h </w:instrText>
      </w:r>
      <w:r>
        <w:fldChar w:fldCharType="separate"/>
      </w:r>
      <w:r>
        <w:t>11</w:t>
      </w:r>
      <w:r>
        <w:fldChar w:fldCharType="end"/>
      </w:r>
    </w:p>
    <w:p w14:paraId="2B5EC9A9" w14:textId="2269B800" w:rsidR="00D42805" w:rsidRPr="00D42805" w:rsidRDefault="00D42805">
      <w:pPr>
        <w:pStyle w:val="TOC3"/>
        <w:rPr>
          <w:rFonts w:ascii="Calibri" w:hAnsi="Calibri"/>
          <w:sz w:val="22"/>
          <w:szCs w:val="22"/>
          <w:lang w:val="fr-FR" w:eastAsia="en-GB"/>
        </w:rPr>
      </w:pPr>
      <w:r w:rsidRPr="00D42805">
        <w:rPr>
          <w:lang w:val="fr-FR"/>
        </w:rPr>
        <w:t>5.3.1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_Toc74153553 \h </w:instrText>
      </w:r>
      <w:r>
        <w:fldChar w:fldCharType="separate"/>
      </w:r>
      <w:r w:rsidRPr="00D42805">
        <w:rPr>
          <w:lang w:val="fr-FR"/>
        </w:rPr>
        <w:t>11</w:t>
      </w:r>
      <w:r>
        <w:fldChar w:fldCharType="end"/>
      </w:r>
    </w:p>
    <w:p w14:paraId="6E6B3082" w14:textId="18C66C9A" w:rsidR="00D42805" w:rsidRPr="00D42805" w:rsidRDefault="00D42805">
      <w:pPr>
        <w:pStyle w:val="TOC3"/>
        <w:rPr>
          <w:rFonts w:ascii="Calibri" w:hAnsi="Calibri"/>
          <w:sz w:val="22"/>
          <w:szCs w:val="22"/>
          <w:lang w:val="fr-FR" w:eastAsia="en-GB"/>
        </w:rPr>
      </w:pPr>
      <w:r w:rsidRPr="00D42805">
        <w:rPr>
          <w:lang w:val="fr-FR"/>
        </w:rPr>
        <w:t>5.3.2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_Toc74153554 \h </w:instrText>
      </w:r>
      <w:r>
        <w:fldChar w:fldCharType="separate"/>
      </w:r>
      <w:r w:rsidRPr="00D42805">
        <w:rPr>
          <w:lang w:val="fr-FR"/>
        </w:rPr>
        <w:t>12</w:t>
      </w:r>
      <w:r>
        <w:fldChar w:fldCharType="end"/>
      </w:r>
    </w:p>
    <w:p w14:paraId="2130DC72" w14:textId="7AA3A284" w:rsidR="00D42805" w:rsidRPr="00D42805" w:rsidRDefault="00D42805">
      <w:pPr>
        <w:pStyle w:val="TOC3"/>
        <w:rPr>
          <w:rFonts w:ascii="Calibri" w:hAnsi="Calibri"/>
          <w:sz w:val="22"/>
          <w:szCs w:val="22"/>
          <w:lang w:val="fr-FR" w:eastAsia="en-GB"/>
        </w:rPr>
      </w:pPr>
      <w:r w:rsidRPr="00D42805">
        <w:rPr>
          <w:lang w:val="fr-FR"/>
        </w:rPr>
        <w:t>5.3.3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_Toc74153555 \h </w:instrText>
      </w:r>
      <w:r>
        <w:fldChar w:fldCharType="separate"/>
      </w:r>
      <w:r w:rsidRPr="00D42805">
        <w:rPr>
          <w:lang w:val="fr-FR"/>
        </w:rPr>
        <w:t>12</w:t>
      </w:r>
      <w:r>
        <w:fldChar w:fldCharType="end"/>
      </w:r>
    </w:p>
    <w:p w14:paraId="6A85C692" w14:textId="6CCC9246" w:rsidR="00D42805" w:rsidRPr="00D42805" w:rsidRDefault="00D42805">
      <w:pPr>
        <w:pStyle w:val="TOC3"/>
        <w:rPr>
          <w:rFonts w:ascii="Calibri" w:hAnsi="Calibri"/>
          <w:sz w:val="22"/>
          <w:szCs w:val="22"/>
          <w:lang w:val="fr-FR" w:eastAsia="en-GB"/>
        </w:rPr>
      </w:pPr>
      <w:r w:rsidRPr="00D42805">
        <w:rPr>
          <w:lang w:val="fr-FR"/>
        </w:rPr>
        <w:t>5.3.4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_Toc74153556 \h </w:instrText>
      </w:r>
      <w:r>
        <w:fldChar w:fldCharType="separate"/>
      </w:r>
      <w:r w:rsidRPr="00D42805">
        <w:rPr>
          <w:lang w:val="fr-FR"/>
        </w:rPr>
        <w:t>12</w:t>
      </w:r>
      <w:r>
        <w:fldChar w:fldCharType="end"/>
      </w:r>
    </w:p>
    <w:p w14:paraId="291FC1FB" w14:textId="022DCC8C" w:rsidR="00D42805" w:rsidRPr="00D42805" w:rsidRDefault="00D42805">
      <w:pPr>
        <w:pStyle w:val="TOC3"/>
        <w:rPr>
          <w:rFonts w:ascii="Calibri" w:hAnsi="Calibri"/>
          <w:sz w:val="22"/>
          <w:szCs w:val="22"/>
          <w:lang w:eastAsia="en-GB"/>
        </w:rPr>
      </w:pPr>
      <w:r>
        <w:t>5.3.5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_Toc74153557 \h </w:instrText>
      </w:r>
      <w:r>
        <w:fldChar w:fldCharType="separate"/>
      </w:r>
      <w:r>
        <w:t>12</w:t>
      </w:r>
      <w:r>
        <w:fldChar w:fldCharType="end"/>
      </w:r>
    </w:p>
    <w:p w14:paraId="42618616" w14:textId="39710092" w:rsidR="00D42805" w:rsidRPr="00D42805" w:rsidRDefault="00D42805">
      <w:pPr>
        <w:pStyle w:val="TOC3"/>
        <w:rPr>
          <w:rFonts w:ascii="Calibri" w:hAnsi="Calibri"/>
          <w:sz w:val="22"/>
          <w:szCs w:val="22"/>
          <w:lang w:eastAsia="en-GB"/>
        </w:rPr>
      </w:pPr>
      <w:r>
        <w:t>5.3.6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_Toc74153558 \h </w:instrText>
      </w:r>
      <w:r>
        <w:fldChar w:fldCharType="separate"/>
      </w:r>
      <w:r>
        <w:t>13</w:t>
      </w:r>
      <w:r>
        <w:fldChar w:fldCharType="end"/>
      </w:r>
    </w:p>
    <w:p w14:paraId="3261D3E8" w14:textId="352D0896" w:rsidR="00D42805" w:rsidRPr="00D42805" w:rsidRDefault="00D42805">
      <w:pPr>
        <w:pStyle w:val="TOC2"/>
        <w:rPr>
          <w:rFonts w:ascii="Calibri" w:hAnsi="Calibri"/>
          <w:sz w:val="22"/>
          <w:szCs w:val="22"/>
          <w:lang w:eastAsia="en-GB"/>
        </w:rPr>
      </w:pPr>
      <w:r>
        <w:t>5.4</w:t>
      </w:r>
      <w:r w:rsidRPr="00D42805">
        <w:rPr>
          <w:rFonts w:ascii="Calibri" w:hAnsi="Calibri"/>
          <w:sz w:val="22"/>
          <w:szCs w:val="22"/>
          <w:lang w:eastAsia="en-GB"/>
        </w:rPr>
        <w:tab/>
      </w:r>
      <w:r>
        <w:t>Control of UEs access via mobile relays</w:t>
      </w:r>
      <w:r>
        <w:tab/>
      </w:r>
      <w:r>
        <w:fldChar w:fldCharType="begin"/>
      </w:r>
      <w:r>
        <w:instrText xml:space="preserve"> PAGEREF _Toc74153559 \h </w:instrText>
      </w:r>
      <w:r>
        <w:fldChar w:fldCharType="separate"/>
      </w:r>
      <w:r>
        <w:t>13</w:t>
      </w:r>
      <w:r>
        <w:fldChar w:fldCharType="end"/>
      </w:r>
    </w:p>
    <w:p w14:paraId="6E0B43EB" w14:textId="4C10FBCB" w:rsidR="00D42805" w:rsidRPr="00D42805" w:rsidRDefault="00D42805">
      <w:pPr>
        <w:pStyle w:val="TOC3"/>
        <w:rPr>
          <w:rFonts w:ascii="Calibri" w:hAnsi="Calibri"/>
          <w:sz w:val="22"/>
          <w:szCs w:val="22"/>
          <w:lang w:val="fr-FR" w:eastAsia="en-GB"/>
        </w:rPr>
      </w:pPr>
      <w:r w:rsidRPr="00D42805">
        <w:rPr>
          <w:lang w:val="fr-FR"/>
        </w:rPr>
        <w:t>5.4.1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_Toc74153560 \h </w:instrText>
      </w:r>
      <w:r>
        <w:fldChar w:fldCharType="separate"/>
      </w:r>
      <w:r w:rsidRPr="00D42805">
        <w:rPr>
          <w:lang w:val="fr-FR"/>
        </w:rPr>
        <w:t>13</w:t>
      </w:r>
      <w:r>
        <w:fldChar w:fldCharType="end"/>
      </w:r>
    </w:p>
    <w:p w14:paraId="41398A01" w14:textId="50FBD388" w:rsidR="00D42805" w:rsidRPr="00D42805" w:rsidRDefault="00D42805">
      <w:pPr>
        <w:pStyle w:val="TOC3"/>
        <w:rPr>
          <w:rFonts w:ascii="Calibri" w:hAnsi="Calibri"/>
          <w:sz w:val="22"/>
          <w:szCs w:val="22"/>
          <w:lang w:val="fr-FR" w:eastAsia="en-GB"/>
        </w:rPr>
      </w:pPr>
      <w:r w:rsidRPr="00D42805">
        <w:rPr>
          <w:lang w:val="fr-FR"/>
        </w:rPr>
        <w:t>5.4.2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_Toc74153561 \h </w:instrText>
      </w:r>
      <w:r>
        <w:fldChar w:fldCharType="separate"/>
      </w:r>
      <w:r w:rsidRPr="00D42805">
        <w:rPr>
          <w:lang w:val="fr-FR"/>
        </w:rPr>
        <w:t>13</w:t>
      </w:r>
      <w:r>
        <w:fldChar w:fldCharType="end"/>
      </w:r>
    </w:p>
    <w:p w14:paraId="5770171D" w14:textId="2652F486" w:rsidR="00D42805" w:rsidRPr="00D42805" w:rsidRDefault="00D42805">
      <w:pPr>
        <w:pStyle w:val="TOC3"/>
        <w:rPr>
          <w:rFonts w:ascii="Calibri" w:hAnsi="Calibri"/>
          <w:sz w:val="22"/>
          <w:szCs w:val="22"/>
          <w:lang w:val="fr-FR" w:eastAsia="en-GB"/>
        </w:rPr>
      </w:pPr>
      <w:r w:rsidRPr="00D42805">
        <w:rPr>
          <w:lang w:val="fr-FR"/>
        </w:rPr>
        <w:t>5.4.3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_Toc74153562 \h </w:instrText>
      </w:r>
      <w:r>
        <w:fldChar w:fldCharType="separate"/>
      </w:r>
      <w:r w:rsidRPr="00D42805">
        <w:rPr>
          <w:lang w:val="fr-FR"/>
        </w:rPr>
        <w:t>13</w:t>
      </w:r>
      <w:r>
        <w:fldChar w:fldCharType="end"/>
      </w:r>
    </w:p>
    <w:p w14:paraId="023389B5" w14:textId="07EDB931" w:rsidR="00D42805" w:rsidRPr="00D42805" w:rsidRDefault="00D42805">
      <w:pPr>
        <w:pStyle w:val="TOC3"/>
        <w:rPr>
          <w:rFonts w:ascii="Calibri" w:hAnsi="Calibri"/>
          <w:sz w:val="22"/>
          <w:szCs w:val="22"/>
          <w:lang w:val="fr-FR" w:eastAsia="en-GB"/>
        </w:rPr>
      </w:pPr>
      <w:r w:rsidRPr="00D42805">
        <w:rPr>
          <w:lang w:val="fr-FR"/>
        </w:rPr>
        <w:t>5.4.4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_Toc74153563 \h </w:instrText>
      </w:r>
      <w:r>
        <w:fldChar w:fldCharType="separate"/>
      </w:r>
      <w:r w:rsidRPr="00D42805">
        <w:rPr>
          <w:lang w:val="fr-FR"/>
        </w:rPr>
        <w:t>14</w:t>
      </w:r>
      <w:r>
        <w:fldChar w:fldCharType="end"/>
      </w:r>
    </w:p>
    <w:p w14:paraId="0E3693E3" w14:textId="2497CF08" w:rsidR="00D42805" w:rsidRPr="00D42805" w:rsidRDefault="00D42805">
      <w:pPr>
        <w:pStyle w:val="TOC3"/>
        <w:rPr>
          <w:rFonts w:ascii="Calibri" w:hAnsi="Calibri"/>
          <w:sz w:val="22"/>
          <w:szCs w:val="22"/>
          <w:lang w:eastAsia="en-GB"/>
        </w:rPr>
      </w:pPr>
      <w:r>
        <w:t>5.4.5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_Toc74153564 \h </w:instrText>
      </w:r>
      <w:r>
        <w:fldChar w:fldCharType="separate"/>
      </w:r>
      <w:r>
        <w:t>14</w:t>
      </w:r>
      <w:r>
        <w:fldChar w:fldCharType="end"/>
      </w:r>
    </w:p>
    <w:p w14:paraId="5ED4289B" w14:textId="42C294E1" w:rsidR="00D42805" w:rsidRPr="00D42805" w:rsidRDefault="00D42805">
      <w:pPr>
        <w:pStyle w:val="TOC3"/>
        <w:rPr>
          <w:rFonts w:ascii="Calibri" w:hAnsi="Calibri"/>
          <w:sz w:val="22"/>
          <w:szCs w:val="22"/>
          <w:lang w:eastAsia="en-GB"/>
        </w:rPr>
      </w:pPr>
      <w:r>
        <w:t>5.4.6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_Toc74153565 \h </w:instrText>
      </w:r>
      <w:r>
        <w:fldChar w:fldCharType="separate"/>
      </w:r>
      <w:r>
        <w:t>14</w:t>
      </w:r>
      <w:r>
        <w:fldChar w:fldCharType="end"/>
      </w:r>
    </w:p>
    <w:p w14:paraId="0C26BB8C" w14:textId="1E4E1CCA" w:rsidR="00D42805" w:rsidRPr="00D42805" w:rsidRDefault="00D42805">
      <w:pPr>
        <w:pStyle w:val="TOC2"/>
        <w:rPr>
          <w:rFonts w:ascii="Calibri" w:hAnsi="Calibri"/>
          <w:sz w:val="22"/>
          <w:szCs w:val="22"/>
          <w:lang w:eastAsia="en-GB"/>
        </w:rPr>
      </w:pPr>
      <w:r>
        <w:t>5.5</w:t>
      </w:r>
      <w:r w:rsidRPr="00D42805">
        <w:rPr>
          <w:rFonts w:ascii="Calibri" w:hAnsi="Calibri"/>
          <w:sz w:val="22"/>
          <w:szCs w:val="22"/>
          <w:lang w:eastAsia="en-GB"/>
        </w:rPr>
        <w:tab/>
      </w:r>
      <w:r>
        <w:t>Control of UEs access via mobile relays using application-based subscription</w:t>
      </w:r>
      <w:r>
        <w:tab/>
      </w:r>
      <w:r>
        <w:fldChar w:fldCharType="begin"/>
      </w:r>
      <w:r>
        <w:instrText xml:space="preserve"> PAGEREF _Toc74153566 \h </w:instrText>
      </w:r>
      <w:r>
        <w:fldChar w:fldCharType="separate"/>
      </w:r>
      <w:r>
        <w:t>14</w:t>
      </w:r>
      <w:r>
        <w:fldChar w:fldCharType="end"/>
      </w:r>
    </w:p>
    <w:p w14:paraId="44F5994A" w14:textId="7F4F8A17" w:rsidR="00D42805" w:rsidRPr="00D42805" w:rsidRDefault="00D42805">
      <w:pPr>
        <w:pStyle w:val="TOC3"/>
        <w:rPr>
          <w:rFonts w:ascii="Calibri" w:hAnsi="Calibri"/>
          <w:sz w:val="22"/>
          <w:szCs w:val="22"/>
          <w:lang w:val="fr-FR" w:eastAsia="en-GB"/>
        </w:rPr>
      </w:pPr>
      <w:r w:rsidRPr="00D42805">
        <w:rPr>
          <w:lang w:val="fr-FR"/>
        </w:rPr>
        <w:t>5.5.1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_Toc74153567 \h </w:instrText>
      </w:r>
      <w:r>
        <w:fldChar w:fldCharType="separate"/>
      </w:r>
      <w:r w:rsidRPr="00D42805">
        <w:rPr>
          <w:lang w:val="fr-FR"/>
        </w:rPr>
        <w:t>14</w:t>
      </w:r>
      <w:r>
        <w:fldChar w:fldCharType="end"/>
      </w:r>
    </w:p>
    <w:p w14:paraId="1D0684E6" w14:textId="1BD0692F" w:rsidR="00D42805" w:rsidRPr="00D42805" w:rsidRDefault="00D42805">
      <w:pPr>
        <w:pStyle w:val="TOC3"/>
        <w:rPr>
          <w:rFonts w:ascii="Calibri" w:hAnsi="Calibri"/>
          <w:sz w:val="22"/>
          <w:szCs w:val="22"/>
          <w:lang w:val="fr-FR" w:eastAsia="en-GB"/>
        </w:rPr>
      </w:pPr>
      <w:r w:rsidRPr="00D42805">
        <w:rPr>
          <w:lang w:val="fr-FR"/>
        </w:rPr>
        <w:t>5.5.2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_Toc74153568 \h </w:instrText>
      </w:r>
      <w:r>
        <w:fldChar w:fldCharType="separate"/>
      </w:r>
      <w:r w:rsidRPr="00D42805">
        <w:rPr>
          <w:lang w:val="fr-FR"/>
        </w:rPr>
        <w:t>15</w:t>
      </w:r>
      <w:r>
        <w:fldChar w:fldCharType="end"/>
      </w:r>
    </w:p>
    <w:p w14:paraId="1E253D4E" w14:textId="406BFD5B" w:rsidR="00D42805" w:rsidRPr="00D42805" w:rsidRDefault="00D42805">
      <w:pPr>
        <w:pStyle w:val="TOC3"/>
        <w:rPr>
          <w:rFonts w:ascii="Calibri" w:hAnsi="Calibri"/>
          <w:sz w:val="22"/>
          <w:szCs w:val="22"/>
          <w:lang w:val="fr-FR" w:eastAsia="en-GB"/>
        </w:rPr>
      </w:pPr>
      <w:r w:rsidRPr="00D42805">
        <w:rPr>
          <w:lang w:val="fr-FR"/>
        </w:rPr>
        <w:t>5.5.3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_Toc74153569 \h </w:instrText>
      </w:r>
      <w:r>
        <w:fldChar w:fldCharType="separate"/>
      </w:r>
      <w:r w:rsidRPr="00D42805">
        <w:rPr>
          <w:lang w:val="fr-FR"/>
        </w:rPr>
        <w:t>15</w:t>
      </w:r>
      <w:r>
        <w:fldChar w:fldCharType="end"/>
      </w:r>
    </w:p>
    <w:p w14:paraId="15AD9355" w14:textId="6ACC1B54" w:rsidR="00D42805" w:rsidRPr="00D42805" w:rsidRDefault="00D42805">
      <w:pPr>
        <w:pStyle w:val="TOC3"/>
        <w:rPr>
          <w:rFonts w:ascii="Calibri" w:hAnsi="Calibri"/>
          <w:sz w:val="22"/>
          <w:szCs w:val="22"/>
          <w:lang w:val="fr-FR" w:eastAsia="en-GB"/>
        </w:rPr>
      </w:pPr>
      <w:r w:rsidRPr="00D42805">
        <w:rPr>
          <w:lang w:val="fr-FR"/>
        </w:rPr>
        <w:t>5.5.4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_Toc74153570 \h </w:instrText>
      </w:r>
      <w:r>
        <w:fldChar w:fldCharType="separate"/>
      </w:r>
      <w:r w:rsidRPr="00D42805">
        <w:rPr>
          <w:lang w:val="fr-FR"/>
        </w:rPr>
        <w:t>15</w:t>
      </w:r>
      <w:r>
        <w:fldChar w:fldCharType="end"/>
      </w:r>
    </w:p>
    <w:p w14:paraId="3EF9EDFC" w14:textId="23FFF16C" w:rsidR="00D42805" w:rsidRPr="00D42805" w:rsidRDefault="00D42805">
      <w:pPr>
        <w:pStyle w:val="TOC3"/>
        <w:rPr>
          <w:rFonts w:ascii="Calibri" w:hAnsi="Calibri"/>
          <w:sz w:val="22"/>
          <w:szCs w:val="22"/>
          <w:lang w:eastAsia="en-GB"/>
        </w:rPr>
      </w:pPr>
      <w:r>
        <w:t>5.5.5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_Toc74153571 \h </w:instrText>
      </w:r>
      <w:r>
        <w:fldChar w:fldCharType="separate"/>
      </w:r>
      <w:r>
        <w:t>15</w:t>
      </w:r>
      <w:r>
        <w:fldChar w:fldCharType="end"/>
      </w:r>
    </w:p>
    <w:p w14:paraId="152BA8AD" w14:textId="28AAEFD8" w:rsidR="00D42805" w:rsidRPr="00D42805" w:rsidRDefault="00D42805">
      <w:pPr>
        <w:pStyle w:val="TOC3"/>
        <w:rPr>
          <w:rFonts w:ascii="Calibri" w:hAnsi="Calibri"/>
          <w:sz w:val="22"/>
          <w:szCs w:val="22"/>
          <w:lang w:eastAsia="en-GB"/>
        </w:rPr>
      </w:pPr>
      <w:r>
        <w:t>5.5.6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_Toc74153572 \h </w:instrText>
      </w:r>
      <w:r>
        <w:fldChar w:fldCharType="separate"/>
      </w:r>
      <w:r>
        <w:t>15</w:t>
      </w:r>
      <w:r>
        <w:fldChar w:fldCharType="end"/>
      </w:r>
    </w:p>
    <w:p w14:paraId="46F2BD4E" w14:textId="232D9F2B" w:rsidR="00D42805" w:rsidRPr="00D42805" w:rsidRDefault="00D42805">
      <w:pPr>
        <w:pStyle w:val="TOC2"/>
        <w:rPr>
          <w:rFonts w:ascii="Calibri" w:hAnsi="Calibri"/>
          <w:sz w:val="22"/>
          <w:szCs w:val="22"/>
          <w:lang w:eastAsia="en-GB"/>
        </w:rPr>
      </w:pPr>
      <w:r>
        <w:t>5.6</w:t>
      </w:r>
      <w:r w:rsidRPr="00D42805">
        <w:rPr>
          <w:rFonts w:ascii="Calibri" w:hAnsi="Calibri"/>
          <w:sz w:val="22"/>
          <w:szCs w:val="22"/>
          <w:lang w:eastAsia="en-GB"/>
        </w:rPr>
        <w:tab/>
      </w:r>
      <w:r w:rsidRPr="00F551F9">
        <w:rPr>
          <w:rFonts w:eastAsia="SimSun"/>
          <w:lang w:eastAsia="zh-CN"/>
        </w:rPr>
        <w:t>Keep connectivity via mobile base station relay</w:t>
      </w:r>
      <w:r>
        <w:tab/>
      </w:r>
      <w:r>
        <w:fldChar w:fldCharType="begin"/>
      </w:r>
      <w:r>
        <w:instrText xml:space="preserve"> PAGEREF _Toc74153573 \h </w:instrText>
      </w:r>
      <w:r>
        <w:fldChar w:fldCharType="separate"/>
      </w:r>
      <w:r>
        <w:t>15</w:t>
      </w:r>
      <w:r>
        <w:fldChar w:fldCharType="end"/>
      </w:r>
    </w:p>
    <w:p w14:paraId="6955259C" w14:textId="0E923FCB" w:rsidR="00D42805" w:rsidRPr="00D42805" w:rsidRDefault="00D42805">
      <w:pPr>
        <w:pStyle w:val="TOC3"/>
        <w:rPr>
          <w:rFonts w:ascii="Calibri" w:hAnsi="Calibri"/>
          <w:sz w:val="22"/>
          <w:szCs w:val="22"/>
          <w:lang w:val="fr-FR" w:eastAsia="en-GB"/>
        </w:rPr>
      </w:pPr>
      <w:r w:rsidRPr="00D42805">
        <w:rPr>
          <w:lang w:val="fr-FR"/>
        </w:rPr>
        <w:t>5.6.1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_Toc74153574 \h </w:instrText>
      </w:r>
      <w:r>
        <w:fldChar w:fldCharType="separate"/>
      </w:r>
      <w:r w:rsidRPr="00D42805">
        <w:rPr>
          <w:lang w:val="fr-FR"/>
        </w:rPr>
        <w:t>15</w:t>
      </w:r>
      <w:r>
        <w:fldChar w:fldCharType="end"/>
      </w:r>
    </w:p>
    <w:p w14:paraId="0290CE6E" w14:textId="79AC86FD" w:rsidR="00D42805" w:rsidRPr="00D42805" w:rsidRDefault="00D42805">
      <w:pPr>
        <w:pStyle w:val="TOC3"/>
        <w:rPr>
          <w:rFonts w:ascii="Calibri" w:hAnsi="Calibri"/>
          <w:sz w:val="22"/>
          <w:szCs w:val="22"/>
          <w:lang w:val="fr-FR" w:eastAsia="en-GB"/>
        </w:rPr>
      </w:pPr>
      <w:r w:rsidRPr="00D42805">
        <w:rPr>
          <w:lang w:val="fr-FR"/>
        </w:rPr>
        <w:t>5.6.2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_Toc74153575 \h </w:instrText>
      </w:r>
      <w:r>
        <w:fldChar w:fldCharType="separate"/>
      </w:r>
      <w:r w:rsidRPr="00D42805">
        <w:rPr>
          <w:lang w:val="fr-FR"/>
        </w:rPr>
        <w:t>16</w:t>
      </w:r>
      <w:r>
        <w:fldChar w:fldCharType="end"/>
      </w:r>
    </w:p>
    <w:p w14:paraId="084C1600" w14:textId="4C8E1F44" w:rsidR="00D42805" w:rsidRPr="00D42805" w:rsidRDefault="00D42805">
      <w:pPr>
        <w:pStyle w:val="TOC3"/>
        <w:rPr>
          <w:rFonts w:ascii="Calibri" w:hAnsi="Calibri"/>
          <w:sz w:val="22"/>
          <w:szCs w:val="22"/>
          <w:lang w:val="fr-FR" w:eastAsia="en-GB"/>
        </w:rPr>
      </w:pPr>
      <w:r w:rsidRPr="00D42805">
        <w:rPr>
          <w:lang w:val="fr-FR"/>
        </w:rPr>
        <w:t>5.6.3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_Toc74153576 \h </w:instrText>
      </w:r>
      <w:r>
        <w:fldChar w:fldCharType="separate"/>
      </w:r>
      <w:r w:rsidRPr="00D42805">
        <w:rPr>
          <w:lang w:val="fr-FR"/>
        </w:rPr>
        <w:t>16</w:t>
      </w:r>
      <w:r>
        <w:fldChar w:fldCharType="end"/>
      </w:r>
    </w:p>
    <w:p w14:paraId="69F4AEC7" w14:textId="0F354A84" w:rsidR="00D42805" w:rsidRPr="00D42805" w:rsidRDefault="00D42805">
      <w:pPr>
        <w:pStyle w:val="TOC3"/>
        <w:rPr>
          <w:rFonts w:ascii="Calibri" w:hAnsi="Calibri"/>
          <w:sz w:val="22"/>
          <w:szCs w:val="22"/>
          <w:lang w:val="fr-FR" w:eastAsia="en-GB"/>
        </w:rPr>
      </w:pPr>
      <w:r w:rsidRPr="00D42805">
        <w:rPr>
          <w:lang w:val="fr-FR"/>
        </w:rPr>
        <w:t>5.6.4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_Toc74153577 \h </w:instrText>
      </w:r>
      <w:r>
        <w:fldChar w:fldCharType="separate"/>
      </w:r>
      <w:r w:rsidRPr="00D42805">
        <w:rPr>
          <w:lang w:val="fr-FR"/>
        </w:rPr>
        <w:t>16</w:t>
      </w:r>
      <w:r>
        <w:fldChar w:fldCharType="end"/>
      </w:r>
    </w:p>
    <w:p w14:paraId="6AE202A4" w14:textId="1E6ABAE1" w:rsidR="00D42805" w:rsidRPr="00D42805" w:rsidRDefault="00D42805">
      <w:pPr>
        <w:pStyle w:val="TOC3"/>
        <w:rPr>
          <w:rFonts w:ascii="Calibri" w:hAnsi="Calibri"/>
          <w:sz w:val="22"/>
          <w:szCs w:val="22"/>
          <w:lang w:eastAsia="en-GB"/>
        </w:rPr>
      </w:pPr>
      <w:r>
        <w:t>5.6.5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_Toc74153578 \h </w:instrText>
      </w:r>
      <w:r>
        <w:fldChar w:fldCharType="separate"/>
      </w:r>
      <w:r>
        <w:t>16</w:t>
      </w:r>
      <w:r>
        <w:fldChar w:fldCharType="end"/>
      </w:r>
    </w:p>
    <w:p w14:paraId="7B8C2FE1" w14:textId="1F70E457" w:rsidR="00D42805" w:rsidRPr="00D42805" w:rsidRDefault="00D42805">
      <w:pPr>
        <w:pStyle w:val="TOC3"/>
        <w:rPr>
          <w:rFonts w:ascii="Calibri" w:hAnsi="Calibri"/>
          <w:sz w:val="22"/>
          <w:szCs w:val="22"/>
          <w:lang w:eastAsia="en-GB"/>
        </w:rPr>
      </w:pPr>
      <w:r>
        <w:t>5.6.6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_Toc74153579 \h </w:instrText>
      </w:r>
      <w:r>
        <w:fldChar w:fldCharType="separate"/>
      </w:r>
      <w:r>
        <w:t>16</w:t>
      </w:r>
      <w:r>
        <w:fldChar w:fldCharType="end"/>
      </w:r>
    </w:p>
    <w:p w14:paraId="4C15D6EE" w14:textId="4677EF2B" w:rsidR="00D42805" w:rsidRPr="00D42805" w:rsidRDefault="00D42805">
      <w:pPr>
        <w:pStyle w:val="TOC2"/>
        <w:rPr>
          <w:rFonts w:ascii="Calibri" w:hAnsi="Calibri"/>
          <w:sz w:val="22"/>
          <w:szCs w:val="22"/>
          <w:lang w:eastAsia="en-GB"/>
        </w:rPr>
      </w:pPr>
      <w:r w:rsidRPr="00F551F9">
        <w:rPr>
          <w:rFonts w:eastAsia="Malgun Gothic"/>
          <w:lang w:eastAsia="ko-KR"/>
        </w:rPr>
        <w:t>5.</w:t>
      </w:r>
      <w:r>
        <w:t>7</w:t>
      </w:r>
      <w:r w:rsidRPr="00D42805">
        <w:rPr>
          <w:rFonts w:ascii="Calibri" w:hAnsi="Calibri"/>
          <w:sz w:val="22"/>
          <w:szCs w:val="22"/>
          <w:lang w:eastAsia="en-GB"/>
        </w:rPr>
        <w:tab/>
      </w:r>
      <w:r w:rsidRPr="00F551F9">
        <w:rPr>
          <w:lang w:val="en-US"/>
        </w:rPr>
        <w:t xml:space="preserve">Optimizing mobility for </w:t>
      </w:r>
      <w:r>
        <w:t>UEs</w:t>
      </w:r>
      <w:r>
        <w:tab/>
      </w:r>
      <w:r>
        <w:fldChar w:fldCharType="begin"/>
      </w:r>
      <w:r>
        <w:instrText xml:space="preserve"> PAGEREF _Toc74153580 \h </w:instrText>
      </w:r>
      <w:r>
        <w:fldChar w:fldCharType="separate"/>
      </w:r>
      <w:r>
        <w:t>17</w:t>
      </w:r>
      <w:r>
        <w:fldChar w:fldCharType="end"/>
      </w:r>
    </w:p>
    <w:p w14:paraId="7CE33C9A" w14:textId="5CAEBF74" w:rsidR="00D42805" w:rsidRPr="00D42805" w:rsidRDefault="00D42805">
      <w:pPr>
        <w:pStyle w:val="TOC3"/>
        <w:rPr>
          <w:rFonts w:ascii="Calibri" w:hAnsi="Calibri"/>
          <w:sz w:val="22"/>
          <w:szCs w:val="22"/>
          <w:lang w:eastAsia="en-GB"/>
        </w:rPr>
      </w:pPr>
      <w:r w:rsidRPr="00F551F9">
        <w:rPr>
          <w:rFonts w:eastAsia="Malgun Gothic"/>
          <w:lang w:eastAsia="ko-KR"/>
        </w:rPr>
        <w:t>5.7</w:t>
      </w:r>
      <w:r>
        <w:t>.1</w:t>
      </w:r>
      <w:r w:rsidRPr="00D42805">
        <w:rPr>
          <w:rFonts w:ascii="Calibri" w:hAnsi="Calibri"/>
          <w:sz w:val="22"/>
          <w:szCs w:val="22"/>
          <w:lang w:eastAsia="en-GB"/>
        </w:rPr>
        <w:tab/>
      </w:r>
      <w:r>
        <w:t>Description</w:t>
      </w:r>
      <w:r>
        <w:tab/>
      </w:r>
      <w:r>
        <w:fldChar w:fldCharType="begin"/>
      </w:r>
      <w:r>
        <w:instrText xml:space="preserve"> PAGEREF _Toc74153581 \h </w:instrText>
      </w:r>
      <w:r>
        <w:fldChar w:fldCharType="separate"/>
      </w:r>
      <w:r>
        <w:t>17</w:t>
      </w:r>
      <w:r>
        <w:fldChar w:fldCharType="end"/>
      </w:r>
    </w:p>
    <w:p w14:paraId="3498DF79" w14:textId="35ABF006" w:rsidR="00D42805" w:rsidRPr="00D42805" w:rsidRDefault="00D42805">
      <w:pPr>
        <w:pStyle w:val="TOC3"/>
        <w:rPr>
          <w:rFonts w:ascii="Calibri" w:hAnsi="Calibri"/>
          <w:sz w:val="22"/>
          <w:szCs w:val="22"/>
          <w:lang w:eastAsia="en-GB"/>
        </w:rPr>
      </w:pPr>
      <w:r w:rsidRPr="00F551F9">
        <w:rPr>
          <w:rFonts w:eastAsia="Malgun Gothic"/>
          <w:lang w:eastAsia="ko-KR"/>
        </w:rPr>
        <w:t>5.</w:t>
      </w:r>
      <w:r>
        <w:t>7.2</w:t>
      </w:r>
      <w:r w:rsidRPr="00D42805">
        <w:rPr>
          <w:rFonts w:ascii="Calibri" w:hAnsi="Calibri"/>
          <w:sz w:val="22"/>
          <w:szCs w:val="22"/>
          <w:lang w:eastAsia="en-GB"/>
        </w:rPr>
        <w:tab/>
      </w:r>
      <w:r>
        <w:t>Pre-conditions</w:t>
      </w:r>
      <w:r>
        <w:tab/>
      </w:r>
      <w:r>
        <w:fldChar w:fldCharType="begin"/>
      </w:r>
      <w:r>
        <w:instrText xml:space="preserve"> PAGEREF _Toc74153582 \h </w:instrText>
      </w:r>
      <w:r>
        <w:fldChar w:fldCharType="separate"/>
      </w:r>
      <w:r>
        <w:t>17</w:t>
      </w:r>
      <w:r>
        <w:fldChar w:fldCharType="end"/>
      </w:r>
    </w:p>
    <w:p w14:paraId="67C204CA" w14:textId="1D758212" w:rsidR="00D42805" w:rsidRPr="00D42805" w:rsidRDefault="00D42805">
      <w:pPr>
        <w:pStyle w:val="TOC3"/>
        <w:rPr>
          <w:rFonts w:ascii="Calibri" w:hAnsi="Calibri"/>
          <w:sz w:val="22"/>
          <w:szCs w:val="22"/>
          <w:lang w:eastAsia="en-GB"/>
        </w:rPr>
      </w:pPr>
      <w:r w:rsidRPr="00F551F9">
        <w:rPr>
          <w:rFonts w:eastAsia="Malgun Gothic"/>
          <w:lang w:eastAsia="ko-KR"/>
        </w:rPr>
        <w:t>5.7</w:t>
      </w:r>
      <w:r>
        <w:t>.3</w:t>
      </w:r>
      <w:r w:rsidRPr="00D42805">
        <w:rPr>
          <w:rFonts w:ascii="Calibri" w:hAnsi="Calibri"/>
          <w:sz w:val="22"/>
          <w:szCs w:val="22"/>
          <w:lang w:eastAsia="en-GB"/>
        </w:rPr>
        <w:tab/>
      </w:r>
      <w:r>
        <w:t>Service Flows</w:t>
      </w:r>
      <w:r>
        <w:tab/>
      </w:r>
      <w:r>
        <w:fldChar w:fldCharType="begin"/>
      </w:r>
      <w:r>
        <w:instrText xml:space="preserve"> PAGEREF _Toc74153583 \h </w:instrText>
      </w:r>
      <w:r>
        <w:fldChar w:fldCharType="separate"/>
      </w:r>
      <w:r>
        <w:t>17</w:t>
      </w:r>
      <w:r>
        <w:fldChar w:fldCharType="end"/>
      </w:r>
    </w:p>
    <w:p w14:paraId="193E9F70" w14:textId="16D8184F" w:rsidR="00D42805" w:rsidRPr="00D42805" w:rsidRDefault="00D42805">
      <w:pPr>
        <w:pStyle w:val="TOC3"/>
        <w:rPr>
          <w:rFonts w:ascii="Calibri" w:hAnsi="Calibri"/>
          <w:sz w:val="22"/>
          <w:szCs w:val="22"/>
          <w:lang w:eastAsia="en-GB"/>
        </w:rPr>
      </w:pPr>
      <w:r w:rsidRPr="00F551F9">
        <w:rPr>
          <w:rFonts w:eastAsia="Malgun Gothic"/>
          <w:lang w:eastAsia="ko-KR"/>
        </w:rPr>
        <w:t>5.</w:t>
      </w:r>
      <w:r>
        <w:t>7.4</w:t>
      </w:r>
      <w:r w:rsidRPr="00D42805">
        <w:rPr>
          <w:rFonts w:ascii="Calibri" w:hAnsi="Calibri"/>
          <w:sz w:val="22"/>
          <w:szCs w:val="22"/>
          <w:lang w:eastAsia="en-GB"/>
        </w:rPr>
        <w:tab/>
      </w:r>
      <w:r>
        <w:t>Post-conditions</w:t>
      </w:r>
      <w:r>
        <w:tab/>
      </w:r>
      <w:r>
        <w:fldChar w:fldCharType="begin"/>
      </w:r>
      <w:r>
        <w:instrText xml:space="preserve"> PAGEREF _Toc74153584 \h </w:instrText>
      </w:r>
      <w:r>
        <w:fldChar w:fldCharType="separate"/>
      </w:r>
      <w:r>
        <w:t>18</w:t>
      </w:r>
      <w:r>
        <w:fldChar w:fldCharType="end"/>
      </w:r>
    </w:p>
    <w:p w14:paraId="12774E4D" w14:textId="7C31D3A6" w:rsidR="00D42805" w:rsidRPr="00D42805" w:rsidRDefault="00D42805">
      <w:pPr>
        <w:pStyle w:val="TOC3"/>
        <w:rPr>
          <w:rFonts w:ascii="Calibri" w:hAnsi="Calibri"/>
          <w:sz w:val="22"/>
          <w:szCs w:val="22"/>
          <w:lang w:eastAsia="en-GB"/>
        </w:rPr>
      </w:pPr>
      <w:r w:rsidRPr="00F551F9">
        <w:rPr>
          <w:rFonts w:eastAsia="Malgun Gothic"/>
          <w:lang w:eastAsia="ko-KR"/>
        </w:rPr>
        <w:lastRenderedPageBreak/>
        <w:t>5.</w:t>
      </w:r>
      <w:r>
        <w:t>7.5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_Toc74153585 \h </w:instrText>
      </w:r>
      <w:r>
        <w:fldChar w:fldCharType="separate"/>
      </w:r>
      <w:r>
        <w:t>18</w:t>
      </w:r>
      <w:r>
        <w:fldChar w:fldCharType="end"/>
      </w:r>
    </w:p>
    <w:p w14:paraId="0603A5CF" w14:textId="2C93B247" w:rsidR="00D42805" w:rsidRPr="00D42805" w:rsidRDefault="00D42805">
      <w:pPr>
        <w:pStyle w:val="TOC3"/>
        <w:rPr>
          <w:rFonts w:ascii="Calibri" w:hAnsi="Calibri"/>
          <w:sz w:val="22"/>
          <w:szCs w:val="22"/>
          <w:lang w:eastAsia="en-GB"/>
        </w:rPr>
      </w:pPr>
      <w:r w:rsidRPr="00F551F9">
        <w:rPr>
          <w:rFonts w:eastAsia="Malgun Gothic"/>
          <w:lang w:eastAsia="ko-KR"/>
        </w:rPr>
        <w:t>5.</w:t>
      </w:r>
      <w:r>
        <w:t>7.6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_Toc74153586 \h </w:instrText>
      </w:r>
      <w:r>
        <w:fldChar w:fldCharType="separate"/>
      </w:r>
      <w:r>
        <w:t>18</w:t>
      </w:r>
      <w:r>
        <w:fldChar w:fldCharType="end"/>
      </w:r>
    </w:p>
    <w:p w14:paraId="54FCB4C3" w14:textId="3BEB785E" w:rsidR="00D42805" w:rsidRPr="00D42805" w:rsidRDefault="00D42805">
      <w:pPr>
        <w:pStyle w:val="TOC2"/>
        <w:rPr>
          <w:rFonts w:ascii="Calibri" w:hAnsi="Calibri"/>
          <w:sz w:val="22"/>
          <w:szCs w:val="22"/>
          <w:lang w:eastAsia="en-GB"/>
        </w:rPr>
      </w:pPr>
      <w:r w:rsidRPr="00F551F9">
        <w:rPr>
          <w:rFonts w:eastAsia="Malgun Gothic"/>
          <w:lang w:eastAsia="ko-KR"/>
        </w:rPr>
        <w:t>5.8</w:t>
      </w:r>
      <w:r w:rsidRPr="00D42805">
        <w:rPr>
          <w:rFonts w:ascii="Calibri" w:hAnsi="Calibri"/>
          <w:sz w:val="22"/>
          <w:szCs w:val="22"/>
          <w:lang w:eastAsia="en-GB"/>
        </w:rPr>
        <w:tab/>
      </w:r>
      <w:r>
        <w:t>L</w:t>
      </w:r>
      <w:r w:rsidRPr="00F551F9">
        <w:rPr>
          <w:rFonts w:eastAsia="Malgun Gothic"/>
          <w:lang w:val="en-US" w:eastAsia="ko-KR"/>
        </w:rPr>
        <w:t>oad balancing for mobile base station relays</w:t>
      </w:r>
      <w:r>
        <w:tab/>
      </w:r>
      <w:r>
        <w:fldChar w:fldCharType="begin"/>
      </w:r>
      <w:r>
        <w:instrText xml:space="preserve"> PAGEREF _Toc74153587 \h </w:instrText>
      </w:r>
      <w:r>
        <w:fldChar w:fldCharType="separate"/>
      </w:r>
      <w:r>
        <w:t>18</w:t>
      </w:r>
      <w:r>
        <w:fldChar w:fldCharType="end"/>
      </w:r>
    </w:p>
    <w:p w14:paraId="7DAF9060" w14:textId="0F571F09" w:rsidR="00D42805" w:rsidRPr="00D42805" w:rsidRDefault="00D42805">
      <w:pPr>
        <w:pStyle w:val="TOC3"/>
        <w:rPr>
          <w:rFonts w:ascii="Calibri" w:hAnsi="Calibri"/>
          <w:sz w:val="22"/>
          <w:szCs w:val="22"/>
          <w:lang w:val="fr-FR" w:eastAsia="en-GB"/>
        </w:rPr>
      </w:pPr>
      <w:r w:rsidRPr="00D42805">
        <w:rPr>
          <w:rFonts w:eastAsia="Malgun Gothic"/>
          <w:lang w:val="fr-FR" w:eastAsia="ko-KR"/>
        </w:rPr>
        <w:t>5.8</w:t>
      </w:r>
      <w:r w:rsidRPr="00D42805">
        <w:rPr>
          <w:lang w:val="fr-FR"/>
        </w:rPr>
        <w:t>.1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_Toc74153588 \h </w:instrText>
      </w:r>
      <w:r>
        <w:fldChar w:fldCharType="separate"/>
      </w:r>
      <w:r w:rsidRPr="00D42805">
        <w:rPr>
          <w:lang w:val="fr-FR"/>
        </w:rPr>
        <w:t>18</w:t>
      </w:r>
      <w:r>
        <w:fldChar w:fldCharType="end"/>
      </w:r>
    </w:p>
    <w:p w14:paraId="5342B686" w14:textId="013DE95F" w:rsidR="00D42805" w:rsidRPr="00D42805" w:rsidRDefault="00D42805">
      <w:pPr>
        <w:pStyle w:val="TOC3"/>
        <w:rPr>
          <w:rFonts w:ascii="Calibri" w:hAnsi="Calibri"/>
          <w:sz w:val="22"/>
          <w:szCs w:val="22"/>
          <w:lang w:val="fr-FR" w:eastAsia="en-GB"/>
        </w:rPr>
      </w:pPr>
      <w:r w:rsidRPr="00D42805">
        <w:rPr>
          <w:rFonts w:eastAsia="Malgun Gothic"/>
          <w:lang w:val="fr-FR" w:eastAsia="ko-KR"/>
        </w:rPr>
        <w:t>5.8</w:t>
      </w:r>
      <w:r w:rsidRPr="00D42805">
        <w:rPr>
          <w:lang w:val="fr-FR"/>
        </w:rPr>
        <w:t>.2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_Toc74153589 \h </w:instrText>
      </w:r>
      <w:r>
        <w:fldChar w:fldCharType="separate"/>
      </w:r>
      <w:r w:rsidRPr="00D42805">
        <w:rPr>
          <w:lang w:val="fr-FR"/>
        </w:rPr>
        <w:t>18</w:t>
      </w:r>
      <w:r>
        <w:fldChar w:fldCharType="end"/>
      </w:r>
    </w:p>
    <w:p w14:paraId="41611210" w14:textId="3B87E8F4" w:rsidR="00D42805" w:rsidRPr="00D42805" w:rsidRDefault="00D42805">
      <w:pPr>
        <w:pStyle w:val="TOC3"/>
        <w:rPr>
          <w:rFonts w:ascii="Calibri" w:hAnsi="Calibri"/>
          <w:sz w:val="22"/>
          <w:szCs w:val="22"/>
          <w:lang w:val="fr-FR" w:eastAsia="en-GB"/>
        </w:rPr>
      </w:pPr>
      <w:r w:rsidRPr="00D42805">
        <w:rPr>
          <w:rFonts w:eastAsia="Malgun Gothic"/>
          <w:lang w:val="fr-FR" w:eastAsia="ko-KR"/>
        </w:rPr>
        <w:t>5.8</w:t>
      </w:r>
      <w:r w:rsidRPr="00D42805">
        <w:rPr>
          <w:lang w:val="fr-FR"/>
        </w:rPr>
        <w:t>.3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_Toc74153590 \h </w:instrText>
      </w:r>
      <w:r>
        <w:fldChar w:fldCharType="separate"/>
      </w:r>
      <w:r w:rsidRPr="00D42805">
        <w:rPr>
          <w:lang w:val="fr-FR"/>
        </w:rPr>
        <w:t>19</w:t>
      </w:r>
      <w:r>
        <w:fldChar w:fldCharType="end"/>
      </w:r>
    </w:p>
    <w:p w14:paraId="43FED26B" w14:textId="4DEB0A13" w:rsidR="00D42805" w:rsidRPr="00D42805" w:rsidRDefault="00D42805">
      <w:pPr>
        <w:pStyle w:val="TOC3"/>
        <w:rPr>
          <w:rFonts w:ascii="Calibri" w:hAnsi="Calibri"/>
          <w:sz w:val="22"/>
          <w:szCs w:val="22"/>
          <w:lang w:val="fr-FR" w:eastAsia="en-GB"/>
        </w:rPr>
      </w:pPr>
      <w:r w:rsidRPr="00D42805">
        <w:rPr>
          <w:rFonts w:eastAsia="Malgun Gothic"/>
          <w:lang w:val="fr-FR" w:eastAsia="ko-KR"/>
        </w:rPr>
        <w:t>5.8</w:t>
      </w:r>
      <w:r w:rsidRPr="00D42805">
        <w:rPr>
          <w:lang w:val="fr-FR"/>
        </w:rPr>
        <w:t>.4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_Toc74153591 \h </w:instrText>
      </w:r>
      <w:r>
        <w:fldChar w:fldCharType="separate"/>
      </w:r>
      <w:r w:rsidRPr="00D42805">
        <w:rPr>
          <w:lang w:val="fr-FR"/>
        </w:rPr>
        <w:t>19</w:t>
      </w:r>
      <w:r>
        <w:fldChar w:fldCharType="end"/>
      </w:r>
    </w:p>
    <w:p w14:paraId="21DB2E36" w14:textId="71EE6305" w:rsidR="00D42805" w:rsidRPr="00D42805" w:rsidRDefault="00D42805">
      <w:pPr>
        <w:pStyle w:val="TOC3"/>
        <w:rPr>
          <w:rFonts w:ascii="Calibri" w:hAnsi="Calibri"/>
          <w:sz w:val="22"/>
          <w:szCs w:val="22"/>
          <w:lang w:eastAsia="en-GB"/>
        </w:rPr>
      </w:pPr>
      <w:r w:rsidRPr="00F551F9">
        <w:rPr>
          <w:rFonts w:eastAsia="Malgun Gothic"/>
          <w:lang w:eastAsia="ko-KR"/>
        </w:rPr>
        <w:t>5.8</w:t>
      </w:r>
      <w:r>
        <w:t>.5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_Toc74153592 \h </w:instrText>
      </w:r>
      <w:r>
        <w:fldChar w:fldCharType="separate"/>
      </w:r>
      <w:r>
        <w:t>19</w:t>
      </w:r>
      <w:r>
        <w:fldChar w:fldCharType="end"/>
      </w:r>
    </w:p>
    <w:p w14:paraId="70889133" w14:textId="6409405C" w:rsidR="00D42805" w:rsidRPr="00D42805" w:rsidRDefault="00D42805">
      <w:pPr>
        <w:pStyle w:val="TOC3"/>
        <w:rPr>
          <w:rFonts w:ascii="Calibri" w:hAnsi="Calibri"/>
          <w:sz w:val="22"/>
          <w:szCs w:val="22"/>
          <w:lang w:eastAsia="en-GB"/>
        </w:rPr>
      </w:pPr>
      <w:r w:rsidRPr="00F551F9">
        <w:rPr>
          <w:rFonts w:eastAsia="Malgun Gothic"/>
          <w:lang w:eastAsia="ko-KR"/>
        </w:rPr>
        <w:t>5.8</w:t>
      </w:r>
      <w:r>
        <w:t>.6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_Toc74153593 \h </w:instrText>
      </w:r>
      <w:r>
        <w:fldChar w:fldCharType="separate"/>
      </w:r>
      <w:r>
        <w:t>19</w:t>
      </w:r>
      <w:r>
        <w:fldChar w:fldCharType="end"/>
      </w:r>
    </w:p>
    <w:p w14:paraId="42374B96" w14:textId="0F34C4E5" w:rsidR="00D42805" w:rsidRPr="00D42805" w:rsidRDefault="00D42805">
      <w:pPr>
        <w:pStyle w:val="TOC2"/>
        <w:rPr>
          <w:rFonts w:ascii="Calibri" w:hAnsi="Calibri"/>
          <w:sz w:val="22"/>
          <w:szCs w:val="22"/>
          <w:lang w:eastAsia="en-GB"/>
        </w:rPr>
      </w:pPr>
      <w:r>
        <w:t>5.9</w:t>
      </w:r>
      <w:r w:rsidRPr="00D42805">
        <w:rPr>
          <w:rFonts w:ascii="Calibri" w:hAnsi="Calibri"/>
          <w:sz w:val="22"/>
          <w:szCs w:val="22"/>
          <w:lang w:eastAsia="en-GB"/>
        </w:rPr>
        <w:tab/>
      </w:r>
      <w:r>
        <w:t>Provide location service to a UE attached to the relay mounted in the vehicle</w:t>
      </w:r>
      <w:r>
        <w:tab/>
      </w:r>
      <w:r>
        <w:fldChar w:fldCharType="begin"/>
      </w:r>
      <w:r>
        <w:instrText xml:space="preserve"> PAGEREF _Toc74153594 \h </w:instrText>
      </w:r>
      <w:r>
        <w:fldChar w:fldCharType="separate"/>
      </w:r>
      <w:r>
        <w:t>20</w:t>
      </w:r>
      <w:r>
        <w:fldChar w:fldCharType="end"/>
      </w:r>
    </w:p>
    <w:p w14:paraId="5E5B8F49" w14:textId="1C43FC34" w:rsidR="00D42805" w:rsidRPr="00D42805" w:rsidRDefault="00D42805">
      <w:pPr>
        <w:pStyle w:val="TOC3"/>
        <w:rPr>
          <w:rFonts w:ascii="Calibri" w:hAnsi="Calibri"/>
          <w:sz w:val="22"/>
          <w:szCs w:val="22"/>
          <w:lang w:val="fr-FR" w:eastAsia="en-GB"/>
        </w:rPr>
      </w:pPr>
      <w:r w:rsidRPr="00D42805">
        <w:rPr>
          <w:lang w:val="fr-FR"/>
        </w:rPr>
        <w:t>5.9.1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_Toc74153595 \h </w:instrText>
      </w:r>
      <w:r>
        <w:fldChar w:fldCharType="separate"/>
      </w:r>
      <w:r w:rsidRPr="00D42805">
        <w:rPr>
          <w:lang w:val="fr-FR"/>
        </w:rPr>
        <w:t>20</w:t>
      </w:r>
      <w:r>
        <w:fldChar w:fldCharType="end"/>
      </w:r>
    </w:p>
    <w:p w14:paraId="7994BC88" w14:textId="1A582379" w:rsidR="00D42805" w:rsidRPr="00D42805" w:rsidRDefault="00D42805">
      <w:pPr>
        <w:pStyle w:val="TOC3"/>
        <w:rPr>
          <w:rFonts w:ascii="Calibri" w:hAnsi="Calibri"/>
          <w:sz w:val="22"/>
          <w:szCs w:val="22"/>
          <w:lang w:val="fr-FR" w:eastAsia="en-GB"/>
        </w:rPr>
      </w:pPr>
      <w:r w:rsidRPr="00D42805">
        <w:rPr>
          <w:lang w:val="fr-FR"/>
        </w:rPr>
        <w:t>5.9.2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_Toc74153596 \h </w:instrText>
      </w:r>
      <w:r>
        <w:fldChar w:fldCharType="separate"/>
      </w:r>
      <w:r w:rsidRPr="00D42805">
        <w:rPr>
          <w:lang w:val="fr-FR"/>
        </w:rPr>
        <w:t>20</w:t>
      </w:r>
      <w:r>
        <w:fldChar w:fldCharType="end"/>
      </w:r>
    </w:p>
    <w:p w14:paraId="5A11A584" w14:textId="1CED0554" w:rsidR="00D42805" w:rsidRPr="00D42805" w:rsidRDefault="00D42805">
      <w:pPr>
        <w:pStyle w:val="TOC3"/>
        <w:rPr>
          <w:rFonts w:ascii="Calibri" w:hAnsi="Calibri"/>
          <w:sz w:val="22"/>
          <w:szCs w:val="22"/>
          <w:lang w:val="fr-FR" w:eastAsia="en-GB"/>
        </w:rPr>
      </w:pPr>
      <w:r w:rsidRPr="00D42805">
        <w:rPr>
          <w:lang w:val="fr-FR"/>
        </w:rPr>
        <w:t>5.9.3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_Toc74153597 \h </w:instrText>
      </w:r>
      <w:r>
        <w:fldChar w:fldCharType="separate"/>
      </w:r>
      <w:r w:rsidRPr="00D42805">
        <w:rPr>
          <w:lang w:val="fr-FR"/>
        </w:rPr>
        <w:t>20</w:t>
      </w:r>
      <w:r>
        <w:fldChar w:fldCharType="end"/>
      </w:r>
    </w:p>
    <w:p w14:paraId="72079962" w14:textId="7EE072C1" w:rsidR="00D42805" w:rsidRPr="00D42805" w:rsidRDefault="00D42805">
      <w:pPr>
        <w:pStyle w:val="TOC3"/>
        <w:rPr>
          <w:rFonts w:ascii="Calibri" w:hAnsi="Calibri"/>
          <w:sz w:val="22"/>
          <w:szCs w:val="22"/>
          <w:lang w:val="fr-FR" w:eastAsia="en-GB"/>
        </w:rPr>
      </w:pPr>
      <w:r w:rsidRPr="00D42805">
        <w:rPr>
          <w:lang w:val="fr-FR"/>
        </w:rPr>
        <w:t>5.9.4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_Toc74153598 \h </w:instrText>
      </w:r>
      <w:r>
        <w:fldChar w:fldCharType="separate"/>
      </w:r>
      <w:r w:rsidRPr="00D42805">
        <w:rPr>
          <w:lang w:val="fr-FR"/>
        </w:rPr>
        <w:t>20</w:t>
      </w:r>
      <w:r>
        <w:fldChar w:fldCharType="end"/>
      </w:r>
    </w:p>
    <w:p w14:paraId="28943C0A" w14:textId="46C0CA9A" w:rsidR="00D42805" w:rsidRPr="00D42805" w:rsidRDefault="00D42805">
      <w:pPr>
        <w:pStyle w:val="TOC3"/>
        <w:rPr>
          <w:rFonts w:ascii="Calibri" w:hAnsi="Calibri"/>
          <w:sz w:val="22"/>
          <w:szCs w:val="22"/>
          <w:lang w:eastAsia="en-GB"/>
        </w:rPr>
      </w:pPr>
      <w:r>
        <w:t>5.9.5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_Toc74153599 \h </w:instrText>
      </w:r>
      <w:r>
        <w:fldChar w:fldCharType="separate"/>
      </w:r>
      <w:r>
        <w:t>20</w:t>
      </w:r>
      <w:r>
        <w:fldChar w:fldCharType="end"/>
      </w:r>
    </w:p>
    <w:p w14:paraId="59D013CA" w14:textId="46472957" w:rsidR="00D42805" w:rsidRPr="00D42805" w:rsidRDefault="00D42805">
      <w:pPr>
        <w:pStyle w:val="TOC3"/>
        <w:rPr>
          <w:rFonts w:ascii="Calibri" w:hAnsi="Calibri"/>
          <w:sz w:val="22"/>
          <w:szCs w:val="22"/>
          <w:lang w:eastAsia="en-GB"/>
        </w:rPr>
      </w:pPr>
      <w:r>
        <w:t>5.9.6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_Toc74153600 \h </w:instrText>
      </w:r>
      <w:r>
        <w:fldChar w:fldCharType="separate"/>
      </w:r>
      <w:r>
        <w:t>20</w:t>
      </w:r>
      <w:r>
        <w:fldChar w:fldCharType="end"/>
      </w:r>
    </w:p>
    <w:p w14:paraId="1E940327" w14:textId="214968A0" w:rsidR="00D42805" w:rsidRPr="00D42805" w:rsidRDefault="00D42805">
      <w:pPr>
        <w:pStyle w:val="TOC2"/>
        <w:rPr>
          <w:rFonts w:ascii="Calibri" w:hAnsi="Calibri"/>
          <w:sz w:val="22"/>
          <w:szCs w:val="22"/>
          <w:lang w:eastAsia="en-GB"/>
        </w:rPr>
      </w:pPr>
      <w:r>
        <w:t>5.10</w:t>
      </w:r>
      <w:r w:rsidRPr="00D42805">
        <w:rPr>
          <w:rFonts w:ascii="Calibri" w:hAnsi="Calibri"/>
          <w:sz w:val="22"/>
          <w:szCs w:val="22"/>
          <w:lang w:eastAsia="en-GB"/>
        </w:rPr>
        <w:tab/>
      </w:r>
      <w:r>
        <w:t>Incentives and charging</w:t>
      </w:r>
      <w:r>
        <w:tab/>
      </w:r>
      <w:r>
        <w:fldChar w:fldCharType="begin"/>
      </w:r>
      <w:r>
        <w:instrText xml:space="preserve"> PAGEREF _Toc74153601 \h </w:instrText>
      </w:r>
      <w:r>
        <w:fldChar w:fldCharType="separate"/>
      </w:r>
      <w:r>
        <w:t>21</w:t>
      </w:r>
      <w:r>
        <w:fldChar w:fldCharType="end"/>
      </w:r>
    </w:p>
    <w:p w14:paraId="2F49AFAF" w14:textId="439840ED" w:rsidR="00D42805" w:rsidRPr="00D42805" w:rsidRDefault="00D42805">
      <w:pPr>
        <w:pStyle w:val="TOC3"/>
        <w:rPr>
          <w:rFonts w:ascii="Calibri" w:hAnsi="Calibri"/>
          <w:sz w:val="22"/>
          <w:szCs w:val="22"/>
          <w:lang w:eastAsia="en-GB"/>
        </w:rPr>
      </w:pPr>
      <w:r>
        <w:t>5.10.1</w:t>
      </w:r>
      <w:r w:rsidRPr="00D42805">
        <w:rPr>
          <w:rFonts w:ascii="Calibri" w:hAnsi="Calibri"/>
          <w:sz w:val="22"/>
          <w:szCs w:val="22"/>
          <w:lang w:eastAsia="en-GB"/>
        </w:rPr>
        <w:tab/>
      </w:r>
      <w:r>
        <w:t>Description</w:t>
      </w:r>
      <w:r>
        <w:tab/>
      </w:r>
      <w:r>
        <w:fldChar w:fldCharType="begin"/>
      </w:r>
      <w:r>
        <w:instrText xml:space="preserve"> PAGEREF _Toc74153602 \h </w:instrText>
      </w:r>
      <w:r>
        <w:fldChar w:fldCharType="separate"/>
      </w:r>
      <w:r>
        <w:t>21</w:t>
      </w:r>
      <w:r>
        <w:fldChar w:fldCharType="end"/>
      </w:r>
    </w:p>
    <w:p w14:paraId="38E58F1C" w14:textId="362AA5E3" w:rsidR="00D42805" w:rsidRPr="00D42805" w:rsidRDefault="00D42805">
      <w:pPr>
        <w:pStyle w:val="TOC3"/>
        <w:rPr>
          <w:rFonts w:ascii="Calibri" w:hAnsi="Calibri"/>
          <w:sz w:val="22"/>
          <w:szCs w:val="22"/>
          <w:lang w:eastAsia="en-GB"/>
        </w:rPr>
      </w:pPr>
      <w:r>
        <w:t>5.10.2</w:t>
      </w:r>
      <w:r w:rsidRPr="00D42805">
        <w:rPr>
          <w:rFonts w:ascii="Calibri" w:hAnsi="Calibri"/>
          <w:sz w:val="22"/>
          <w:szCs w:val="22"/>
          <w:lang w:eastAsia="en-GB"/>
        </w:rPr>
        <w:tab/>
      </w:r>
      <w:r>
        <w:t>Pre-conditions</w:t>
      </w:r>
      <w:r>
        <w:tab/>
      </w:r>
      <w:r>
        <w:fldChar w:fldCharType="begin"/>
      </w:r>
      <w:r>
        <w:instrText xml:space="preserve"> PAGEREF _Toc74153603 \h </w:instrText>
      </w:r>
      <w:r>
        <w:fldChar w:fldCharType="separate"/>
      </w:r>
      <w:r>
        <w:t>21</w:t>
      </w:r>
      <w:r>
        <w:fldChar w:fldCharType="end"/>
      </w:r>
    </w:p>
    <w:p w14:paraId="59B00A66" w14:textId="78BE17F6" w:rsidR="00D42805" w:rsidRPr="00D42805" w:rsidRDefault="00D42805">
      <w:pPr>
        <w:pStyle w:val="TOC3"/>
        <w:rPr>
          <w:rFonts w:ascii="Calibri" w:hAnsi="Calibri"/>
          <w:sz w:val="22"/>
          <w:szCs w:val="22"/>
          <w:lang w:eastAsia="en-GB"/>
        </w:rPr>
      </w:pPr>
      <w:r>
        <w:t>5.10.3</w:t>
      </w:r>
      <w:r w:rsidRPr="00D42805">
        <w:rPr>
          <w:rFonts w:ascii="Calibri" w:hAnsi="Calibri"/>
          <w:sz w:val="22"/>
          <w:szCs w:val="22"/>
          <w:lang w:eastAsia="en-GB"/>
        </w:rPr>
        <w:tab/>
      </w:r>
      <w:r>
        <w:t>Service Flows</w:t>
      </w:r>
      <w:r>
        <w:tab/>
      </w:r>
      <w:r>
        <w:fldChar w:fldCharType="begin"/>
      </w:r>
      <w:r>
        <w:instrText xml:space="preserve"> PAGEREF _Toc74153604 \h </w:instrText>
      </w:r>
      <w:r>
        <w:fldChar w:fldCharType="separate"/>
      </w:r>
      <w:r>
        <w:t>21</w:t>
      </w:r>
      <w:r>
        <w:fldChar w:fldCharType="end"/>
      </w:r>
    </w:p>
    <w:p w14:paraId="518BD41A" w14:textId="5C03906A" w:rsidR="00D42805" w:rsidRPr="00D42805" w:rsidRDefault="00D42805">
      <w:pPr>
        <w:pStyle w:val="TOC3"/>
        <w:rPr>
          <w:rFonts w:ascii="Calibri" w:hAnsi="Calibri"/>
          <w:sz w:val="22"/>
          <w:szCs w:val="22"/>
          <w:lang w:eastAsia="en-GB"/>
        </w:rPr>
      </w:pPr>
      <w:r>
        <w:t>5.10.4</w:t>
      </w:r>
      <w:r w:rsidRPr="00D42805">
        <w:rPr>
          <w:rFonts w:ascii="Calibri" w:hAnsi="Calibri"/>
          <w:sz w:val="22"/>
          <w:szCs w:val="22"/>
          <w:lang w:eastAsia="en-GB"/>
        </w:rPr>
        <w:tab/>
      </w:r>
      <w:r>
        <w:t>Post-conditions</w:t>
      </w:r>
      <w:r>
        <w:tab/>
      </w:r>
      <w:r>
        <w:fldChar w:fldCharType="begin"/>
      </w:r>
      <w:r>
        <w:instrText xml:space="preserve"> PAGEREF _Toc74153605 \h </w:instrText>
      </w:r>
      <w:r>
        <w:fldChar w:fldCharType="separate"/>
      </w:r>
      <w:r>
        <w:t>21</w:t>
      </w:r>
      <w:r>
        <w:fldChar w:fldCharType="end"/>
      </w:r>
    </w:p>
    <w:p w14:paraId="7C54DC9B" w14:textId="2B443299" w:rsidR="00D42805" w:rsidRPr="00D42805" w:rsidRDefault="00D42805">
      <w:pPr>
        <w:pStyle w:val="TOC3"/>
        <w:rPr>
          <w:rFonts w:ascii="Calibri" w:hAnsi="Calibri"/>
          <w:sz w:val="22"/>
          <w:szCs w:val="22"/>
          <w:lang w:eastAsia="en-GB"/>
        </w:rPr>
      </w:pPr>
      <w:r>
        <w:t>5.10.5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_Toc74153606 \h </w:instrText>
      </w:r>
      <w:r>
        <w:fldChar w:fldCharType="separate"/>
      </w:r>
      <w:r>
        <w:t>22</w:t>
      </w:r>
      <w:r>
        <w:fldChar w:fldCharType="end"/>
      </w:r>
    </w:p>
    <w:p w14:paraId="5EA02D7A" w14:textId="05BBF3E9" w:rsidR="00D42805" w:rsidRPr="00D42805" w:rsidRDefault="00D42805">
      <w:pPr>
        <w:pStyle w:val="TOC3"/>
        <w:rPr>
          <w:rFonts w:ascii="Calibri" w:hAnsi="Calibri"/>
          <w:sz w:val="22"/>
          <w:szCs w:val="22"/>
          <w:lang w:eastAsia="en-GB"/>
        </w:rPr>
      </w:pPr>
      <w:r>
        <w:t>5.10.6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_Toc74153607 \h </w:instrText>
      </w:r>
      <w:r>
        <w:fldChar w:fldCharType="separate"/>
      </w:r>
      <w:r>
        <w:t>22</w:t>
      </w:r>
      <w:r>
        <w:fldChar w:fldCharType="end"/>
      </w:r>
    </w:p>
    <w:p w14:paraId="41FD953C" w14:textId="411399DB" w:rsidR="00D42805" w:rsidRPr="00D42805" w:rsidRDefault="00D42805">
      <w:pPr>
        <w:pStyle w:val="TOC2"/>
        <w:rPr>
          <w:rFonts w:ascii="Calibri" w:hAnsi="Calibri"/>
          <w:sz w:val="22"/>
          <w:szCs w:val="22"/>
          <w:lang w:eastAsia="en-GB"/>
        </w:rPr>
      </w:pPr>
      <w:r>
        <w:t>5.11</w:t>
      </w:r>
      <w:r w:rsidRPr="00D42805">
        <w:rPr>
          <w:rFonts w:ascii="Calibri" w:hAnsi="Calibri"/>
          <w:sz w:val="22"/>
          <w:szCs w:val="22"/>
          <w:lang w:eastAsia="en-GB"/>
        </w:rPr>
        <w:tab/>
      </w:r>
      <w:r>
        <w:t>Use cases on Service continuity</w:t>
      </w:r>
      <w:r>
        <w:tab/>
      </w:r>
      <w:r>
        <w:fldChar w:fldCharType="begin"/>
      </w:r>
      <w:r>
        <w:instrText xml:space="preserve"> PAGEREF _Toc74153608 \h </w:instrText>
      </w:r>
      <w:r>
        <w:fldChar w:fldCharType="separate"/>
      </w:r>
      <w:r>
        <w:t>22</w:t>
      </w:r>
      <w:r>
        <w:fldChar w:fldCharType="end"/>
      </w:r>
    </w:p>
    <w:p w14:paraId="3852F890" w14:textId="37FFA51F" w:rsidR="00D42805" w:rsidRPr="00D42805" w:rsidRDefault="00D42805">
      <w:pPr>
        <w:pStyle w:val="TOC3"/>
        <w:rPr>
          <w:rFonts w:ascii="Calibri" w:hAnsi="Calibri"/>
          <w:sz w:val="22"/>
          <w:szCs w:val="22"/>
          <w:lang w:eastAsia="en-GB"/>
        </w:rPr>
      </w:pPr>
      <w:r>
        <w:t>5.11.1</w:t>
      </w:r>
      <w:r w:rsidRPr="00D42805">
        <w:rPr>
          <w:rFonts w:ascii="Calibri" w:hAnsi="Calibri"/>
          <w:sz w:val="22"/>
          <w:szCs w:val="22"/>
          <w:lang w:eastAsia="en-GB"/>
        </w:rPr>
        <w:tab/>
      </w:r>
      <w:r>
        <w:t xml:space="preserve">Mobility </w:t>
      </w:r>
      <w:r w:rsidRPr="00F551F9">
        <w:rPr>
          <w:lang w:val="en-US"/>
        </w:rPr>
        <w:t>between macro and relay</w:t>
      </w:r>
      <w:r>
        <w:tab/>
      </w:r>
      <w:r>
        <w:fldChar w:fldCharType="begin"/>
      </w:r>
      <w:r>
        <w:instrText xml:space="preserve"> PAGEREF _Toc74153609 \h </w:instrText>
      </w:r>
      <w:r>
        <w:fldChar w:fldCharType="separate"/>
      </w:r>
      <w:r>
        <w:t>22</w:t>
      </w:r>
      <w:r>
        <w:fldChar w:fldCharType="end"/>
      </w:r>
    </w:p>
    <w:p w14:paraId="62167704" w14:textId="1C4A6AE8" w:rsidR="00D42805" w:rsidRPr="00D42805" w:rsidRDefault="00D42805">
      <w:pPr>
        <w:pStyle w:val="TOC4"/>
        <w:rPr>
          <w:rFonts w:ascii="Calibri" w:hAnsi="Calibri"/>
          <w:sz w:val="22"/>
          <w:szCs w:val="22"/>
          <w:lang w:eastAsia="en-GB"/>
        </w:rPr>
      </w:pPr>
      <w:r>
        <w:t xml:space="preserve">5.11.1.1 </w:t>
      </w:r>
      <w:r w:rsidRPr="00D42805">
        <w:rPr>
          <w:rFonts w:ascii="Calibri" w:hAnsi="Calibri"/>
          <w:sz w:val="22"/>
          <w:szCs w:val="22"/>
          <w:lang w:eastAsia="en-GB"/>
        </w:rPr>
        <w:tab/>
      </w:r>
      <w:r>
        <w:t>Use case 1: User entering/leaving the vehicle</w:t>
      </w:r>
      <w:r>
        <w:tab/>
      </w:r>
      <w:r>
        <w:fldChar w:fldCharType="begin"/>
      </w:r>
      <w:r>
        <w:instrText xml:space="preserve"> PAGEREF _Toc74153610 \h </w:instrText>
      </w:r>
      <w:r>
        <w:fldChar w:fldCharType="separate"/>
      </w:r>
      <w:r>
        <w:t>22</w:t>
      </w:r>
      <w:r>
        <w:fldChar w:fldCharType="end"/>
      </w:r>
    </w:p>
    <w:p w14:paraId="12E0B1F7" w14:textId="1450615D" w:rsidR="00D42805" w:rsidRPr="00D42805" w:rsidRDefault="00D42805">
      <w:pPr>
        <w:pStyle w:val="TOC4"/>
        <w:rPr>
          <w:rFonts w:ascii="Calibri" w:hAnsi="Calibri"/>
          <w:sz w:val="22"/>
          <w:szCs w:val="22"/>
          <w:lang w:eastAsia="en-GB"/>
        </w:rPr>
      </w:pPr>
      <w:r>
        <w:t xml:space="preserve">5.11.1.2 </w:t>
      </w:r>
      <w:r w:rsidRPr="00D42805">
        <w:rPr>
          <w:rFonts w:ascii="Calibri" w:hAnsi="Calibri"/>
          <w:sz w:val="22"/>
          <w:szCs w:val="22"/>
          <w:lang w:eastAsia="en-GB"/>
        </w:rPr>
        <w:tab/>
      </w:r>
      <w:r>
        <w:t>Use case 2: User outside the vehicle</w:t>
      </w:r>
      <w:r>
        <w:tab/>
      </w:r>
      <w:r>
        <w:fldChar w:fldCharType="begin"/>
      </w:r>
      <w:r>
        <w:instrText xml:space="preserve"> PAGEREF _Toc74153611 \h </w:instrText>
      </w:r>
      <w:r>
        <w:fldChar w:fldCharType="separate"/>
      </w:r>
      <w:r>
        <w:t>23</w:t>
      </w:r>
      <w:r>
        <w:fldChar w:fldCharType="end"/>
      </w:r>
    </w:p>
    <w:p w14:paraId="51181E95" w14:textId="7B09A0A5" w:rsidR="00D42805" w:rsidRPr="00D42805" w:rsidRDefault="00D42805">
      <w:pPr>
        <w:pStyle w:val="TOC3"/>
        <w:rPr>
          <w:rFonts w:ascii="Calibri" w:hAnsi="Calibri"/>
          <w:sz w:val="22"/>
          <w:szCs w:val="22"/>
          <w:lang w:eastAsia="en-GB"/>
        </w:rPr>
      </w:pPr>
      <w:r>
        <w:t>5.11.2</w:t>
      </w:r>
      <w:r w:rsidRPr="00D42805">
        <w:rPr>
          <w:rFonts w:ascii="Calibri" w:hAnsi="Calibri"/>
          <w:sz w:val="22"/>
          <w:szCs w:val="22"/>
          <w:lang w:eastAsia="en-GB"/>
        </w:rPr>
        <w:tab/>
      </w:r>
      <w:r>
        <w:t xml:space="preserve">Mobility </w:t>
      </w:r>
      <w:r w:rsidRPr="00F551F9">
        <w:rPr>
          <w:lang w:val="en-US"/>
        </w:rPr>
        <w:t>of relay between macro nodes</w:t>
      </w:r>
      <w:r>
        <w:tab/>
      </w:r>
      <w:r>
        <w:fldChar w:fldCharType="begin"/>
      </w:r>
      <w:r>
        <w:instrText xml:space="preserve"> PAGEREF _Toc74153612 \h </w:instrText>
      </w:r>
      <w:r>
        <w:fldChar w:fldCharType="separate"/>
      </w:r>
      <w:r>
        <w:t>25</w:t>
      </w:r>
      <w:r>
        <w:fldChar w:fldCharType="end"/>
      </w:r>
    </w:p>
    <w:p w14:paraId="255A0968" w14:textId="61FA589A" w:rsidR="00D42805" w:rsidRPr="00D42805" w:rsidRDefault="00D42805">
      <w:pPr>
        <w:pStyle w:val="TOC4"/>
        <w:rPr>
          <w:rFonts w:ascii="Calibri" w:hAnsi="Calibri"/>
          <w:sz w:val="22"/>
          <w:szCs w:val="22"/>
          <w:lang w:eastAsia="en-GB"/>
        </w:rPr>
      </w:pPr>
      <w:r>
        <w:t xml:space="preserve">5.11.2.1 </w:t>
      </w:r>
      <w:r w:rsidRPr="00D42805">
        <w:rPr>
          <w:rFonts w:ascii="Calibri" w:hAnsi="Calibri"/>
          <w:sz w:val="22"/>
          <w:szCs w:val="22"/>
          <w:lang w:eastAsia="en-GB"/>
        </w:rPr>
        <w:tab/>
      </w:r>
      <w:r>
        <w:t>Use case 1: User inside the vehicle</w:t>
      </w:r>
      <w:r>
        <w:tab/>
      </w:r>
      <w:r>
        <w:fldChar w:fldCharType="begin"/>
      </w:r>
      <w:r>
        <w:instrText xml:space="preserve"> PAGEREF _Toc74153613 \h </w:instrText>
      </w:r>
      <w:r>
        <w:fldChar w:fldCharType="separate"/>
      </w:r>
      <w:r>
        <w:t>25</w:t>
      </w:r>
      <w:r>
        <w:fldChar w:fldCharType="end"/>
      </w:r>
    </w:p>
    <w:p w14:paraId="0A279501" w14:textId="0F8FB2BC" w:rsidR="00D42805" w:rsidRPr="00D42805" w:rsidRDefault="00D42805">
      <w:pPr>
        <w:pStyle w:val="TOC4"/>
        <w:rPr>
          <w:rFonts w:ascii="Calibri" w:hAnsi="Calibri"/>
          <w:sz w:val="22"/>
          <w:szCs w:val="22"/>
          <w:lang w:eastAsia="en-GB"/>
        </w:rPr>
      </w:pPr>
      <w:r>
        <w:t xml:space="preserve">5.11.2.2 </w:t>
      </w:r>
      <w:r w:rsidRPr="00D42805">
        <w:rPr>
          <w:rFonts w:ascii="Calibri" w:hAnsi="Calibri"/>
          <w:sz w:val="22"/>
          <w:szCs w:val="22"/>
          <w:lang w:eastAsia="en-GB"/>
        </w:rPr>
        <w:tab/>
      </w:r>
      <w:r>
        <w:t>Use case 2: User outside the vehicle</w:t>
      </w:r>
      <w:r>
        <w:tab/>
      </w:r>
      <w:r>
        <w:fldChar w:fldCharType="begin"/>
      </w:r>
      <w:r>
        <w:instrText xml:space="preserve"> PAGEREF _Toc74153614 \h </w:instrText>
      </w:r>
      <w:r>
        <w:fldChar w:fldCharType="separate"/>
      </w:r>
      <w:r>
        <w:t>27</w:t>
      </w:r>
      <w:r>
        <w:fldChar w:fldCharType="end"/>
      </w:r>
    </w:p>
    <w:p w14:paraId="2B8C0003" w14:textId="3642E874" w:rsidR="00D42805" w:rsidRPr="00D42805" w:rsidRDefault="00D42805">
      <w:pPr>
        <w:pStyle w:val="TOC3"/>
        <w:rPr>
          <w:rFonts w:ascii="Calibri" w:hAnsi="Calibri"/>
          <w:sz w:val="22"/>
          <w:szCs w:val="22"/>
          <w:lang w:eastAsia="en-GB"/>
        </w:rPr>
      </w:pPr>
      <w:r>
        <w:t>5.11.3</w:t>
      </w:r>
      <w:r w:rsidRPr="00D42805">
        <w:rPr>
          <w:rFonts w:ascii="Calibri" w:hAnsi="Calibri"/>
          <w:sz w:val="22"/>
          <w:szCs w:val="22"/>
          <w:lang w:eastAsia="en-GB"/>
        </w:rPr>
        <w:tab/>
      </w:r>
      <w:r>
        <w:t xml:space="preserve">Mobility </w:t>
      </w:r>
      <w:r w:rsidRPr="00F551F9">
        <w:rPr>
          <w:lang w:val="en-US"/>
        </w:rPr>
        <w:t>between relays</w:t>
      </w:r>
      <w:r>
        <w:tab/>
      </w:r>
      <w:r>
        <w:fldChar w:fldCharType="begin"/>
      </w:r>
      <w:r>
        <w:instrText xml:space="preserve"> PAGEREF _Toc74153615 \h </w:instrText>
      </w:r>
      <w:r>
        <w:fldChar w:fldCharType="separate"/>
      </w:r>
      <w:r>
        <w:t>28</w:t>
      </w:r>
      <w:r>
        <w:fldChar w:fldCharType="end"/>
      </w:r>
    </w:p>
    <w:p w14:paraId="34E932DB" w14:textId="2910D471" w:rsidR="00D42805" w:rsidRPr="00D42805" w:rsidRDefault="00D42805">
      <w:pPr>
        <w:pStyle w:val="TOC4"/>
        <w:rPr>
          <w:rFonts w:ascii="Calibri" w:hAnsi="Calibri"/>
          <w:sz w:val="22"/>
          <w:szCs w:val="22"/>
          <w:lang w:eastAsia="en-GB"/>
        </w:rPr>
      </w:pPr>
      <w:r>
        <w:t xml:space="preserve">5.11.3.1 </w:t>
      </w:r>
      <w:r w:rsidRPr="00D42805">
        <w:rPr>
          <w:rFonts w:ascii="Calibri" w:hAnsi="Calibri"/>
          <w:sz w:val="22"/>
          <w:szCs w:val="22"/>
          <w:lang w:eastAsia="en-GB"/>
        </w:rPr>
        <w:tab/>
      </w:r>
      <w:r>
        <w:t>Use case 1: User inside the vehicle</w:t>
      </w:r>
      <w:r>
        <w:tab/>
      </w:r>
      <w:r>
        <w:fldChar w:fldCharType="begin"/>
      </w:r>
      <w:r>
        <w:instrText xml:space="preserve"> PAGEREF _Toc74153616 \h </w:instrText>
      </w:r>
      <w:r>
        <w:fldChar w:fldCharType="separate"/>
      </w:r>
      <w:r>
        <w:t>28</w:t>
      </w:r>
      <w:r>
        <w:fldChar w:fldCharType="end"/>
      </w:r>
    </w:p>
    <w:p w14:paraId="7150C523" w14:textId="038DED56" w:rsidR="00D42805" w:rsidRPr="00D42805" w:rsidRDefault="00D42805">
      <w:pPr>
        <w:pStyle w:val="TOC4"/>
        <w:rPr>
          <w:rFonts w:ascii="Calibri" w:hAnsi="Calibri"/>
          <w:sz w:val="22"/>
          <w:szCs w:val="22"/>
          <w:lang w:eastAsia="en-GB"/>
        </w:rPr>
      </w:pPr>
      <w:r>
        <w:t xml:space="preserve">5.11.3.2 </w:t>
      </w:r>
      <w:r w:rsidRPr="00D42805">
        <w:rPr>
          <w:rFonts w:ascii="Calibri" w:hAnsi="Calibri"/>
          <w:sz w:val="22"/>
          <w:szCs w:val="22"/>
          <w:lang w:eastAsia="en-GB"/>
        </w:rPr>
        <w:tab/>
      </w:r>
      <w:r>
        <w:t>Use case 2: User outside the vehicle</w:t>
      </w:r>
      <w:r>
        <w:tab/>
      </w:r>
      <w:r>
        <w:fldChar w:fldCharType="begin"/>
      </w:r>
      <w:r>
        <w:instrText xml:space="preserve"> PAGEREF _Toc74153617 \h </w:instrText>
      </w:r>
      <w:r>
        <w:fldChar w:fldCharType="separate"/>
      </w:r>
      <w:r>
        <w:t>30</w:t>
      </w:r>
      <w:r>
        <w:fldChar w:fldCharType="end"/>
      </w:r>
    </w:p>
    <w:p w14:paraId="42A7B7CA" w14:textId="1D0F7A92" w:rsidR="00D42805" w:rsidRPr="00D42805" w:rsidRDefault="00D42805">
      <w:pPr>
        <w:pStyle w:val="TOC3"/>
        <w:rPr>
          <w:rFonts w:ascii="Calibri" w:hAnsi="Calibri"/>
          <w:sz w:val="22"/>
          <w:szCs w:val="22"/>
          <w:lang w:eastAsia="en-GB"/>
        </w:rPr>
      </w:pPr>
      <w:r w:rsidRPr="00F551F9">
        <w:rPr>
          <w:rFonts w:eastAsia="SimSun"/>
        </w:rPr>
        <w:t>5.11.4</w:t>
      </w:r>
      <w:r w:rsidRPr="00D42805">
        <w:rPr>
          <w:rFonts w:ascii="Calibri" w:hAnsi="Calibri"/>
          <w:sz w:val="22"/>
          <w:szCs w:val="22"/>
          <w:lang w:eastAsia="en-GB"/>
        </w:rPr>
        <w:tab/>
      </w:r>
      <w:r w:rsidRPr="00F551F9">
        <w:rPr>
          <w:rFonts w:eastAsia="SimSun"/>
        </w:rPr>
        <w:t>Group UEs’ service continuity</w:t>
      </w:r>
      <w:r>
        <w:tab/>
      </w:r>
      <w:r>
        <w:fldChar w:fldCharType="begin"/>
      </w:r>
      <w:r>
        <w:instrText xml:space="preserve"> PAGEREF _Toc74153618 \h </w:instrText>
      </w:r>
      <w:r>
        <w:fldChar w:fldCharType="separate"/>
      </w:r>
      <w:r>
        <w:t>31</w:t>
      </w:r>
      <w:r>
        <w:fldChar w:fldCharType="end"/>
      </w:r>
    </w:p>
    <w:p w14:paraId="3742A5C3" w14:textId="548CB0A2" w:rsidR="00D42805" w:rsidRPr="00D42805" w:rsidRDefault="00D42805">
      <w:pPr>
        <w:pStyle w:val="TOC4"/>
        <w:rPr>
          <w:rFonts w:ascii="Calibri" w:hAnsi="Calibri"/>
          <w:sz w:val="22"/>
          <w:szCs w:val="22"/>
          <w:lang w:eastAsia="en-GB"/>
        </w:rPr>
      </w:pPr>
      <w:r w:rsidRPr="00F551F9">
        <w:rPr>
          <w:rFonts w:eastAsia="SimSun"/>
        </w:rPr>
        <w:t xml:space="preserve">5.11.4.1 </w:t>
      </w:r>
      <w:r w:rsidRPr="00D42805">
        <w:rPr>
          <w:rFonts w:ascii="Calibri" w:hAnsi="Calibri"/>
          <w:sz w:val="22"/>
          <w:szCs w:val="22"/>
          <w:lang w:eastAsia="en-GB"/>
        </w:rPr>
        <w:tab/>
      </w:r>
      <w:r w:rsidRPr="00F551F9">
        <w:rPr>
          <w:rFonts w:eastAsia="Arial Unicode MS"/>
        </w:rPr>
        <w:t>Description</w:t>
      </w:r>
      <w:r>
        <w:tab/>
      </w:r>
      <w:r>
        <w:fldChar w:fldCharType="begin"/>
      </w:r>
      <w:r>
        <w:instrText xml:space="preserve"> PAGEREF _Toc74153619 \h </w:instrText>
      </w:r>
      <w:r>
        <w:fldChar w:fldCharType="separate"/>
      </w:r>
      <w:r>
        <w:t>31</w:t>
      </w:r>
      <w:r>
        <w:fldChar w:fldCharType="end"/>
      </w:r>
    </w:p>
    <w:p w14:paraId="12DDFA77" w14:textId="2F4FF1E0" w:rsidR="00D42805" w:rsidRPr="00D42805" w:rsidRDefault="00D42805">
      <w:pPr>
        <w:pStyle w:val="TOC4"/>
        <w:rPr>
          <w:rFonts w:ascii="Calibri" w:hAnsi="Calibri"/>
          <w:sz w:val="22"/>
          <w:szCs w:val="22"/>
          <w:lang w:eastAsia="en-GB"/>
        </w:rPr>
      </w:pPr>
      <w:r w:rsidRPr="00F551F9">
        <w:rPr>
          <w:rFonts w:eastAsia="SimSun"/>
        </w:rPr>
        <w:t>5.11.4.2</w:t>
      </w:r>
      <w:r w:rsidRPr="00D42805">
        <w:rPr>
          <w:rFonts w:ascii="Calibri" w:hAnsi="Calibri"/>
          <w:sz w:val="22"/>
          <w:szCs w:val="22"/>
          <w:lang w:eastAsia="en-GB"/>
        </w:rPr>
        <w:tab/>
      </w:r>
      <w:r w:rsidRPr="00F551F9">
        <w:rPr>
          <w:rFonts w:eastAsia="SimSun"/>
        </w:rPr>
        <w:t>Pre-conditions</w:t>
      </w:r>
      <w:r>
        <w:tab/>
      </w:r>
      <w:r>
        <w:fldChar w:fldCharType="begin"/>
      </w:r>
      <w:r>
        <w:instrText xml:space="preserve"> PAGEREF _Toc74153620 \h </w:instrText>
      </w:r>
      <w:r>
        <w:fldChar w:fldCharType="separate"/>
      </w:r>
      <w:r>
        <w:t>31</w:t>
      </w:r>
      <w:r>
        <w:fldChar w:fldCharType="end"/>
      </w:r>
    </w:p>
    <w:p w14:paraId="68DE6BCA" w14:textId="5EA3A713" w:rsidR="00D42805" w:rsidRPr="00D42805" w:rsidRDefault="00D42805">
      <w:pPr>
        <w:pStyle w:val="TOC4"/>
        <w:rPr>
          <w:rFonts w:ascii="Calibri" w:hAnsi="Calibri"/>
          <w:sz w:val="22"/>
          <w:szCs w:val="22"/>
          <w:lang w:eastAsia="en-GB"/>
        </w:rPr>
      </w:pPr>
      <w:r w:rsidRPr="00F551F9">
        <w:rPr>
          <w:rFonts w:eastAsia="SimSun"/>
        </w:rPr>
        <w:t>5.11.4.3</w:t>
      </w:r>
      <w:r w:rsidRPr="00D42805">
        <w:rPr>
          <w:rFonts w:ascii="Calibri" w:hAnsi="Calibri"/>
          <w:sz w:val="22"/>
          <w:szCs w:val="22"/>
          <w:lang w:eastAsia="en-GB"/>
        </w:rPr>
        <w:tab/>
      </w:r>
      <w:r w:rsidRPr="00F551F9">
        <w:rPr>
          <w:rFonts w:eastAsia="SimSun"/>
        </w:rPr>
        <w:t>Service Flows</w:t>
      </w:r>
      <w:r>
        <w:tab/>
      </w:r>
      <w:r>
        <w:fldChar w:fldCharType="begin"/>
      </w:r>
      <w:r>
        <w:instrText xml:space="preserve"> PAGEREF _Toc74153621 \h </w:instrText>
      </w:r>
      <w:r>
        <w:fldChar w:fldCharType="separate"/>
      </w:r>
      <w:r>
        <w:t>32</w:t>
      </w:r>
      <w:r>
        <w:fldChar w:fldCharType="end"/>
      </w:r>
    </w:p>
    <w:p w14:paraId="37DA05F1" w14:textId="39DE7C2A" w:rsidR="00D42805" w:rsidRPr="00D42805" w:rsidRDefault="00D42805">
      <w:pPr>
        <w:pStyle w:val="TOC4"/>
        <w:rPr>
          <w:rFonts w:ascii="Calibri" w:hAnsi="Calibri"/>
          <w:sz w:val="22"/>
          <w:szCs w:val="22"/>
          <w:lang w:eastAsia="en-GB"/>
        </w:rPr>
      </w:pPr>
      <w:r w:rsidRPr="00F551F9">
        <w:rPr>
          <w:rFonts w:eastAsia="SimSun"/>
        </w:rPr>
        <w:t>5.11.4.4</w:t>
      </w:r>
      <w:r w:rsidRPr="00D42805">
        <w:rPr>
          <w:rFonts w:ascii="Calibri" w:hAnsi="Calibri"/>
          <w:sz w:val="22"/>
          <w:szCs w:val="22"/>
          <w:lang w:eastAsia="en-GB"/>
        </w:rPr>
        <w:tab/>
      </w:r>
      <w:r w:rsidRPr="00F551F9">
        <w:rPr>
          <w:rFonts w:eastAsia="SimSun"/>
        </w:rPr>
        <w:t>Post-conditions</w:t>
      </w:r>
      <w:r>
        <w:tab/>
      </w:r>
      <w:r>
        <w:fldChar w:fldCharType="begin"/>
      </w:r>
      <w:r>
        <w:instrText xml:space="preserve"> PAGEREF _Toc74153622 \h </w:instrText>
      </w:r>
      <w:r>
        <w:fldChar w:fldCharType="separate"/>
      </w:r>
      <w:r>
        <w:t>32</w:t>
      </w:r>
      <w:r>
        <w:fldChar w:fldCharType="end"/>
      </w:r>
    </w:p>
    <w:p w14:paraId="4222B50F" w14:textId="7721BD01" w:rsidR="00D42805" w:rsidRPr="00D42805" w:rsidRDefault="00D42805">
      <w:pPr>
        <w:pStyle w:val="TOC4"/>
        <w:rPr>
          <w:rFonts w:ascii="Calibri" w:hAnsi="Calibri"/>
          <w:sz w:val="22"/>
          <w:szCs w:val="22"/>
          <w:lang w:eastAsia="en-GB"/>
        </w:rPr>
      </w:pPr>
      <w:r w:rsidRPr="00F551F9">
        <w:rPr>
          <w:rFonts w:eastAsia="SimSun"/>
        </w:rPr>
        <w:t>5.11.4.5</w:t>
      </w:r>
      <w:r w:rsidRPr="00D42805">
        <w:rPr>
          <w:rFonts w:ascii="Calibri" w:hAnsi="Calibri"/>
          <w:sz w:val="22"/>
          <w:szCs w:val="22"/>
          <w:lang w:eastAsia="en-GB"/>
        </w:rPr>
        <w:tab/>
      </w:r>
      <w:r w:rsidRPr="00F551F9">
        <w:rPr>
          <w:rFonts w:eastAsia="SimSun"/>
        </w:rPr>
        <w:t>Existing features partly or fully covering the use case functionality</w:t>
      </w:r>
      <w:r>
        <w:tab/>
      </w:r>
      <w:r>
        <w:fldChar w:fldCharType="begin"/>
      </w:r>
      <w:r>
        <w:instrText xml:space="preserve"> PAGEREF _Toc74153623 \h </w:instrText>
      </w:r>
      <w:r>
        <w:fldChar w:fldCharType="separate"/>
      </w:r>
      <w:r>
        <w:t>32</w:t>
      </w:r>
      <w:r>
        <w:fldChar w:fldCharType="end"/>
      </w:r>
    </w:p>
    <w:p w14:paraId="4888D75E" w14:textId="12FEDFF2" w:rsidR="00D42805" w:rsidRPr="00D42805" w:rsidRDefault="00D42805">
      <w:pPr>
        <w:pStyle w:val="TOC4"/>
        <w:rPr>
          <w:rFonts w:ascii="Calibri" w:hAnsi="Calibri"/>
          <w:sz w:val="22"/>
          <w:szCs w:val="22"/>
          <w:lang w:eastAsia="en-GB"/>
        </w:rPr>
      </w:pPr>
      <w:r w:rsidRPr="00F551F9">
        <w:rPr>
          <w:rFonts w:eastAsia="SimSun"/>
        </w:rPr>
        <w:t>5.11.4.6</w:t>
      </w:r>
      <w:r w:rsidRPr="00D42805">
        <w:rPr>
          <w:rFonts w:ascii="Calibri" w:hAnsi="Calibri"/>
          <w:sz w:val="22"/>
          <w:szCs w:val="22"/>
          <w:lang w:eastAsia="en-GB"/>
        </w:rPr>
        <w:tab/>
      </w:r>
      <w:r w:rsidRPr="00F551F9">
        <w:rPr>
          <w:rFonts w:eastAsia="SimSun"/>
        </w:rPr>
        <w:t>Potential New Requirements needed to support the use case</w:t>
      </w:r>
      <w:r>
        <w:tab/>
      </w:r>
      <w:r>
        <w:fldChar w:fldCharType="begin"/>
      </w:r>
      <w:r>
        <w:instrText xml:space="preserve"> PAGEREF _Toc74153624 \h </w:instrText>
      </w:r>
      <w:r>
        <w:fldChar w:fldCharType="separate"/>
      </w:r>
      <w:r>
        <w:t>32</w:t>
      </w:r>
      <w:r>
        <w:fldChar w:fldCharType="end"/>
      </w:r>
    </w:p>
    <w:p w14:paraId="44BAFF99" w14:textId="416C7713" w:rsidR="00D42805" w:rsidRPr="00D42805" w:rsidRDefault="00D42805">
      <w:pPr>
        <w:pStyle w:val="TOC2"/>
        <w:rPr>
          <w:rFonts w:ascii="Calibri" w:hAnsi="Calibri"/>
          <w:sz w:val="22"/>
          <w:szCs w:val="22"/>
          <w:lang w:eastAsia="en-GB"/>
        </w:rPr>
      </w:pPr>
      <w:r w:rsidRPr="00F551F9">
        <w:rPr>
          <w:rFonts w:eastAsia="Malgun Gothic"/>
          <w:lang w:eastAsia="ko-KR"/>
        </w:rPr>
        <w:t>5.</w:t>
      </w:r>
      <w:r>
        <w:t>12</w:t>
      </w:r>
      <w:r w:rsidRPr="00D42805">
        <w:rPr>
          <w:rFonts w:ascii="Calibri" w:hAnsi="Calibri"/>
          <w:sz w:val="22"/>
          <w:szCs w:val="22"/>
          <w:lang w:eastAsia="en-GB"/>
        </w:rPr>
        <w:tab/>
      </w:r>
      <w:r w:rsidRPr="00F551F9">
        <w:rPr>
          <w:lang w:val="en-US"/>
        </w:rPr>
        <w:t>Optimizing UE mobility from planned or predicted mobility information</w:t>
      </w:r>
      <w:r>
        <w:tab/>
      </w:r>
      <w:r>
        <w:fldChar w:fldCharType="begin"/>
      </w:r>
      <w:r>
        <w:instrText xml:space="preserve"> PAGEREF _Toc74153625 \h </w:instrText>
      </w:r>
      <w:r>
        <w:fldChar w:fldCharType="separate"/>
      </w:r>
      <w:r>
        <w:t>32</w:t>
      </w:r>
      <w:r>
        <w:fldChar w:fldCharType="end"/>
      </w:r>
    </w:p>
    <w:p w14:paraId="54EC713D" w14:textId="1FA49C86" w:rsidR="00D42805" w:rsidRPr="00D42805" w:rsidRDefault="00D42805">
      <w:pPr>
        <w:pStyle w:val="TOC3"/>
        <w:rPr>
          <w:rFonts w:ascii="Calibri" w:hAnsi="Calibri"/>
          <w:sz w:val="22"/>
          <w:szCs w:val="22"/>
          <w:lang w:val="fr-FR" w:eastAsia="en-GB"/>
        </w:rPr>
      </w:pPr>
      <w:r w:rsidRPr="00D42805">
        <w:rPr>
          <w:rFonts w:eastAsia="Malgun Gothic"/>
          <w:lang w:val="fr-FR" w:eastAsia="ko-KR"/>
        </w:rPr>
        <w:t>5.</w:t>
      </w:r>
      <w:r w:rsidRPr="00D42805">
        <w:rPr>
          <w:lang w:val="fr-FR"/>
        </w:rPr>
        <w:t>12.1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_Toc74153626 \h </w:instrText>
      </w:r>
      <w:r>
        <w:fldChar w:fldCharType="separate"/>
      </w:r>
      <w:r w:rsidRPr="00D42805">
        <w:rPr>
          <w:lang w:val="fr-FR"/>
        </w:rPr>
        <w:t>32</w:t>
      </w:r>
      <w:r>
        <w:fldChar w:fldCharType="end"/>
      </w:r>
    </w:p>
    <w:p w14:paraId="0DC11724" w14:textId="78C72732" w:rsidR="00D42805" w:rsidRPr="00D42805" w:rsidRDefault="00D42805">
      <w:pPr>
        <w:pStyle w:val="TOC3"/>
        <w:rPr>
          <w:rFonts w:ascii="Calibri" w:hAnsi="Calibri"/>
          <w:sz w:val="22"/>
          <w:szCs w:val="22"/>
          <w:lang w:val="fr-FR" w:eastAsia="en-GB"/>
        </w:rPr>
      </w:pPr>
      <w:r w:rsidRPr="00D42805">
        <w:rPr>
          <w:rFonts w:eastAsia="Malgun Gothic"/>
          <w:lang w:val="fr-FR" w:eastAsia="ko-KR"/>
        </w:rPr>
        <w:t>5.</w:t>
      </w:r>
      <w:r w:rsidRPr="00D42805">
        <w:rPr>
          <w:lang w:val="fr-FR"/>
        </w:rPr>
        <w:t>12.2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_Toc74153627 \h </w:instrText>
      </w:r>
      <w:r>
        <w:fldChar w:fldCharType="separate"/>
      </w:r>
      <w:r w:rsidRPr="00D42805">
        <w:rPr>
          <w:lang w:val="fr-FR"/>
        </w:rPr>
        <w:t>33</w:t>
      </w:r>
      <w:r>
        <w:fldChar w:fldCharType="end"/>
      </w:r>
    </w:p>
    <w:p w14:paraId="43A17BB9" w14:textId="3C52D22E" w:rsidR="00D42805" w:rsidRPr="00D42805" w:rsidRDefault="00D42805">
      <w:pPr>
        <w:pStyle w:val="TOC3"/>
        <w:rPr>
          <w:rFonts w:ascii="Calibri" w:hAnsi="Calibri"/>
          <w:sz w:val="22"/>
          <w:szCs w:val="22"/>
          <w:lang w:val="fr-FR" w:eastAsia="en-GB"/>
        </w:rPr>
      </w:pPr>
      <w:r w:rsidRPr="00D42805">
        <w:rPr>
          <w:rFonts w:eastAsia="Malgun Gothic"/>
          <w:lang w:val="fr-FR" w:eastAsia="ko-KR"/>
        </w:rPr>
        <w:t>5.</w:t>
      </w:r>
      <w:r w:rsidRPr="00D42805">
        <w:rPr>
          <w:lang w:val="fr-FR"/>
        </w:rPr>
        <w:t>12.3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_Toc74153628 \h </w:instrText>
      </w:r>
      <w:r>
        <w:fldChar w:fldCharType="separate"/>
      </w:r>
      <w:r w:rsidRPr="00D42805">
        <w:rPr>
          <w:lang w:val="fr-FR"/>
        </w:rPr>
        <w:t>33</w:t>
      </w:r>
      <w:r>
        <w:fldChar w:fldCharType="end"/>
      </w:r>
    </w:p>
    <w:p w14:paraId="2514322A" w14:textId="68E1A272" w:rsidR="00D42805" w:rsidRPr="00D42805" w:rsidRDefault="00D42805">
      <w:pPr>
        <w:pStyle w:val="TOC3"/>
        <w:rPr>
          <w:rFonts w:ascii="Calibri" w:hAnsi="Calibri"/>
          <w:sz w:val="22"/>
          <w:szCs w:val="22"/>
          <w:lang w:val="fr-FR" w:eastAsia="en-GB"/>
        </w:rPr>
      </w:pPr>
      <w:r w:rsidRPr="00D42805">
        <w:rPr>
          <w:rFonts w:eastAsia="Malgun Gothic"/>
          <w:lang w:val="fr-FR" w:eastAsia="ko-KR"/>
        </w:rPr>
        <w:t>5.</w:t>
      </w:r>
      <w:r w:rsidRPr="00D42805">
        <w:rPr>
          <w:lang w:val="fr-FR"/>
        </w:rPr>
        <w:t>12.4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_Toc74153629 \h </w:instrText>
      </w:r>
      <w:r>
        <w:fldChar w:fldCharType="separate"/>
      </w:r>
      <w:r w:rsidRPr="00D42805">
        <w:rPr>
          <w:lang w:val="fr-FR"/>
        </w:rPr>
        <w:t>33</w:t>
      </w:r>
      <w:r>
        <w:fldChar w:fldCharType="end"/>
      </w:r>
    </w:p>
    <w:p w14:paraId="12D53374" w14:textId="783B2640" w:rsidR="00D42805" w:rsidRPr="00D42805" w:rsidRDefault="00D42805">
      <w:pPr>
        <w:pStyle w:val="TOC3"/>
        <w:rPr>
          <w:rFonts w:ascii="Calibri" w:hAnsi="Calibri"/>
          <w:sz w:val="22"/>
          <w:szCs w:val="22"/>
          <w:lang w:eastAsia="en-GB"/>
        </w:rPr>
      </w:pPr>
      <w:r w:rsidRPr="00F551F9">
        <w:rPr>
          <w:rFonts w:eastAsia="Malgun Gothic"/>
          <w:lang w:eastAsia="ko-KR"/>
        </w:rPr>
        <w:t>5.</w:t>
      </w:r>
      <w:r>
        <w:t>12.5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_Toc74153630 \h </w:instrText>
      </w:r>
      <w:r>
        <w:fldChar w:fldCharType="separate"/>
      </w:r>
      <w:r>
        <w:t>34</w:t>
      </w:r>
      <w:r>
        <w:fldChar w:fldCharType="end"/>
      </w:r>
    </w:p>
    <w:p w14:paraId="1823937A" w14:textId="0ED17569" w:rsidR="00D42805" w:rsidRPr="00D42805" w:rsidRDefault="00D42805">
      <w:pPr>
        <w:pStyle w:val="TOC3"/>
        <w:rPr>
          <w:rFonts w:ascii="Calibri" w:hAnsi="Calibri"/>
          <w:sz w:val="22"/>
          <w:szCs w:val="22"/>
          <w:lang w:eastAsia="en-GB"/>
        </w:rPr>
      </w:pPr>
      <w:r w:rsidRPr="00F551F9">
        <w:rPr>
          <w:rFonts w:eastAsia="Malgun Gothic"/>
          <w:lang w:eastAsia="ko-KR"/>
        </w:rPr>
        <w:t>5.</w:t>
      </w:r>
      <w:r>
        <w:t>12.6</w:t>
      </w:r>
      <w:r w:rsidRPr="00D42805">
        <w:rPr>
          <w:rFonts w:ascii="Calibri" w:hAnsi="Calibri"/>
          <w:sz w:val="22"/>
          <w:szCs w:val="22"/>
          <w:lang w:eastAsia="en-GB"/>
        </w:rPr>
        <w:tab/>
      </w:r>
      <w:r>
        <w:t>Potential New Requirement needed to support the use case</w:t>
      </w:r>
      <w:r>
        <w:tab/>
      </w:r>
      <w:r>
        <w:fldChar w:fldCharType="begin"/>
      </w:r>
      <w:r>
        <w:instrText xml:space="preserve"> PAGEREF _Toc74153631 \h </w:instrText>
      </w:r>
      <w:r>
        <w:fldChar w:fldCharType="separate"/>
      </w:r>
      <w:r>
        <w:t>34</w:t>
      </w:r>
      <w:r>
        <w:fldChar w:fldCharType="end"/>
      </w:r>
    </w:p>
    <w:p w14:paraId="27DD7ADA" w14:textId="379506A5" w:rsidR="00D42805" w:rsidRPr="00D42805" w:rsidRDefault="00D42805">
      <w:pPr>
        <w:pStyle w:val="TOC2"/>
        <w:rPr>
          <w:rFonts w:ascii="Calibri" w:hAnsi="Calibri"/>
          <w:sz w:val="22"/>
          <w:szCs w:val="22"/>
          <w:lang w:eastAsia="en-GB"/>
        </w:rPr>
      </w:pPr>
      <w:r>
        <w:t>5.13</w:t>
      </w:r>
      <w:r w:rsidRPr="00D42805">
        <w:rPr>
          <w:rFonts w:ascii="Calibri" w:hAnsi="Calibri"/>
          <w:sz w:val="22"/>
          <w:szCs w:val="22"/>
          <w:lang w:eastAsia="en-GB"/>
        </w:rPr>
        <w:tab/>
      </w:r>
      <w:r>
        <w:t>Use of mobile relay as secondary node</w:t>
      </w:r>
      <w:r>
        <w:tab/>
      </w:r>
      <w:r>
        <w:fldChar w:fldCharType="begin"/>
      </w:r>
      <w:r>
        <w:instrText xml:space="preserve"> PAGEREF _Toc74153632 \h </w:instrText>
      </w:r>
      <w:r>
        <w:fldChar w:fldCharType="separate"/>
      </w:r>
      <w:r>
        <w:t>34</w:t>
      </w:r>
      <w:r>
        <w:fldChar w:fldCharType="end"/>
      </w:r>
    </w:p>
    <w:p w14:paraId="76BEB444" w14:textId="1EBB9FA0" w:rsidR="00D42805" w:rsidRPr="00D42805" w:rsidRDefault="00D42805">
      <w:pPr>
        <w:pStyle w:val="TOC3"/>
        <w:rPr>
          <w:rFonts w:ascii="Calibri" w:hAnsi="Calibri"/>
          <w:sz w:val="22"/>
          <w:szCs w:val="22"/>
          <w:lang w:val="fr-FR" w:eastAsia="en-GB"/>
        </w:rPr>
      </w:pPr>
      <w:r w:rsidRPr="00D42805">
        <w:rPr>
          <w:lang w:val="fr-FR"/>
        </w:rPr>
        <w:t>5.13.1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_Toc74153633 \h </w:instrText>
      </w:r>
      <w:r>
        <w:fldChar w:fldCharType="separate"/>
      </w:r>
      <w:r w:rsidRPr="00D42805">
        <w:rPr>
          <w:lang w:val="fr-FR"/>
        </w:rPr>
        <w:t>34</w:t>
      </w:r>
      <w:r>
        <w:fldChar w:fldCharType="end"/>
      </w:r>
    </w:p>
    <w:p w14:paraId="0D1681F4" w14:textId="50E959C7" w:rsidR="00D42805" w:rsidRPr="00D42805" w:rsidRDefault="00D42805">
      <w:pPr>
        <w:pStyle w:val="TOC3"/>
        <w:rPr>
          <w:rFonts w:ascii="Calibri" w:hAnsi="Calibri"/>
          <w:sz w:val="22"/>
          <w:szCs w:val="22"/>
          <w:lang w:val="fr-FR" w:eastAsia="en-GB"/>
        </w:rPr>
      </w:pPr>
      <w:r w:rsidRPr="00D42805">
        <w:rPr>
          <w:lang w:val="fr-FR"/>
        </w:rPr>
        <w:t>5.13.2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_Toc74153634 \h </w:instrText>
      </w:r>
      <w:r>
        <w:fldChar w:fldCharType="separate"/>
      </w:r>
      <w:r w:rsidRPr="00D42805">
        <w:rPr>
          <w:lang w:val="fr-FR"/>
        </w:rPr>
        <w:t>34</w:t>
      </w:r>
      <w:r>
        <w:fldChar w:fldCharType="end"/>
      </w:r>
    </w:p>
    <w:p w14:paraId="33841AD3" w14:textId="54161F74" w:rsidR="00D42805" w:rsidRPr="00D42805" w:rsidRDefault="00D42805">
      <w:pPr>
        <w:pStyle w:val="TOC3"/>
        <w:rPr>
          <w:rFonts w:ascii="Calibri" w:hAnsi="Calibri"/>
          <w:sz w:val="22"/>
          <w:szCs w:val="22"/>
          <w:lang w:val="fr-FR" w:eastAsia="en-GB"/>
        </w:rPr>
      </w:pPr>
      <w:r w:rsidRPr="00D42805">
        <w:rPr>
          <w:lang w:val="fr-FR"/>
        </w:rPr>
        <w:t>5.13.3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_Toc74153635 \h </w:instrText>
      </w:r>
      <w:r>
        <w:fldChar w:fldCharType="separate"/>
      </w:r>
      <w:r w:rsidRPr="00D42805">
        <w:rPr>
          <w:lang w:val="fr-FR"/>
        </w:rPr>
        <w:t>35</w:t>
      </w:r>
      <w:r>
        <w:fldChar w:fldCharType="end"/>
      </w:r>
    </w:p>
    <w:p w14:paraId="6E05D86E" w14:textId="5A8CCA5A" w:rsidR="00D42805" w:rsidRPr="00D42805" w:rsidRDefault="00D42805">
      <w:pPr>
        <w:pStyle w:val="TOC3"/>
        <w:rPr>
          <w:rFonts w:ascii="Calibri" w:hAnsi="Calibri"/>
          <w:sz w:val="22"/>
          <w:szCs w:val="22"/>
          <w:lang w:val="fr-FR" w:eastAsia="en-GB"/>
        </w:rPr>
      </w:pPr>
      <w:r w:rsidRPr="00D42805">
        <w:rPr>
          <w:lang w:val="fr-FR"/>
        </w:rPr>
        <w:t>5.13.4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_Toc74153636 \h </w:instrText>
      </w:r>
      <w:r>
        <w:fldChar w:fldCharType="separate"/>
      </w:r>
      <w:r w:rsidRPr="00D42805">
        <w:rPr>
          <w:lang w:val="fr-FR"/>
        </w:rPr>
        <w:t>36</w:t>
      </w:r>
      <w:r>
        <w:fldChar w:fldCharType="end"/>
      </w:r>
    </w:p>
    <w:p w14:paraId="714CF49C" w14:textId="284982C4" w:rsidR="00D42805" w:rsidRPr="00D42805" w:rsidRDefault="00D42805">
      <w:pPr>
        <w:pStyle w:val="TOC3"/>
        <w:rPr>
          <w:rFonts w:ascii="Calibri" w:hAnsi="Calibri"/>
          <w:sz w:val="22"/>
          <w:szCs w:val="22"/>
          <w:lang w:eastAsia="en-GB"/>
        </w:rPr>
      </w:pPr>
      <w:r>
        <w:t>5.13.5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_Toc74153637 \h </w:instrText>
      </w:r>
      <w:r>
        <w:fldChar w:fldCharType="separate"/>
      </w:r>
      <w:r>
        <w:t>36</w:t>
      </w:r>
      <w:r>
        <w:fldChar w:fldCharType="end"/>
      </w:r>
    </w:p>
    <w:p w14:paraId="3051003B" w14:textId="15C02D03" w:rsidR="00D42805" w:rsidRPr="00D42805" w:rsidRDefault="00D42805">
      <w:pPr>
        <w:pStyle w:val="TOC3"/>
        <w:rPr>
          <w:rFonts w:ascii="Calibri" w:hAnsi="Calibri"/>
          <w:sz w:val="22"/>
          <w:szCs w:val="22"/>
          <w:lang w:eastAsia="en-GB"/>
        </w:rPr>
      </w:pPr>
      <w:r>
        <w:t>5.13.6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_Toc74153638 \h </w:instrText>
      </w:r>
      <w:r>
        <w:fldChar w:fldCharType="separate"/>
      </w:r>
      <w:r>
        <w:t>36</w:t>
      </w:r>
      <w:r>
        <w:fldChar w:fldCharType="end"/>
      </w:r>
    </w:p>
    <w:p w14:paraId="2E829F24" w14:textId="14797142" w:rsidR="00D42805" w:rsidRPr="00D42805" w:rsidRDefault="00D42805">
      <w:pPr>
        <w:pStyle w:val="TOC2"/>
        <w:rPr>
          <w:rFonts w:ascii="Calibri" w:hAnsi="Calibri"/>
          <w:sz w:val="22"/>
          <w:szCs w:val="22"/>
          <w:lang w:eastAsia="en-GB"/>
        </w:rPr>
      </w:pPr>
      <w:r>
        <w:t>5.14</w:t>
      </w:r>
      <w:r w:rsidRPr="00D42805">
        <w:rPr>
          <w:rFonts w:ascii="Calibri" w:hAnsi="Calibri"/>
          <w:sz w:val="22"/>
          <w:szCs w:val="22"/>
          <w:lang w:eastAsia="en-GB"/>
        </w:rPr>
        <w:tab/>
      </w:r>
      <w:r>
        <w:t>Optimized relay for in-vehicle devices</w:t>
      </w:r>
      <w:r>
        <w:tab/>
      </w:r>
      <w:r>
        <w:fldChar w:fldCharType="begin"/>
      </w:r>
      <w:r>
        <w:instrText xml:space="preserve"> PAGEREF _Toc74153639 \h </w:instrText>
      </w:r>
      <w:r>
        <w:fldChar w:fldCharType="separate"/>
      </w:r>
      <w:r>
        <w:t>37</w:t>
      </w:r>
      <w:r>
        <w:fldChar w:fldCharType="end"/>
      </w:r>
    </w:p>
    <w:p w14:paraId="641FFB66" w14:textId="4FFD0574" w:rsidR="00D42805" w:rsidRPr="00D42805" w:rsidRDefault="00D42805">
      <w:pPr>
        <w:pStyle w:val="TOC3"/>
        <w:rPr>
          <w:rFonts w:ascii="Calibri" w:hAnsi="Calibri"/>
          <w:sz w:val="22"/>
          <w:szCs w:val="22"/>
          <w:lang w:val="fr-FR" w:eastAsia="en-GB"/>
        </w:rPr>
      </w:pPr>
      <w:r w:rsidRPr="00D42805">
        <w:rPr>
          <w:lang w:val="fr-FR"/>
        </w:rPr>
        <w:t>5.14.1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_Toc74153640 \h </w:instrText>
      </w:r>
      <w:r>
        <w:fldChar w:fldCharType="separate"/>
      </w:r>
      <w:r w:rsidRPr="00D42805">
        <w:rPr>
          <w:lang w:val="fr-FR"/>
        </w:rPr>
        <w:t>37</w:t>
      </w:r>
      <w:r>
        <w:fldChar w:fldCharType="end"/>
      </w:r>
    </w:p>
    <w:p w14:paraId="39FC514C" w14:textId="745C7B69" w:rsidR="00D42805" w:rsidRPr="00D42805" w:rsidRDefault="00D42805">
      <w:pPr>
        <w:pStyle w:val="TOC3"/>
        <w:rPr>
          <w:rFonts w:ascii="Calibri" w:hAnsi="Calibri"/>
          <w:sz w:val="22"/>
          <w:szCs w:val="22"/>
          <w:lang w:val="fr-FR" w:eastAsia="en-GB"/>
        </w:rPr>
      </w:pPr>
      <w:r w:rsidRPr="00D42805">
        <w:rPr>
          <w:lang w:val="fr-FR"/>
        </w:rPr>
        <w:t>5.14.2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_Toc74153641 \h </w:instrText>
      </w:r>
      <w:r>
        <w:fldChar w:fldCharType="separate"/>
      </w:r>
      <w:r w:rsidRPr="00D42805">
        <w:rPr>
          <w:lang w:val="fr-FR"/>
        </w:rPr>
        <w:t>37</w:t>
      </w:r>
      <w:r>
        <w:fldChar w:fldCharType="end"/>
      </w:r>
    </w:p>
    <w:p w14:paraId="1FC790E6" w14:textId="129B1DD8" w:rsidR="00D42805" w:rsidRPr="00D42805" w:rsidRDefault="00D42805">
      <w:pPr>
        <w:pStyle w:val="TOC3"/>
        <w:rPr>
          <w:rFonts w:ascii="Calibri" w:hAnsi="Calibri"/>
          <w:sz w:val="22"/>
          <w:szCs w:val="22"/>
          <w:lang w:val="fr-FR" w:eastAsia="en-GB"/>
        </w:rPr>
      </w:pPr>
      <w:r w:rsidRPr="00D42805">
        <w:rPr>
          <w:lang w:val="fr-FR"/>
        </w:rPr>
        <w:t>5.14.3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_Toc74153642 \h </w:instrText>
      </w:r>
      <w:r>
        <w:fldChar w:fldCharType="separate"/>
      </w:r>
      <w:r w:rsidRPr="00D42805">
        <w:rPr>
          <w:lang w:val="fr-FR"/>
        </w:rPr>
        <w:t>37</w:t>
      </w:r>
      <w:r>
        <w:fldChar w:fldCharType="end"/>
      </w:r>
    </w:p>
    <w:p w14:paraId="460E9B8D" w14:textId="730149F1" w:rsidR="00D42805" w:rsidRPr="00D42805" w:rsidRDefault="00D42805">
      <w:pPr>
        <w:pStyle w:val="TOC3"/>
        <w:rPr>
          <w:rFonts w:ascii="Calibri" w:hAnsi="Calibri"/>
          <w:sz w:val="22"/>
          <w:szCs w:val="22"/>
          <w:lang w:val="fr-FR" w:eastAsia="en-GB"/>
        </w:rPr>
      </w:pPr>
      <w:r w:rsidRPr="00D42805">
        <w:rPr>
          <w:lang w:val="fr-FR"/>
        </w:rPr>
        <w:t>5.14.4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_Toc74153643 \h </w:instrText>
      </w:r>
      <w:r>
        <w:fldChar w:fldCharType="separate"/>
      </w:r>
      <w:r w:rsidRPr="00D42805">
        <w:rPr>
          <w:lang w:val="fr-FR"/>
        </w:rPr>
        <w:t>38</w:t>
      </w:r>
      <w:r>
        <w:fldChar w:fldCharType="end"/>
      </w:r>
    </w:p>
    <w:p w14:paraId="39723B74" w14:textId="308F176D" w:rsidR="00D42805" w:rsidRPr="00D42805" w:rsidRDefault="00D42805">
      <w:pPr>
        <w:pStyle w:val="TOC3"/>
        <w:rPr>
          <w:rFonts w:ascii="Calibri" w:hAnsi="Calibri"/>
          <w:sz w:val="22"/>
          <w:szCs w:val="22"/>
          <w:lang w:eastAsia="en-GB"/>
        </w:rPr>
      </w:pPr>
      <w:r>
        <w:t>5.14.5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_Toc74153644 \h </w:instrText>
      </w:r>
      <w:r>
        <w:fldChar w:fldCharType="separate"/>
      </w:r>
      <w:r>
        <w:t>38</w:t>
      </w:r>
      <w:r>
        <w:fldChar w:fldCharType="end"/>
      </w:r>
    </w:p>
    <w:p w14:paraId="6E5F92B3" w14:textId="6A7C5EB4" w:rsidR="00D42805" w:rsidRPr="00D42805" w:rsidRDefault="00D42805">
      <w:pPr>
        <w:pStyle w:val="TOC3"/>
        <w:rPr>
          <w:rFonts w:ascii="Calibri" w:hAnsi="Calibri"/>
          <w:sz w:val="22"/>
          <w:szCs w:val="22"/>
          <w:lang w:eastAsia="en-GB"/>
        </w:rPr>
      </w:pPr>
      <w:r>
        <w:t>5.14.6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_Toc74153645 \h </w:instrText>
      </w:r>
      <w:r>
        <w:fldChar w:fldCharType="separate"/>
      </w:r>
      <w:r>
        <w:t>38</w:t>
      </w:r>
      <w:r>
        <w:fldChar w:fldCharType="end"/>
      </w:r>
    </w:p>
    <w:p w14:paraId="638BDAC1" w14:textId="55135C92" w:rsidR="00D42805" w:rsidRPr="00D42805" w:rsidRDefault="00D42805">
      <w:pPr>
        <w:pStyle w:val="TOC2"/>
        <w:rPr>
          <w:rFonts w:ascii="Calibri" w:hAnsi="Calibri"/>
          <w:sz w:val="22"/>
          <w:szCs w:val="22"/>
          <w:lang w:eastAsia="en-GB"/>
        </w:rPr>
      </w:pPr>
      <w:r>
        <w:t>5.16</w:t>
      </w:r>
      <w:r w:rsidRPr="00D42805">
        <w:rPr>
          <w:rFonts w:ascii="Calibri" w:hAnsi="Calibri"/>
          <w:sz w:val="22"/>
          <w:szCs w:val="22"/>
          <w:lang w:eastAsia="en-GB"/>
        </w:rPr>
        <w:tab/>
      </w:r>
      <w:r>
        <w:t>Non-terrestrial coverage for Mobile Vehicular Relays</w:t>
      </w:r>
      <w:r>
        <w:tab/>
      </w:r>
      <w:r>
        <w:fldChar w:fldCharType="begin"/>
      </w:r>
      <w:r>
        <w:instrText xml:space="preserve"> PAGEREF _Toc74153646 \h </w:instrText>
      </w:r>
      <w:r>
        <w:fldChar w:fldCharType="separate"/>
      </w:r>
      <w:r>
        <w:t>40</w:t>
      </w:r>
      <w:r>
        <w:fldChar w:fldCharType="end"/>
      </w:r>
    </w:p>
    <w:p w14:paraId="07541687" w14:textId="53CA9248" w:rsidR="00D42805" w:rsidRPr="00D42805" w:rsidRDefault="00D42805">
      <w:pPr>
        <w:pStyle w:val="TOC3"/>
        <w:rPr>
          <w:rFonts w:ascii="Calibri" w:hAnsi="Calibri"/>
          <w:sz w:val="22"/>
          <w:szCs w:val="22"/>
          <w:lang w:val="fr-FR" w:eastAsia="en-GB"/>
        </w:rPr>
      </w:pPr>
      <w:r w:rsidRPr="00D42805">
        <w:rPr>
          <w:lang w:val="fr-FR"/>
        </w:rPr>
        <w:lastRenderedPageBreak/>
        <w:t>5.16.1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_Toc74153647 \h </w:instrText>
      </w:r>
      <w:r>
        <w:fldChar w:fldCharType="separate"/>
      </w:r>
      <w:r w:rsidRPr="00D42805">
        <w:rPr>
          <w:lang w:val="fr-FR"/>
        </w:rPr>
        <w:t>40</w:t>
      </w:r>
      <w:r>
        <w:fldChar w:fldCharType="end"/>
      </w:r>
    </w:p>
    <w:p w14:paraId="3FF0E88C" w14:textId="72EE00CD" w:rsidR="00D42805" w:rsidRPr="00D42805" w:rsidRDefault="00D42805">
      <w:pPr>
        <w:pStyle w:val="TOC3"/>
        <w:rPr>
          <w:rFonts w:ascii="Calibri" w:hAnsi="Calibri"/>
          <w:sz w:val="22"/>
          <w:szCs w:val="22"/>
          <w:lang w:val="fr-FR" w:eastAsia="en-GB"/>
        </w:rPr>
      </w:pPr>
      <w:r w:rsidRPr="00D42805">
        <w:rPr>
          <w:lang w:val="fr-FR"/>
        </w:rPr>
        <w:t>5.16.2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_Toc74153648 \h </w:instrText>
      </w:r>
      <w:r>
        <w:fldChar w:fldCharType="separate"/>
      </w:r>
      <w:r w:rsidRPr="00D42805">
        <w:rPr>
          <w:lang w:val="fr-FR"/>
        </w:rPr>
        <w:t>40</w:t>
      </w:r>
      <w:r>
        <w:fldChar w:fldCharType="end"/>
      </w:r>
    </w:p>
    <w:p w14:paraId="181622D8" w14:textId="7B119308" w:rsidR="00D42805" w:rsidRPr="00D42805" w:rsidRDefault="00D42805">
      <w:pPr>
        <w:pStyle w:val="TOC3"/>
        <w:rPr>
          <w:rFonts w:ascii="Calibri" w:hAnsi="Calibri"/>
          <w:sz w:val="22"/>
          <w:szCs w:val="22"/>
          <w:lang w:val="fr-FR" w:eastAsia="en-GB"/>
        </w:rPr>
      </w:pPr>
      <w:r w:rsidRPr="00D42805">
        <w:rPr>
          <w:lang w:val="fr-FR"/>
        </w:rPr>
        <w:t>5.16.3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_Toc74153649 \h </w:instrText>
      </w:r>
      <w:r>
        <w:fldChar w:fldCharType="separate"/>
      </w:r>
      <w:r w:rsidRPr="00D42805">
        <w:rPr>
          <w:lang w:val="fr-FR"/>
        </w:rPr>
        <w:t>40</w:t>
      </w:r>
      <w:r>
        <w:fldChar w:fldCharType="end"/>
      </w:r>
    </w:p>
    <w:p w14:paraId="24438619" w14:textId="28B0B71C" w:rsidR="00D42805" w:rsidRPr="00D42805" w:rsidRDefault="00D42805">
      <w:pPr>
        <w:pStyle w:val="TOC3"/>
        <w:rPr>
          <w:rFonts w:ascii="Calibri" w:hAnsi="Calibri"/>
          <w:sz w:val="22"/>
          <w:szCs w:val="22"/>
          <w:lang w:val="fr-FR" w:eastAsia="en-GB"/>
        </w:rPr>
      </w:pPr>
      <w:r w:rsidRPr="00D42805">
        <w:rPr>
          <w:lang w:val="fr-FR"/>
        </w:rPr>
        <w:t>5.16.4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_Toc74153650 \h </w:instrText>
      </w:r>
      <w:r>
        <w:fldChar w:fldCharType="separate"/>
      </w:r>
      <w:r w:rsidRPr="00D42805">
        <w:rPr>
          <w:lang w:val="fr-FR"/>
        </w:rPr>
        <w:t>41</w:t>
      </w:r>
      <w:r>
        <w:fldChar w:fldCharType="end"/>
      </w:r>
    </w:p>
    <w:p w14:paraId="4D7C2773" w14:textId="33A90796" w:rsidR="00D42805" w:rsidRPr="00D42805" w:rsidRDefault="00D42805">
      <w:pPr>
        <w:pStyle w:val="TOC3"/>
        <w:rPr>
          <w:rFonts w:ascii="Calibri" w:hAnsi="Calibri"/>
          <w:sz w:val="22"/>
          <w:szCs w:val="22"/>
          <w:lang w:eastAsia="en-GB"/>
        </w:rPr>
      </w:pPr>
      <w:r>
        <w:t>5.16.5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_Toc74153651 \h </w:instrText>
      </w:r>
      <w:r>
        <w:fldChar w:fldCharType="separate"/>
      </w:r>
      <w:r>
        <w:t>41</w:t>
      </w:r>
      <w:r>
        <w:fldChar w:fldCharType="end"/>
      </w:r>
    </w:p>
    <w:p w14:paraId="2F0253B9" w14:textId="09CE9E82" w:rsidR="00D42805" w:rsidRPr="00D42805" w:rsidRDefault="00D42805">
      <w:pPr>
        <w:pStyle w:val="TOC3"/>
        <w:rPr>
          <w:rFonts w:ascii="Calibri" w:hAnsi="Calibri"/>
          <w:sz w:val="22"/>
          <w:szCs w:val="22"/>
          <w:lang w:eastAsia="en-GB"/>
        </w:rPr>
      </w:pPr>
      <w:r>
        <w:t>5.16.6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_Toc74153652 \h </w:instrText>
      </w:r>
      <w:r>
        <w:fldChar w:fldCharType="separate"/>
      </w:r>
      <w:r>
        <w:t>41</w:t>
      </w:r>
      <w:r>
        <w:fldChar w:fldCharType="end"/>
      </w:r>
    </w:p>
    <w:p w14:paraId="0752BE19" w14:textId="0D796691" w:rsidR="00D42805" w:rsidRPr="00D42805" w:rsidRDefault="00D42805">
      <w:pPr>
        <w:pStyle w:val="TOC2"/>
        <w:rPr>
          <w:rFonts w:ascii="Calibri" w:hAnsi="Calibri"/>
          <w:sz w:val="22"/>
          <w:szCs w:val="22"/>
          <w:lang w:eastAsia="en-GB"/>
        </w:rPr>
      </w:pPr>
      <w:r>
        <w:t>5.17</w:t>
      </w:r>
      <w:r w:rsidRPr="00D42805">
        <w:rPr>
          <w:rFonts w:ascii="Calibri" w:hAnsi="Calibri"/>
          <w:sz w:val="22"/>
          <w:szCs w:val="22"/>
          <w:lang w:eastAsia="en-GB"/>
        </w:rPr>
        <w:tab/>
      </w:r>
      <w:r>
        <w:t>Vehicle Relay sharing</w:t>
      </w:r>
      <w:r>
        <w:tab/>
      </w:r>
      <w:r>
        <w:fldChar w:fldCharType="begin"/>
      </w:r>
      <w:r>
        <w:instrText xml:space="preserve"> PAGEREF _Toc74153653 \h </w:instrText>
      </w:r>
      <w:r>
        <w:fldChar w:fldCharType="separate"/>
      </w:r>
      <w:r>
        <w:t>41</w:t>
      </w:r>
      <w:r>
        <w:fldChar w:fldCharType="end"/>
      </w:r>
    </w:p>
    <w:p w14:paraId="0C53690D" w14:textId="3856BB3E" w:rsidR="00D42805" w:rsidRPr="00D42805" w:rsidRDefault="00D42805">
      <w:pPr>
        <w:pStyle w:val="TOC3"/>
        <w:rPr>
          <w:rFonts w:ascii="Calibri" w:hAnsi="Calibri"/>
          <w:sz w:val="22"/>
          <w:szCs w:val="22"/>
          <w:lang w:eastAsia="en-GB"/>
        </w:rPr>
      </w:pPr>
      <w:r>
        <w:t>5.17.1</w:t>
      </w:r>
      <w:r w:rsidRPr="00D42805">
        <w:rPr>
          <w:rFonts w:ascii="Calibri" w:hAnsi="Calibri"/>
          <w:sz w:val="22"/>
          <w:szCs w:val="22"/>
          <w:lang w:eastAsia="en-GB"/>
        </w:rPr>
        <w:tab/>
      </w:r>
      <w:r>
        <w:t>Description</w:t>
      </w:r>
      <w:r>
        <w:tab/>
      </w:r>
      <w:r>
        <w:fldChar w:fldCharType="begin"/>
      </w:r>
      <w:r>
        <w:instrText xml:space="preserve"> PAGEREF _Toc74153654 \h </w:instrText>
      </w:r>
      <w:r>
        <w:fldChar w:fldCharType="separate"/>
      </w:r>
      <w:r>
        <w:t>41</w:t>
      </w:r>
      <w:r>
        <w:fldChar w:fldCharType="end"/>
      </w:r>
    </w:p>
    <w:p w14:paraId="76F1D263" w14:textId="5C68A0AB" w:rsidR="00D42805" w:rsidRPr="00D42805" w:rsidRDefault="00D42805">
      <w:pPr>
        <w:pStyle w:val="TOC3"/>
        <w:rPr>
          <w:rFonts w:ascii="Calibri" w:hAnsi="Calibri"/>
          <w:sz w:val="22"/>
          <w:szCs w:val="22"/>
          <w:lang w:eastAsia="en-GB"/>
        </w:rPr>
      </w:pPr>
      <w:r>
        <w:t>5.17.2</w:t>
      </w:r>
      <w:r w:rsidRPr="00D42805">
        <w:rPr>
          <w:rFonts w:ascii="Calibri" w:hAnsi="Calibri"/>
          <w:sz w:val="22"/>
          <w:szCs w:val="22"/>
          <w:lang w:eastAsia="en-GB"/>
        </w:rPr>
        <w:tab/>
      </w:r>
      <w:r>
        <w:t>Pre-conditions</w:t>
      </w:r>
      <w:r>
        <w:tab/>
      </w:r>
      <w:r>
        <w:fldChar w:fldCharType="begin"/>
      </w:r>
      <w:r>
        <w:instrText xml:space="preserve"> PAGEREF _Toc74153655 \h </w:instrText>
      </w:r>
      <w:r>
        <w:fldChar w:fldCharType="separate"/>
      </w:r>
      <w:r>
        <w:t>42</w:t>
      </w:r>
      <w:r>
        <w:fldChar w:fldCharType="end"/>
      </w:r>
    </w:p>
    <w:p w14:paraId="362128C9" w14:textId="014D4155" w:rsidR="00D42805" w:rsidRPr="00D42805" w:rsidRDefault="00D42805">
      <w:pPr>
        <w:pStyle w:val="TOC3"/>
        <w:rPr>
          <w:rFonts w:ascii="Calibri" w:hAnsi="Calibri"/>
          <w:sz w:val="22"/>
          <w:szCs w:val="22"/>
          <w:lang w:eastAsia="en-GB"/>
        </w:rPr>
      </w:pPr>
      <w:r>
        <w:t>5.17.3</w:t>
      </w:r>
      <w:r w:rsidRPr="00D42805">
        <w:rPr>
          <w:rFonts w:ascii="Calibri" w:hAnsi="Calibri"/>
          <w:sz w:val="22"/>
          <w:szCs w:val="22"/>
          <w:lang w:eastAsia="en-GB"/>
        </w:rPr>
        <w:tab/>
      </w:r>
      <w:r>
        <w:t>Service Flows</w:t>
      </w:r>
      <w:r>
        <w:tab/>
      </w:r>
      <w:r>
        <w:fldChar w:fldCharType="begin"/>
      </w:r>
      <w:r>
        <w:instrText xml:space="preserve"> PAGEREF _Toc74153656 \h </w:instrText>
      </w:r>
      <w:r>
        <w:fldChar w:fldCharType="separate"/>
      </w:r>
      <w:r>
        <w:t>42</w:t>
      </w:r>
      <w:r>
        <w:fldChar w:fldCharType="end"/>
      </w:r>
    </w:p>
    <w:p w14:paraId="31267492" w14:textId="3AD69C43" w:rsidR="00D42805" w:rsidRPr="00D42805" w:rsidRDefault="00D42805">
      <w:pPr>
        <w:pStyle w:val="TOC3"/>
        <w:rPr>
          <w:rFonts w:ascii="Calibri" w:hAnsi="Calibri"/>
          <w:sz w:val="22"/>
          <w:szCs w:val="22"/>
          <w:lang w:eastAsia="en-GB"/>
        </w:rPr>
      </w:pPr>
      <w:r>
        <w:t>5.17.4</w:t>
      </w:r>
      <w:r w:rsidRPr="00D42805">
        <w:rPr>
          <w:rFonts w:ascii="Calibri" w:hAnsi="Calibri"/>
          <w:sz w:val="22"/>
          <w:szCs w:val="22"/>
          <w:lang w:eastAsia="en-GB"/>
        </w:rPr>
        <w:tab/>
      </w:r>
      <w:r>
        <w:t>Post-conditions</w:t>
      </w:r>
      <w:r>
        <w:tab/>
      </w:r>
      <w:r>
        <w:fldChar w:fldCharType="begin"/>
      </w:r>
      <w:r>
        <w:instrText xml:space="preserve"> PAGEREF _Toc74153657 \h </w:instrText>
      </w:r>
      <w:r>
        <w:fldChar w:fldCharType="separate"/>
      </w:r>
      <w:r>
        <w:t>42</w:t>
      </w:r>
      <w:r>
        <w:fldChar w:fldCharType="end"/>
      </w:r>
    </w:p>
    <w:p w14:paraId="2B52DECE" w14:textId="156D66B3" w:rsidR="00D42805" w:rsidRPr="00D42805" w:rsidRDefault="00D42805">
      <w:pPr>
        <w:pStyle w:val="TOC3"/>
        <w:rPr>
          <w:rFonts w:ascii="Calibri" w:hAnsi="Calibri"/>
          <w:sz w:val="22"/>
          <w:szCs w:val="22"/>
          <w:lang w:eastAsia="en-GB"/>
        </w:rPr>
      </w:pPr>
      <w:r>
        <w:t>5.17.5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_Toc74153658 \h </w:instrText>
      </w:r>
      <w:r>
        <w:fldChar w:fldCharType="separate"/>
      </w:r>
      <w:r>
        <w:t>42</w:t>
      </w:r>
      <w:r>
        <w:fldChar w:fldCharType="end"/>
      </w:r>
    </w:p>
    <w:p w14:paraId="253A4F8B" w14:textId="207BB4A1" w:rsidR="00D42805" w:rsidRPr="00D42805" w:rsidRDefault="00D42805">
      <w:pPr>
        <w:pStyle w:val="TOC3"/>
        <w:rPr>
          <w:rFonts w:ascii="Calibri" w:hAnsi="Calibri"/>
          <w:sz w:val="22"/>
          <w:szCs w:val="22"/>
          <w:lang w:eastAsia="en-GB"/>
        </w:rPr>
      </w:pPr>
      <w:r>
        <w:t>5.17.6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_Toc74153659 \h </w:instrText>
      </w:r>
      <w:r>
        <w:fldChar w:fldCharType="separate"/>
      </w:r>
      <w:r>
        <w:t>43</w:t>
      </w:r>
      <w:r>
        <w:fldChar w:fldCharType="end"/>
      </w:r>
    </w:p>
    <w:p w14:paraId="490A3EA5" w14:textId="08FE1B1D" w:rsidR="00D42805" w:rsidRPr="00D42805" w:rsidRDefault="00D42805">
      <w:pPr>
        <w:pStyle w:val="TOC2"/>
        <w:rPr>
          <w:rFonts w:ascii="Calibri" w:hAnsi="Calibri"/>
          <w:sz w:val="22"/>
          <w:szCs w:val="22"/>
          <w:lang w:eastAsia="en-GB"/>
        </w:rPr>
      </w:pPr>
      <w:r>
        <w:t>5.18</w:t>
      </w:r>
      <w:r w:rsidRPr="00D42805">
        <w:rPr>
          <w:rFonts w:ascii="Calibri" w:hAnsi="Calibri"/>
          <w:sz w:val="22"/>
          <w:szCs w:val="22"/>
          <w:lang w:eastAsia="en-GB"/>
        </w:rPr>
        <w:tab/>
      </w:r>
      <w:r>
        <w:t>Monitoring of vehicle-mounted relays</w:t>
      </w:r>
      <w:r>
        <w:tab/>
      </w:r>
      <w:r>
        <w:fldChar w:fldCharType="begin"/>
      </w:r>
      <w:r>
        <w:instrText xml:space="preserve"> PAGEREF _Toc74153660 \h </w:instrText>
      </w:r>
      <w:r>
        <w:fldChar w:fldCharType="separate"/>
      </w:r>
      <w:r>
        <w:t>43</w:t>
      </w:r>
      <w:r>
        <w:fldChar w:fldCharType="end"/>
      </w:r>
    </w:p>
    <w:p w14:paraId="29120DCB" w14:textId="48121FA9" w:rsidR="00D42805" w:rsidRPr="00D42805" w:rsidRDefault="00D42805">
      <w:pPr>
        <w:pStyle w:val="TOC3"/>
        <w:rPr>
          <w:rFonts w:ascii="Calibri" w:hAnsi="Calibri"/>
          <w:sz w:val="22"/>
          <w:szCs w:val="22"/>
          <w:lang w:val="fr-FR" w:eastAsia="en-GB"/>
        </w:rPr>
      </w:pPr>
      <w:r w:rsidRPr="00D42805">
        <w:rPr>
          <w:lang w:val="fr-FR"/>
        </w:rPr>
        <w:t>5.18.1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_Toc74153661 \h </w:instrText>
      </w:r>
      <w:r>
        <w:fldChar w:fldCharType="separate"/>
      </w:r>
      <w:r w:rsidRPr="00D42805">
        <w:rPr>
          <w:lang w:val="fr-FR"/>
        </w:rPr>
        <w:t>43</w:t>
      </w:r>
      <w:r>
        <w:fldChar w:fldCharType="end"/>
      </w:r>
    </w:p>
    <w:p w14:paraId="34A7F405" w14:textId="67066B34" w:rsidR="00D42805" w:rsidRPr="00D42805" w:rsidRDefault="00D42805">
      <w:pPr>
        <w:pStyle w:val="TOC3"/>
        <w:rPr>
          <w:rFonts w:ascii="Calibri" w:hAnsi="Calibri"/>
          <w:sz w:val="22"/>
          <w:szCs w:val="22"/>
          <w:lang w:val="fr-FR" w:eastAsia="en-GB"/>
        </w:rPr>
      </w:pPr>
      <w:r w:rsidRPr="00D42805">
        <w:rPr>
          <w:lang w:val="fr-FR"/>
        </w:rPr>
        <w:t>5.18.2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_Toc74153662 \h </w:instrText>
      </w:r>
      <w:r>
        <w:fldChar w:fldCharType="separate"/>
      </w:r>
      <w:r w:rsidRPr="00D42805">
        <w:rPr>
          <w:lang w:val="fr-FR"/>
        </w:rPr>
        <w:t>43</w:t>
      </w:r>
      <w:r>
        <w:fldChar w:fldCharType="end"/>
      </w:r>
    </w:p>
    <w:p w14:paraId="2A494467" w14:textId="0071DC48" w:rsidR="00D42805" w:rsidRPr="00D42805" w:rsidRDefault="00D42805">
      <w:pPr>
        <w:pStyle w:val="TOC3"/>
        <w:rPr>
          <w:rFonts w:ascii="Calibri" w:hAnsi="Calibri"/>
          <w:sz w:val="22"/>
          <w:szCs w:val="22"/>
          <w:lang w:val="fr-FR" w:eastAsia="en-GB"/>
        </w:rPr>
      </w:pPr>
      <w:r w:rsidRPr="00D42805">
        <w:rPr>
          <w:lang w:val="fr-FR"/>
        </w:rPr>
        <w:t>5.18.3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_Toc74153663 \h </w:instrText>
      </w:r>
      <w:r>
        <w:fldChar w:fldCharType="separate"/>
      </w:r>
      <w:r w:rsidRPr="00D42805">
        <w:rPr>
          <w:lang w:val="fr-FR"/>
        </w:rPr>
        <w:t>43</w:t>
      </w:r>
      <w:r>
        <w:fldChar w:fldCharType="end"/>
      </w:r>
    </w:p>
    <w:p w14:paraId="57D1DC10" w14:textId="0DD41BA8" w:rsidR="00D42805" w:rsidRPr="00D42805" w:rsidRDefault="00D42805">
      <w:pPr>
        <w:pStyle w:val="TOC3"/>
        <w:rPr>
          <w:rFonts w:ascii="Calibri" w:hAnsi="Calibri"/>
          <w:sz w:val="22"/>
          <w:szCs w:val="22"/>
          <w:lang w:val="fr-FR" w:eastAsia="en-GB"/>
        </w:rPr>
      </w:pPr>
      <w:r w:rsidRPr="00D42805">
        <w:rPr>
          <w:lang w:val="fr-FR"/>
        </w:rPr>
        <w:t>5.18.4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_Toc74153664 \h </w:instrText>
      </w:r>
      <w:r>
        <w:fldChar w:fldCharType="separate"/>
      </w:r>
      <w:r w:rsidRPr="00D42805">
        <w:rPr>
          <w:lang w:val="fr-FR"/>
        </w:rPr>
        <w:t>43</w:t>
      </w:r>
      <w:r>
        <w:fldChar w:fldCharType="end"/>
      </w:r>
    </w:p>
    <w:p w14:paraId="28F437F1" w14:textId="37C2E8D4" w:rsidR="00D42805" w:rsidRPr="00D42805" w:rsidRDefault="00D42805">
      <w:pPr>
        <w:pStyle w:val="TOC3"/>
        <w:rPr>
          <w:rFonts w:ascii="Calibri" w:hAnsi="Calibri"/>
          <w:sz w:val="22"/>
          <w:szCs w:val="22"/>
          <w:lang w:eastAsia="en-GB"/>
        </w:rPr>
      </w:pPr>
      <w:r>
        <w:t>5.18.5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_Toc74153665 \h </w:instrText>
      </w:r>
      <w:r>
        <w:fldChar w:fldCharType="separate"/>
      </w:r>
      <w:r>
        <w:t>43</w:t>
      </w:r>
      <w:r>
        <w:fldChar w:fldCharType="end"/>
      </w:r>
    </w:p>
    <w:p w14:paraId="3C12E222" w14:textId="445FB927" w:rsidR="00D42805" w:rsidRPr="00D42805" w:rsidRDefault="00D42805">
      <w:pPr>
        <w:pStyle w:val="TOC3"/>
        <w:rPr>
          <w:rFonts w:ascii="Calibri" w:hAnsi="Calibri"/>
          <w:sz w:val="22"/>
          <w:szCs w:val="22"/>
          <w:lang w:eastAsia="en-GB"/>
        </w:rPr>
      </w:pPr>
      <w:r>
        <w:t>5.18.6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_Toc74153666 \h </w:instrText>
      </w:r>
      <w:r>
        <w:fldChar w:fldCharType="separate"/>
      </w:r>
      <w:r>
        <w:t>44</w:t>
      </w:r>
      <w:r>
        <w:fldChar w:fldCharType="end"/>
      </w:r>
    </w:p>
    <w:p w14:paraId="3B79F410" w14:textId="7514730A" w:rsidR="00D42805" w:rsidRPr="00D42805" w:rsidRDefault="00D42805">
      <w:pPr>
        <w:pStyle w:val="TOC2"/>
        <w:rPr>
          <w:rFonts w:ascii="Calibri" w:hAnsi="Calibri"/>
          <w:sz w:val="22"/>
          <w:szCs w:val="22"/>
          <w:lang w:eastAsia="en-GB"/>
        </w:rPr>
      </w:pPr>
      <w:r>
        <w:t>5.19</w:t>
      </w:r>
      <w:r w:rsidRPr="00D42805">
        <w:rPr>
          <w:rFonts w:ascii="Calibri" w:hAnsi="Calibri"/>
          <w:sz w:val="22"/>
          <w:szCs w:val="22"/>
          <w:lang w:eastAsia="en-GB"/>
        </w:rPr>
        <w:tab/>
      </w:r>
      <w:r>
        <w:t>Simultaneous connectivity via multiple mobile BS relays</w:t>
      </w:r>
      <w:r>
        <w:tab/>
      </w:r>
      <w:r>
        <w:fldChar w:fldCharType="begin"/>
      </w:r>
      <w:r>
        <w:instrText xml:space="preserve"> PAGEREF _Toc74153667 \h </w:instrText>
      </w:r>
      <w:r>
        <w:fldChar w:fldCharType="separate"/>
      </w:r>
      <w:r>
        <w:t>44</w:t>
      </w:r>
      <w:r>
        <w:fldChar w:fldCharType="end"/>
      </w:r>
    </w:p>
    <w:p w14:paraId="5094EF1D" w14:textId="245A3D91" w:rsidR="00D42805" w:rsidRPr="00D42805" w:rsidRDefault="00D42805">
      <w:pPr>
        <w:pStyle w:val="TOC3"/>
        <w:rPr>
          <w:rFonts w:ascii="Calibri" w:hAnsi="Calibri"/>
          <w:sz w:val="22"/>
          <w:szCs w:val="22"/>
          <w:lang w:eastAsia="en-GB"/>
        </w:rPr>
      </w:pPr>
      <w:r>
        <w:t>5.19.1</w:t>
      </w:r>
      <w:r w:rsidRPr="00D42805">
        <w:rPr>
          <w:rFonts w:ascii="Calibri" w:hAnsi="Calibri"/>
          <w:sz w:val="22"/>
          <w:szCs w:val="22"/>
          <w:lang w:eastAsia="en-GB"/>
        </w:rPr>
        <w:tab/>
      </w:r>
      <w:r>
        <w:t>Description</w:t>
      </w:r>
      <w:r>
        <w:tab/>
      </w:r>
      <w:r>
        <w:fldChar w:fldCharType="begin"/>
      </w:r>
      <w:r>
        <w:instrText xml:space="preserve"> PAGEREF _Toc74153668 \h </w:instrText>
      </w:r>
      <w:r>
        <w:fldChar w:fldCharType="separate"/>
      </w:r>
      <w:r>
        <w:t>44</w:t>
      </w:r>
      <w:r>
        <w:fldChar w:fldCharType="end"/>
      </w:r>
    </w:p>
    <w:p w14:paraId="7CA61B8D" w14:textId="1AF61119" w:rsidR="00D42805" w:rsidRPr="00D42805" w:rsidRDefault="00D42805">
      <w:pPr>
        <w:pStyle w:val="TOC3"/>
        <w:rPr>
          <w:rFonts w:ascii="Calibri" w:hAnsi="Calibri"/>
          <w:sz w:val="22"/>
          <w:szCs w:val="22"/>
          <w:lang w:eastAsia="en-GB"/>
        </w:rPr>
      </w:pPr>
      <w:r>
        <w:t>5.19.2</w:t>
      </w:r>
      <w:r w:rsidRPr="00D42805">
        <w:rPr>
          <w:rFonts w:ascii="Calibri" w:hAnsi="Calibri"/>
          <w:sz w:val="22"/>
          <w:szCs w:val="22"/>
          <w:lang w:eastAsia="en-GB"/>
        </w:rPr>
        <w:tab/>
      </w:r>
      <w:r>
        <w:t>Pre-conditions</w:t>
      </w:r>
      <w:r>
        <w:tab/>
      </w:r>
      <w:r>
        <w:fldChar w:fldCharType="begin"/>
      </w:r>
      <w:r>
        <w:instrText xml:space="preserve"> PAGEREF _Toc74153669 \h </w:instrText>
      </w:r>
      <w:r>
        <w:fldChar w:fldCharType="separate"/>
      </w:r>
      <w:r>
        <w:t>44</w:t>
      </w:r>
      <w:r>
        <w:fldChar w:fldCharType="end"/>
      </w:r>
    </w:p>
    <w:p w14:paraId="0B7BDF45" w14:textId="05EDBC28" w:rsidR="00D42805" w:rsidRPr="00D42805" w:rsidRDefault="00D42805">
      <w:pPr>
        <w:pStyle w:val="TOC3"/>
        <w:rPr>
          <w:rFonts w:ascii="Calibri" w:hAnsi="Calibri"/>
          <w:sz w:val="22"/>
          <w:szCs w:val="22"/>
          <w:lang w:eastAsia="en-GB"/>
        </w:rPr>
      </w:pPr>
      <w:r>
        <w:t>5.19.3</w:t>
      </w:r>
      <w:r w:rsidRPr="00D42805">
        <w:rPr>
          <w:rFonts w:ascii="Calibri" w:hAnsi="Calibri"/>
          <w:sz w:val="22"/>
          <w:szCs w:val="22"/>
          <w:lang w:eastAsia="en-GB"/>
        </w:rPr>
        <w:tab/>
      </w:r>
      <w:r>
        <w:t>Service Flows</w:t>
      </w:r>
      <w:r>
        <w:tab/>
      </w:r>
      <w:r>
        <w:fldChar w:fldCharType="begin"/>
      </w:r>
      <w:r>
        <w:instrText xml:space="preserve"> PAGEREF _Toc74153670 \h </w:instrText>
      </w:r>
      <w:r>
        <w:fldChar w:fldCharType="separate"/>
      </w:r>
      <w:r>
        <w:t>45</w:t>
      </w:r>
      <w:r>
        <w:fldChar w:fldCharType="end"/>
      </w:r>
    </w:p>
    <w:p w14:paraId="2A311509" w14:textId="0D34B1D5" w:rsidR="00D42805" w:rsidRPr="00D42805" w:rsidRDefault="00D42805">
      <w:pPr>
        <w:pStyle w:val="TOC3"/>
        <w:rPr>
          <w:rFonts w:ascii="Calibri" w:hAnsi="Calibri"/>
          <w:sz w:val="22"/>
          <w:szCs w:val="22"/>
          <w:lang w:eastAsia="en-GB"/>
        </w:rPr>
      </w:pPr>
      <w:r>
        <w:t>5.19.4</w:t>
      </w:r>
      <w:r w:rsidRPr="00D42805">
        <w:rPr>
          <w:rFonts w:ascii="Calibri" w:hAnsi="Calibri"/>
          <w:sz w:val="22"/>
          <w:szCs w:val="22"/>
          <w:lang w:eastAsia="en-GB"/>
        </w:rPr>
        <w:tab/>
      </w:r>
      <w:r>
        <w:t>Post-conditions</w:t>
      </w:r>
      <w:r>
        <w:tab/>
      </w:r>
      <w:r>
        <w:fldChar w:fldCharType="begin"/>
      </w:r>
      <w:r>
        <w:instrText xml:space="preserve"> PAGEREF _Toc74153671 \h </w:instrText>
      </w:r>
      <w:r>
        <w:fldChar w:fldCharType="separate"/>
      </w:r>
      <w:r>
        <w:t>45</w:t>
      </w:r>
      <w:r>
        <w:fldChar w:fldCharType="end"/>
      </w:r>
    </w:p>
    <w:p w14:paraId="3800D23C" w14:textId="193406BC" w:rsidR="00D42805" w:rsidRPr="00D42805" w:rsidRDefault="00D42805">
      <w:pPr>
        <w:pStyle w:val="TOC3"/>
        <w:rPr>
          <w:rFonts w:ascii="Calibri" w:hAnsi="Calibri"/>
          <w:sz w:val="22"/>
          <w:szCs w:val="22"/>
          <w:lang w:eastAsia="en-GB"/>
        </w:rPr>
      </w:pPr>
      <w:r>
        <w:t>5.19.5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_Toc74153672 \h </w:instrText>
      </w:r>
      <w:r>
        <w:fldChar w:fldCharType="separate"/>
      </w:r>
      <w:r>
        <w:t>45</w:t>
      </w:r>
      <w:r>
        <w:fldChar w:fldCharType="end"/>
      </w:r>
    </w:p>
    <w:p w14:paraId="128E2B14" w14:textId="48F8E3DE" w:rsidR="00D42805" w:rsidRPr="00D42805" w:rsidRDefault="00D42805">
      <w:pPr>
        <w:pStyle w:val="TOC3"/>
        <w:rPr>
          <w:rFonts w:ascii="Calibri" w:hAnsi="Calibri"/>
          <w:sz w:val="22"/>
          <w:szCs w:val="22"/>
          <w:lang w:eastAsia="en-GB"/>
        </w:rPr>
      </w:pPr>
      <w:r>
        <w:t>5.19.6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_Toc74153673 \h </w:instrText>
      </w:r>
      <w:r>
        <w:fldChar w:fldCharType="separate"/>
      </w:r>
      <w:r>
        <w:t>45</w:t>
      </w:r>
      <w:r>
        <w:fldChar w:fldCharType="end"/>
      </w:r>
    </w:p>
    <w:p w14:paraId="73176B97" w14:textId="5AF23181" w:rsidR="00D42805" w:rsidRPr="00D42805" w:rsidRDefault="00D42805">
      <w:pPr>
        <w:pStyle w:val="TOC2"/>
        <w:rPr>
          <w:rFonts w:ascii="Calibri" w:hAnsi="Calibri"/>
          <w:sz w:val="22"/>
          <w:szCs w:val="22"/>
          <w:lang w:eastAsia="en-GB"/>
        </w:rPr>
      </w:pPr>
      <w:r>
        <w:t>5.20</w:t>
      </w:r>
      <w:r w:rsidRPr="00D42805">
        <w:rPr>
          <w:rFonts w:ascii="Calibri" w:hAnsi="Calibri"/>
          <w:sz w:val="22"/>
          <w:szCs w:val="22"/>
          <w:lang w:eastAsia="en-GB"/>
        </w:rPr>
        <w:tab/>
      </w:r>
      <w:r>
        <w:t>Using a partner 5G network to transport vehicle relay traffic</w:t>
      </w:r>
      <w:r>
        <w:tab/>
      </w:r>
      <w:r>
        <w:fldChar w:fldCharType="begin"/>
      </w:r>
      <w:r>
        <w:instrText xml:space="preserve"> PAGEREF _Toc74153674 \h </w:instrText>
      </w:r>
      <w:r>
        <w:fldChar w:fldCharType="separate"/>
      </w:r>
      <w:r>
        <w:t>46</w:t>
      </w:r>
      <w:r>
        <w:fldChar w:fldCharType="end"/>
      </w:r>
    </w:p>
    <w:p w14:paraId="64876B13" w14:textId="3DE6E297" w:rsidR="00D42805" w:rsidRPr="00D42805" w:rsidRDefault="00D42805">
      <w:pPr>
        <w:pStyle w:val="TOC3"/>
        <w:rPr>
          <w:rFonts w:ascii="Calibri" w:hAnsi="Calibri"/>
          <w:sz w:val="22"/>
          <w:szCs w:val="22"/>
          <w:lang w:val="fr-FR" w:eastAsia="en-GB"/>
        </w:rPr>
      </w:pPr>
      <w:r w:rsidRPr="00D42805">
        <w:rPr>
          <w:lang w:val="fr-FR"/>
        </w:rPr>
        <w:t>5.20.1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_Toc74153675 \h </w:instrText>
      </w:r>
      <w:r>
        <w:fldChar w:fldCharType="separate"/>
      </w:r>
      <w:r w:rsidRPr="00D42805">
        <w:rPr>
          <w:lang w:val="fr-FR"/>
        </w:rPr>
        <w:t>46</w:t>
      </w:r>
      <w:r>
        <w:fldChar w:fldCharType="end"/>
      </w:r>
    </w:p>
    <w:p w14:paraId="3A23B568" w14:textId="5D1B5872" w:rsidR="00D42805" w:rsidRPr="00D42805" w:rsidRDefault="00D42805">
      <w:pPr>
        <w:pStyle w:val="TOC3"/>
        <w:rPr>
          <w:rFonts w:ascii="Calibri" w:hAnsi="Calibri"/>
          <w:sz w:val="22"/>
          <w:szCs w:val="22"/>
          <w:lang w:val="fr-FR" w:eastAsia="en-GB"/>
        </w:rPr>
      </w:pPr>
      <w:r w:rsidRPr="00D42805">
        <w:rPr>
          <w:lang w:val="fr-FR"/>
        </w:rPr>
        <w:t>5.20.2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_Toc74153676 \h </w:instrText>
      </w:r>
      <w:r>
        <w:fldChar w:fldCharType="separate"/>
      </w:r>
      <w:r w:rsidRPr="00D42805">
        <w:rPr>
          <w:lang w:val="fr-FR"/>
        </w:rPr>
        <w:t>46</w:t>
      </w:r>
      <w:r>
        <w:fldChar w:fldCharType="end"/>
      </w:r>
    </w:p>
    <w:p w14:paraId="06F33A24" w14:textId="63394805" w:rsidR="00D42805" w:rsidRPr="00D42805" w:rsidRDefault="00D42805">
      <w:pPr>
        <w:pStyle w:val="TOC3"/>
        <w:rPr>
          <w:rFonts w:ascii="Calibri" w:hAnsi="Calibri"/>
          <w:sz w:val="22"/>
          <w:szCs w:val="22"/>
          <w:lang w:val="fr-FR" w:eastAsia="en-GB"/>
        </w:rPr>
      </w:pPr>
      <w:r w:rsidRPr="00D42805">
        <w:rPr>
          <w:lang w:val="fr-FR"/>
        </w:rPr>
        <w:t>5.20.3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_Toc74153677 \h </w:instrText>
      </w:r>
      <w:r>
        <w:fldChar w:fldCharType="separate"/>
      </w:r>
      <w:r w:rsidRPr="00D42805">
        <w:rPr>
          <w:lang w:val="fr-FR"/>
        </w:rPr>
        <w:t>46</w:t>
      </w:r>
      <w:r>
        <w:fldChar w:fldCharType="end"/>
      </w:r>
    </w:p>
    <w:p w14:paraId="3C0A2502" w14:textId="79164133" w:rsidR="00D42805" w:rsidRPr="00D42805" w:rsidRDefault="00D42805">
      <w:pPr>
        <w:pStyle w:val="TOC3"/>
        <w:rPr>
          <w:rFonts w:ascii="Calibri" w:hAnsi="Calibri"/>
          <w:sz w:val="22"/>
          <w:szCs w:val="22"/>
          <w:lang w:val="fr-FR" w:eastAsia="en-GB"/>
        </w:rPr>
      </w:pPr>
      <w:r w:rsidRPr="00D42805">
        <w:rPr>
          <w:lang w:val="fr-FR"/>
        </w:rPr>
        <w:t>5.20.4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_Toc74153678 \h </w:instrText>
      </w:r>
      <w:r>
        <w:fldChar w:fldCharType="separate"/>
      </w:r>
      <w:r w:rsidRPr="00D42805">
        <w:rPr>
          <w:lang w:val="fr-FR"/>
        </w:rPr>
        <w:t>47</w:t>
      </w:r>
      <w:r>
        <w:fldChar w:fldCharType="end"/>
      </w:r>
    </w:p>
    <w:p w14:paraId="6C3AA4D3" w14:textId="73E4179F" w:rsidR="00D42805" w:rsidRPr="00D42805" w:rsidRDefault="00D42805">
      <w:pPr>
        <w:pStyle w:val="TOC3"/>
        <w:rPr>
          <w:rFonts w:ascii="Calibri" w:hAnsi="Calibri"/>
          <w:sz w:val="22"/>
          <w:szCs w:val="22"/>
          <w:lang w:eastAsia="en-GB"/>
        </w:rPr>
      </w:pPr>
      <w:r>
        <w:t>5.20.5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_Toc74153679 \h </w:instrText>
      </w:r>
      <w:r>
        <w:fldChar w:fldCharType="separate"/>
      </w:r>
      <w:r>
        <w:t>47</w:t>
      </w:r>
      <w:r>
        <w:fldChar w:fldCharType="end"/>
      </w:r>
    </w:p>
    <w:p w14:paraId="20D23076" w14:textId="62D72EBA" w:rsidR="00D42805" w:rsidRPr="00D42805" w:rsidRDefault="00D42805">
      <w:pPr>
        <w:pStyle w:val="TOC3"/>
        <w:rPr>
          <w:rFonts w:ascii="Calibri" w:hAnsi="Calibri"/>
          <w:sz w:val="22"/>
          <w:szCs w:val="22"/>
          <w:lang w:eastAsia="en-GB"/>
        </w:rPr>
      </w:pPr>
      <w:r>
        <w:t>5.20.6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_Toc74153680 \h </w:instrText>
      </w:r>
      <w:r>
        <w:fldChar w:fldCharType="separate"/>
      </w:r>
      <w:r>
        <w:t>47</w:t>
      </w:r>
      <w:r>
        <w:fldChar w:fldCharType="end"/>
      </w:r>
    </w:p>
    <w:p w14:paraId="3A99D172" w14:textId="7BB1458A" w:rsidR="00D42805" w:rsidRPr="00D42805" w:rsidRDefault="00D42805">
      <w:pPr>
        <w:pStyle w:val="TOC2"/>
        <w:rPr>
          <w:rFonts w:ascii="Calibri" w:hAnsi="Calibri"/>
          <w:sz w:val="22"/>
          <w:szCs w:val="22"/>
          <w:lang w:eastAsia="en-GB"/>
        </w:rPr>
      </w:pPr>
      <w:r>
        <w:t>5.21</w:t>
      </w:r>
      <w:r w:rsidRPr="00D42805">
        <w:rPr>
          <w:rFonts w:ascii="Calibri" w:hAnsi="Calibri"/>
          <w:sz w:val="22"/>
          <w:szCs w:val="22"/>
          <w:lang w:eastAsia="en-GB"/>
        </w:rPr>
        <w:tab/>
      </w:r>
      <w:r>
        <w:t>Improved connectivity based on the relay mobility pattern</w:t>
      </w:r>
      <w:r>
        <w:tab/>
      </w:r>
      <w:r>
        <w:fldChar w:fldCharType="begin"/>
      </w:r>
      <w:r>
        <w:instrText xml:space="preserve"> PAGEREF _Toc74153681 \h </w:instrText>
      </w:r>
      <w:r>
        <w:fldChar w:fldCharType="separate"/>
      </w:r>
      <w:r>
        <w:t>47</w:t>
      </w:r>
      <w:r>
        <w:fldChar w:fldCharType="end"/>
      </w:r>
    </w:p>
    <w:p w14:paraId="3A04CD31" w14:textId="495E5A10" w:rsidR="00D42805" w:rsidRPr="00D42805" w:rsidRDefault="00D42805">
      <w:pPr>
        <w:pStyle w:val="TOC3"/>
        <w:rPr>
          <w:rFonts w:ascii="Calibri" w:hAnsi="Calibri"/>
          <w:sz w:val="22"/>
          <w:szCs w:val="22"/>
          <w:lang w:val="fr-FR" w:eastAsia="en-GB"/>
        </w:rPr>
      </w:pPr>
      <w:r w:rsidRPr="00D42805">
        <w:rPr>
          <w:rFonts w:eastAsia="Calibri"/>
          <w:lang w:val="fr-FR"/>
        </w:rPr>
        <w:t>5.21.1</w:t>
      </w:r>
      <w:r w:rsidRPr="00D42805">
        <w:rPr>
          <w:rFonts w:ascii="Calibri" w:hAnsi="Calibri"/>
          <w:sz w:val="22"/>
          <w:szCs w:val="22"/>
          <w:lang w:val="fr-FR" w:eastAsia="en-GB"/>
        </w:rPr>
        <w:tab/>
      </w:r>
      <w:r w:rsidRPr="00D42805">
        <w:rPr>
          <w:rFonts w:eastAsia="Calibri"/>
          <w:lang w:val="fr-FR"/>
        </w:rPr>
        <w:t>Description</w:t>
      </w:r>
      <w:r w:rsidRPr="00D42805">
        <w:rPr>
          <w:lang w:val="fr-FR"/>
        </w:rPr>
        <w:tab/>
      </w:r>
      <w:r>
        <w:fldChar w:fldCharType="begin"/>
      </w:r>
      <w:r w:rsidRPr="00D42805">
        <w:rPr>
          <w:lang w:val="fr-FR"/>
        </w:rPr>
        <w:instrText xml:space="preserve"> PAGEREF _Toc74153682 \h </w:instrText>
      </w:r>
      <w:r>
        <w:fldChar w:fldCharType="separate"/>
      </w:r>
      <w:r w:rsidRPr="00D42805">
        <w:rPr>
          <w:lang w:val="fr-FR"/>
        </w:rPr>
        <w:t>47</w:t>
      </w:r>
      <w:r>
        <w:fldChar w:fldCharType="end"/>
      </w:r>
    </w:p>
    <w:p w14:paraId="6540B547" w14:textId="645B7360" w:rsidR="00D42805" w:rsidRPr="00D42805" w:rsidRDefault="00D42805">
      <w:pPr>
        <w:pStyle w:val="TOC3"/>
        <w:rPr>
          <w:rFonts w:ascii="Calibri" w:hAnsi="Calibri"/>
          <w:sz w:val="22"/>
          <w:szCs w:val="22"/>
          <w:lang w:val="fr-FR" w:eastAsia="en-GB"/>
        </w:rPr>
      </w:pPr>
      <w:r w:rsidRPr="00D42805">
        <w:rPr>
          <w:rFonts w:eastAsia="Calibri"/>
          <w:lang w:val="fr-FR"/>
        </w:rPr>
        <w:t>5.21.2</w:t>
      </w:r>
      <w:r w:rsidRPr="00D42805">
        <w:rPr>
          <w:rFonts w:ascii="Calibri" w:hAnsi="Calibri"/>
          <w:sz w:val="22"/>
          <w:szCs w:val="22"/>
          <w:lang w:val="fr-FR" w:eastAsia="en-GB"/>
        </w:rPr>
        <w:tab/>
      </w:r>
      <w:r w:rsidRPr="00D42805">
        <w:rPr>
          <w:rFonts w:eastAsia="Calibri"/>
          <w:lang w:val="fr-FR"/>
        </w:rPr>
        <w:t>Pre-conditions</w:t>
      </w:r>
      <w:r w:rsidRPr="00D42805">
        <w:rPr>
          <w:lang w:val="fr-FR"/>
        </w:rPr>
        <w:tab/>
      </w:r>
      <w:r>
        <w:fldChar w:fldCharType="begin"/>
      </w:r>
      <w:r w:rsidRPr="00D42805">
        <w:rPr>
          <w:lang w:val="fr-FR"/>
        </w:rPr>
        <w:instrText xml:space="preserve"> PAGEREF _Toc74153683 \h </w:instrText>
      </w:r>
      <w:r>
        <w:fldChar w:fldCharType="separate"/>
      </w:r>
      <w:r w:rsidRPr="00D42805">
        <w:rPr>
          <w:lang w:val="fr-FR"/>
        </w:rPr>
        <w:t>48</w:t>
      </w:r>
      <w:r>
        <w:fldChar w:fldCharType="end"/>
      </w:r>
    </w:p>
    <w:p w14:paraId="7E7754E2" w14:textId="59C90A63" w:rsidR="00D42805" w:rsidRPr="00D42805" w:rsidRDefault="00D42805">
      <w:pPr>
        <w:pStyle w:val="TOC3"/>
        <w:rPr>
          <w:rFonts w:ascii="Calibri" w:hAnsi="Calibri"/>
          <w:sz w:val="22"/>
          <w:szCs w:val="22"/>
          <w:lang w:val="fr-FR" w:eastAsia="en-GB"/>
        </w:rPr>
      </w:pPr>
      <w:r w:rsidRPr="00D42805">
        <w:rPr>
          <w:rFonts w:eastAsia="Calibri"/>
          <w:lang w:val="fr-FR"/>
        </w:rPr>
        <w:t>5.21.3</w:t>
      </w:r>
      <w:r w:rsidRPr="00D42805">
        <w:rPr>
          <w:rFonts w:ascii="Calibri" w:hAnsi="Calibri"/>
          <w:sz w:val="22"/>
          <w:szCs w:val="22"/>
          <w:lang w:val="fr-FR" w:eastAsia="en-GB"/>
        </w:rPr>
        <w:tab/>
      </w:r>
      <w:r w:rsidRPr="00D42805">
        <w:rPr>
          <w:rFonts w:eastAsia="Calibri"/>
          <w:lang w:val="fr-FR"/>
        </w:rPr>
        <w:t>Service Flows</w:t>
      </w:r>
      <w:r w:rsidRPr="00D42805">
        <w:rPr>
          <w:lang w:val="fr-FR"/>
        </w:rPr>
        <w:tab/>
      </w:r>
      <w:r>
        <w:fldChar w:fldCharType="begin"/>
      </w:r>
      <w:r w:rsidRPr="00D42805">
        <w:rPr>
          <w:lang w:val="fr-FR"/>
        </w:rPr>
        <w:instrText xml:space="preserve"> PAGEREF _Toc74153684 \h </w:instrText>
      </w:r>
      <w:r>
        <w:fldChar w:fldCharType="separate"/>
      </w:r>
      <w:r w:rsidRPr="00D42805">
        <w:rPr>
          <w:lang w:val="fr-FR"/>
        </w:rPr>
        <w:t>48</w:t>
      </w:r>
      <w:r>
        <w:fldChar w:fldCharType="end"/>
      </w:r>
    </w:p>
    <w:p w14:paraId="4300581D" w14:textId="581017B8" w:rsidR="00D42805" w:rsidRPr="00D42805" w:rsidRDefault="00D42805">
      <w:pPr>
        <w:pStyle w:val="TOC3"/>
        <w:rPr>
          <w:rFonts w:ascii="Calibri" w:hAnsi="Calibri"/>
          <w:sz w:val="22"/>
          <w:szCs w:val="22"/>
          <w:lang w:val="fr-FR" w:eastAsia="en-GB"/>
        </w:rPr>
      </w:pPr>
      <w:r w:rsidRPr="00D42805">
        <w:rPr>
          <w:rFonts w:eastAsia="Calibri"/>
          <w:lang w:val="fr-FR"/>
        </w:rPr>
        <w:t>5.21.4</w:t>
      </w:r>
      <w:r w:rsidRPr="00D42805">
        <w:rPr>
          <w:rFonts w:ascii="Calibri" w:hAnsi="Calibri"/>
          <w:sz w:val="22"/>
          <w:szCs w:val="22"/>
          <w:lang w:val="fr-FR" w:eastAsia="en-GB"/>
        </w:rPr>
        <w:tab/>
      </w:r>
      <w:r w:rsidRPr="00D42805">
        <w:rPr>
          <w:rFonts w:eastAsia="Calibri"/>
          <w:lang w:val="fr-FR"/>
        </w:rPr>
        <w:t>Post-conditions</w:t>
      </w:r>
      <w:r w:rsidRPr="00D42805">
        <w:rPr>
          <w:lang w:val="fr-FR"/>
        </w:rPr>
        <w:tab/>
      </w:r>
      <w:r>
        <w:fldChar w:fldCharType="begin"/>
      </w:r>
      <w:r w:rsidRPr="00D42805">
        <w:rPr>
          <w:lang w:val="fr-FR"/>
        </w:rPr>
        <w:instrText xml:space="preserve"> PAGEREF _Toc74153685 \h </w:instrText>
      </w:r>
      <w:r>
        <w:fldChar w:fldCharType="separate"/>
      </w:r>
      <w:r w:rsidRPr="00D42805">
        <w:rPr>
          <w:lang w:val="fr-FR"/>
        </w:rPr>
        <w:t>48</w:t>
      </w:r>
      <w:r>
        <w:fldChar w:fldCharType="end"/>
      </w:r>
    </w:p>
    <w:p w14:paraId="7F412DAB" w14:textId="7FFA67C0" w:rsidR="00D42805" w:rsidRPr="00D42805" w:rsidRDefault="00D42805">
      <w:pPr>
        <w:pStyle w:val="TOC3"/>
        <w:rPr>
          <w:rFonts w:ascii="Calibri" w:hAnsi="Calibri"/>
          <w:sz w:val="22"/>
          <w:szCs w:val="22"/>
          <w:lang w:eastAsia="en-GB"/>
        </w:rPr>
      </w:pPr>
      <w:r w:rsidRPr="00F551F9">
        <w:rPr>
          <w:rFonts w:eastAsia="Calibri"/>
        </w:rPr>
        <w:t>5.21.5</w:t>
      </w:r>
      <w:r w:rsidRPr="00D42805">
        <w:rPr>
          <w:rFonts w:ascii="Calibri" w:hAnsi="Calibri"/>
          <w:sz w:val="22"/>
          <w:szCs w:val="22"/>
          <w:lang w:eastAsia="en-GB"/>
        </w:rPr>
        <w:tab/>
      </w:r>
      <w:r w:rsidRPr="00F551F9">
        <w:rPr>
          <w:rFonts w:eastAsia="Calibri"/>
        </w:rPr>
        <w:t>Existing features partly or fully covering the use case functionality</w:t>
      </w:r>
      <w:r>
        <w:tab/>
      </w:r>
      <w:r>
        <w:fldChar w:fldCharType="begin"/>
      </w:r>
      <w:r>
        <w:instrText xml:space="preserve"> PAGEREF _Toc74153686 \h </w:instrText>
      </w:r>
      <w:r>
        <w:fldChar w:fldCharType="separate"/>
      </w:r>
      <w:r>
        <w:t>49</w:t>
      </w:r>
      <w:r>
        <w:fldChar w:fldCharType="end"/>
      </w:r>
    </w:p>
    <w:p w14:paraId="0281F0DC" w14:textId="5A04EF5C" w:rsidR="00D42805" w:rsidRPr="00D42805" w:rsidRDefault="00D42805">
      <w:pPr>
        <w:pStyle w:val="TOC3"/>
        <w:rPr>
          <w:rFonts w:ascii="Calibri" w:hAnsi="Calibri"/>
          <w:sz w:val="22"/>
          <w:szCs w:val="22"/>
          <w:lang w:eastAsia="en-GB"/>
        </w:rPr>
      </w:pPr>
      <w:r w:rsidRPr="00F551F9">
        <w:rPr>
          <w:rFonts w:eastAsia="Calibri"/>
        </w:rPr>
        <w:t>5.21.6</w:t>
      </w:r>
      <w:r w:rsidRPr="00D42805">
        <w:rPr>
          <w:rFonts w:ascii="Calibri" w:hAnsi="Calibri"/>
          <w:sz w:val="22"/>
          <w:szCs w:val="22"/>
          <w:lang w:eastAsia="en-GB"/>
        </w:rPr>
        <w:tab/>
      </w:r>
      <w:r w:rsidRPr="00F551F9">
        <w:rPr>
          <w:rFonts w:eastAsia="Calibri"/>
        </w:rPr>
        <w:t>Potential New Requirements needed to support the use case</w:t>
      </w:r>
      <w:r>
        <w:tab/>
      </w:r>
      <w:r>
        <w:fldChar w:fldCharType="begin"/>
      </w:r>
      <w:r>
        <w:instrText xml:space="preserve"> PAGEREF _Toc74153687 \h </w:instrText>
      </w:r>
      <w:r>
        <w:fldChar w:fldCharType="separate"/>
      </w:r>
      <w:r>
        <w:t>49</w:t>
      </w:r>
      <w:r>
        <w:fldChar w:fldCharType="end"/>
      </w:r>
    </w:p>
    <w:p w14:paraId="4E01E596" w14:textId="4CEE1D52" w:rsidR="00D42805" w:rsidRPr="00D42805" w:rsidRDefault="00D42805">
      <w:pPr>
        <w:pStyle w:val="TOC2"/>
        <w:rPr>
          <w:rFonts w:ascii="Calibri" w:hAnsi="Calibri"/>
          <w:sz w:val="22"/>
          <w:szCs w:val="22"/>
          <w:lang w:eastAsia="en-GB"/>
        </w:rPr>
      </w:pPr>
      <w:r>
        <w:t>5.</w:t>
      </w:r>
      <w:r>
        <w:rPr>
          <w:lang w:eastAsia="zh-CN"/>
        </w:rPr>
        <w:t>22</w:t>
      </w:r>
      <w:r w:rsidRPr="00D42805">
        <w:rPr>
          <w:rFonts w:ascii="Calibri" w:hAnsi="Calibri"/>
          <w:sz w:val="22"/>
          <w:szCs w:val="22"/>
          <w:lang w:eastAsia="en-GB"/>
        </w:rPr>
        <w:tab/>
      </w:r>
      <w:r>
        <w:rPr>
          <w:lang w:eastAsia="zh-CN"/>
        </w:rPr>
        <w:t xml:space="preserve">Mobility between </w:t>
      </w:r>
      <w:r>
        <w:t xml:space="preserve">Non-terrestrial coverage </w:t>
      </w:r>
      <w:r>
        <w:rPr>
          <w:lang w:eastAsia="zh-CN"/>
        </w:rPr>
        <w:t>and</w:t>
      </w:r>
      <w:r>
        <w:t xml:space="preserve"> terrestrial </w:t>
      </w:r>
      <w:r>
        <w:rPr>
          <w:lang w:eastAsia="zh-CN"/>
        </w:rPr>
        <w:t xml:space="preserve">coverage for </w:t>
      </w:r>
      <w:r>
        <w:t>Mobile Vehicular Relays</w:t>
      </w:r>
      <w:r>
        <w:tab/>
      </w:r>
      <w:r>
        <w:fldChar w:fldCharType="begin"/>
      </w:r>
      <w:r>
        <w:instrText xml:space="preserve"> PAGEREF _Toc74153688 \h </w:instrText>
      </w:r>
      <w:r>
        <w:fldChar w:fldCharType="separate"/>
      </w:r>
      <w:r>
        <w:t>49</w:t>
      </w:r>
      <w:r>
        <w:fldChar w:fldCharType="end"/>
      </w:r>
    </w:p>
    <w:p w14:paraId="39D19824" w14:textId="1CBCD978"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22</w:t>
      </w:r>
      <w:r w:rsidRPr="00D42805">
        <w:rPr>
          <w:lang w:val="fr-FR"/>
        </w:rPr>
        <w:t>.1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_Toc74153689 \h </w:instrText>
      </w:r>
      <w:r>
        <w:fldChar w:fldCharType="separate"/>
      </w:r>
      <w:r w:rsidRPr="00D42805">
        <w:rPr>
          <w:lang w:val="fr-FR"/>
        </w:rPr>
        <w:t>49</w:t>
      </w:r>
      <w:r>
        <w:fldChar w:fldCharType="end"/>
      </w:r>
    </w:p>
    <w:p w14:paraId="38C67618" w14:textId="40B855D1"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22</w:t>
      </w:r>
      <w:r w:rsidRPr="00D42805">
        <w:rPr>
          <w:lang w:val="fr-FR"/>
        </w:rPr>
        <w:t>.2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_Toc74153690 \h </w:instrText>
      </w:r>
      <w:r>
        <w:fldChar w:fldCharType="separate"/>
      </w:r>
      <w:r w:rsidRPr="00D42805">
        <w:rPr>
          <w:lang w:val="fr-FR"/>
        </w:rPr>
        <w:t>49</w:t>
      </w:r>
      <w:r>
        <w:fldChar w:fldCharType="end"/>
      </w:r>
    </w:p>
    <w:p w14:paraId="30AD4877" w14:textId="1BBEF1DD"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22</w:t>
      </w:r>
      <w:r w:rsidRPr="00D42805">
        <w:rPr>
          <w:lang w:val="fr-FR"/>
        </w:rPr>
        <w:t>.3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_Toc74153691 \h </w:instrText>
      </w:r>
      <w:r>
        <w:fldChar w:fldCharType="separate"/>
      </w:r>
      <w:r w:rsidRPr="00D42805">
        <w:rPr>
          <w:lang w:val="fr-FR"/>
        </w:rPr>
        <w:t>49</w:t>
      </w:r>
      <w:r>
        <w:fldChar w:fldCharType="end"/>
      </w:r>
    </w:p>
    <w:p w14:paraId="02C1DD98" w14:textId="7AB2D4D7"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22</w:t>
      </w:r>
      <w:r w:rsidRPr="00D42805">
        <w:rPr>
          <w:lang w:val="fr-FR"/>
        </w:rPr>
        <w:t>.4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_Toc74153692 \h </w:instrText>
      </w:r>
      <w:r>
        <w:fldChar w:fldCharType="separate"/>
      </w:r>
      <w:r w:rsidRPr="00D42805">
        <w:rPr>
          <w:lang w:val="fr-FR"/>
        </w:rPr>
        <w:t>50</w:t>
      </w:r>
      <w:r>
        <w:fldChar w:fldCharType="end"/>
      </w:r>
    </w:p>
    <w:p w14:paraId="625EB3F5" w14:textId="352BC605" w:rsidR="00D42805" w:rsidRPr="00D42805" w:rsidRDefault="00D42805">
      <w:pPr>
        <w:pStyle w:val="TOC3"/>
        <w:rPr>
          <w:rFonts w:ascii="Calibri" w:hAnsi="Calibri"/>
          <w:sz w:val="22"/>
          <w:szCs w:val="22"/>
          <w:lang w:eastAsia="en-GB"/>
        </w:rPr>
      </w:pPr>
      <w:r>
        <w:t>5.</w:t>
      </w:r>
      <w:r>
        <w:rPr>
          <w:lang w:eastAsia="zh-CN"/>
        </w:rPr>
        <w:t>22</w:t>
      </w:r>
      <w:r>
        <w:t>.5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_Toc74153693 \h </w:instrText>
      </w:r>
      <w:r>
        <w:fldChar w:fldCharType="separate"/>
      </w:r>
      <w:r>
        <w:t>50</w:t>
      </w:r>
      <w:r>
        <w:fldChar w:fldCharType="end"/>
      </w:r>
    </w:p>
    <w:p w14:paraId="662AB07F" w14:textId="55DF5FFD" w:rsidR="00D42805" w:rsidRPr="00D42805" w:rsidRDefault="00D42805">
      <w:pPr>
        <w:pStyle w:val="TOC3"/>
        <w:rPr>
          <w:rFonts w:ascii="Calibri" w:hAnsi="Calibri"/>
          <w:sz w:val="22"/>
          <w:szCs w:val="22"/>
          <w:lang w:eastAsia="en-GB"/>
        </w:rPr>
      </w:pPr>
      <w:r>
        <w:t>5.</w:t>
      </w:r>
      <w:r>
        <w:rPr>
          <w:lang w:eastAsia="zh-CN"/>
        </w:rPr>
        <w:t>22</w:t>
      </w:r>
      <w:r>
        <w:t>.6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_Toc74153694 \h </w:instrText>
      </w:r>
      <w:r>
        <w:fldChar w:fldCharType="separate"/>
      </w:r>
      <w:r>
        <w:t>50</w:t>
      </w:r>
      <w:r>
        <w:fldChar w:fldCharType="end"/>
      </w:r>
    </w:p>
    <w:p w14:paraId="0EC1D799" w14:textId="27117DC0" w:rsidR="00D42805" w:rsidRPr="00D42805" w:rsidRDefault="00D42805">
      <w:pPr>
        <w:pStyle w:val="TOC2"/>
        <w:rPr>
          <w:rFonts w:ascii="Calibri" w:hAnsi="Calibri"/>
          <w:sz w:val="22"/>
          <w:szCs w:val="22"/>
          <w:lang w:eastAsia="en-GB"/>
        </w:rPr>
      </w:pPr>
      <w:r>
        <w:t>5.</w:t>
      </w:r>
      <w:r>
        <w:rPr>
          <w:lang w:eastAsia="zh-CN"/>
        </w:rPr>
        <w:t>23</w:t>
      </w:r>
      <w:r w:rsidRPr="00D42805">
        <w:rPr>
          <w:rFonts w:ascii="Calibri" w:hAnsi="Calibri"/>
          <w:sz w:val="22"/>
          <w:szCs w:val="22"/>
          <w:lang w:eastAsia="en-GB"/>
        </w:rPr>
        <w:tab/>
      </w:r>
      <w:r>
        <w:t xml:space="preserve">Mobile Vehicular Relays </w:t>
      </w:r>
      <w:r>
        <w:rPr>
          <w:lang w:eastAsia="zh-CN"/>
        </w:rPr>
        <w:t xml:space="preserve">using </w:t>
      </w:r>
      <w:r>
        <w:t xml:space="preserve">Non-terrestrial </w:t>
      </w:r>
      <w:r>
        <w:rPr>
          <w:lang w:eastAsia="zh-CN"/>
        </w:rPr>
        <w:t xml:space="preserve">and </w:t>
      </w:r>
      <w:r>
        <w:t>terrestrial</w:t>
      </w:r>
      <w:r>
        <w:rPr>
          <w:lang w:eastAsia="zh-CN"/>
        </w:rPr>
        <w:t xml:space="preserve"> access simultaneously</w:t>
      </w:r>
      <w:r>
        <w:tab/>
      </w:r>
      <w:r>
        <w:fldChar w:fldCharType="begin"/>
      </w:r>
      <w:r>
        <w:instrText xml:space="preserve"> PAGEREF _Toc74153695 \h </w:instrText>
      </w:r>
      <w:r>
        <w:fldChar w:fldCharType="separate"/>
      </w:r>
      <w:r>
        <w:t>50</w:t>
      </w:r>
      <w:r>
        <w:fldChar w:fldCharType="end"/>
      </w:r>
    </w:p>
    <w:p w14:paraId="3D78CBCB" w14:textId="1A428D72"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23</w:t>
      </w:r>
      <w:r w:rsidRPr="00D42805">
        <w:rPr>
          <w:lang w:val="fr-FR"/>
        </w:rPr>
        <w:t>.1</w:t>
      </w:r>
      <w:r w:rsidRPr="00D42805">
        <w:rPr>
          <w:rFonts w:ascii="Calibri" w:hAnsi="Calibri"/>
          <w:sz w:val="22"/>
          <w:szCs w:val="22"/>
          <w:lang w:val="fr-FR" w:eastAsia="en-GB"/>
        </w:rPr>
        <w:tab/>
      </w:r>
      <w:r w:rsidRPr="00D42805">
        <w:rPr>
          <w:lang w:val="fr-FR"/>
        </w:rPr>
        <w:t>Description</w:t>
      </w:r>
      <w:r w:rsidRPr="00D42805">
        <w:rPr>
          <w:lang w:val="fr-FR"/>
        </w:rPr>
        <w:tab/>
      </w:r>
      <w:r>
        <w:fldChar w:fldCharType="begin"/>
      </w:r>
      <w:r w:rsidRPr="00D42805">
        <w:rPr>
          <w:lang w:val="fr-FR"/>
        </w:rPr>
        <w:instrText xml:space="preserve"> PAGEREF _Toc74153696 \h </w:instrText>
      </w:r>
      <w:r>
        <w:fldChar w:fldCharType="separate"/>
      </w:r>
      <w:r w:rsidRPr="00D42805">
        <w:rPr>
          <w:lang w:val="fr-FR"/>
        </w:rPr>
        <w:t>50</w:t>
      </w:r>
      <w:r>
        <w:fldChar w:fldCharType="end"/>
      </w:r>
    </w:p>
    <w:p w14:paraId="5E2F01F6" w14:textId="100286B7"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23</w:t>
      </w:r>
      <w:r w:rsidRPr="00D42805">
        <w:rPr>
          <w:lang w:val="fr-FR"/>
        </w:rPr>
        <w:t>.2</w:t>
      </w:r>
      <w:r w:rsidRPr="00D42805">
        <w:rPr>
          <w:rFonts w:ascii="Calibri" w:hAnsi="Calibri"/>
          <w:sz w:val="22"/>
          <w:szCs w:val="22"/>
          <w:lang w:val="fr-FR" w:eastAsia="en-GB"/>
        </w:rPr>
        <w:tab/>
      </w:r>
      <w:r w:rsidRPr="00D42805">
        <w:rPr>
          <w:lang w:val="fr-FR"/>
        </w:rPr>
        <w:t>Pre-conditions</w:t>
      </w:r>
      <w:r w:rsidRPr="00D42805">
        <w:rPr>
          <w:lang w:val="fr-FR"/>
        </w:rPr>
        <w:tab/>
      </w:r>
      <w:r>
        <w:fldChar w:fldCharType="begin"/>
      </w:r>
      <w:r w:rsidRPr="00D42805">
        <w:rPr>
          <w:lang w:val="fr-FR"/>
        </w:rPr>
        <w:instrText xml:space="preserve"> PAGEREF _Toc74153697 \h </w:instrText>
      </w:r>
      <w:r>
        <w:fldChar w:fldCharType="separate"/>
      </w:r>
      <w:r w:rsidRPr="00D42805">
        <w:rPr>
          <w:lang w:val="fr-FR"/>
        </w:rPr>
        <w:t>50</w:t>
      </w:r>
      <w:r>
        <w:fldChar w:fldCharType="end"/>
      </w:r>
    </w:p>
    <w:p w14:paraId="4C6B24B1" w14:textId="38BE4743"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23</w:t>
      </w:r>
      <w:r w:rsidRPr="00D42805">
        <w:rPr>
          <w:lang w:val="fr-FR"/>
        </w:rPr>
        <w:t>.3</w:t>
      </w:r>
      <w:r w:rsidRPr="00D42805">
        <w:rPr>
          <w:rFonts w:ascii="Calibri" w:hAnsi="Calibri"/>
          <w:sz w:val="22"/>
          <w:szCs w:val="22"/>
          <w:lang w:val="fr-FR" w:eastAsia="en-GB"/>
        </w:rPr>
        <w:tab/>
      </w:r>
      <w:r w:rsidRPr="00D42805">
        <w:rPr>
          <w:lang w:val="fr-FR"/>
        </w:rPr>
        <w:t>Service Flows</w:t>
      </w:r>
      <w:r w:rsidRPr="00D42805">
        <w:rPr>
          <w:lang w:val="fr-FR"/>
        </w:rPr>
        <w:tab/>
      </w:r>
      <w:r>
        <w:fldChar w:fldCharType="begin"/>
      </w:r>
      <w:r w:rsidRPr="00D42805">
        <w:rPr>
          <w:lang w:val="fr-FR"/>
        </w:rPr>
        <w:instrText xml:space="preserve"> PAGEREF _Toc74153698 \h </w:instrText>
      </w:r>
      <w:r>
        <w:fldChar w:fldCharType="separate"/>
      </w:r>
      <w:r w:rsidRPr="00D42805">
        <w:rPr>
          <w:lang w:val="fr-FR"/>
        </w:rPr>
        <w:t>51</w:t>
      </w:r>
      <w:r>
        <w:fldChar w:fldCharType="end"/>
      </w:r>
    </w:p>
    <w:p w14:paraId="456B6A79" w14:textId="79E91503" w:rsidR="00D42805" w:rsidRPr="00D42805" w:rsidRDefault="00D42805">
      <w:pPr>
        <w:pStyle w:val="TOC3"/>
        <w:rPr>
          <w:rFonts w:ascii="Calibri" w:hAnsi="Calibri"/>
          <w:sz w:val="22"/>
          <w:szCs w:val="22"/>
          <w:lang w:val="fr-FR" w:eastAsia="en-GB"/>
        </w:rPr>
      </w:pPr>
      <w:r w:rsidRPr="00D42805">
        <w:rPr>
          <w:lang w:val="fr-FR"/>
        </w:rPr>
        <w:t>5.</w:t>
      </w:r>
      <w:r w:rsidRPr="00D42805">
        <w:rPr>
          <w:lang w:val="fr-FR" w:eastAsia="zh-CN"/>
        </w:rPr>
        <w:t>23</w:t>
      </w:r>
      <w:r w:rsidRPr="00D42805">
        <w:rPr>
          <w:lang w:val="fr-FR"/>
        </w:rPr>
        <w:t>.4</w:t>
      </w:r>
      <w:r w:rsidRPr="00D42805">
        <w:rPr>
          <w:rFonts w:ascii="Calibri" w:hAnsi="Calibri"/>
          <w:sz w:val="22"/>
          <w:szCs w:val="22"/>
          <w:lang w:val="fr-FR" w:eastAsia="en-GB"/>
        </w:rPr>
        <w:tab/>
      </w:r>
      <w:r w:rsidRPr="00D42805">
        <w:rPr>
          <w:lang w:val="fr-FR"/>
        </w:rPr>
        <w:t>Post-conditions</w:t>
      </w:r>
      <w:r w:rsidRPr="00D42805">
        <w:rPr>
          <w:lang w:val="fr-FR"/>
        </w:rPr>
        <w:tab/>
      </w:r>
      <w:r>
        <w:fldChar w:fldCharType="begin"/>
      </w:r>
      <w:r w:rsidRPr="00D42805">
        <w:rPr>
          <w:lang w:val="fr-FR"/>
        </w:rPr>
        <w:instrText xml:space="preserve"> PAGEREF _Toc74153699 \h </w:instrText>
      </w:r>
      <w:r>
        <w:fldChar w:fldCharType="separate"/>
      </w:r>
      <w:r w:rsidRPr="00D42805">
        <w:rPr>
          <w:lang w:val="fr-FR"/>
        </w:rPr>
        <w:t>51</w:t>
      </w:r>
      <w:r>
        <w:fldChar w:fldCharType="end"/>
      </w:r>
    </w:p>
    <w:p w14:paraId="44E08B6F" w14:textId="582C30AF" w:rsidR="00D42805" w:rsidRPr="00D42805" w:rsidRDefault="00D42805">
      <w:pPr>
        <w:pStyle w:val="TOC3"/>
        <w:rPr>
          <w:rFonts w:ascii="Calibri" w:hAnsi="Calibri"/>
          <w:sz w:val="22"/>
          <w:szCs w:val="22"/>
          <w:lang w:eastAsia="en-GB"/>
        </w:rPr>
      </w:pPr>
      <w:r>
        <w:t>5.</w:t>
      </w:r>
      <w:r>
        <w:rPr>
          <w:lang w:eastAsia="zh-CN"/>
        </w:rPr>
        <w:t>23</w:t>
      </w:r>
      <w:r>
        <w:t>.5</w:t>
      </w:r>
      <w:r w:rsidRPr="00D42805">
        <w:rPr>
          <w:rFonts w:ascii="Calibri" w:hAnsi="Calibri"/>
          <w:sz w:val="22"/>
          <w:szCs w:val="22"/>
          <w:lang w:eastAsia="en-GB"/>
        </w:rPr>
        <w:tab/>
      </w:r>
      <w:r>
        <w:t>Existing features partly or fully covering the use case functionality</w:t>
      </w:r>
      <w:r>
        <w:tab/>
      </w:r>
      <w:r>
        <w:fldChar w:fldCharType="begin"/>
      </w:r>
      <w:r>
        <w:instrText xml:space="preserve"> PAGEREF _Toc74153700 \h </w:instrText>
      </w:r>
      <w:r>
        <w:fldChar w:fldCharType="separate"/>
      </w:r>
      <w:r>
        <w:t>52</w:t>
      </w:r>
      <w:r>
        <w:fldChar w:fldCharType="end"/>
      </w:r>
    </w:p>
    <w:p w14:paraId="7551F53E" w14:textId="2B6F8E79" w:rsidR="00D42805" w:rsidRPr="00D42805" w:rsidRDefault="00D42805">
      <w:pPr>
        <w:pStyle w:val="TOC3"/>
        <w:rPr>
          <w:rFonts w:ascii="Calibri" w:hAnsi="Calibri"/>
          <w:sz w:val="22"/>
          <w:szCs w:val="22"/>
          <w:lang w:eastAsia="en-GB"/>
        </w:rPr>
      </w:pPr>
      <w:r>
        <w:t>5.23.6</w:t>
      </w:r>
      <w:r w:rsidRPr="00D42805">
        <w:rPr>
          <w:rFonts w:ascii="Calibri" w:hAnsi="Calibri"/>
          <w:sz w:val="22"/>
          <w:szCs w:val="22"/>
          <w:lang w:eastAsia="en-GB"/>
        </w:rPr>
        <w:tab/>
      </w:r>
      <w:r>
        <w:t>Potential New Requirements needed to support the use case</w:t>
      </w:r>
      <w:r>
        <w:tab/>
      </w:r>
      <w:r>
        <w:fldChar w:fldCharType="begin"/>
      </w:r>
      <w:r>
        <w:instrText xml:space="preserve"> PAGEREF _Toc74153701 \h </w:instrText>
      </w:r>
      <w:r>
        <w:fldChar w:fldCharType="separate"/>
      </w:r>
      <w:r>
        <w:t>52</w:t>
      </w:r>
      <w:r>
        <w:fldChar w:fldCharType="end"/>
      </w:r>
    </w:p>
    <w:p w14:paraId="643A3625" w14:textId="7FF903F1" w:rsidR="00D42805" w:rsidRPr="00D42805" w:rsidRDefault="00D42805">
      <w:pPr>
        <w:pStyle w:val="TOC1"/>
        <w:rPr>
          <w:rFonts w:ascii="Calibri" w:hAnsi="Calibri"/>
          <w:szCs w:val="22"/>
          <w:lang w:eastAsia="en-GB"/>
        </w:rPr>
      </w:pPr>
      <w:r>
        <w:t>6</w:t>
      </w:r>
      <w:r w:rsidRPr="00D42805">
        <w:rPr>
          <w:rFonts w:ascii="Calibri" w:hAnsi="Calibri"/>
          <w:szCs w:val="22"/>
          <w:lang w:eastAsia="en-GB"/>
        </w:rPr>
        <w:tab/>
      </w:r>
      <w:r>
        <w:t xml:space="preserve">Other </w:t>
      </w:r>
      <w:r>
        <w:rPr>
          <w:lang w:eastAsia="zh-CN"/>
        </w:rPr>
        <w:t>considerations</w:t>
      </w:r>
      <w:r>
        <w:tab/>
      </w:r>
      <w:r>
        <w:fldChar w:fldCharType="begin"/>
      </w:r>
      <w:r>
        <w:instrText xml:space="preserve"> PAGEREF _Toc74153702 \h </w:instrText>
      </w:r>
      <w:r>
        <w:fldChar w:fldCharType="separate"/>
      </w:r>
      <w:r>
        <w:t>52</w:t>
      </w:r>
      <w:r>
        <w:fldChar w:fldCharType="end"/>
      </w:r>
    </w:p>
    <w:p w14:paraId="283C1591" w14:textId="405F7A87" w:rsidR="00D42805" w:rsidRPr="00D42805" w:rsidRDefault="00D42805">
      <w:pPr>
        <w:pStyle w:val="TOC1"/>
        <w:rPr>
          <w:rFonts w:ascii="Calibri" w:hAnsi="Calibri"/>
          <w:szCs w:val="22"/>
          <w:lang w:eastAsia="en-GB"/>
        </w:rPr>
      </w:pPr>
      <w:r>
        <w:t>7</w:t>
      </w:r>
      <w:r w:rsidRPr="00D42805">
        <w:rPr>
          <w:rFonts w:ascii="Calibri" w:hAnsi="Calibri"/>
          <w:szCs w:val="22"/>
          <w:lang w:eastAsia="en-GB"/>
        </w:rPr>
        <w:tab/>
      </w:r>
      <w:r>
        <w:rPr>
          <w:lang w:eastAsia="zh-CN"/>
        </w:rPr>
        <w:t>P</w:t>
      </w:r>
      <w:r>
        <w:t>otential Consolidated Requirements</w:t>
      </w:r>
      <w:r>
        <w:tab/>
      </w:r>
      <w:r>
        <w:fldChar w:fldCharType="begin"/>
      </w:r>
      <w:r>
        <w:instrText xml:space="preserve"> PAGEREF _Toc74153703 \h </w:instrText>
      </w:r>
      <w:r>
        <w:fldChar w:fldCharType="separate"/>
      </w:r>
      <w:r>
        <w:t>53</w:t>
      </w:r>
      <w:r>
        <w:fldChar w:fldCharType="end"/>
      </w:r>
    </w:p>
    <w:p w14:paraId="24141346" w14:textId="2A11D38B" w:rsidR="00D42805" w:rsidRPr="00D42805" w:rsidRDefault="00D42805">
      <w:pPr>
        <w:pStyle w:val="TOC1"/>
        <w:rPr>
          <w:rFonts w:ascii="Calibri" w:hAnsi="Calibri"/>
          <w:szCs w:val="22"/>
          <w:lang w:eastAsia="en-GB"/>
        </w:rPr>
      </w:pPr>
      <w:r>
        <w:t>8</w:t>
      </w:r>
      <w:r w:rsidRPr="00D42805">
        <w:rPr>
          <w:rFonts w:ascii="Calibri" w:hAnsi="Calibri"/>
          <w:szCs w:val="22"/>
          <w:lang w:eastAsia="en-GB"/>
        </w:rPr>
        <w:tab/>
      </w:r>
      <w:r>
        <w:t>Conclusions and Recommendations</w:t>
      </w:r>
      <w:r>
        <w:tab/>
      </w:r>
      <w:r>
        <w:fldChar w:fldCharType="begin"/>
      </w:r>
      <w:r>
        <w:instrText xml:space="preserve"> PAGEREF _Toc74153704 \h </w:instrText>
      </w:r>
      <w:r>
        <w:fldChar w:fldCharType="separate"/>
      </w:r>
      <w:r>
        <w:t>53</w:t>
      </w:r>
      <w:r>
        <w:fldChar w:fldCharType="end"/>
      </w:r>
    </w:p>
    <w:p w14:paraId="0DD43616" w14:textId="313435BA" w:rsidR="00E8629F" w:rsidRPr="00235394" w:rsidRDefault="00FD7ACA">
      <w:r>
        <w:rPr>
          <w:noProof/>
          <w:sz w:val="22"/>
        </w:rPr>
        <w:fldChar w:fldCharType="end"/>
      </w:r>
    </w:p>
    <w:p w14:paraId="212B9275" w14:textId="77777777" w:rsidR="00E8629F" w:rsidRPr="00235394" w:rsidRDefault="00E8629F">
      <w:pPr>
        <w:pStyle w:val="Heading1"/>
      </w:pPr>
      <w:r w:rsidRPr="00235394">
        <w:br w:type="page"/>
      </w:r>
      <w:bookmarkStart w:id="7" w:name="_Toc74153530"/>
      <w:r w:rsidRPr="00235394">
        <w:lastRenderedPageBreak/>
        <w:t>Foreword</w:t>
      </w:r>
      <w:bookmarkEnd w:id="7"/>
    </w:p>
    <w:p w14:paraId="1F9E4947" w14:textId="77777777" w:rsidR="00E8629F" w:rsidRPr="00235394" w:rsidRDefault="00E8629F">
      <w:r w:rsidRPr="00235394">
        <w:t>This Technical Report has been produced by the 3</w:t>
      </w:r>
      <w:r w:rsidR="00707941">
        <w:t>rd</w:t>
      </w:r>
      <w:r w:rsidRPr="00235394">
        <w:t xml:space="preserve"> Generation Partnership Project (3GPP).</w:t>
      </w:r>
    </w:p>
    <w:p w14:paraId="166DFA2B"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230124" w14:textId="77777777" w:rsidR="00E8629F" w:rsidRPr="00235394" w:rsidRDefault="00E8629F">
      <w:pPr>
        <w:pStyle w:val="B1"/>
      </w:pPr>
      <w:r w:rsidRPr="00235394">
        <w:t>Version x.y.z</w:t>
      </w:r>
    </w:p>
    <w:p w14:paraId="1DEF7A6D" w14:textId="77777777" w:rsidR="00E8629F" w:rsidRPr="00235394" w:rsidRDefault="00E8629F">
      <w:pPr>
        <w:pStyle w:val="B1"/>
      </w:pPr>
      <w:r w:rsidRPr="00235394">
        <w:t>where:</w:t>
      </w:r>
    </w:p>
    <w:p w14:paraId="073871DB" w14:textId="77777777" w:rsidR="00E8629F" w:rsidRPr="00235394" w:rsidRDefault="00E8629F">
      <w:pPr>
        <w:pStyle w:val="B2"/>
      </w:pPr>
      <w:r w:rsidRPr="00235394">
        <w:t>x</w:t>
      </w:r>
      <w:r w:rsidRPr="00235394">
        <w:tab/>
        <w:t>the first digit:</w:t>
      </w:r>
    </w:p>
    <w:p w14:paraId="1B749243" w14:textId="77777777" w:rsidR="00E8629F" w:rsidRPr="00235394" w:rsidRDefault="00E8629F">
      <w:pPr>
        <w:pStyle w:val="B3"/>
      </w:pPr>
      <w:r w:rsidRPr="00235394">
        <w:t>1</w:t>
      </w:r>
      <w:r w:rsidRPr="00235394">
        <w:tab/>
        <w:t>presented to TSG for information;</w:t>
      </w:r>
    </w:p>
    <w:p w14:paraId="621BD48D" w14:textId="77777777" w:rsidR="00E8629F" w:rsidRPr="00235394" w:rsidRDefault="00E8629F">
      <w:pPr>
        <w:pStyle w:val="B3"/>
      </w:pPr>
      <w:r w:rsidRPr="00235394">
        <w:t>2</w:t>
      </w:r>
      <w:r w:rsidRPr="00235394">
        <w:tab/>
        <w:t>presented to TSG for approval;</w:t>
      </w:r>
    </w:p>
    <w:p w14:paraId="60B6189C" w14:textId="77777777" w:rsidR="00E8629F" w:rsidRPr="00235394" w:rsidRDefault="00E8629F">
      <w:pPr>
        <w:pStyle w:val="B3"/>
      </w:pPr>
      <w:r w:rsidRPr="00235394">
        <w:t>3</w:t>
      </w:r>
      <w:r w:rsidRPr="00235394">
        <w:tab/>
        <w:t>or greater indicates TSG approved document under change control.</w:t>
      </w:r>
    </w:p>
    <w:p w14:paraId="44DB0E62"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22C3AD28" w14:textId="77777777" w:rsidR="00E8629F" w:rsidRPr="00235394" w:rsidRDefault="00E8629F">
      <w:pPr>
        <w:pStyle w:val="B2"/>
      </w:pPr>
      <w:r w:rsidRPr="00235394">
        <w:t>z</w:t>
      </w:r>
      <w:r w:rsidRPr="00235394">
        <w:tab/>
        <w:t>the third digit is incremented when editorial only changes have been incorporated in the document.</w:t>
      </w:r>
    </w:p>
    <w:p w14:paraId="47D68C0E" w14:textId="77777777" w:rsidR="00E8629F" w:rsidRPr="00235394" w:rsidRDefault="00E8629F">
      <w:pPr>
        <w:pStyle w:val="Heading1"/>
      </w:pPr>
      <w:r w:rsidRPr="00235394">
        <w:br w:type="page"/>
      </w:r>
      <w:bookmarkStart w:id="8" w:name="_Toc74153531"/>
      <w:r w:rsidRPr="00235394">
        <w:lastRenderedPageBreak/>
        <w:t>1</w:t>
      </w:r>
      <w:r w:rsidRPr="00235394">
        <w:tab/>
        <w:t>Scope</w:t>
      </w:r>
      <w:bookmarkEnd w:id="8"/>
    </w:p>
    <w:p w14:paraId="0CC7DB97" w14:textId="53070C4A" w:rsidR="009A43F3" w:rsidRPr="00497F90" w:rsidRDefault="009A43F3" w:rsidP="00497F90">
      <w:pPr>
        <w:rPr>
          <w:lang w:val="en-US" w:eastAsia="zh-CN"/>
        </w:rPr>
      </w:pPr>
      <w:r w:rsidRPr="00D21030">
        <w:t xml:space="preserve">The present document </w:t>
      </w:r>
      <w:r w:rsidR="00497F90">
        <w:t xml:space="preserve">is </w:t>
      </w:r>
      <w:r>
        <w:t xml:space="preserve">the outcome of the </w:t>
      </w:r>
      <w:bookmarkStart w:id="9" w:name="_Hlk40690299"/>
      <w:r w:rsidRPr="00D21030">
        <w:t xml:space="preserve">study </w:t>
      </w:r>
      <w:r>
        <w:t xml:space="preserve">on </w:t>
      </w:r>
      <w:r w:rsidRPr="00D21030">
        <w:t>use cases and potential new requirements for 5G</w:t>
      </w:r>
      <w:r>
        <w:t>S</w:t>
      </w:r>
      <w:r w:rsidRPr="00D21030">
        <w:t xml:space="preserve"> support of </w:t>
      </w:r>
      <w:r>
        <w:t xml:space="preserve">mobile </w:t>
      </w:r>
      <w:r w:rsidRPr="00D21030">
        <w:t>base station relays mounted on vehicles</w:t>
      </w:r>
      <w:bookmarkEnd w:id="9"/>
      <w:r>
        <w:t xml:space="preserve">, using 5G </w:t>
      </w:r>
      <w:r w:rsidRPr="00D21030">
        <w:t xml:space="preserve">NR </w:t>
      </w:r>
      <w:r>
        <w:t xml:space="preserve">over the radio links toward UEs and macro RAN (connected to </w:t>
      </w:r>
      <w:r w:rsidRPr="00D21030">
        <w:t>5GC</w:t>
      </w:r>
      <w:r>
        <w:t>).</w:t>
      </w:r>
      <w:r w:rsidRPr="00D21030">
        <w:t xml:space="preserve"> </w:t>
      </w:r>
      <w:r>
        <w:rPr>
          <w:lang w:eastAsia="zh-CN"/>
        </w:rPr>
        <w:t>Th</w:t>
      </w:r>
      <w:r w:rsidR="00497F90">
        <w:rPr>
          <w:lang w:eastAsia="zh-CN"/>
        </w:rPr>
        <w:t>is</w:t>
      </w:r>
      <w:r>
        <w:rPr>
          <w:lang w:eastAsia="zh-CN"/>
        </w:rPr>
        <w:t xml:space="preserve"> study</w:t>
      </w:r>
      <w:r w:rsidRPr="00D21030">
        <w:rPr>
          <w:lang w:eastAsia="zh-CN"/>
        </w:rPr>
        <w:t xml:space="preserve"> </w:t>
      </w:r>
      <w:r>
        <w:rPr>
          <w:lang w:eastAsia="zh-CN"/>
        </w:rPr>
        <w:t>cover</w:t>
      </w:r>
      <w:r w:rsidR="00497F90">
        <w:rPr>
          <w:lang w:eastAsia="zh-CN"/>
        </w:rPr>
        <w:t>s</w:t>
      </w:r>
      <w:r>
        <w:rPr>
          <w:lang w:eastAsia="zh-CN"/>
        </w:rPr>
        <w:t xml:space="preserve"> aspects related to</w:t>
      </w:r>
      <w:r w:rsidRPr="00D21030">
        <w:rPr>
          <w:lang w:eastAsia="zh-CN"/>
        </w:rPr>
        <w:t>:</w:t>
      </w:r>
    </w:p>
    <w:p w14:paraId="6A3FF5E9" w14:textId="77777777" w:rsidR="009A43F3" w:rsidRPr="00D21030" w:rsidRDefault="009A43F3" w:rsidP="00497F90">
      <w:pPr>
        <w:pStyle w:val="B1"/>
        <w:numPr>
          <w:ilvl w:val="0"/>
          <w:numId w:val="40"/>
        </w:numPr>
        <w:rPr>
          <w:lang w:val="en-US" w:eastAsia="zh-CN"/>
        </w:rPr>
      </w:pPr>
      <w:r w:rsidRPr="00D21030">
        <w:rPr>
          <w:lang w:eastAsia="zh-CN"/>
        </w:rPr>
        <w:t>Vehicle base station relays providing service to UEs inside the vehicle or in the vicinity of the vehicle;</w:t>
      </w:r>
    </w:p>
    <w:p w14:paraId="32C9E57B" w14:textId="77777777" w:rsidR="009A43F3" w:rsidRPr="00A96559" w:rsidRDefault="009A43F3" w:rsidP="00497F90">
      <w:pPr>
        <w:pStyle w:val="B1"/>
        <w:numPr>
          <w:ilvl w:val="0"/>
          <w:numId w:val="40"/>
        </w:numPr>
        <w:rPr>
          <w:lang w:val="en-US" w:eastAsia="zh-CN"/>
        </w:rPr>
      </w:pPr>
      <w:r w:rsidRPr="00D21030">
        <w:rPr>
          <w:lang w:eastAsia="zh-CN"/>
        </w:rPr>
        <w:t>End-to-end service continuity during mobility scenarios (including mobility of the relays);</w:t>
      </w:r>
    </w:p>
    <w:p w14:paraId="06756080" w14:textId="77777777" w:rsidR="009A43F3" w:rsidRPr="00A96559" w:rsidRDefault="009A43F3" w:rsidP="00497F90">
      <w:pPr>
        <w:pStyle w:val="B1"/>
        <w:numPr>
          <w:ilvl w:val="0"/>
          <w:numId w:val="40"/>
        </w:numPr>
        <w:rPr>
          <w:lang w:val="en-US" w:eastAsia="zh-CN"/>
        </w:rPr>
      </w:pPr>
      <w:r w:rsidRPr="00D21030">
        <w:rPr>
          <w:lang w:eastAsia="zh-CN"/>
        </w:rPr>
        <w:t xml:space="preserve">Provisioning, policies and control, e.g. </w:t>
      </w:r>
      <w:r>
        <w:rPr>
          <w:lang w:eastAsia="zh-CN"/>
        </w:rPr>
        <w:t>for</w:t>
      </w:r>
    </w:p>
    <w:p w14:paraId="6003C68B" w14:textId="77777777" w:rsidR="009A43F3" w:rsidRPr="00D21030" w:rsidRDefault="009A43F3" w:rsidP="00497F90">
      <w:pPr>
        <w:pStyle w:val="B2"/>
        <w:numPr>
          <w:ilvl w:val="1"/>
          <w:numId w:val="40"/>
        </w:numPr>
        <w:rPr>
          <w:lang w:val="en-US" w:eastAsia="zh-CN"/>
        </w:rPr>
      </w:pPr>
      <w:r w:rsidRPr="00D21030">
        <w:rPr>
          <w:lang w:val="en-US" w:eastAsia="zh-CN"/>
        </w:rPr>
        <w:t>Provisioning of spectrum used by the relays, geographic area restrictions;</w:t>
      </w:r>
    </w:p>
    <w:p w14:paraId="0BE4BD9B" w14:textId="77777777" w:rsidR="009A43F3" w:rsidRPr="00D21030" w:rsidRDefault="009A43F3" w:rsidP="00497F90">
      <w:pPr>
        <w:pStyle w:val="B2"/>
        <w:numPr>
          <w:ilvl w:val="1"/>
          <w:numId w:val="40"/>
        </w:numPr>
        <w:rPr>
          <w:lang w:val="en-US" w:eastAsia="zh-CN"/>
        </w:rPr>
      </w:pPr>
      <w:bookmarkStart w:id="10" w:name="_Hlk44617497"/>
      <w:r w:rsidRPr="00D21030">
        <w:rPr>
          <w:lang w:eastAsia="zh-CN"/>
        </w:rPr>
        <w:t>Control of relay operation, UEs access and connectivity via relays</w:t>
      </w:r>
      <w:bookmarkEnd w:id="10"/>
      <w:r w:rsidRPr="00D21030">
        <w:rPr>
          <w:lang w:eastAsia="zh-CN"/>
        </w:rPr>
        <w:t>.</w:t>
      </w:r>
    </w:p>
    <w:p w14:paraId="614AA77E" w14:textId="77777777" w:rsidR="009A43F3" w:rsidRPr="00D21030" w:rsidRDefault="009A43F3" w:rsidP="00497F90">
      <w:pPr>
        <w:pStyle w:val="B1"/>
        <w:numPr>
          <w:ilvl w:val="0"/>
          <w:numId w:val="40"/>
        </w:numPr>
        <w:rPr>
          <w:lang w:val="en-US" w:eastAsia="zh-CN"/>
        </w:rPr>
      </w:pPr>
      <w:r w:rsidRPr="00D21030">
        <w:rPr>
          <w:lang w:val="en-US" w:eastAsia="zh-CN"/>
        </w:rPr>
        <w:t xml:space="preserve">Aspects related to roaming of relays, security, regulatory requirements (e.g. for emergency services), charging, spectrum interference. </w:t>
      </w:r>
    </w:p>
    <w:p w14:paraId="4704934F" w14:textId="72CF3653" w:rsidR="00E8629F" w:rsidRPr="00497F90" w:rsidRDefault="009A43F3" w:rsidP="00497F90">
      <w:pPr>
        <w:pStyle w:val="B1"/>
        <w:numPr>
          <w:ilvl w:val="0"/>
          <w:numId w:val="40"/>
        </w:numPr>
        <w:rPr>
          <w:lang w:val="en-US" w:eastAsia="zh-CN"/>
        </w:rPr>
      </w:pPr>
      <w:r w:rsidRPr="00D21030">
        <w:rPr>
          <w:lang w:eastAsia="zh-CN"/>
        </w:rPr>
        <w:t>Gap analysis between the identified requirements and existing 5GS requirements or functionalities.</w:t>
      </w:r>
    </w:p>
    <w:p w14:paraId="159412BF" w14:textId="77777777" w:rsidR="00E8629F" w:rsidRPr="00235394" w:rsidRDefault="00E8629F">
      <w:pPr>
        <w:pStyle w:val="Heading1"/>
      </w:pPr>
      <w:bookmarkStart w:id="11" w:name="_Toc74153532"/>
      <w:r w:rsidRPr="00235394">
        <w:t>2</w:t>
      </w:r>
      <w:r w:rsidRPr="00235394">
        <w:tab/>
        <w:t>References</w:t>
      </w:r>
      <w:bookmarkEnd w:id="11"/>
    </w:p>
    <w:p w14:paraId="6C9FE314" w14:textId="77777777" w:rsidR="00E8629F" w:rsidRPr="00235394" w:rsidRDefault="00E8629F">
      <w:r w:rsidRPr="00235394">
        <w:t>The following documents contain provisions which, through reference in this text, constitute provisions of the present document.</w:t>
      </w:r>
    </w:p>
    <w:p w14:paraId="4CD77139"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01F7466" w14:textId="77777777" w:rsidR="007066FA" w:rsidRPr="004D3578" w:rsidRDefault="007066FA" w:rsidP="007066FA">
      <w:pPr>
        <w:pStyle w:val="B1"/>
      </w:pPr>
      <w:r>
        <w:t>-</w:t>
      </w:r>
      <w:r>
        <w:tab/>
      </w:r>
      <w:r w:rsidRPr="004D3578">
        <w:t>For a specific reference, subsequent revisions do not apply.</w:t>
      </w:r>
    </w:p>
    <w:p w14:paraId="51C1149E"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7740C7A4" w14:textId="77777777" w:rsidR="00282213" w:rsidRDefault="00282213" w:rsidP="007066FA">
      <w:pPr>
        <w:pStyle w:val="EX"/>
      </w:pPr>
      <w:r w:rsidRPr="00235394">
        <w:t>[1]</w:t>
      </w:r>
      <w:r w:rsidRPr="00235394">
        <w:tab/>
        <w:t>3GPP TR 21.905: "Vocabulary for 3GPP Specifications".</w:t>
      </w:r>
    </w:p>
    <w:p w14:paraId="0B37C96E" w14:textId="77777777" w:rsidR="000763C5" w:rsidRPr="00235394" w:rsidRDefault="000763C5" w:rsidP="001E3EE3">
      <w:pPr>
        <w:pStyle w:val="EX"/>
      </w:pPr>
      <w:r>
        <w:t>[2]</w:t>
      </w:r>
      <w:r>
        <w:tab/>
        <w:t>3GPP TR 38.821: “</w:t>
      </w:r>
      <w:r w:rsidRPr="00D21119">
        <w:t>Solutions for NR to support non-terrestrial networks (NTN)</w:t>
      </w:r>
      <w:r>
        <w:t>”</w:t>
      </w:r>
    </w:p>
    <w:p w14:paraId="63C05FA6" w14:textId="77777777" w:rsidR="00E8629F" w:rsidRPr="00235394" w:rsidRDefault="00E8629F">
      <w:pPr>
        <w:pStyle w:val="Heading1"/>
      </w:pPr>
      <w:bookmarkStart w:id="12" w:name="_Toc74153533"/>
      <w:r w:rsidRPr="00235394">
        <w:t>3</w:t>
      </w:r>
      <w:r w:rsidRPr="00235394">
        <w:tab/>
      </w:r>
      <w:r w:rsidR="00367724" w:rsidRPr="00235394">
        <w:t>Definitions and abbreviations</w:t>
      </w:r>
      <w:bookmarkEnd w:id="12"/>
    </w:p>
    <w:p w14:paraId="662243F6" w14:textId="77777777" w:rsidR="00E8629F" w:rsidRPr="00235394" w:rsidRDefault="00E8629F">
      <w:pPr>
        <w:pStyle w:val="Heading2"/>
      </w:pPr>
      <w:bookmarkStart w:id="13" w:name="_Toc74153534"/>
      <w:r w:rsidRPr="00235394">
        <w:t>3.1</w:t>
      </w:r>
      <w:r w:rsidRPr="00235394">
        <w:tab/>
        <w:t>Definitions</w:t>
      </w:r>
      <w:bookmarkEnd w:id="13"/>
    </w:p>
    <w:p w14:paraId="4B961A58" w14:textId="77777777" w:rsidR="00E8629F" w:rsidRPr="00235394" w:rsidRDefault="00E8629F">
      <w:r w:rsidRPr="00235394">
        <w:t xml:space="preserve">For the purposes of the present document, the terms and definitions given in </w:t>
      </w:r>
      <w:bookmarkStart w:id="14" w:name="OLE_LINK1"/>
      <w:bookmarkStart w:id="15" w:name="OLE_LINK2"/>
      <w:bookmarkStart w:id="16" w:name="OLE_LINK3"/>
      <w:bookmarkStart w:id="17" w:name="OLE_LINK4"/>
      <w:bookmarkStart w:id="18" w:name="OLE_LINK5"/>
      <w:r w:rsidR="00212373">
        <w:t xml:space="preserve">3GPP </w:t>
      </w:r>
      <w:bookmarkEnd w:id="14"/>
      <w:bookmarkEnd w:id="15"/>
      <w:bookmarkEnd w:id="16"/>
      <w:bookmarkEnd w:id="17"/>
      <w:bookmarkEnd w:id="18"/>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14:paraId="587D83F9" w14:textId="77777777" w:rsidR="00E8629F" w:rsidRPr="00235394" w:rsidRDefault="00E8629F">
      <w:r w:rsidRPr="00235394">
        <w:rPr>
          <w:b/>
        </w:rPr>
        <w:t>example:</w:t>
      </w:r>
      <w:r w:rsidRPr="00235394">
        <w:t xml:space="preserve"> text used to clarify abstract rules by applying them literally.</w:t>
      </w:r>
    </w:p>
    <w:p w14:paraId="623CD7C6" w14:textId="77777777" w:rsidR="00E8629F" w:rsidRPr="00113ED3" w:rsidRDefault="00E8629F" w:rsidP="00113ED3">
      <w:pPr>
        <w:pStyle w:val="Heading2"/>
      </w:pPr>
      <w:bookmarkStart w:id="19" w:name="_Toc74153535"/>
      <w:r w:rsidRPr="00113ED3">
        <w:t>3.</w:t>
      </w:r>
      <w:r w:rsidR="00113ED3" w:rsidRPr="00113ED3">
        <w:t>2</w:t>
      </w:r>
      <w:r w:rsidRPr="00113ED3">
        <w:tab/>
        <w:t>Abbreviations</w:t>
      </w:r>
      <w:bookmarkEnd w:id="19"/>
    </w:p>
    <w:p w14:paraId="532EAB7C" w14:textId="77777777" w:rsidR="00E8629F" w:rsidRPr="00235394" w:rsidRDefault="00E8629F">
      <w:pPr>
        <w:keepNext/>
      </w:pPr>
      <w:bookmarkStart w:id="20" w:name="_Hlk53074677"/>
      <w:r w:rsidRPr="00235394">
        <w:t xml:space="preserve">For </w:t>
      </w:r>
      <w:bookmarkEnd w:id="20"/>
      <w:r w:rsidRPr="00235394">
        <w:t xml:space="preserve">the purposes of the present document, the abbreviations given in </w:t>
      </w:r>
      <w:r w:rsidR="00212373">
        <w:t xml:space="preserve">3GPP </w:t>
      </w:r>
      <w:r w:rsidRPr="00235394">
        <w:t>TR 21.905 [</w:t>
      </w:r>
      <w:r w:rsidR="00274E1A" w:rsidRPr="00235394">
        <w:t>1</w:t>
      </w:r>
      <w:r w:rsidRPr="00235394">
        <w:t xml:space="preserve">] and the following apply. 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14:paraId="407584BF" w14:textId="77777777" w:rsidR="00E8629F" w:rsidRPr="00235394" w:rsidRDefault="00E8629F">
      <w:pPr>
        <w:pStyle w:val="EW"/>
      </w:pPr>
      <w:r w:rsidRPr="00235394">
        <w:t>&lt;ACRONYM&gt;</w:t>
      </w:r>
      <w:r w:rsidRPr="00235394">
        <w:tab/>
        <w:t>&lt;Explanation&gt;</w:t>
      </w:r>
    </w:p>
    <w:p w14:paraId="77725EE9" w14:textId="77777777" w:rsidR="00E8629F" w:rsidRPr="00235394" w:rsidRDefault="00E8629F">
      <w:pPr>
        <w:pStyle w:val="EW"/>
      </w:pPr>
    </w:p>
    <w:p w14:paraId="79B01471" w14:textId="26F64EE5" w:rsidR="00E8629F" w:rsidRPr="00235394" w:rsidRDefault="00E8629F" w:rsidP="00B44736">
      <w:pPr>
        <w:pStyle w:val="Heading1"/>
        <w:tabs>
          <w:tab w:val="start" w:pos="14.20pt"/>
          <w:tab w:val="start" w:pos="28.40pt"/>
          <w:tab w:val="start" w:pos="42.60pt"/>
          <w:tab w:val="start" w:pos="56.80pt"/>
          <w:tab w:val="start" w:pos="71pt"/>
          <w:tab w:val="start" w:pos="85.20pt"/>
          <w:tab w:val="start" w:pos="99.40pt"/>
          <w:tab w:val="start" w:pos="159.80pt"/>
        </w:tabs>
      </w:pPr>
      <w:bookmarkStart w:id="21" w:name="_Toc74153536"/>
      <w:r w:rsidRPr="00235394">
        <w:lastRenderedPageBreak/>
        <w:t>4</w:t>
      </w:r>
      <w:r w:rsidRPr="00235394">
        <w:tab/>
      </w:r>
      <w:r w:rsidR="00DE0A9C">
        <w:t>Overview</w:t>
      </w:r>
      <w:bookmarkEnd w:id="21"/>
    </w:p>
    <w:p w14:paraId="20E11A3A" w14:textId="5901A70F" w:rsidR="007D03CD" w:rsidRPr="00C10916" w:rsidRDefault="007D03CD" w:rsidP="00C10916">
      <w:pPr>
        <w:pStyle w:val="EditorsNote"/>
        <w:ind w:start="0pt" w:firstLine="0pt"/>
        <w:rPr>
          <w:color w:val="auto"/>
        </w:rPr>
      </w:pPr>
      <w:bookmarkStart w:id="22" w:name="_Toc521309609"/>
      <w:bookmarkStart w:id="23" w:name="_Toc41546446"/>
      <w:r w:rsidRPr="00C10916">
        <w:rPr>
          <w:color w:val="auto"/>
        </w:rPr>
        <w:t>Demand for improved 5G cellular coverage and connectivity continues to increase, which may be challenging in many outdoor and mobility scenarios. In some outdoor environments, the availability of vehicles equipped with mobile base station relays, either following a certain known/predictable itinerary (e.g. buses, trams, etc), or situated in convenient locations (e.g. outside stadiums, hot-spot areas, or emergency sites), could provide very opportunistic boost to cellular coverage and capacity when/where needed.</w:t>
      </w:r>
      <w:r w:rsidR="003C3C94">
        <w:rPr>
          <w:color w:val="auto"/>
        </w:rPr>
        <w:t xml:space="preserve"> </w:t>
      </w:r>
      <w:r w:rsidRPr="00C10916">
        <w:rPr>
          <w:color w:val="auto"/>
        </w:rPr>
        <w:t>Those relays, using 5G wireless backhaul toward the macro network, could indeed offer better 5G coverage and connectivity to neighbouring UEs. Vehicle relays are obviously very suitable also for improving connectivity for users or devices inside the vehicle itself, in different environments, e.g. for passengers in buses, car/taxi, or trains, ad-hoc/professional personnel or equipment. Yet other target scenarios are where vehicle relays can be used for reaching users or devices that would otherwise have no or very poor macro coverage, e.g. in case of first responders dislocated in indoor buildings/areas, using 5G relays placed on their nearby/outside vehicles to get required 5G coverage and connectivity.</w:t>
      </w:r>
      <w:r w:rsidRPr="00C10916">
        <w:rPr>
          <w:color w:val="auto"/>
        </w:rPr>
        <w:br/>
        <w:t>The technical benefits of using vehicle relays include, among others, the ability of the BS relay to get better macro coverage than a nearby UE, e.g exploiting better RF/antenna and power capabilities. Besides the value for network operators and end users, worthy incentives could be found for other parties as well, e.g. for vehicles manufacturers, vehicle/fleet owners or providers, to install and operate relays in their vehicles.</w:t>
      </w:r>
    </w:p>
    <w:p w14:paraId="599FB6F3" w14:textId="648472A7" w:rsidR="009A43F3" w:rsidRDefault="00C10916" w:rsidP="009A43F3">
      <w:pPr>
        <w:rPr>
          <w:lang w:val="en-US"/>
        </w:rPr>
      </w:pPr>
      <w:r>
        <w:t>In the context of this TR, f</w:t>
      </w:r>
      <w:r w:rsidRPr="005E2605">
        <w:t xml:space="preserve">rom a </w:t>
      </w:r>
      <w:r>
        <w:t>high-level</w:t>
      </w:r>
      <w:r w:rsidR="003C3C94">
        <w:t xml:space="preserve"> </w:t>
      </w:r>
      <w:r w:rsidR="009A43F3">
        <w:t>5G system point of view, the</w:t>
      </w:r>
      <w:r w:rsidR="009A43F3">
        <w:rPr>
          <w:lang w:val="en-US"/>
        </w:rPr>
        <w:t xml:space="preserve"> </w:t>
      </w:r>
      <w:r>
        <w:rPr>
          <w:lang w:val="en-US"/>
        </w:rPr>
        <w:t>target</w:t>
      </w:r>
      <w:r w:rsidR="009A43F3">
        <w:rPr>
          <w:lang w:val="en-US"/>
        </w:rPr>
        <w:t xml:space="preserve"> scenario</w:t>
      </w:r>
      <w:r>
        <w:rPr>
          <w:lang w:val="en-US"/>
        </w:rPr>
        <w:t>s</w:t>
      </w:r>
      <w:r w:rsidR="009A43F3">
        <w:rPr>
          <w:lang w:val="en-US"/>
        </w:rPr>
        <w:t xml:space="preserve"> include moving v</w:t>
      </w:r>
      <w:r w:rsidR="009A43F3" w:rsidRPr="004A2985">
        <w:rPr>
          <w:lang w:val="en-US"/>
        </w:rPr>
        <w:t xml:space="preserve">ehicles </w:t>
      </w:r>
      <w:r w:rsidR="009A43F3">
        <w:rPr>
          <w:lang w:val="en-US"/>
        </w:rPr>
        <w:t>equipped</w:t>
      </w:r>
      <w:r w:rsidR="009A43F3" w:rsidRPr="004A2985">
        <w:rPr>
          <w:lang w:val="en-US"/>
        </w:rPr>
        <w:t xml:space="preserve"> with </w:t>
      </w:r>
      <w:r w:rsidR="009A43F3">
        <w:rPr>
          <w:lang w:val="en-US"/>
        </w:rPr>
        <w:t xml:space="preserve">small </w:t>
      </w:r>
      <w:r w:rsidR="009A43F3" w:rsidRPr="004A2985">
        <w:rPr>
          <w:lang w:val="en-US"/>
        </w:rPr>
        <w:t xml:space="preserve">on board base station </w:t>
      </w:r>
      <w:r w:rsidR="009A43F3">
        <w:rPr>
          <w:lang w:val="en-US"/>
        </w:rPr>
        <w:t>(BS) r</w:t>
      </w:r>
      <w:r w:rsidR="009A43F3" w:rsidRPr="004A2985">
        <w:rPr>
          <w:lang w:val="en-US"/>
        </w:rPr>
        <w:t>elays</w:t>
      </w:r>
      <w:r w:rsidR="009A43F3">
        <w:rPr>
          <w:lang w:val="en-US"/>
        </w:rPr>
        <w:t xml:space="preserve"> </w:t>
      </w:r>
      <w:r w:rsidR="009A43F3" w:rsidRPr="004A2985">
        <w:rPr>
          <w:lang w:val="en-US"/>
        </w:rPr>
        <w:t>provid</w:t>
      </w:r>
      <w:r w:rsidR="009A43F3">
        <w:rPr>
          <w:lang w:val="en-US"/>
        </w:rPr>
        <w:t>ing</w:t>
      </w:r>
      <w:r w:rsidR="009A43F3" w:rsidRPr="004A2985">
        <w:rPr>
          <w:lang w:val="en-US"/>
        </w:rPr>
        <w:t xml:space="preserve"> </w:t>
      </w:r>
      <w:r w:rsidR="009A43F3">
        <w:rPr>
          <w:lang w:val="en-US"/>
        </w:rPr>
        <w:t xml:space="preserve">5G </w:t>
      </w:r>
      <w:r w:rsidR="009A43F3" w:rsidRPr="004A2985">
        <w:rPr>
          <w:lang w:val="en-US"/>
        </w:rPr>
        <w:t xml:space="preserve">coverage </w:t>
      </w:r>
      <w:r w:rsidR="009A43F3">
        <w:rPr>
          <w:lang w:val="en-US"/>
        </w:rPr>
        <w:t>and</w:t>
      </w:r>
      <w:r w:rsidR="009A43F3" w:rsidRPr="004A2985">
        <w:rPr>
          <w:lang w:val="en-US"/>
        </w:rPr>
        <w:t xml:space="preserve"> </w:t>
      </w:r>
      <w:r w:rsidR="009A43F3">
        <w:rPr>
          <w:lang w:val="en-US"/>
        </w:rPr>
        <w:t xml:space="preserve">communication </w:t>
      </w:r>
      <w:r w:rsidR="009A43F3" w:rsidRPr="004A2985">
        <w:rPr>
          <w:lang w:val="en-US"/>
        </w:rPr>
        <w:t xml:space="preserve">to UEs </w:t>
      </w:r>
      <w:r w:rsidR="009A43F3">
        <w:rPr>
          <w:lang w:val="en-US"/>
        </w:rPr>
        <w:t>(</w:t>
      </w:r>
      <w:r w:rsidR="009A43F3" w:rsidRPr="004A2985">
        <w:rPr>
          <w:lang w:val="en-US"/>
        </w:rPr>
        <w:t>in</w:t>
      </w:r>
      <w:r w:rsidR="009A43F3">
        <w:rPr>
          <w:lang w:val="en-US"/>
        </w:rPr>
        <w:t>side</w:t>
      </w:r>
      <w:r w:rsidR="009A43F3" w:rsidRPr="004A2985">
        <w:rPr>
          <w:lang w:val="en-US"/>
        </w:rPr>
        <w:t xml:space="preserve"> the vehicle and/or in </w:t>
      </w:r>
      <w:r w:rsidR="009A43F3">
        <w:rPr>
          <w:lang w:val="en-US"/>
        </w:rPr>
        <w:t>its</w:t>
      </w:r>
      <w:r w:rsidR="009A43F3" w:rsidRPr="004A2985">
        <w:rPr>
          <w:lang w:val="en-US"/>
        </w:rPr>
        <w:t xml:space="preserve"> vicinity</w:t>
      </w:r>
      <w:r w:rsidR="009A43F3">
        <w:rPr>
          <w:lang w:val="en-US"/>
        </w:rPr>
        <w:t>), and connected wirelessly to</w:t>
      </w:r>
      <w:r w:rsidR="009A43F3" w:rsidRPr="004A2985">
        <w:rPr>
          <w:lang w:val="en-US"/>
        </w:rPr>
        <w:t xml:space="preserve"> </w:t>
      </w:r>
      <w:r w:rsidR="009A43F3">
        <w:rPr>
          <w:lang w:val="en-US"/>
        </w:rPr>
        <w:t>the 5G network via RAN (donor) nodes.</w:t>
      </w:r>
    </w:p>
    <w:p w14:paraId="5AE48E96" w14:textId="3D4B67AF" w:rsidR="00C10916" w:rsidRDefault="007D573B" w:rsidP="00497F90">
      <w:pPr>
        <w:pStyle w:val="TH"/>
      </w:pPr>
      <w:r>
        <w:rPr>
          <w:noProof/>
        </w:rPr>
        <w:drawing>
          <wp:inline distT="0" distB="0" distL="0" distR="0" wp14:anchorId="260D6619" wp14:editId="5788FC7F">
            <wp:extent cx="4159250" cy="2089150"/>
            <wp:effectExtent l="0" t="0" r="0" b="0"/>
            <wp:docPr id="219" name="Picture 2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9250" cy="2089150"/>
                    </a:xfrm>
                    <a:prstGeom prst="rect">
                      <a:avLst/>
                    </a:prstGeom>
                    <a:noFill/>
                    <a:ln>
                      <a:noFill/>
                    </a:ln>
                  </pic:spPr>
                </pic:pic>
              </a:graphicData>
            </a:graphic>
          </wp:inline>
        </w:drawing>
      </w:r>
    </w:p>
    <w:p w14:paraId="5F375A88" w14:textId="29B33427" w:rsidR="009A43F3" w:rsidRDefault="009A43F3" w:rsidP="008E7D6E">
      <w:pPr>
        <w:pStyle w:val="TF"/>
        <w:rPr>
          <w:lang w:val="en-US"/>
        </w:rPr>
      </w:pPr>
      <w:r w:rsidRPr="003354E6">
        <w:t xml:space="preserve">Figure </w:t>
      </w:r>
      <w:r>
        <w:t>4</w:t>
      </w:r>
      <w:r w:rsidRPr="003354E6">
        <w:t>-1</w:t>
      </w:r>
      <w:r>
        <w:t>. Mobile base station relay - High level concept</w:t>
      </w:r>
    </w:p>
    <w:p w14:paraId="699906DE" w14:textId="77777777" w:rsidR="009A43F3" w:rsidRDefault="009A43F3" w:rsidP="009A43F3">
      <w:pPr>
        <w:spacing w:after="0pt"/>
        <w:rPr>
          <w:lang w:val="en-US"/>
        </w:rPr>
      </w:pPr>
      <w:r>
        <w:rPr>
          <w:lang w:val="en-US"/>
        </w:rPr>
        <w:t>As shown in the figure above, the main connectivity assumptions are:</w:t>
      </w:r>
    </w:p>
    <w:p w14:paraId="2EA96F55" w14:textId="7B368889" w:rsidR="009A43F3" w:rsidRPr="004A2985" w:rsidRDefault="009A43F3" w:rsidP="00497F90">
      <w:pPr>
        <w:pStyle w:val="B1"/>
        <w:numPr>
          <w:ilvl w:val="0"/>
          <w:numId w:val="41"/>
        </w:numPr>
      </w:pPr>
      <w:r>
        <w:t>5G NR is used for the r</w:t>
      </w:r>
      <w:r w:rsidRPr="004A2985">
        <w:t xml:space="preserve">adio link between </w:t>
      </w:r>
      <w:r>
        <w:t>mobile BS r</w:t>
      </w:r>
      <w:r w:rsidRPr="004A2985">
        <w:t xml:space="preserve">elay and donor </w:t>
      </w:r>
      <w:r>
        <w:t>RAN node, as well as the r</w:t>
      </w:r>
      <w:r w:rsidRPr="004A2985">
        <w:t xml:space="preserve">adio link between </w:t>
      </w:r>
      <w:r>
        <w:t>BS r</w:t>
      </w:r>
      <w:r w:rsidRPr="004A2985">
        <w:t>elay and UE</w:t>
      </w:r>
      <w:r>
        <w:t xml:space="preserve">. </w:t>
      </w:r>
    </w:p>
    <w:p w14:paraId="3520CCF2" w14:textId="77777777" w:rsidR="009A43F3" w:rsidRPr="004A2985" w:rsidRDefault="009A43F3" w:rsidP="00497F90">
      <w:pPr>
        <w:pStyle w:val="B1"/>
        <w:numPr>
          <w:ilvl w:val="0"/>
          <w:numId w:val="41"/>
        </w:numPr>
      </w:pPr>
      <w:r>
        <w:t>The mobile BS relay connects, via d</w:t>
      </w:r>
      <w:r w:rsidRPr="004A2985">
        <w:t xml:space="preserve">onor </w:t>
      </w:r>
      <w:r>
        <w:t>RAN node,</w:t>
      </w:r>
      <w:r w:rsidRPr="004A2985">
        <w:t xml:space="preserve"> to the 5G</w:t>
      </w:r>
      <w:r>
        <w:t xml:space="preserve"> Core network (5GC).</w:t>
      </w:r>
    </w:p>
    <w:p w14:paraId="46633B2D" w14:textId="77777777" w:rsidR="009A43F3" w:rsidRPr="000D6532" w:rsidRDefault="009A43F3" w:rsidP="00497F90">
      <w:pPr>
        <w:pStyle w:val="B1"/>
        <w:numPr>
          <w:ilvl w:val="0"/>
          <w:numId w:val="41"/>
        </w:numPr>
      </w:pPr>
      <w:r w:rsidRPr="004A2985">
        <w:t xml:space="preserve">Single-hop </w:t>
      </w:r>
      <w:r>
        <w:t>r</w:t>
      </w:r>
      <w:r w:rsidRPr="004A2985">
        <w:t xml:space="preserve">elay </w:t>
      </w:r>
      <w:r>
        <w:t>is the</w:t>
      </w:r>
      <w:r w:rsidRPr="004A2985">
        <w:t xml:space="preserve"> main/baseline scenario</w:t>
      </w:r>
      <w:r>
        <w:t xml:space="preserve"> (m</w:t>
      </w:r>
      <w:r w:rsidRPr="004A2985">
        <w:t xml:space="preserve">ulti-hop </w:t>
      </w:r>
      <w:r>
        <w:t>can be a possible option)</w:t>
      </w:r>
    </w:p>
    <w:p w14:paraId="67E21053" w14:textId="04AB812D" w:rsidR="009A43F3" w:rsidRDefault="009A43F3" w:rsidP="009A43F3">
      <w:pPr>
        <w:rPr>
          <w:lang w:val="en-US" w:eastAsia="zh-CN"/>
        </w:rPr>
      </w:pPr>
      <w:r>
        <w:t>The study intends to cover use cases of BS relays mounted on</w:t>
      </w:r>
      <w:r>
        <w:rPr>
          <w:lang w:val="en-US" w:eastAsia="zh-CN"/>
        </w:rPr>
        <w:t xml:space="preserve"> ground/land type of mobile vehicles; nevertheless, some potential requirements may be general (for a “mobile base station relay”), i.e. could apply to BS relays mounted on different types of</w:t>
      </w:r>
      <w:r w:rsidRPr="00DA1159">
        <w:rPr>
          <w:lang w:val="en-US" w:eastAsia="zh-CN"/>
        </w:rPr>
        <w:t xml:space="preserve"> moving vehicles or devices</w:t>
      </w:r>
      <w:r>
        <w:rPr>
          <w:lang w:val="en-US" w:eastAsia="zh-CN"/>
        </w:rPr>
        <w:t>.</w:t>
      </w:r>
    </w:p>
    <w:p w14:paraId="2EAE4892" w14:textId="339A4578" w:rsidR="00C10916" w:rsidRDefault="00C10916" w:rsidP="00C10916">
      <w:pPr>
        <w:ind w:start="18pt"/>
      </w:pPr>
      <w:r>
        <w:t>NOTE 1</w:t>
      </w:r>
      <w:r w:rsidRPr="000D376E">
        <w:t>:</w:t>
      </w:r>
      <w:r>
        <w:t xml:space="preserve"> the above (logical) diagram and assumptions do not intend to limit nor preclude specific RAN and relay architecture, or topology options.</w:t>
      </w:r>
    </w:p>
    <w:p w14:paraId="66993E54" w14:textId="5FA2C9D0" w:rsidR="009A43F3" w:rsidRDefault="00C10916" w:rsidP="00C10916">
      <w:pPr>
        <w:ind w:start="18pt"/>
      </w:pPr>
      <w:r>
        <w:rPr>
          <w:lang w:val="en-US" w:eastAsia="zh-CN"/>
        </w:rPr>
        <w:t>NOTE 2</w:t>
      </w:r>
      <w:r w:rsidRPr="000D376E">
        <w:rPr>
          <w:lang w:val="en-US" w:eastAsia="zh-CN"/>
        </w:rPr>
        <w:t>:</w:t>
      </w:r>
      <w:r>
        <w:rPr>
          <w:lang w:val="en-US" w:eastAsia="zh-CN"/>
        </w:rPr>
        <w:t xml:space="preserve"> While the identified new service requirements target potential 5G system (UE and/or NW) enhancements, this should not prevent support (also) for legacy UEs.</w:t>
      </w:r>
    </w:p>
    <w:p w14:paraId="18BBA094" w14:textId="77777777" w:rsidR="00C10916" w:rsidRDefault="00C10916" w:rsidP="00C10916">
      <w:pPr>
        <w:keepLines/>
      </w:pPr>
      <w:r>
        <w:lastRenderedPageBreak/>
        <w:t xml:space="preserve">In the paragraphs that follow, next section (sec. 5) captures several identified use cases and new potential requirements, covering (among others): basic operation of vehicle relays, relay configuration, UE access control, optimized connectivity and mobility, </w:t>
      </w:r>
      <w:r w:rsidRPr="00EC6F40">
        <w:t xml:space="preserve">load balancing, </w:t>
      </w:r>
      <w:r>
        <w:t xml:space="preserve">support of </w:t>
      </w:r>
      <w:r w:rsidRPr="00EC6F40">
        <w:t>location services</w:t>
      </w:r>
      <w:r>
        <w:t>, QoS and charging, service continuity during mobility (between relay and macro, or among relays or when macro node changes), multi-connectivity, ad-hoc coverage and topologies (e.g. for public safety), RAN/relay sharing, satellite backhauling.</w:t>
      </w:r>
      <w:r>
        <w:br/>
        <w:t>In addition to those, section 6 covers further aspects and requirements, e.g. about support of roaming, regulatory requirements, emergency services, security, priority services.</w:t>
      </w:r>
    </w:p>
    <w:p w14:paraId="6BFEDEFB" w14:textId="710C001D" w:rsidR="00C10916" w:rsidRPr="00C10916" w:rsidRDefault="00C10916" w:rsidP="00497F90">
      <w:r w:rsidRPr="00C10916">
        <w:t>The two concluding sections (sec. 7 and 8) contain the list of consolidated new potential requirements, from all use cases, and the final TR recommendations.</w:t>
      </w:r>
    </w:p>
    <w:p w14:paraId="1FF91839" w14:textId="77777777" w:rsidR="00DE0A9C" w:rsidRDefault="00DE0A9C" w:rsidP="00DE0A9C">
      <w:pPr>
        <w:pStyle w:val="Heading1"/>
      </w:pPr>
      <w:bookmarkStart w:id="24" w:name="_Toc74153537"/>
      <w:r>
        <w:t>5</w:t>
      </w:r>
      <w:r>
        <w:tab/>
        <w:t>Use cases</w:t>
      </w:r>
      <w:bookmarkEnd w:id="22"/>
      <w:bookmarkEnd w:id="23"/>
      <w:bookmarkEnd w:id="24"/>
    </w:p>
    <w:p w14:paraId="07671FE8" w14:textId="77777777" w:rsidR="0000342C" w:rsidRPr="000D6532" w:rsidRDefault="0000342C" w:rsidP="0000342C">
      <w:pPr>
        <w:pStyle w:val="Heading2"/>
      </w:pPr>
      <w:bookmarkStart w:id="25" w:name="_Toc74153538"/>
      <w:r>
        <w:t>5</w:t>
      </w:r>
      <w:r w:rsidRPr="000D6532">
        <w:t>.</w:t>
      </w:r>
      <w:r>
        <w:t>1</w:t>
      </w:r>
      <w:r w:rsidRPr="000D6532">
        <w:tab/>
      </w:r>
      <w:r>
        <w:t>Basic s</w:t>
      </w:r>
      <w:r w:rsidRPr="008F62F1">
        <w:t xml:space="preserve">upport, configuration and control </w:t>
      </w:r>
      <w:r w:rsidRPr="00967B6C">
        <w:t>of mobile relays</w:t>
      </w:r>
      <w:bookmarkEnd w:id="25"/>
    </w:p>
    <w:p w14:paraId="1A3FBF08" w14:textId="77777777" w:rsidR="0000342C" w:rsidRPr="000D6532" w:rsidRDefault="0000342C" w:rsidP="0000342C">
      <w:pPr>
        <w:pStyle w:val="Heading3"/>
      </w:pPr>
      <w:bookmarkStart w:id="26" w:name="_Toc74153539"/>
      <w:r>
        <w:t>5.1</w:t>
      </w:r>
      <w:r w:rsidRPr="000D6532">
        <w:t>.1</w:t>
      </w:r>
      <w:r w:rsidRPr="000D6532">
        <w:tab/>
        <w:t>Description</w:t>
      </w:r>
      <w:bookmarkEnd w:id="26"/>
    </w:p>
    <w:p w14:paraId="1A904EC8" w14:textId="77777777" w:rsidR="0000342C" w:rsidRDefault="0000342C" w:rsidP="0000342C">
      <w:r>
        <w:t>It’s almost summertime, and a series of outdoor festivals and events are planned in town, for the next weeks/months. This is known to attract many people and tourists, using public/private transportation (bus, taxi) to travel from/to airport and move around the city, as well as attending various shows and events scheduled in different city parks, stadiums and other outdoor areas. 5G traffic demand will be very high and challenging.</w:t>
      </w:r>
    </w:p>
    <w:p w14:paraId="2D2AFCF7" w14:textId="77777777" w:rsidR="0000342C" w:rsidRDefault="0000342C" w:rsidP="0000342C">
      <w:r>
        <w:t xml:space="preserve">The city administration and few partner companies provide transportation services with various buses/taxis inside the city, as well as shuttles between the airport (located outside the city area) and hotels. In addition, one of the partner companies provides small vehicles/carts used to display marketing/advertisement messages/banners, that can be deployed to drive/transit inside parks, around stadiums or recreational/tourist areas. </w:t>
      </w:r>
    </w:p>
    <w:p w14:paraId="65374CF2" w14:textId="77777777" w:rsidR="0000342C" w:rsidRPr="00312BEA" w:rsidRDefault="0000342C" w:rsidP="0000342C">
      <w:r>
        <w:t xml:space="preserve">Those vehicles are (or can be) equipped with 5G mobile BS relays for inside/outside users and, upon request and/or specific commercial agreements, can be used and configurable by MNOs to interconnect and operate as part of their 5G RAN. </w:t>
      </w:r>
    </w:p>
    <w:p w14:paraId="158FC91E" w14:textId="77777777" w:rsidR="0000342C" w:rsidRPr="000D6532" w:rsidRDefault="0000342C" w:rsidP="0000342C">
      <w:pPr>
        <w:pStyle w:val="Heading3"/>
      </w:pPr>
      <w:bookmarkStart w:id="27" w:name="_Toc74153540"/>
      <w:r>
        <w:t>5.1</w:t>
      </w:r>
      <w:r w:rsidRPr="000D6532">
        <w:t>.2</w:t>
      </w:r>
      <w:r w:rsidRPr="000D6532">
        <w:tab/>
        <w:t>Pre-conditions</w:t>
      </w:r>
      <w:bookmarkEnd w:id="27"/>
    </w:p>
    <w:p w14:paraId="48233846" w14:textId="77777777" w:rsidR="0000342C" w:rsidRDefault="0000342C" w:rsidP="0000342C">
      <w:r>
        <w:t>Operator A, with existing 5G macro coverage in/around the city, decides to acquire the service offered by the transport administration and use some of those vehicle relays, in particular:</w:t>
      </w:r>
    </w:p>
    <w:p w14:paraId="0A32AE00" w14:textId="77777777" w:rsidR="0000342C" w:rsidRDefault="0000342C" w:rsidP="0000342C">
      <w:r>
        <w:t>- advertisement carts, to extend challenging macro 5G coverage and capacity for outdoor users in hot-spot locations where city’s events or high-density gatherings are expected.</w:t>
      </w:r>
    </w:p>
    <w:p w14:paraId="5549DDF0" w14:textId="77777777" w:rsidR="0000342C" w:rsidRDefault="0000342C" w:rsidP="0000342C">
      <w:r>
        <w:t xml:space="preserve">- buses and taxis, to provide a better 5G in-vehicle experience to its subscribers (or inbound roamers), as well as improving the overall RAN capacity in certain challenging macro areas, e.g. along the highway to the airport, and/or macro cells serving popular bus/taxi locations/routes in the city. </w:t>
      </w:r>
    </w:p>
    <w:p w14:paraId="0DD412E9" w14:textId="77777777" w:rsidR="0000342C" w:rsidRPr="000D6532" w:rsidRDefault="0000342C" w:rsidP="0000342C">
      <w:pPr>
        <w:pStyle w:val="Heading3"/>
      </w:pPr>
      <w:bookmarkStart w:id="28" w:name="_Toc74153541"/>
      <w:r>
        <w:t>5.1</w:t>
      </w:r>
      <w:r w:rsidRPr="000D6532">
        <w:t>.3</w:t>
      </w:r>
      <w:r w:rsidRPr="000D6532">
        <w:tab/>
        <w:t>Service Flows</w:t>
      </w:r>
      <w:bookmarkEnd w:id="28"/>
    </w:p>
    <w:p w14:paraId="1BE63C81" w14:textId="77777777" w:rsidR="0000342C" w:rsidRPr="008F62F1" w:rsidRDefault="0000342C" w:rsidP="0000342C">
      <w:pPr>
        <w:numPr>
          <w:ilvl w:val="0"/>
          <w:numId w:val="10"/>
        </w:numPr>
      </w:pPr>
      <w:r w:rsidRPr="008F62F1">
        <w:t xml:space="preserve">Operator A enables the vehicle relays to operate and interconnect with </w:t>
      </w:r>
      <w:r>
        <w:t>its</w:t>
      </w:r>
      <w:r w:rsidRPr="008F62F1">
        <w:t xml:space="preserve"> 5G macro RAN</w:t>
      </w:r>
      <w:r>
        <w:t xml:space="preserve"> and network</w:t>
      </w:r>
      <w:r w:rsidRPr="008F62F1">
        <w:t>.</w:t>
      </w:r>
    </w:p>
    <w:p w14:paraId="6AABDBC1" w14:textId="77777777" w:rsidR="0000342C" w:rsidRPr="008F62F1" w:rsidRDefault="0000342C" w:rsidP="0000342C">
      <w:pPr>
        <w:numPr>
          <w:ilvl w:val="0"/>
          <w:numId w:val="10"/>
        </w:numPr>
      </w:pPr>
      <w:r w:rsidRPr="008F62F1">
        <w:t>Operator A</w:t>
      </w:r>
      <w:r>
        <w:t xml:space="preserve"> </w:t>
      </w:r>
      <w:r w:rsidRPr="008F62F1">
        <w:t xml:space="preserve">configures initial relays operating parameters and conditions, e.g. in terms of radio spectrum, vehicles location/itinerary, time of the day, transit/stop in target areas, vehicle speed, etc. </w:t>
      </w:r>
    </w:p>
    <w:p w14:paraId="5E1A7279" w14:textId="77777777" w:rsidR="0000342C" w:rsidRPr="008F62F1" w:rsidRDefault="0000342C" w:rsidP="0000342C">
      <w:pPr>
        <w:numPr>
          <w:ilvl w:val="0"/>
          <w:numId w:val="10"/>
        </w:numPr>
      </w:pPr>
      <w:r w:rsidRPr="008F62F1">
        <w:t>On a certain day, prior to the events season, Operator A</w:t>
      </w:r>
      <w:r>
        <w:t xml:space="preserve"> </w:t>
      </w:r>
      <w:r w:rsidRPr="008F62F1">
        <w:t xml:space="preserve">activates the relays. </w:t>
      </w:r>
    </w:p>
    <w:p w14:paraId="37A6735C" w14:textId="77777777" w:rsidR="0000342C" w:rsidRPr="008F62F1" w:rsidRDefault="0000342C" w:rsidP="0000342C">
      <w:pPr>
        <w:numPr>
          <w:ilvl w:val="0"/>
          <w:numId w:val="10"/>
        </w:numPr>
      </w:pPr>
      <w:r w:rsidRPr="008F62F1">
        <w:t>5G traffic starts flowing through all activated vehicle relays. Operator A</w:t>
      </w:r>
      <w:r>
        <w:t xml:space="preserve"> </w:t>
      </w:r>
      <w:r w:rsidRPr="008F62F1">
        <w:t xml:space="preserve">can re-configure some of the relay operating parameters (e,g, spectrum, time/location of operation) based on observed 5G traffic and RAN performance. </w:t>
      </w:r>
    </w:p>
    <w:p w14:paraId="07A45D61" w14:textId="77777777" w:rsidR="0000342C" w:rsidRDefault="0000342C" w:rsidP="0000342C">
      <w:pPr>
        <w:numPr>
          <w:ilvl w:val="0"/>
          <w:numId w:val="10"/>
        </w:numPr>
      </w:pPr>
      <w:r w:rsidRPr="008F62F1">
        <w:t>Toward the end of the summer, based on lower 5G traffic demand, Operator A decides to deactivate relay operation (on its network) for the advertisement carts and few of the city taxis. Service on city buses and shuttles from/to airport is continued.</w:t>
      </w:r>
    </w:p>
    <w:p w14:paraId="479EF441" w14:textId="77777777" w:rsidR="0000342C" w:rsidRPr="008F62F1" w:rsidRDefault="0000342C" w:rsidP="0000342C">
      <w:pPr>
        <w:ind w:start="18pt"/>
      </w:pPr>
      <w:r>
        <w:lastRenderedPageBreak/>
        <w:t xml:space="preserve">Note: in some of the actions above, there may also be involvement of </w:t>
      </w:r>
      <w:r w:rsidRPr="008F62F1">
        <w:t>a 3</w:t>
      </w:r>
      <w:r w:rsidRPr="008F62F1">
        <w:rPr>
          <w:vertAlign w:val="superscript"/>
        </w:rPr>
        <w:t>rd</w:t>
      </w:r>
      <w:r w:rsidRPr="008F62F1">
        <w:t xml:space="preserve"> party </w:t>
      </w:r>
      <w:r>
        <w:t xml:space="preserve">entity </w:t>
      </w:r>
      <w:r w:rsidRPr="008F62F1">
        <w:t>(e.g. vehicle</w:t>
      </w:r>
      <w:r>
        <w:t xml:space="preserve"> or </w:t>
      </w:r>
      <w:r w:rsidRPr="008F62F1">
        <w:t>relay manufacturer</w:t>
      </w:r>
      <w:r>
        <w:t>/</w:t>
      </w:r>
      <w:r w:rsidRPr="008F62F1">
        <w:t xml:space="preserve">owner, </w:t>
      </w:r>
      <w:r>
        <w:t>or r</w:t>
      </w:r>
      <w:r w:rsidRPr="008F62F1">
        <w:t xml:space="preserve">elay </w:t>
      </w:r>
      <w:r>
        <w:t>O&amp;M company</w:t>
      </w:r>
      <w:r w:rsidRPr="008F62F1">
        <w:t>)</w:t>
      </w:r>
      <w:r>
        <w:t xml:space="preserve">, to allow or help the operator A to (de)activate and/or configure certain relay settings. </w:t>
      </w:r>
    </w:p>
    <w:p w14:paraId="380D4D49" w14:textId="77777777" w:rsidR="0000342C" w:rsidRPr="000D6532" w:rsidRDefault="0000342C" w:rsidP="0000342C">
      <w:pPr>
        <w:pStyle w:val="Heading3"/>
      </w:pPr>
      <w:bookmarkStart w:id="29" w:name="_Toc74153542"/>
      <w:r>
        <w:t>5.1</w:t>
      </w:r>
      <w:r w:rsidRPr="000D6532">
        <w:t>.4</w:t>
      </w:r>
      <w:r w:rsidRPr="000D6532">
        <w:tab/>
        <w:t>Post-conditions</w:t>
      </w:r>
      <w:bookmarkEnd w:id="29"/>
    </w:p>
    <w:p w14:paraId="715AC408" w14:textId="77777777" w:rsidR="0000342C" w:rsidRDefault="0000342C" w:rsidP="0000342C">
      <w:r>
        <w:t>The operator A is very happy about the improved performance of its 5G network during the busy city summer, and the better service provided to its 5G customers.</w:t>
      </w:r>
    </w:p>
    <w:p w14:paraId="421F50EE" w14:textId="77777777" w:rsidR="0000342C" w:rsidRPr="00EA0224" w:rsidRDefault="0000342C" w:rsidP="0000342C">
      <w:pPr>
        <w:pStyle w:val="Heading3"/>
      </w:pPr>
      <w:bookmarkStart w:id="30" w:name="_Toc74153543"/>
      <w:r>
        <w:t>5.1</w:t>
      </w:r>
      <w:r w:rsidRPr="000D6532">
        <w:t>.5</w:t>
      </w:r>
      <w:r w:rsidRPr="000D6532">
        <w:tab/>
      </w:r>
      <w:r>
        <w:t>Existing</w:t>
      </w:r>
      <w:r w:rsidRPr="000D6532">
        <w:t xml:space="preserve"> </w:t>
      </w:r>
      <w:r>
        <w:t>features partly or fully covering the use case functionality</w:t>
      </w:r>
      <w:bookmarkEnd w:id="30"/>
    </w:p>
    <w:p w14:paraId="501CCB3F"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68189E17" w14:textId="77777777" w:rsidR="0000342C" w:rsidRPr="000D6532" w:rsidRDefault="0000342C" w:rsidP="0000342C">
      <w:pPr>
        <w:pStyle w:val="Heading3"/>
      </w:pPr>
      <w:bookmarkStart w:id="31" w:name="_Toc74153544"/>
      <w:r>
        <w:t>5.1</w:t>
      </w:r>
      <w:r w:rsidRPr="000D6532">
        <w:t>.6</w:t>
      </w:r>
      <w:r w:rsidRPr="000D6532">
        <w:tab/>
      </w:r>
      <w:r>
        <w:t>Potential</w:t>
      </w:r>
      <w:r w:rsidRPr="000D6532">
        <w:t xml:space="preserve"> </w:t>
      </w:r>
      <w:r>
        <w:t xml:space="preserve">New </w:t>
      </w:r>
      <w:r w:rsidRPr="000D6532">
        <w:t>Requirements</w:t>
      </w:r>
      <w:r>
        <w:t xml:space="preserve"> needed to support the use case</w:t>
      </w:r>
      <w:bookmarkEnd w:id="31"/>
    </w:p>
    <w:p w14:paraId="1375CD06" w14:textId="77777777" w:rsidR="0000342C" w:rsidRDefault="00F86EA8" w:rsidP="0000342C">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w:t>
      </w:r>
      <w:r>
        <w:rPr>
          <w:rFonts w:eastAsia="Malgun Gothic" w:hint="eastAsia"/>
          <w:lang w:val="x-none" w:eastAsia="ko-KR"/>
        </w:rPr>
        <w:t xml:space="preserve">-1] </w:t>
      </w:r>
      <w:r w:rsidR="0000342C">
        <w:t>The 5G system shall support efficient operation of mobile base station relays,</w:t>
      </w:r>
      <w:r w:rsidR="0000342C" w:rsidRPr="00920E30">
        <w:t xml:space="preserve"> </w:t>
      </w:r>
      <w:r w:rsidR="0000342C">
        <w:t>e.g. on board of mobile vehicles, connected wirelessly to the NG-RAN and serving nearby 5G NR UEs (inside and/or outside the vehicle).</w:t>
      </w:r>
    </w:p>
    <w:p w14:paraId="29470B8A" w14:textId="77777777" w:rsidR="0000342C" w:rsidRDefault="00F86EA8" w:rsidP="0000342C">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00342C" w:rsidRPr="000E7B9A">
        <w:t xml:space="preserve">The 5G system shall support </w:t>
      </w:r>
      <w:r w:rsidR="0000342C">
        <w:t>means</w:t>
      </w:r>
      <w:r w:rsidR="0000342C" w:rsidRPr="000E7B9A">
        <w:t xml:space="preserve">, for a mobile network operator, </w:t>
      </w:r>
      <w:r w:rsidR="0000342C">
        <w:t>to configure, provision</w:t>
      </w:r>
      <w:r w:rsidR="0000342C" w:rsidRPr="000E7B9A">
        <w:t xml:space="preserve"> and control the operation of a mobile base station relay, including</w:t>
      </w:r>
      <w:r w:rsidR="0000342C">
        <w:t xml:space="preserve"> </w:t>
      </w:r>
    </w:p>
    <w:p w14:paraId="259274FE" w14:textId="77777777" w:rsidR="0000342C" w:rsidRPr="000E7B9A" w:rsidRDefault="0000342C" w:rsidP="0000342C">
      <w:pPr>
        <w:numPr>
          <w:ilvl w:val="0"/>
          <w:numId w:val="9"/>
        </w:numPr>
      </w:pPr>
      <w:r w:rsidRPr="000E7B9A">
        <w:t>activa</w:t>
      </w:r>
      <w:r>
        <w:t>tion and/or deactivation</w:t>
      </w:r>
      <w:r w:rsidRPr="000E7B9A">
        <w:t xml:space="preserve"> </w:t>
      </w:r>
      <w:r>
        <w:t xml:space="preserve">of </w:t>
      </w:r>
      <w:r w:rsidRPr="000E7B9A">
        <w:t>mobile relay operation</w:t>
      </w:r>
      <w:r>
        <w:t>;</w:t>
      </w:r>
    </w:p>
    <w:p w14:paraId="7E9EEF2A" w14:textId="77777777" w:rsidR="0000342C" w:rsidRDefault="0000342C" w:rsidP="0000342C">
      <w:pPr>
        <w:numPr>
          <w:ilvl w:val="0"/>
          <w:numId w:val="9"/>
        </w:numPr>
      </w:pPr>
      <w:r>
        <w:t>configuration</w:t>
      </w:r>
      <w:r w:rsidRPr="00E942CD">
        <w:t xml:space="preserve"> of 5G spectrum (licensed or unlicensed)</w:t>
      </w:r>
      <w:r>
        <w:t xml:space="preserve"> </w:t>
      </w:r>
      <w:r w:rsidRPr="00E942CD">
        <w:t>used by the mobile relay</w:t>
      </w:r>
      <w:r>
        <w:t>, over the radio links toward UE and RAN</w:t>
      </w:r>
      <w:r w:rsidRPr="00E942CD">
        <w:t>;</w:t>
      </w:r>
    </w:p>
    <w:p w14:paraId="324A159F" w14:textId="77777777" w:rsidR="0000342C" w:rsidRDefault="0000342C" w:rsidP="0000342C">
      <w:pPr>
        <w:numPr>
          <w:ilvl w:val="0"/>
          <w:numId w:val="9"/>
        </w:numPr>
      </w:pPr>
      <w:r>
        <w:t xml:space="preserve">configuration of relay operating conditions e.g. based on </w:t>
      </w:r>
      <w:r w:rsidRPr="000E7B9A">
        <w:t>geographic areas or locations</w:t>
      </w:r>
      <w:r>
        <w:t>, specific time period(s), vehicle’s speed, itinerary, etc.</w:t>
      </w:r>
    </w:p>
    <w:p w14:paraId="5F2C35DF" w14:textId="77777777" w:rsidR="0000342C" w:rsidRDefault="0000342C" w:rsidP="008E7D6E">
      <w:r w:rsidRPr="00A13CC2">
        <w:t xml:space="preserve">Note: </w:t>
      </w:r>
      <w:r>
        <w:t xml:space="preserve">besides the MNO, </w:t>
      </w:r>
      <w:r w:rsidRPr="00A13CC2">
        <w:t>a 3</w:t>
      </w:r>
      <w:r w:rsidRPr="00A13CC2">
        <w:rPr>
          <w:vertAlign w:val="superscript"/>
        </w:rPr>
        <w:t>rd</w:t>
      </w:r>
      <w:r w:rsidRPr="00A13CC2">
        <w:t xml:space="preserve"> party entity </w:t>
      </w:r>
      <w:r>
        <w:t xml:space="preserve">could also be enabled to </w:t>
      </w:r>
      <w:r w:rsidRPr="00A13CC2">
        <w:t xml:space="preserve">provision and control </w:t>
      </w:r>
      <w:r>
        <w:t xml:space="preserve">some </w:t>
      </w:r>
      <w:r w:rsidRPr="00A13CC2">
        <w:t>of the mobile base station relay operation, e</w:t>
      </w:r>
      <w:r>
        <w:t>.</w:t>
      </w:r>
      <w:r w:rsidRPr="00A13CC2">
        <w:t>g. (de)activation, location restrictions, or other operating conditions</w:t>
      </w:r>
      <w:r>
        <w:t>.</w:t>
      </w:r>
    </w:p>
    <w:p w14:paraId="3E1BA64C" w14:textId="77777777" w:rsidR="004055EB" w:rsidRPr="000D6532" w:rsidRDefault="004055EB" w:rsidP="004055EB">
      <w:pPr>
        <w:pStyle w:val="Heading2"/>
      </w:pPr>
      <w:bookmarkStart w:id="32" w:name="_Toc74153545"/>
      <w:r>
        <w:t>5</w:t>
      </w:r>
      <w:r w:rsidRPr="000D6532">
        <w:t>.</w:t>
      </w:r>
      <w:r>
        <w:t>2</w:t>
      </w:r>
      <w:r w:rsidRPr="000D6532">
        <w:tab/>
      </w:r>
      <w:r>
        <w:rPr>
          <w:rFonts w:eastAsia="SimSun" w:hint="eastAsia"/>
          <w:lang w:eastAsia="zh-CN"/>
        </w:rPr>
        <w:t>Authorization and configuration for</w:t>
      </w:r>
      <w:r w:rsidRPr="00364A58">
        <w:rPr>
          <w:rFonts w:eastAsia="SimSun" w:hint="eastAsia"/>
          <w:lang w:eastAsia="zh-CN"/>
        </w:rPr>
        <w:t xml:space="preserve"> </w:t>
      </w:r>
      <w:r>
        <w:rPr>
          <w:rFonts w:eastAsia="SimSun" w:hint="eastAsia"/>
          <w:lang w:eastAsia="zh-CN"/>
        </w:rPr>
        <w:t>mobile base station relay</w:t>
      </w:r>
      <w:bookmarkEnd w:id="32"/>
    </w:p>
    <w:p w14:paraId="45C775DE" w14:textId="77777777" w:rsidR="004055EB" w:rsidRPr="000D6532" w:rsidRDefault="004055EB" w:rsidP="004055EB">
      <w:pPr>
        <w:pStyle w:val="Heading3"/>
      </w:pPr>
      <w:bookmarkStart w:id="33" w:name="_Toc74153546"/>
      <w:r>
        <w:t>5</w:t>
      </w:r>
      <w:r w:rsidRPr="000D6532">
        <w:t>.</w:t>
      </w:r>
      <w:r>
        <w:t>2</w:t>
      </w:r>
      <w:r w:rsidRPr="000D6532">
        <w:t>.1</w:t>
      </w:r>
      <w:r w:rsidRPr="000D6532">
        <w:tab/>
        <w:t>Description</w:t>
      </w:r>
      <w:bookmarkEnd w:id="33"/>
    </w:p>
    <w:p w14:paraId="1001B1B3" w14:textId="5A5862BE" w:rsidR="004055EB" w:rsidRPr="002439A7" w:rsidRDefault="004055EB" w:rsidP="00B44736">
      <w:pPr>
        <w:widowControl w:val="0"/>
        <w:autoSpaceDE w:val="0"/>
        <w:autoSpaceDN w:val="0"/>
        <w:adjustRightInd w:val="0"/>
        <w:rPr>
          <w:rFonts w:eastAsia="SimSun"/>
          <w:bCs/>
          <w:lang w:eastAsia="zh-CN"/>
        </w:rPr>
      </w:pPr>
      <w:r w:rsidRPr="002439A7">
        <w:rPr>
          <w:rFonts w:eastAsia="SimSun" w:hint="eastAsia"/>
          <w:bCs/>
          <w:lang w:eastAsia="zh-CN"/>
        </w:rPr>
        <w:t xml:space="preserve">In the urban </w:t>
      </w:r>
      <w:r>
        <w:rPr>
          <w:rFonts w:eastAsia="SimSun" w:hint="eastAsia"/>
          <w:bCs/>
          <w:lang w:eastAsia="zh-CN"/>
        </w:rPr>
        <w:t>environment</w:t>
      </w:r>
      <w:r w:rsidRPr="002439A7">
        <w:rPr>
          <w:rFonts w:eastAsia="SimSun" w:hint="eastAsia"/>
          <w:bCs/>
          <w:lang w:eastAsia="zh-CN"/>
        </w:rPr>
        <w:t xml:space="preserve">, temporary needs </w:t>
      </w:r>
      <w:r>
        <w:rPr>
          <w:rFonts w:eastAsia="SimSun" w:hint="eastAsia"/>
          <w:bCs/>
          <w:lang w:eastAsia="zh-CN"/>
        </w:rPr>
        <w:t>are</w:t>
      </w:r>
      <w:r w:rsidRPr="002439A7">
        <w:rPr>
          <w:rFonts w:eastAsia="SimSun" w:hint="eastAsia"/>
          <w:bCs/>
          <w:lang w:eastAsia="zh-CN"/>
        </w:rPr>
        <w:t xml:space="preserve"> raised up for extra cellular</w:t>
      </w:r>
      <w:r>
        <w:rPr>
          <w:bCs/>
          <w:lang w:eastAsia="zh-CN"/>
        </w:rPr>
        <w:t xml:space="preserve"> </w:t>
      </w:r>
      <w:r w:rsidRPr="002D47D7">
        <w:rPr>
          <w:bCs/>
          <w:lang w:eastAsia="zh-CN"/>
        </w:rPr>
        <w:t>coverage</w:t>
      </w:r>
      <w:r>
        <w:rPr>
          <w:bCs/>
          <w:lang w:eastAsia="zh-CN"/>
        </w:rPr>
        <w:t xml:space="preserve"> and </w:t>
      </w:r>
      <w:r w:rsidRPr="002D47D7">
        <w:rPr>
          <w:bCs/>
          <w:lang w:eastAsia="zh-CN"/>
        </w:rPr>
        <w:t>connectivity</w:t>
      </w:r>
      <w:r>
        <w:rPr>
          <w:rFonts w:eastAsia="SimSun" w:hint="eastAsia"/>
          <w:bCs/>
          <w:lang w:eastAsia="zh-CN"/>
        </w:rPr>
        <w:t xml:space="preserve"> during various social</w:t>
      </w:r>
      <w:r w:rsidRPr="002439A7">
        <w:rPr>
          <w:rFonts w:eastAsia="SimSun" w:hint="eastAsia"/>
          <w:bCs/>
          <w:lang w:eastAsia="zh-CN"/>
        </w:rPr>
        <w:t xml:space="preserve"> event</w:t>
      </w:r>
      <w:r>
        <w:rPr>
          <w:rFonts w:eastAsia="SimSun" w:hint="eastAsia"/>
          <w:bCs/>
          <w:lang w:eastAsia="zh-CN"/>
        </w:rPr>
        <w:t>s</w:t>
      </w:r>
      <w:r w:rsidRPr="002439A7">
        <w:rPr>
          <w:rFonts w:eastAsia="SimSun" w:hint="eastAsia"/>
          <w:bCs/>
          <w:lang w:eastAsia="zh-CN"/>
        </w:rPr>
        <w:t xml:space="preserve"> (e.g., music festival, sport race, etc.)</w:t>
      </w:r>
      <w:r>
        <w:rPr>
          <w:rFonts w:eastAsia="SimSun" w:hint="eastAsia"/>
          <w:bCs/>
          <w:lang w:eastAsia="zh-CN"/>
        </w:rPr>
        <w:t xml:space="preserve"> at a designated area, where pertinent QoS cannot be fulfilled for a large amount of users. In this case, </w:t>
      </w:r>
      <w:r>
        <w:rPr>
          <w:bCs/>
          <w:lang w:eastAsia="zh-CN"/>
        </w:rPr>
        <w:t xml:space="preserve">vehicles </w:t>
      </w:r>
      <w:r w:rsidRPr="002439A7">
        <w:rPr>
          <w:rFonts w:eastAsia="SimSun" w:hint="eastAsia"/>
          <w:bCs/>
          <w:lang w:eastAsia="zh-CN"/>
        </w:rPr>
        <w:t>installed with on board base stations</w:t>
      </w:r>
      <w:r>
        <w:rPr>
          <w:bCs/>
          <w:lang w:eastAsia="zh-CN"/>
        </w:rPr>
        <w:t xml:space="preserve"> </w:t>
      </w:r>
      <w:r w:rsidRPr="002439A7">
        <w:rPr>
          <w:rFonts w:eastAsia="SimSun" w:hint="eastAsia"/>
          <w:bCs/>
          <w:lang w:eastAsia="zh-CN"/>
        </w:rPr>
        <w:t xml:space="preserve">may act as relay and help to </w:t>
      </w:r>
      <w:r w:rsidRPr="001C087D">
        <w:rPr>
          <w:rFonts w:eastAsia="SimSun" w:hint="eastAsia"/>
          <w:bCs/>
          <w:lang w:eastAsia="zh-CN"/>
        </w:rPr>
        <w:t>offer convenient and efficient service to UEs</w:t>
      </w:r>
      <w:r>
        <w:rPr>
          <w:rFonts w:eastAsia="SimSun" w:hint="eastAsia"/>
          <w:bCs/>
          <w:lang w:eastAsia="zh-CN"/>
        </w:rPr>
        <w:t>. They can be situated</w:t>
      </w:r>
      <w:r w:rsidRPr="002439A7">
        <w:rPr>
          <w:rFonts w:eastAsia="SimSun" w:hint="eastAsia"/>
          <w:bCs/>
          <w:lang w:eastAsia="zh-CN"/>
        </w:rPr>
        <w:t xml:space="preserve"> </w:t>
      </w:r>
      <w:r>
        <w:rPr>
          <w:bCs/>
          <w:lang w:eastAsia="zh-CN"/>
        </w:rPr>
        <w:t>in specific locations (e.g. outside stadiums)</w:t>
      </w:r>
      <w:r w:rsidRPr="002439A7">
        <w:rPr>
          <w:rFonts w:eastAsia="SimSun"/>
          <w:bCs/>
          <w:lang w:eastAsia="zh-CN"/>
        </w:rPr>
        <w:t>,</w:t>
      </w:r>
      <w:r w:rsidRPr="002439A7">
        <w:rPr>
          <w:rFonts w:eastAsia="SimSun" w:hint="eastAsia"/>
          <w:bCs/>
          <w:lang w:eastAsia="zh-CN"/>
        </w:rPr>
        <w:t xml:space="preserve"> and </w:t>
      </w:r>
      <w:r w:rsidRPr="002D47D7">
        <w:rPr>
          <w:bCs/>
          <w:lang w:eastAsia="zh-CN"/>
        </w:rPr>
        <w:t>p</w:t>
      </w:r>
      <w:r>
        <w:rPr>
          <w:bCs/>
          <w:lang w:eastAsia="zh-CN"/>
        </w:rPr>
        <w:t>rovi</w:t>
      </w:r>
      <w:r w:rsidRPr="002439A7">
        <w:rPr>
          <w:rFonts w:eastAsia="SimSun" w:hint="eastAsia"/>
          <w:bCs/>
          <w:lang w:eastAsia="zh-CN"/>
        </w:rPr>
        <w:t>de</w:t>
      </w:r>
      <w:r w:rsidRPr="002D47D7">
        <w:rPr>
          <w:bCs/>
          <w:lang w:eastAsia="zh-CN"/>
        </w:rPr>
        <w:t xml:space="preserve"> </w:t>
      </w:r>
      <w:r>
        <w:rPr>
          <w:bCs/>
          <w:lang w:eastAsia="zh-CN"/>
        </w:rPr>
        <w:t xml:space="preserve">5G </w:t>
      </w:r>
      <w:r w:rsidRPr="002D47D7">
        <w:rPr>
          <w:bCs/>
          <w:lang w:eastAsia="zh-CN"/>
        </w:rPr>
        <w:t>coverage</w:t>
      </w:r>
      <w:r w:rsidRPr="002439A7">
        <w:rPr>
          <w:rFonts w:eastAsia="SimSun" w:hint="eastAsia"/>
          <w:bCs/>
          <w:lang w:eastAsia="zh-CN"/>
        </w:rPr>
        <w:t xml:space="preserve"> </w:t>
      </w:r>
      <w:r w:rsidRPr="002D47D7">
        <w:rPr>
          <w:bCs/>
          <w:lang w:eastAsia="zh-CN"/>
        </w:rPr>
        <w:t>to neighbouring UEs</w:t>
      </w:r>
      <w:r>
        <w:rPr>
          <w:bCs/>
          <w:lang w:eastAsia="zh-CN"/>
        </w:rPr>
        <w:t xml:space="preserve"> outside the vehicle</w:t>
      </w:r>
      <w:r w:rsidRPr="002439A7">
        <w:rPr>
          <w:rFonts w:eastAsia="SimSun" w:hint="eastAsia"/>
          <w:bCs/>
          <w:lang w:eastAsia="zh-CN"/>
        </w:rPr>
        <w:t>s.</w:t>
      </w:r>
      <w:r w:rsidR="003C3C94">
        <w:rPr>
          <w:rFonts w:eastAsia="SimSun" w:hint="eastAsia"/>
          <w:bCs/>
          <w:lang w:eastAsia="zh-CN"/>
        </w:rPr>
        <w:t xml:space="preserve"> </w:t>
      </w:r>
    </w:p>
    <w:p w14:paraId="2C0AD0A8" w14:textId="5F3A9FC7" w:rsidR="004055EB" w:rsidRDefault="004055EB" w:rsidP="00497F90">
      <w:pPr>
        <w:pStyle w:val="TH"/>
      </w:pPr>
      <w:r>
        <mc:AlternateContent>
          <mc:Choice Requires="v">
            <w:object w:dxaOrig="388.60pt" w:dyaOrig="151.15pt" w14:anchorId="2FE30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271.5pt;height:106pt" o:ole="" o:bordertopcolor="this" o:borderleftcolor="this" o:borderbottomcolor="this" o:borderrightcolor="this">
                <v:imagedata r:id="rId12" o:title=""/>
                <w10:bordertop type="dot" width="4"/>
                <w10:borderleft type="dot" width="4"/>
                <w10:borderbottom type="dot" width="4"/>
                <w10:borderright type="dot" width="4"/>
              </v:shape>
              <o:OLEObject Type="Embed" ProgID="Visio.Drawing.11" ShapeID="_x0000_i1244" DrawAspect="Content" ObjectID="_1687696095" r:id="rId13"/>
            </w:object>
          </mc:Choice>
          <mc:Fallback>
            <w:object>
              <w:drawing>
                <wp:inline distT="0" distB="0" distL="0" distR="0" wp14:anchorId="7A8D51F1" wp14:editId="5BD7C348">
                  <wp:extent cx="3448050" cy="1346200"/>
                  <wp:effectExtent l="19050" t="19050" r="19050" b="25400"/>
                  <wp:docPr id="220" name="Object 2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20"/>
                          <pic:cNvPicPr>
                            <a:picLocks noChangeAspect="1" noChangeArrowheads="1"/>
                            <a:extLst>
                              <a:ext uri="{837473B0-CC2E-450a-ABE3-18F120FF3D37}">
                                <a15:objectPr xmlns:a15="http://schemas.microsoft.com/office/drawing/2012/main" objectId="_1687696095" isActiveX="0" linkType=""/>
                              </a:ext>
                            </a:extLst>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1346200"/>
                          </a:xfrm>
                          <a:prstGeom prst="rect">
                            <a:avLst/>
                          </a:prstGeom>
                          <a:noFill/>
                          <a:ln w="6350">
                            <a:solidFill>
                              <a:srgbClr val="000000"/>
                            </a:solidFill>
                            <a:miter lim="800%"/>
                            <a:headEnd/>
                            <a:tailEnd/>
                          </a:ln>
                          <a:effectLst/>
                        </pic:spPr>
                      </pic:pic>
                    </a:graphicData>
                  </a:graphic>
                </wp:inline>
              </w:drawing>
              <w:objectEmbed w:drawAspect="content" r:id="rId13" w:progId="Visio.Drawing.11" w:shapeId="220" w:fieldCodes=""/>
            </w:object>
          </mc:Fallback>
        </mc:AlternateContent>
      </w:r>
    </w:p>
    <w:p w14:paraId="35F39273" w14:textId="77777777" w:rsidR="004055EB" w:rsidRPr="00B60C07" w:rsidRDefault="004055EB" w:rsidP="00497F90">
      <w:pPr>
        <w:pStyle w:val="TF"/>
      </w:pPr>
      <w:r>
        <w:t xml:space="preserve">Figure </w:t>
      </w:r>
      <w:r w:rsidR="0041281E">
        <w:rPr>
          <w:lang w:eastAsia="zh-CN"/>
        </w:rPr>
        <w:t>5.2</w:t>
      </w:r>
      <w:r w:rsidRPr="00943B52">
        <w:t>-</w:t>
      </w:r>
      <w:r>
        <w:rPr>
          <w:rFonts w:hint="eastAsia"/>
          <w:lang w:eastAsia="zh-CN"/>
        </w:rPr>
        <w:t>1</w:t>
      </w:r>
      <w:r w:rsidRPr="00943B52">
        <w:t xml:space="preserve">: </w:t>
      </w:r>
      <w:r>
        <w:rPr>
          <w:rFonts w:hint="eastAsia"/>
          <w:lang w:eastAsia="zh-CN"/>
        </w:rPr>
        <w:t>Authorization and configuration for mobile</w:t>
      </w:r>
      <w:r w:rsidRPr="00BE37B5">
        <w:rPr>
          <w:lang w:eastAsia="zh-CN"/>
        </w:rPr>
        <w:t xml:space="preserve"> base station</w:t>
      </w:r>
      <w:r>
        <w:rPr>
          <w:rFonts w:hint="eastAsia"/>
          <w:lang w:eastAsia="zh-CN"/>
        </w:rPr>
        <w:t xml:space="preserve"> relay</w:t>
      </w:r>
    </w:p>
    <w:p w14:paraId="5C462250" w14:textId="77777777" w:rsidR="004055EB" w:rsidRPr="000D6532" w:rsidRDefault="004055EB" w:rsidP="004055EB">
      <w:pPr>
        <w:pStyle w:val="Heading3"/>
      </w:pPr>
      <w:bookmarkStart w:id="34" w:name="_Toc74153547"/>
      <w:r>
        <w:t>5</w:t>
      </w:r>
      <w:r w:rsidRPr="000D6532">
        <w:t>.</w:t>
      </w:r>
      <w:r>
        <w:t>2</w:t>
      </w:r>
      <w:r w:rsidRPr="000D6532">
        <w:t>.2</w:t>
      </w:r>
      <w:r w:rsidRPr="000D6532">
        <w:tab/>
        <w:t>Pre-conditions</w:t>
      </w:r>
      <w:bookmarkEnd w:id="34"/>
    </w:p>
    <w:p w14:paraId="099F3D6B" w14:textId="77777777" w:rsidR="004055EB" w:rsidRPr="00D45D39" w:rsidRDefault="004055EB" w:rsidP="004055EB">
      <w:pPr>
        <w:rPr>
          <w:rFonts w:eastAsia="SimSun"/>
          <w:lang w:eastAsia="zh-CN"/>
        </w:rPr>
      </w:pPr>
      <w:r w:rsidRPr="00D45D39">
        <w:rPr>
          <w:rFonts w:eastAsia="SimSun" w:hint="eastAsia"/>
          <w:lang w:eastAsia="zh-CN"/>
        </w:rPr>
        <w:t>To enable this use, following pre-</w:t>
      </w:r>
      <w:r w:rsidRPr="00D45D39">
        <w:rPr>
          <w:rFonts w:eastAsia="SimSun"/>
          <w:lang w:eastAsia="zh-CN"/>
        </w:rPr>
        <w:t>conditions</w:t>
      </w:r>
      <w:r w:rsidRPr="00D45D39">
        <w:rPr>
          <w:rFonts w:eastAsia="SimSun" w:hint="eastAsia"/>
          <w:lang w:eastAsia="zh-CN"/>
        </w:rPr>
        <w:t xml:space="preserve"> </w:t>
      </w:r>
      <w:r w:rsidRPr="00D45D39">
        <w:rPr>
          <w:rFonts w:eastAsia="SimSun"/>
          <w:lang w:eastAsia="zh-CN"/>
        </w:rPr>
        <w:t>should</w:t>
      </w:r>
      <w:r w:rsidRPr="00D45D39">
        <w:rPr>
          <w:rFonts w:eastAsia="SimSun" w:hint="eastAsia"/>
          <w:lang w:eastAsia="zh-CN"/>
        </w:rPr>
        <w:t xml:space="preserve"> be met:</w:t>
      </w:r>
    </w:p>
    <w:p w14:paraId="3D03E9FE" w14:textId="77777777" w:rsidR="004055EB" w:rsidRPr="00D45D39" w:rsidRDefault="004055EB" w:rsidP="004055EB">
      <w:pPr>
        <w:pStyle w:val="B1"/>
        <w:rPr>
          <w:rFonts w:eastAsia="SimSun"/>
          <w:lang w:eastAsia="zh-CN"/>
        </w:rPr>
      </w:pPr>
      <w:r w:rsidRPr="00D45D39">
        <w:rPr>
          <w:rFonts w:eastAsia="SimSun" w:hint="eastAsia"/>
          <w:lang w:eastAsia="zh-CN"/>
        </w:rPr>
        <w:t>-</w:t>
      </w:r>
      <w:r w:rsidRPr="00D45D39">
        <w:rPr>
          <w:rFonts w:eastAsia="SimSun" w:hint="eastAsia"/>
          <w:lang w:eastAsia="zh-CN"/>
        </w:rPr>
        <w:tab/>
        <w:t>A</w:t>
      </w:r>
      <w:r>
        <w:rPr>
          <w:rFonts w:eastAsia="SimSun" w:hint="eastAsia"/>
          <w:lang w:eastAsia="zh-CN"/>
        </w:rPr>
        <w:t xml:space="preserve"> car shall be </w:t>
      </w:r>
      <w:r w:rsidRPr="00D45D39">
        <w:rPr>
          <w:rFonts w:eastAsia="SimSun"/>
          <w:lang w:eastAsia="zh-CN"/>
        </w:rPr>
        <w:t>equipped</w:t>
      </w:r>
      <w:r w:rsidRPr="00D45D39">
        <w:rPr>
          <w:rFonts w:eastAsia="SimSun" w:hint="eastAsia"/>
          <w:lang w:eastAsia="zh-CN"/>
        </w:rPr>
        <w:t xml:space="preserve"> with</w:t>
      </w:r>
      <w:r>
        <w:rPr>
          <w:rFonts w:eastAsia="SimSun" w:hint="eastAsia"/>
          <w:lang w:eastAsia="zh-CN"/>
        </w:rPr>
        <w:t xml:space="preserve"> on-</w:t>
      </w:r>
      <w:r w:rsidRPr="002439A7">
        <w:rPr>
          <w:rFonts w:eastAsia="SimSun" w:hint="eastAsia"/>
          <w:bCs/>
          <w:lang w:eastAsia="zh-CN"/>
        </w:rPr>
        <w:t>board base station</w:t>
      </w:r>
      <w:r>
        <w:rPr>
          <w:rFonts w:eastAsia="SimSun" w:hint="eastAsia"/>
          <w:lang w:eastAsia="zh-CN"/>
        </w:rPr>
        <w:t>.</w:t>
      </w:r>
    </w:p>
    <w:p w14:paraId="5A3490FC" w14:textId="77777777" w:rsidR="004055EB" w:rsidRDefault="004055EB" w:rsidP="004055EB">
      <w:pPr>
        <w:pStyle w:val="B1"/>
        <w:rPr>
          <w:rFonts w:eastAsia="SimSun"/>
          <w:lang w:eastAsia="zh-CN"/>
        </w:rPr>
      </w:pPr>
      <w:r w:rsidRPr="00402795">
        <w:rPr>
          <w:rFonts w:eastAsia="SimSun" w:hint="eastAsia"/>
          <w:lang w:eastAsia="zh-CN"/>
        </w:rPr>
        <w:t>-</w:t>
      </w:r>
      <w:r w:rsidRPr="00402795">
        <w:rPr>
          <w:rFonts w:eastAsia="SimSun" w:hint="eastAsia"/>
          <w:lang w:eastAsia="zh-CN"/>
        </w:rPr>
        <w:tab/>
      </w:r>
      <w:r>
        <w:rPr>
          <w:rFonts w:eastAsia="SimSun" w:hint="eastAsia"/>
          <w:lang w:eastAsia="zh-CN"/>
        </w:rPr>
        <w:t>The mobile</w:t>
      </w:r>
      <w:r w:rsidRPr="003D30E4">
        <w:rPr>
          <w:rFonts w:eastAsia="SimSun"/>
          <w:lang w:eastAsia="zh-CN"/>
        </w:rPr>
        <w:t xml:space="preserve"> base station</w:t>
      </w:r>
      <w:r>
        <w:rPr>
          <w:rFonts w:eastAsia="SimSun" w:hint="eastAsia"/>
          <w:lang w:eastAsia="zh-CN"/>
        </w:rPr>
        <w:t xml:space="preserve"> relay is capable of providing 5G connectivity to UEs </w:t>
      </w:r>
      <w:r w:rsidRPr="0016706D">
        <w:rPr>
          <w:lang w:eastAsia="zh-CN"/>
        </w:rPr>
        <w:t xml:space="preserve">in the vicinity of the </w:t>
      </w:r>
      <w:r w:rsidRPr="00C608A1">
        <w:rPr>
          <w:rFonts w:eastAsia="SimSun" w:hint="eastAsia"/>
          <w:lang w:eastAsia="zh-CN"/>
        </w:rPr>
        <w:t>car</w:t>
      </w:r>
      <w:r>
        <w:rPr>
          <w:rFonts w:eastAsia="SimSun" w:hint="eastAsia"/>
          <w:lang w:eastAsia="zh-CN"/>
        </w:rPr>
        <w:t>.</w:t>
      </w:r>
    </w:p>
    <w:p w14:paraId="2DAAF9FA" w14:textId="27C3F890" w:rsidR="004055EB" w:rsidRPr="00717698" w:rsidRDefault="004055EB" w:rsidP="004055EB">
      <w:pPr>
        <w:pStyle w:val="B1"/>
        <w:rPr>
          <w:rFonts w:eastAsia="SimSun"/>
          <w:lang w:eastAsia="zh-CN"/>
        </w:rPr>
      </w:pPr>
      <w:r>
        <w:rPr>
          <w:rFonts w:eastAsia="SimSun" w:hint="eastAsia"/>
          <w:lang w:eastAsia="zh-CN"/>
        </w:rPr>
        <w:t>-</w:t>
      </w:r>
      <w:r w:rsidR="003C3C94">
        <w:rPr>
          <w:rFonts w:eastAsia="SimSun" w:hint="eastAsia"/>
          <w:lang w:eastAsia="zh-CN"/>
        </w:rPr>
        <w:t xml:space="preserve">  </w:t>
      </w:r>
      <w:r>
        <w:rPr>
          <w:rFonts w:eastAsia="SimSun" w:hint="eastAsia"/>
          <w:lang w:eastAsia="zh-CN"/>
        </w:rPr>
        <w:t>The mobile</w:t>
      </w:r>
      <w:r w:rsidRPr="009B0848">
        <w:rPr>
          <w:rFonts w:eastAsia="SimSun"/>
          <w:lang w:eastAsia="zh-CN"/>
        </w:rPr>
        <w:t xml:space="preserve"> base station</w:t>
      </w:r>
      <w:r>
        <w:rPr>
          <w:rFonts w:eastAsia="SimSun" w:hint="eastAsia"/>
          <w:lang w:eastAsia="zh-CN"/>
        </w:rPr>
        <w:t xml:space="preserve"> relay is able to connect the</w:t>
      </w:r>
      <w:r w:rsidRPr="006F1C8F">
        <w:t xml:space="preserve"> </w:t>
      </w:r>
      <w:r>
        <w:rPr>
          <w:rFonts w:eastAsia="SimSun"/>
          <w:lang w:eastAsia="zh-CN"/>
        </w:rPr>
        <w:t>NG-RAN</w:t>
      </w:r>
      <w:r>
        <w:rPr>
          <w:rFonts w:eastAsia="SimSun" w:hint="eastAsia"/>
          <w:lang w:eastAsia="zh-CN"/>
        </w:rPr>
        <w:t xml:space="preserve"> </w:t>
      </w:r>
      <w:r w:rsidRPr="006F1C8F">
        <w:rPr>
          <w:rFonts w:eastAsia="SimSun"/>
          <w:lang w:eastAsia="zh-CN"/>
        </w:rPr>
        <w:t>and 5G Core network</w:t>
      </w:r>
      <w:r>
        <w:rPr>
          <w:rFonts w:eastAsia="SimSun" w:hint="eastAsia"/>
          <w:lang w:eastAsia="zh-CN"/>
        </w:rPr>
        <w:t>.</w:t>
      </w:r>
    </w:p>
    <w:p w14:paraId="1344AAEA" w14:textId="77777777" w:rsidR="004055EB" w:rsidRPr="000D6532" w:rsidRDefault="004055EB" w:rsidP="004055EB">
      <w:pPr>
        <w:pStyle w:val="Heading3"/>
      </w:pPr>
      <w:bookmarkStart w:id="35" w:name="_Toc74153548"/>
      <w:r>
        <w:lastRenderedPageBreak/>
        <w:t>5</w:t>
      </w:r>
      <w:r w:rsidRPr="000D6532">
        <w:t>.</w:t>
      </w:r>
      <w:r>
        <w:t>2</w:t>
      </w:r>
      <w:r w:rsidRPr="000D6532">
        <w:t>.3</w:t>
      </w:r>
      <w:r w:rsidRPr="000D6532">
        <w:tab/>
        <w:t>Service Flows</w:t>
      </w:r>
      <w:bookmarkEnd w:id="35"/>
    </w:p>
    <w:p w14:paraId="4C5D843C" w14:textId="77777777" w:rsidR="004055EB" w:rsidRDefault="004055EB" w:rsidP="004055EB">
      <w:pPr>
        <w:pStyle w:val="B1"/>
        <w:numPr>
          <w:ilvl w:val="0"/>
          <w:numId w:val="16"/>
        </w:numPr>
        <w:rPr>
          <w:rFonts w:eastAsia="SimSun"/>
          <w:lang w:eastAsia="zh-CN"/>
        </w:rPr>
      </w:pPr>
      <w:r>
        <w:rPr>
          <w:rFonts w:eastAsia="SimSun" w:hint="eastAsia"/>
          <w:lang w:eastAsia="zh-CN"/>
        </w:rPr>
        <w:t xml:space="preserve">When the car starts the engine, the </w:t>
      </w:r>
      <w:r>
        <w:rPr>
          <w:rFonts w:eastAsia="SimSun"/>
          <w:lang w:eastAsia="zh-CN"/>
        </w:rPr>
        <w:t>mobile</w:t>
      </w:r>
      <w:r w:rsidRPr="00CE628C">
        <w:rPr>
          <w:rFonts w:eastAsia="SimSun"/>
          <w:lang w:eastAsia="zh-CN"/>
        </w:rPr>
        <w:t xml:space="preserve"> base station</w:t>
      </w:r>
      <w:r>
        <w:rPr>
          <w:rFonts w:eastAsia="SimSun" w:hint="eastAsia"/>
          <w:lang w:eastAsia="zh-CN"/>
        </w:rPr>
        <w:t xml:space="preserve"> relay registers to the 5G network and </w:t>
      </w:r>
      <w:r w:rsidRPr="00A24452">
        <w:rPr>
          <w:rFonts w:eastAsia="SimSun"/>
          <w:lang w:eastAsia="zh-CN"/>
        </w:rPr>
        <w:t>obtains the necessary configuration information (</w:t>
      </w:r>
      <w:r>
        <w:rPr>
          <w:rFonts w:eastAsia="SimSun" w:hint="eastAsia"/>
          <w:lang w:eastAsia="zh-CN"/>
        </w:rPr>
        <w:t xml:space="preserve">e.g., </w:t>
      </w:r>
      <w:r w:rsidRPr="00A24452">
        <w:rPr>
          <w:rFonts w:eastAsia="SimSun"/>
          <w:lang w:eastAsia="zh-CN"/>
        </w:rPr>
        <w:t>operating frequency</w:t>
      </w:r>
      <w:r>
        <w:rPr>
          <w:rFonts w:eastAsia="SimSun" w:hint="eastAsia"/>
          <w:lang w:eastAsia="zh-CN"/>
        </w:rPr>
        <w:t xml:space="preserve"> bands</w:t>
      </w:r>
      <w:r>
        <w:rPr>
          <w:rFonts w:eastAsia="SimSun"/>
          <w:lang w:eastAsia="zh-CN"/>
        </w:rPr>
        <w:t>)</w:t>
      </w:r>
      <w:r>
        <w:rPr>
          <w:rFonts w:eastAsia="SimSun" w:hint="eastAsia"/>
          <w:lang w:eastAsia="zh-CN"/>
        </w:rPr>
        <w:t xml:space="preserve">. After getting authorized, the </w:t>
      </w:r>
      <w:r>
        <w:rPr>
          <w:rFonts w:eastAsia="SimSun"/>
          <w:lang w:eastAsia="zh-CN"/>
        </w:rPr>
        <w:t>mobile</w:t>
      </w:r>
      <w:r w:rsidRPr="00856A4F">
        <w:rPr>
          <w:rFonts w:eastAsia="SimSun"/>
          <w:lang w:eastAsia="zh-CN"/>
        </w:rPr>
        <w:t xml:space="preserve"> base station</w:t>
      </w:r>
      <w:r>
        <w:rPr>
          <w:rFonts w:eastAsia="SimSun" w:hint="eastAsia"/>
          <w:lang w:eastAsia="zh-CN"/>
        </w:rPr>
        <w:t xml:space="preserve"> relay is able to provide 5G access.</w:t>
      </w:r>
    </w:p>
    <w:p w14:paraId="3AA6D899" w14:textId="77777777" w:rsidR="004055EB" w:rsidRPr="0083471D" w:rsidRDefault="004055EB" w:rsidP="004055EB">
      <w:pPr>
        <w:pStyle w:val="B1"/>
        <w:numPr>
          <w:ilvl w:val="0"/>
          <w:numId w:val="16"/>
        </w:numPr>
        <w:rPr>
          <w:rFonts w:eastAsia="SimSun"/>
          <w:lang w:eastAsia="zh-CN"/>
        </w:rPr>
      </w:pPr>
      <w:r>
        <w:rPr>
          <w:rFonts w:eastAsia="SimSun" w:hint="eastAsia"/>
          <w:lang w:eastAsia="zh-CN"/>
        </w:rPr>
        <w:t xml:space="preserve">The car drives into the permitted area, where the </w:t>
      </w:r>
      <w:r>
        <w:rPr>
          <w:rFonts w:eastAsia="SimSun"/>
          <w:lang w:eastAsia="zh-CN"/>
        </w:rPr>
        <w:t>mobile</w:t>
      </w:r>
      <w:r w:rsidRPr="00A117E5">
        <w:rPr>
          <w:rFonts w:eastAsia="SimSun"/>
          <w:lang w:eastAsia="zh-CN"/>
        </w:rPr>
        <w:t xml:space="preserve"> base station</w:t>
      </w:r>
      <w:r>
        <w:rPr>
          <w:rFonts w:eastAsia="SimSun" w:hint="eastAsia"/>
          <w:lang w:eastAsia="zh-CN"/>
        </w:rPr>
        <w:t xml:space="preserve"> relay is able to provide 5G access to neighbouring UEs in the vicinity of the cars.</w:t>
      </w:r>
    </w:p>
    <w:p w14:paraId="2DD04784" w14:textId="77777777" w:rsidR="004055EB" w:rsidRPr="00A24452" w:rsidRDefault="004055EB" w:rsidP="004055EB">
      <w:pPr>
        <w:pStyle w:val="B1"/>
        <w:numPr>
          <w:ilvl w:val="0"/>
          <w:numId w:val="16"/>
        </w:numPr>
        <w:rPr>
          <w:rFonts w:eastAsia="SimSun"/>
          <w:lang w:eastAsia="zh-CN"/>
        </w:rPr>
      </w:pPr>
      <w:r>
        <w:rPr>
          <w:rFonts w:eastAsia="SimSun" w:hint="eastAsia"/>
          <w:lang w:eastAsia="zh-CN"/>
        </w:rPr>
        <w:t>UE</w:t>
      </w:r>
      <w:r w:rsidRPr="00A24452">
        <w:rPr>
          <w:rFonts w:eastAsia="SimSun"/>
          <w:lang w:eastAsia="zh-CN"/>
        </w:rPr>
        <w:t xml:space="preserve"> A is connected</w:t>
      </w:r>
      <w:r>
        <w:rPr>
          <w:rFonts w:eastAsia="SimSun" w:hint="eastAsia"/>
          <w:lang w:eastAsia="zh-CN"/>
        </w:rPr>
        <w:t xml:space="preserve"> to the </w:t>
      </w:r>
      <w:r>
        <w:rPr>
          <w:rFonts w:eastAsia="SimSun"/>
          <w:lang w:eastAsia="zh-CN"/>
        </w:rPr>
        <w:t>mobile</w:t>
      </w:r>
      <w:r w:rsidRPr="00DF193E">
        <w:rPr>
          <w:rFonts w:eastAsia="SimSun"/>
          <w:lang w:eastAsia="zh-CN"/>
        </w:rPr>
        <w:t xml:space="preserve"> base station</w:t>
      </w:r>
      <w:r>
        <w:rPr>
          <w:rFonts w:eastAsia="SimSun" w:hint="eastAsia"/>
          <w:lang w:eastAsia="zh-CN"/>
        </w:rPr>
        <w:t xml:space="preserve"> relay when it moves into the permitted area.</w:t>
      </w:r>
    </w:p>
    <w:p w14:paraId="2A5455F1" w14:textId="77777777" w:rsidR="004055EB" w:rsidRDefault="004055EB" w:rsidP="004055EB">
      <w:pPr>
        <w:pStyle w:val="B1"/>
        <w:numPr>
          <w:ilvl w:val="0"/>
          <w:numId w:val="16"/>
        </w:numPr>
        <w:rPr>
          <w:rFonts w:eastAsia="SimSun"/>
          <w:lang w:eastAsia="zh-CN"/>
        </w:rPr>
      </w:pPr>
      <w:r>
        <w:rPr>
          <w:rFonts w:eastAsia="SimSun" w:hint="eastAsia"/>
          <w:lang w:eastAsia="zh-CN"/>
        </w:rPr>
        <w:t xml:space="preserve">As the car moves out of </w:t>
      </w:r>
      <w:r w:rsidRPr="00A24452">
        <w:rPr>
          <w:rFonts w:eastAsia="SimSun"/>
          <w:lang w:eastAsia="zh-CN"/>
        </w:rPr>
        <w:t xml:space="preserve">the permitted area, </w:t>
      </w:r>
      <w:r>
        <w:rPr>
          <w:rFonts w:eastAsia="SimSun" w:hint="eastAsia"/>
          <w:lang w:eastAsia="zh-CN"/>
        </w:rPr>
        <w:t xml:space="preserve">the </w:t>
      </w:r>
      <w:r>
        <w:rPr>
          <w:rFonts w:eastAsia="SimSun"/>
          <w:lang w:eastAsia="zh-CN"/>
        </w:rPr>
        <w:t>mobile</w:t>
      </w:r>
      <w:r w:rsidRPr="00E01A68">
        <w:rPr>
          <w:rFonts w:eastAsia="SimSun"/>
          <w:lang w:eastAsia="zh-CN"/>
        </w:rPr>
        <w:t xml:space="preserve"> base station</w:t>
      </w:r>
      <w:r>
        <w:rPr>
          <w:rFonts w:eastAsia="SimSun" w:hint="eastAsia"/>
          <w:lang w:eastAsia="zh-CN"/>
        </w:rPr>
        <w:t xml:space="preserve"> relay </w:t>
      </w:r>
      <w:r w:rsidRPr="00A24452">
        <w:rPr>
          <w:rFonts w:eastAsia="SimSun"/>
          <w:lang w:eastAsia="zh-CN"/>
        </w:rPr>
        <w:t xml:space="preserve">cannot work </w:t>
      </w:r>
      <w:r>
        <w:rPr>
          <w:rFonts w:eastAsia="SimSun" w:hint="eastAsia"/>
          <w:lang w:eastAsia="zh-CN"/>
        </w:rPr>
        <w:t>anymore and UE A is disconnected.</w:t>
      </w:r>
    </w:p>
    <w:p w14:paraId="0071C0DE" w14:textId="77777777" w:rsidR="004055EB" w:rsidRDefault="004055EB" w:rsidP="004055EB">
      <w:pPr>
        <w:pStyle w:val="B1"/>
        <w:numPr>
          <w:ilvl w:val="0"/>
          <w:numId w:val="16"/>
        </w:numPr>
        <w:rPr>
          <w:rFonts w:eastAsia="SimSun"/>
          <w:lang w:eastAsia="zh-CN"/>
        </w:rPr>
      </w:pPr>
      <w:r>
        <w:rPr>
          <w:rFonts w:eastAsia="SimSun" w:hint="eastAsia"/>
          <w:lang w:eastAsia="zh-CN"/>
        </w:rPr>
        <w:t xml:space="preserve">When the car drives into another permitted area, the </w:t>
      </w:r>
      <w:r>
        <w:rPr>
          <w:rFonts w:eastAsia="SimSun"/>
          <w:lang w:eastAsia="zh-CN"/>
        </w:rPr>
        <w:t>mobile</w:t>
      </w:r>
      <w:r w:rsidRPr="0040110B">
        <w:rPr>
          <w:rFonts w:eastAsia="SimSun"/>
          <w:lang w:eastAsia="zh-CN"/>
        </w:rPr>
        <w:t xml:space="preserve"> base station</w:t>
      </w:r>
      <w:r>
        <w:rPr>
          <w:rFonts w:eastAsia="SimSun" w:hint="eastAsia"/>
          <w:lang w:eastAsia="zh-CN"/>
        </w:rPr>
        <w:t xml:space="preserve"> relay works again and UE B is connected.</w:t>
      </w:r>
    </w:p>
    <w:p w14:paraId="2700AE9C" w14:textId="77777777" w:rsidR="004055EB" w:rsidRPr="00D8264A" w:rsidRDefault="004055EB" w:rsidP="004055EB">
      <w:pPr>
        <w:pStyle w:val="B1"/>
        <w:numPr>
          <w:ilvl w:val="0"/>
          <w:numId w:val="16"/>
        </w:numPr>
        <w:rPr>
          <w:rFonts w:eastAsia="SimSun"/>
          <w:lang w:eastAsia="zh-CN"/>
        </w:rPr>
      </w:pPr>
      <w:r>
        <w:rPr>
          <w:rFonts w:eastAsia="SimSun"/>
          <w:lang w:eastAsia="zh-CN"/>
        </w:rPr>
        <w:t xml:space="preserve">When the </w:t>
      </w:r>
      <w:r>
        <w:rPr>
          <w:rFonts w:eastAsia="SimSun" w:hint="eastAsia"/>
          <w:lang w:eastAsia="zh-CN"/>
        </w:rPr>
        <w:t xml:space="preserve">car </w:t>
      </w:r>
      <w:r>
        <w:rPr>
          <w:rFonts w:eastAsia="SimSun"/>
          <w:lang w:eastAsia="zh-CN"/>
        </w:rPr>
        <w:t xml:space="preserve">reaches </w:t>
      </w:r>
      <w:r>
        <w:rPr>
          <w:rFonts w:eastAsia="SimSun" w:hint="eastAsia"/>
          <w:lang w:eastAsia="zh-CN"/>
        </w:rPr>
        <w:t>the</w:t>
      </w:r>
      <w:r w:rsidRPr="001B10E1">
        <w:rPr>
          <w:rFonts w:eastAsia="SimSun"/>
          <w:lang w:eastAsia="zh-CN"/>
        </w:rPr>
        <w:t xml:space="preserve"> desti</w:t>
      </w:r>
      <w:r>
        <w:rPr>
          <w:rFonts w:eastAsia="SimSun"/>
          <w:lang w:eastAsia="zh-CN"/>
        </w:rPr>
        <w:t xml:space="preserve">nation, </w:t>
      </w:r>
      <w:r>
        <w:rPr>
          <w:rFonts w:eastAsia="SimSun" w:hint="eastAsia"/>
          <w:lang w:eastAsia="zh-CN"/>
        </w:rPr>
        <w:t>its</w:t>
      </w:r>
      <w:r w:rsidRPr="001B10E1">
        <w:rPr>
          <w:rFonts w:eastAsia="SimSun"/>
          <w:lang w:eastAsia="zh-CN"/>
        </w:rPr>
        <w:t xml:space="preserve"> engine </w:t>
      </w:r>
      <w:r>
        <w:rPr>
          <w:rFonts w:eastAsia="SimSun" w:hint="eastAsia"/>
          <w:lang w:eastAsia="zh-CN"/>
        </w:rPr>
        <w:t xml:space="preserve">is </w:t>
      </w:r>
      <w:r w:rsidRPr="001B10E1">
        <w:rPr>
          <w:rFonts w:eastAsia="SimSun"/>
          <w:lang w:eastAsia="zh-CN"/>
        </w:rPr>
        <w:t xml:space="preserve">turned off </w:t>
      </w:r>
      <w:r>
        <w:rPr>
          <w:rFonts w:eastAsia="SimSun" w:hint="eastAsia"/>
          <w:lang w:eastAsia="zh-CN"/>
        </w:rPr>
        <w:t xml:space="preserve">and the </w:t>
      </w:r>
      <w:r>
        <w:rPr>
          <w:rFonts w:eastAsia="SimSun"/>
          <w:lang w:eastAsia="zh-CN"/>
        </w:rPr>
        <w:t>mobile</w:t>
      </w:r>
      <w:r w:rsidRPr="00B26CE3">
        <w:rPr>
          <w:rFonts w:eastAsia="SimSun"/>
          <w:lang w:eastAsia="zh-CN"/>
        </w:rPr>
        <w:t xml:space="preserve"> base station</w:t>
      </w:r>
      <w:r>
        <w:rPr>
          <w:rFonts w:eastAsia="SimSun" w:hint="eastAsia"/>
          <w:lang w:eastAsia="zh-CN"/>
        </w:rPr>
        <w:t xml:space="preserve"> relay stops working </w:t>
      </w:r>
      <w:r w:rsidRPr="001B10E1">
        <w:rPr>
          <w:rFonts w:eastAsia="SimSun"/>
          <w:lang w:eastAsia="zh-CN"/>
        </w:rPr>
        <w:t>automatically.</w:t>
      </w:r>
    </w:p>
    <w:p w14:paraId="603765B9" w14:textId="77777777" w:rsidR="004055EB" w:rsidRPr="000D6532" w:rsidRDefault="004055EB" w:rsidP="004055EB">
      <w:pPr>
        <w:pStyle w:val="Heading3"/>
      </w:pPr>
      <w:bookmarkStart w:id="36" w:name="_Toc74153549"/>
      <w:r>
        <w:t>5</w:t>
      </w:r>
      <w:r w:rsidRPr="000D6532">
        <w:t>.</w:t>
      </w:r>
      <w:r>
        <w:t>2</w:t>
      </w:r>
      <w:r w:rsidRPr="000D6532">
        <w:t>.4</w:t>
      </w:r>
      <w:r w:rsidRPr="000D6532">
        <w:tab/>
        <w:t>Post-conditions</w:t>
      </w:r>
      <w:bookmarkEnd w:id="36"/>
    </w:p>
    <w:p w14:paraId="48464163" w14:textId="77777777" w:rsidR="004055EB" w:rsidRPr="000D6532" w:rsidRDefault="004055EB" w:rsidP="004055EB">
      <w:pPr>
        <w:rPr>
          <w:rFonts w:eastAsia="Calibri"/>
        </w:rPr>
      </w:pPr>
      <w:r>
        <w:rPr>
          <w:rFonts w:eastAsia="SimSun" w:hint="eastAsia"/>
          <w:lang w:eastAsia="zh-CN"/>
        </w:rPr>
        <w:t xml:space="preserve">The authorized UEs in the vicinity of the car are provided with extended 5G connectivity by the </w:t>
      </w:r>
      <w:r>
        <w:rPr>
          <w:rFonts w:eastAsia="SimSun"/>
          <w:lang w:eastAsia="zh-CN"/>
        </w:rPr>
        <w:t>mobile</w:t>
      </w:r>
      <w:r w:rsidRPr="00166701">
        <w:rPr>
          <w:rFonts w:eastAsia="SimSun"/>
          <w:lang w:eastAsia="zh-CN"/>
        </w:rPr>
        <w:t xml:space="preserve"> base station</w:t>
      </w:r>
      <w:r>
        <w:rPr>
          <w:rFonts w:eastAsia="SimSun" w:hint="eastAsia"/>
          <w:lang w:eastAsia="zh-CN"/>
        </w:rPr>
        <w:t xml:space="preserve"> relay</w:t>
      </w:r>
      <w:r w:rsidRPr="00D45D39">
        <w:rPr>
          <w:rFonts w:eastAsia="SimSun" w:hint="eastAsia"/>
          <w:lang w:eastAsia="zh-CN"/>
        </w:rPr>
        <w:t>.</w:t>
      </w:r>
    </w:p>
    <w:p w14:paraId="4A474696" w14:textId="77777777" w:rsidR="004055EB" w:rsidRPr="000D6532" w:rsidRDefault="004055EB" w:rsidP="004055EB">
      <w:pPr>
        <w:pStyle w:val="Heading3"/>
      </w:pPr>
      <w:bookmarkStart w:id="37" w:name="_Toc74153550"/>
      <w:r>
        <w:t>5</w:t>
      </w:r>
      <w:r w:rsidRPr="000D6532">
        <w:t>.</w:t>
      </w:r>
      <w:r>
        <w:t>2</w:t>
      </w:r>
      <w:r w:rsidRPr="000D6532">
        <w:t>.5</w:t>
      </w:r>
      <w:r w:rsidRPr="000D6532">
        <w:tab/>
      </w:r>
      <w:r>
        <w:t>Existing</w:t>
      </w:r>
      <w:r w:rsidRPr="000D6532">
        <w:t xml:space="preserve"> </w:t>
      </w:r>
      <w:r>
        <w:t>features partly or fully covering the use case functionality</w:t>
      </w:r>
      <w:bookmarkEnd w:id="37"/>
    </w:p>
    <w:p w14:paraId="310D6543"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5E619BB0" w14:textId="77777777" w:rsidR="004055EB" w:rsidRPr="000D6532" w:rsidRDefault="004055EB" w:rsidP="004055EB">
      <w:pPr>
        <w:pStyle w:val="Heading3"/>
      </w:pPr>
      <w:bookmarkStart w:id="38" w:name="_Toc74153551"/>
      <w:r>
        <w:t>5</w:t>
      </w:r>
      <w:r w:rsidRPr="000D6532">
        <w:t>.</w:t>
      </w:r>
      <w:r>
        <w:t>2</w:t>
      </w:r>
      <w:r w:rsidRPr="000D6532">
        <w:t>.6</w:t>
      </w:r>
      <w:r w:rsidRPr="000D6532">
        <w:tab/>
      </w:r>
      <w:r>
        <w:t>Potential</w:t>
      </w:r>
      <w:r w:rsidRPr="000D6532">
        <w:t xml:space="preserve"> </w:t>
      </w:r>
      <w:r>
        <w:t xml:space="preserve">New </w:t>
      </w:r>
      <w:r w:rsidRPr="000D6532">
        <w:t>Requirements</w:t>
      </w:r>
      <w:r>
        <w:t xml:space="preserve"> needed to support the use case</w:t>
      </w:r>
      <w:bookmarkEnd w:id="38"/>
    </w:p>
    <w:p w14:paraId="619EAACB" w14:textId="77777777" w:rsidR="004055EB" w:rsidRPr="00C608A1" w:rsidRDefault="00F86EA8" w:rsidP="004055EB">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2</w:t>
      </w:r>
      <w:r>
        <w:rPr>
          <w:rFonts w:eastAsia="Malgun Gothic" w:hint="eastAsia"/>
          <w:lang w:val="x-none" w:eastAsia="ko-KR"/>
        </w:rPr>
        <w:t xml:space="preserve">-1] </w:t>
      </w:r>
      <w:r w:rsidR="004055EB">
        <w:rPr>
          <w:rFonts w:eastAsia="SimSun" w:hint="eastAsia"/>
          <w:lang w:eastAsia="zh-CN"/>
        </w:rPr>
        <w:t xml:space="preserve">The </w:t>
      </w:r>
      <w:r w:rsidR="00780E1E">
        <w:rPr>
          <w:rFonts w:eastAsia="SimSun"/>
          <w:lang w:eastAsia="zh-CN"/>
        </w:rPr>
        <w:t>5G</w:t>
      </w:r>
      <w:r w:rsidR="004055EB" w:rsidRPr="00E11DDA">
        <w:rPr>
          <w:rFonts w:eastAsia="SimSun"/>
          <w:lang w:eastAsia="zh-CN"/>
        </w:rPr>
        <w:t xml:space="preserve"> system </w:t>
      </w:r>
      <w:r w:rsidR="004055EB">
        <w:rPr>
          <w:rFonts w:eastAsia="SimSun" w:hint="eastAsia"/>
          <w:lang w:eastAsia="zh-CN"/>
        </w:rPr>
        <w:t xml:space="preserve">shall support the use of mobile base station relays </w:t>
      </w:r>
      <w:r w:rsidR="004055EB" w:rsidRPr="00D4460B">
        <w:rPr>
          <w:rFonts w:eastAsia="SimSun"/>
          <w:lang w:eastAsia="zh-CN"/>
        </w:rPr>
        <w:t>(e.g. mounted on vehicles)</w:t>
      </w:r>
      <w:r w:rsidR="004055EB">
        <w:rPr>
          <w:rFonts w:eastAsia="SimSun" w:hint="eastAsia"/>
          <w:lang w:eastAsia="zh-CN"/>
        </w:rPr>
        <w:t>, which can provide 5G access to</w:t>
      </w:r>
      <w:r w:rsidR="0041281E">
        <w:rPr>
          <w:rFonts w:eastAsia="SimSun" w:hint="eastAsia"/>
          <w:lang w:eastAsia="zh-CN"/>
        </w:rPr>
        <w:t xml:space="preserve">its authorized </w:t>
      </w:r>
      <w:r w:rsidR="004055EB">
        <w:rPr>
          <w:rFonts w:eastAsia="SimSun" w:hint="eastAsia"/>
          <w:lang w:eastAsia="zh-CN"/>
        </w:rPr>
        <w:t xml:space="preserve">UEs in the </w:t>
      </w:r>
      <w:r w:rsidR="004055EB">
        <w:rPr>
          <w:rFonts w:eastAsia="SimSun"/>
          <w:lang w:eastAsia="zh-CN"/>
        </w:rPr>
        <w:t>vicinity</w:t>
      </w:r>
      <w:r w:rsidR="004055EB">
        <w:rPr>
          <w:rFonts w:eastAsia="SimSun" w:hint="eastAsia"/>
          <w:lang w:eastAsia="zh-CN"/>
        </w:rPr>
        <w:t>.</w:t>
      </w:r>
    </w:p>
    <w:p w14:paraId="1F0B1141" w14:textId="77777777" w:rsidR="004055EB" w:rsidRDefault="00F86EA8" w:rsidP="004055EB">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2</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4055EB" w:rsidRPr="00D30DC0">
        <w:t xml:space="preserve">The </w:t>
      </w:r>
      <w:r w:rsidR="00780E1E">
        <w:t>5G</w:t>
      </w:r>
      <w:r w:rsidR="004055EB" w:rsidRPr="00D30DC0">
        <w:t xml:space="preserve"> system shall enable </w:t>
      </w:r>
      <w:r w:rsidR="004055EB" w:rsidRPr="00D45D39">
        <w:rPr>
          <w:rFonts w:eastAsia="SimSun" w:hint="eastAsia"/>
          <w:lang w:eastAsia="zh-CN"/>
        </w:rPr>
        <w:t xml:space="preserve">the authorization of the </w:t>
      </w:r>
      <w:r w:rsidR="004055EB">
        <w:rPr>
          <w:rFonts w:eastAsia="SimSun" w:hint="eastAsia"/>
          <w:lang w:eastAsia="zh-CN"/>
        </w:rPr>
        <w:t>mobile base station</w:t>
      </w:r>
      <w:r w:rsidR="004055EB" w:rsidRPr="003B7FB2">
        <w:rPr>
          <w:rFonts w:eastAsia="SimSun" w:hint="eastAsia"/>
          <w:lang w:eastAsia="zh-CN"/>
        </w:rPr>
        <w:t xml:space="preserve"> </w:t>
      </w:r>
      <w:r w:rsidR="004055EB">
        <w:rPr>
          <w:rFonts w:eastAsia="SimSun" w:hint="eastAsia"/>
          <w:lang w:eastAsia="zh-CN"/>
        </w:rPr>
        <w:t xml:space="preserve">relays </w:t>
      </w:r>
      <w:r w:rsidR="004055EB" w:rsidRPr="003E07ED">
        <w:rPr>
          <w:rFonts w:eastAsia="SimSun"/>
          <w:lang w:eastAsia="zh-CN"/>
        </w:rPr>
        <w:t xml:space="preserve">(e.g. mounted on vehicles) </w:t>
      </w:r>
      <w:r w:rsidR="004055EB">
        <w:rPr>
          <w:rFonts w:eastAsia="SimSun" w:hint="eastAsia"/>
          <w:lang w:eastAsia="zh-CN"/>
        </w:rPr>
        <w:t>to work in a permitted area. When the mobile base station relay moves out of this area, it is not allowed to work as a base station.</w:t>
      </w:r>
    </w:p>
    <w:p w14:paraId="06A1A67C" w14:textId="77777777" w:rsidR="004055EB" w:rsidRDefault="00F86EA8" w:rsidP="004055EB">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2</w:t>
      </w:r>
      <w:r>
        <w:rPr>
          <w:rFonts w:eastAsia="Malgun Gothic" w:hint="eastAsia"/>
          <w:lang w:val="x-none" w:eastAsia="ko-KR"/>
        </w:rPr>
        <w:t>-</w:t>
      </w:r>
      <w:r w:rsidR="00CD6975">
        <w:rPr>
          <w:rFonts w:eastAsia="Malgun Gothic"/>
          <w:lang w:val="en-US" w:eastAsia="ko-KR"/>
        </w:rPr>
        <w:t>3</w:t>
      </w:r>
      <w:r>
        <w:rPr>
          <w:rFonts w:eastAsia="Malgun Gothic" w:hint="eastAsia"/>
          <w:lang w:val="x-none" w:eastAsia="ko-KR"/>
        </w:rPr>
        <w:t xml:space="preserve">] </w:t>
      </w:r>
      <w:r w:rsidR="004055EB">
        <w:rPr>
          <w:rFonts w:eastAsia="SimSun" w:hint="eastAsia"/>
          <w:lang w:eastAsia="zh-CN"/>
        </w:rPr>
        <w:t>The</w:t>
      </w:r>
      <w:r w:rsidR="00CD6975">
        <w:rPr>
          <w:rFonts w:eastAsia="SimSun"/>
          <w:lang w:eastAsia="zh-CN"/>
        </w:rPr>
        <w:t xml:space="preserve"> </w:t>
      </w:r>
      <w:r w:rsidR="0041281E">
        <w:rPr>
          <w:rFonts w:eastAsia="SimSun"/>
          <w:lang w:eastAsia="zh-CN"/>
        </w:rPr>
        <w:t xml:space="preserve">5G </w:t>
      </w:r>
      <w:r w:rsidR="004055EB" w:rsidRPr="00256925">
        <w:rPr>
          <w:rFonts w:eastAsia="SimSun"/>
          <w:lang w:eastAsia="zh-CN"/>
        </w:rPr>
        <w:t xml:space="preserve">network can dynamically configure the operation parameters of </w:t>
      </w:r>
      <w:r w:rsidR="004055EB">
        <w:rPr>
          <w:rFonts w:eastAsia="SimSun" w:hint="eastAsia"/>
          <w:lang w:eastAsia="zh-CN"/>
        </w:rPr>
        <w:t>a mobile base station relay</w:t>
      </w:r>
      <w:r w:rsidR="004055EB" w:rsidRPr="00256925">
        <w:rPr>
          <w:rFonts w:eastAsia="SimSun"/>
          <w:lang w:eastAsia="zh-CN"/>
        </w:rPr>
        <w:t xml:space="preserve">, </w:t>
      </w:r>
      <w:r w:rsidR="004055EB">
        <w:rPr>
          <w:rFonts w:eastAsia="SimSun"/>
          <w:lang w:eastAsia="zh-CN"/>
        </w:rPr>
        <w:t xml:space="preserve">such as </w:t>
      </w:r>
      <w:r w:rsidR="004055EB" w:rsidRPr="00256925">
        <w:rPr>
          <w:rFonts w:eastAsia="SimSun"/>
          <w:lang w:eastAsia="zh-CN"/>
        </w:rPr>
        <w:t>frequency</w:t>
      </w:r>
      <w:r w:rsidR="004055EB">
        <w:rPr>
          <w:rFonts w:eastAsia="SimSun" w:hint="eastAsia"/>
          <w:lang w:eastAsia="zh-CN"/>
        </w:rPr>
        <w:t xml:space="preserve"> band, permitted </w:t>
      </w:r>
      <w:r w:rsidR="004055EB" w:rsidRPr="00256925">
        <w:rPr>
          <w:rFonts w:eastAsia="SimSun"/>
          <w:lang w:eastAsia="zh-CN"/>
        </w:rPr>
        <w:t>geographical</w:t>
      </w:r>
      <w:r w:rsidR="004055EB">
        <w:rPr>
          <w:rFonts w:eastAsia="SimSun" w:hint="eastAsia"/>
          <w:lang w:eastAsia="zh-CN"/>
        </w:rPr>
        <w:t xml:space="preserve"> area, etc</w:t>
      </w:r>
      <w:r w:rsidR="004055EB" w:rsidRPr="00256925">
        <w:rPr>
          <w:rFonts w:eastAsia="SimSun"/>
          <w:lang w:eastAsia="zh-CN"/>
        </w:rPr>
        <w:t>.</w:t>
      </w:r>
    </w:p>
    <w:p w14:paraId="027C9B8C" w14:textId="77777777" w:rsidR="00A73081" w:rsidRPr="000D6532" w:rsidRDefault="00A73081" w:rsidP="00A73081">
      <w:pPr>
        <w:pStyle w:val="Heading2"/>
      </w:pPr>
      <w:bookmarkStart w:id="39" w:name="_Toc74153552"/>
      <w:r>
        <w:t>5</w:t>
      </w:r>
      <w:r w:rsidRPr="000D6532">
        <w:t>.</w:t>
      </w:r>
      <w:r>
        <w:t>3</w:t>
      </w:r>
      <w:r w:rsidRPr="000D6532">
        <w:tab/>
      </w:r>
      <w:r>
        <w:rPr>
          <w:rFonts w:eastAsia="SimSun" w:hint="eastAsia"/>
          <w:lang w:eastAsia="zh-CN"/>
        </w:rPr>
        <w:t>Multiple</w:t>
      </w:r>
      <w:r w:rsidRPr="0027367D">
        <w:rPr>
          <w:rFonts w:eastAsia="SimSun"/>
          <w:lang w:eastAsia="zh-CN"/>
        </w:rPr>
        <w:t xml:space="preserve"> working mode</w:t>
      </w:r>
      <w:r>
        <w:rPr>
          <w:rFonts w:eastAsia="SimSun" w:hint="eastAsia"/>
          <w:lang w:eastAsia="zh-CN"/>
        </w:rPr>
        <w:t>s</w:t>
      </w:r>
      <w:r w:rsidRPr="0027367D">
        <w:rPr>
          <w:rFonts w:eastAsia="SimSun"/>
          <w:lang w:eastAsia="zh-CN"/>
        </w:rPr>
        <w:t xml:space="preserve"> of</w:t>
      </w:r>
      <w:r>
        <w:rPr>
          <w:rFonts w:eastAsia="SimSun" w:hint="eastAsia"/>
          <w:lang w:eastAsia="zh-CN"/>
        </w:rPr>
        <w:t xml:space="preserve"> vehicle mounted base station</w:t>
      </w:r>
      <w:bookmarkEnd w:id="39"/>
    </w:p>
    <w:p w14:paraId="0167FBB1" w14:textId="77777777" w:rsidR="00A73081" w:rsidRPr="000D6532" w:rsidRDefault="00A73081" w:rsidP="00A73081">
      <w:pPr>
        <w:pStyle w:val="Heading3"/>
      </w:pPr>
      <w:bookmarkStart w:id="40" w:name="_Toc74153553"/>
      <w:r>
        <w:t>5.3</w:t>
      </w:r>
      <w:r w:rsidRPr="000D6532">
        <w:t>.1</w:t>
      </w:r>
      <w:r w:rsidRPr="000D6532">
        <w:tab/>
        <w:t>Description</w:t>
      </w:r>
      <w:bookmarkEnd w:id="40"/>
    </w:p>
    <w:p w14:paraId="0D2F60C4" w14:textId="77777777" w:rsidR="00A73081" w:rsidRPr="00D66F3B" w:rsidRDefault="00A73081" w:rsidP="00A73081">
      <w:pPr>
        <w:widowControl w:val="0"/>
        <w:autoSpaceDE w:val="0"/>
        <w:autoSpaceDN w:val="0"/>
        <w:adjustRightInd w:val="0"/>
        <w:spacing w:after="0pt"/>
      </w:pPr>
      <w:r w:rsidRPr="00D66F3B">
        <w:rPr>
          <w:rFonts w:hint="eastAsia"/>
        </w:rPr>
        <w:t xml:space="preserve">In order to </w:t>
      </w:r>
      <w:r w:rsidRPr="00D66F3B">
        <w:t>fulfil</w:t>
      </w:r>
      <w:r w:rsidRPr="00D66F3B">
        <w:rPr>
          <w:rFonts w:hint="eastAsia"/>
        </w:rPr>
        <w:t xml:space="preserve"> the high demand of extra cellular coverage and capacity in large cities with a dense population, either buses or cars with on board base stations, are expected to act as relay and help provide convenient and efficient data delivery service to the city residents.</w:t>
      </w:r>
    </w:p>
    <w:p w14:paraId="6D9FF0CC" w14:textId="77777777" w:rsidR="00A73081" w:rsidRPr="00D66F3B" w:rsidRDefault="00A73081" w:rsidP="00A73081">
      <w:pPr>
        <w:widowControl w:val="0"/>
        <w:autoSpaceDE w:val="0"/>
        <w:autoSpaceDN w:val="0"/>
        <w:adjustRightInd w:val="0"/>
        <w:spacing w:after="0pt"/>
      </w:pPr>
      <w:r w:rsidRPr="00D66F3B">
        <w:rPr>
          <w:rFonts w:hint="eastAsia"/>
        </w:rPr>
        <w:t xml:space="preserve">Generally speaking, car </w:t>
      </w:r>
      <w:r w:rsidRPr="00D66F3B">
        <w:t>is private</w:t>
      </w:r>
      <w:r w:rsidRPr="00D66F3B">
        <w:rPr>
          <w:rFonts w:hint="eastAsia"/>
        </w:rPr>
        <w:t xml:space="preserve">ly owned and the base station mounted on it usually supports a private working mode, i.e., it only allows </w:t>
      </w:r>
      <w:r w:rsidRPr="00D66F3B">
        <w:t>individual</w:t>
      </w:r>
      <w:r w:rsidRPr="00D66F3B">
        <w:rPr>
          <w:rFonts w:hint="eastAsia"/>
        </w:rPr>
        <w:t xml:space="preserve"> access to the car owner</w:t>
      </w:r>
      <w:r w:rsidRPr="00D66F3B">
        <w:t>’</w:t>
      </w:r>
      <w:r w:rsidRPr="00D66F3B">
        <w:rPr>
          <w:rFonts w:hint="eastAsia"/>
        </w:rPr>
        <w:t xml:space="preserve">s UEs, e.g., his/her family members, friends, etc. </w:t>
      </w:r>
    </w:p>
    <w:p w14:paraId="2BE5B8A1" w14:textId="77777777" w:rsidR="00A73081" w:rsidRPr="00EC2F2A" w:rsidRDefault="00A73081" w:rsidP="00B44736">
      <w:pPr>
        <w:widowControl w:val="0"/>
        <w:autoSpaceDE w:val="0"/>
        <w:autoSpaceDN w:val="0"/>
        <w:adjustRightInd w:val="0"/>
        <w:rPr>
          <w:rFonts w:eastAsia="SimSun"/>
          <w:lang w:eastAsia="zh-CN"/>
        </w:rPr>
      </w:pPr>
      <w:r w:rsidRPr="00D66F3B">
        <w:rPr>
          <w:rFonts w:hint="eastAsia"/>
        </w:rPr>
        <w:t>On the contrary, base station mounted on a b</w:t>
      </w:r>
      <w:r w:rsidRPr="00D66F3B">
        <w:t>us</w:t>
      </w:r>
      <w:r w:rsidRPr="00D66F3B">
        <w:rPr>
          <w:rFonts w:hint="eastAsia"/>
        </w:rPr>
        <w:t xml:space="preserve"> usually works in a public manner. All the passengers in the bus or in the </w:t>
      </w:r>
      <w:r w:rsidRPr="00D66F3B">
        <w:t>vicinity</w:t>
      </w:r>
      <w:r w:rsidRPr="00D66F3B">
        <w:rPr>
          <w:rFonts w:hint="eastAsia"/>
        </w:rPr>
        <w:t xml:space="preserve"> can access to the base station on the bus along its</w:t>
      </w:r>
      <w:r w:rsidRPr="00D66F3B">
        <w:t xml:space="preserve"> predictable itinerary</w:t>
      </w:r>
      <w:r w:rsidRPr="00D66F3B">
        <w:rPr>
          <w:rFonts w:hint="eastAsia"/>
        </w:rPr>
        <w:t xml:space="preserve"> regarding their extra 5G cellular access requirements.</w:t>
      </w:r>
    </w:p>
    <w:p w14:paraId="26E8C18C" w14:textId="77777777" w:rsidR="00A73081" w:rsidRPr="00D45D39" w:rsidRDefault="00A73081" w:rsidP="00497F90">
      <w:pPr>
        <w:pStyle w:val="TH"/>
        <w:rPr>
          <w:rFonts w:eastAsia="SimSun"/>
          <w:lang w:eastAsia="zh-CN"/>
        </w:rPr>
      </w:pPr>
      <w:r>
        <mc:AlternateContent>
          <mc:Choice Requires="v">
            <w:object w:dxaOrig="388.60pt" w:dyaOrig="151.15pt" w14:anchorId="6DC0A648">
              <v:shape id="_x0000_i1245" type="#_x0000_t75" style="width:271.5pt;height:106pt" o:ole="" o:bordertopcolor="this" o:borderleftcolor="this" o:borderbottomcolor="this" o:borderrightcolor="this">
                <v:imagedata r:id="rId15" o:title=""/>
                <w10:bordertop type="dot" width="4"/>
                <w10:borderleft type="dot" width="4"/>
                <w10:borderbottom type="dot" width="4"/>
                <w10:borderright type="dot" width="4"/>
              </v:shape>
              <o:OLEObject Type="Embed" ProgID="Visio.Drawing.11" ShapeID="_x0000_i1245" DrawAspect="Content" ObjectID="_1687696096" r:id="rId16"/>
            </w:object>
          </mc:Choice>
          <mc:Fallback>
            <w:object>
              <w:drawing>
                <wp:inline distT="0" distB="0" distL="0" distR="0" wp14:anchorId="63D6C59A" wp14:editId="176600A5">
                  <wp:extent cx="3448050" cy="1346200"/>
                  <wp:effectExtent l="19050" t="19050" r="19050" b="25400"/>
                  <wp:docPr id="221" name="Object 2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21"/>
                          <pic:cNvPicPr>
                            <a:picLocks noChangeAspect="1" noChangeArrowheads="1"/>
                            <a:extLst>
                              <a:ext uri="{837473B0-CC2E-450a-ABE3-18F120FF3D37}">
                                <a15:objectPr xmlns:a15="http://schemas.microsoft.com/office/drawing/2012/main" objectId="_1687696096" isActiveX="0" linkType=""/>
                              </a:ext>
                            </a:extLs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346200"/>
                          </a:xfrm>
                          <a:prstGeom prst="rect">
                            <a:avLst/>
                          </a:prstGeom>
                          <a:noFill/>
                          <a:ln w="6350">
                            <a:solidFill>
                              <a:srgbClr val="000000"/>
                            </a:solidFill>
                            <a:miter lim="800%"/>
                            <a:headEnd/>
                            <a:tailEnd/>
                          </a:ln>
                          <a:effectLst/>
                        </pic:spPr>
                      </pic:pic>
                    </a:graphicData>
                  </a:graphic>
                </wp:inline>
              </w:drawing>
              <w:objectEmbed w:drawAspect="content" r:id="rId16" w:progId="Visio.Drawing.11" w:shapeId="221" w:fieldCodes=""/>
            </w:object>
          </mc:Fallback>
        </mc:AlternateContent>
      </w:r>
    </w:p>
    <w:p w14:paraId="4A55CF28" w14:textId="77777777" w:rsidR="00A73081" w:rsidRPr="00BE5EC0" w:rsidRDefault="00A73081" w:rsidP="00A73081">
      <w:pPr>
        <w:pStyle w:val="TF"/>
      </w:pPr>
      <w:r>
        <w:t xml:space="preserve">Figure </w:t>
      </w:r>
      <w:r w:rsidR="0041281E">
        <w:rPr>
          <w:lang w:eastAsia="zh-CN"/>
        </w:rPr>
        <w:t>5.3</w:t>
      </w:r>
      <w:r w:rsidRPr="00943B52">
        <w:t>-</w:t>
      </w:r>
      <w:r>
        <w:rPr>
          <w:rFonts w:hint="eastAsia"/>
          <w:lang w:eastAsia="zh-CN"/>
        </w:rPr>
        <w:t>1</w:t>
      </w:r>
      <w:r w:rsidRPr="00943B52">
        <w:t xml:space="preserve">: </w:t>
      </w:r>
      <w:r>
        <w:rPr>
          <w:rFonts w:hint="eastAsia"/>
          <w:lang w:eastAsia="zh-CN"/>
        </w:rPr>
        <w:t xml:space="preserve">Vehicle mounted base station </w:t>
      </w:r>
    </w:p>
    <w:p w14:paraId="58F90D51" w14:textId="77777777" w:rsidR="00A73081" w:rsidRPr="00EC2F2A" w:rsidRDefault="00A73081" w:rsidP="00A73081">
      <w:pPr>
        <w:widowControl w:val="0"/>
        <w:autoSpaceDE w:val="0"/>
        <w:autoSpaceDN w:val="0"/>
        <w:adjustRightInd w:val="0"/>
        <w:spacing w:after="0pt"/>
        <w:rPr>
          <w:rFonts w:eastAsia="SimSun"/>
          <w:lang w:eastAsia="zh-CN"/>
        </w:rPr>
      </w:pPr>
    </w:p>
    <w:p w14:paraId="6580C9D2" w14:textId="77777777" w:rsidR="00A73081" w:rsidRPr="000D6532" w:rsidRDefault="00A73081" w:rsidP="00A73081">
      <w:pPr>
        <w:pStyle w:val="Heading3"/>
      </w:pPr>
      <w:bookmarkStart w:id="41" w:name="_Toc74153554"/>
      <w:r>
        <w:t>5.3</w:t>
      </w:r>
      <w:r w:rsidRPr="000D6532">
        <w:t>.2</w:t>
      </w:r>
      <w:r w:rsidRPr="000D6532">
        <w:tab/>
        <w:t>Pre-conditions</w:t>
      </w:r>
      <w:bookmarkEnd w:id="41"/>
    </w:p>
    <w:p w14:paraId="18CB5EA0" w14:textId="77777777" w:rsidR="00A73081" w:rsidRPr="00D45D39" w:rsidRDefault="00A73081" w:rsidP="00A73081">
      <w:pPr>
        <w:rPr>
          <w:rFonts w:eastAsia="SimSun"/>
          <w:lang w:eastAsia="zh-CN"/>
        </w:rPr>
      </w:pPr>
      <w:r w:rsidRPr="00D45D39">
        <w:rPr>
          <w:rFonts w:eastAsia="SimSun" w:hint="eastAsia"/>
          <w:lang w:eastAsia="zh-CN"/>
        </w:rPr>
        <w:t>To enable this use, following pre-</w:t>
      </w:r>
      <w:r w:rsidRPr="00D45D39">
        <w:rPr>
          <w:rFonts w:eastAsia="SimSun"/>
          <w:lang w:eastAsia="zh-CN"/>
        </w:rPr>
        <w:t>conditions</w:t>
      </w:r>
      <w:r w:rsidRPr="00D45D39">
        <w:rPr>
          <w:rFonts w:eastAsia="SimSun" w:hint="eastAsia"/>
          <w:lang w:eastAsia="zh-CN"/>
        </w:rPr>
        <w:t xml:space="preserve"> </w:t>
      </w:r>
      <w:r w:rsidRPr="00D45D39">
        <w:rPr>
          <w:rFonts w:eastAsia="SimSun"/>
          <w:lang w:eastAsia="zh-CN"/>
        </w:rPr>
        <w:t>should</w:t>
      </w:r>
      <w:r w:rsidRPr="00D45D39">
        <w:rPr>
          <w:rFonts w:eastAsia="SimSun" w:hint="eastAsia"/>
          <w:lang w:eastAsia="zh-CN"/>
        </w:rPr>
        <w:t xml:space="preserve"> be met:</w:t>
      </w:r>
    </w:p>
    <w:p w14:paraId="4CF9D1BA" w14:textId="77777777" w:rsidR="00A73081" w:rsidRDefault="00A73081" w:rsidP="00A73081">
      <w:pPr>
        <w:pStyle w:val="B1"/>
        <w:numPr>
          <w:ilvl w:val="0"/>
          <w:numId w:val="17"/>
        </w:numPr>
        <w:rPr>
          <w:rFonts w:eastAsia="SimSun"/>
          <w:lang w:eastAsia="zh-CN"/>
        </w:rPr>
      </w:pPr>
      <w:r>
        <w:rPr>
          <w:rFonts w:eastAsia="SimSun" w:hint="eastAsia"/>
          <w:lang w:eastAsia="zh-CN"/>
        </w:rPr>
        <w:t>Alice wants to join a music festival and share the live show to her friend Bob.</w:t>
      </w:r>
    </w:p>
    <w:p w14:paraId="26EFAFDA" w14:textId="77777777" w:rsidR="00A73081" w:rsidRDefault="00A73081" w:rsidP="00A73081">
      <w:pPr>
        <w:pStyle w:val="B1"/>
        <w:numPr>
          <w:ilvl w:val="0"/>
          <w:numId w:val="17"/>
        </w:numPr>
        <w:rPr>
          <w:rFonts w:eastAsia="SimSun"/>
          <w:lang w:eastAsia="zh-CN"/>
        </w:rPr>
      </w:pPr>
      <w:r>
        <w:rPr>
          <w:rFonts w:eastAsia="SimSun" w:hint="eastAsia"/>
          <w:lang w:eastAsia="zh-CN"/>
        </w:rPr>
        <w:t>Alice</w:t>
      </w:r>
      <w:r>
        <w:rPr>
          <w:rFonts w:eastAsia="SimSun"/>
          <w:lang w:eastAsia="zh-CN"/>
        </w:rPr>
        <w:t>’</w:t>
      </w:r>
      <w:r>
        <w:rPr>
          <w:rFonts w:eastAsia="SimSun" w:hint="eastAsia"/>
          <w:lang w:eastAsia="zh-CN"/>
        </w:rPr>
        <w:t>s car is installed with an on-board base station.</w:t>
      </w:r>
    </w:p>
    <w:p w14:paraId="543A0B85" w14:textId="77777777" w:rsidR="00A73081" w:rsidRDefault="00A73081" w:rsidP="00A73081">
      <w:pPr>
        <w:pStyle w:val="B1"/>
        <w:numPr>
          <w:ilvl w:val="0"/>
          <w:numId w:val="17"/>
        </w:numPr>
        <w:rPr>
          <w:rFonts w:eastAsia="SimSun"/>
          <w:lang w:eastAsia="zh-CN"/>
        </w:rPr>
      </w:pPr>
      <w:r>
        <w:rPr>
          <w:rFonts w:eastAsia="SimSun" w:hint="eastAsia"/>
          <w:lang w:eastAsia="zh-CN"/>
        </w:rPr>
        <w:t xml:space="preserve">The bus </w:t>
      </w:r>
      <w:r>
        <w:rPr>
          <w:rFonts w:eastAsia="SimSun"/>
          <w:lang w:eastAsia="zh-CN"/>
        </w:rPr>
        <w:t>that</w:t>
      </w:r>
      <w:r>
        <w:rPr>
          <w:rFonts w:eastAsia="SimSun" w:hint="eastAsia"/>
          <w:lang w:eastAsia="zh-CN"/>
        </w:rPr>
        <w:t xml:space="preserve"> Bob takes is also equipped with on </w:t>
      </w:r>
      <w:r>
        <w:rPr>
          <w:rFonts w:eastAsia="SimSun" w:hint="eastAsia"/>
          <w:bCs/>
          <w:lang w:eastAsia="zh-CN"/>
        </w:rPr>
        <w:t xml:space="preserve">board base station along its </w:t>
      </w:r>
      <w:r>
        <w:rPr>
          <w:rFonts w:eastAsia="SimSun"/>
          <w:bCs/>
          <w:lang w:eastAsia="zh-CN"/>
        </w:rPr>
        <w:t>itinerary</w:t>
      </w:r>
      <w:r>
        <w:rPr>
          <w:rFonts w:eastAsia="SimSun" w:hint="eastAsia"/>
          <w:lang w:eastAsia="zh-CN"/>
        </w:rPr>
        <w:t>.</w:t>
      </w:r>
    </w:p>
    <w:p w14:paraId="51D8D88A" w14:textId="77777777" w:rsidR="00A73081" w:rsidRDefault="00A73081" w:rsidP="00A73081">
      <w:pPr>
        <w:pStyle w:val="B1"/>
        <w:numPr>
          <w:ilvl w:val="0"/>
          <w:numId w:val="17"/>
        </w:numPr>
        <w:rPr>
          <w:rFonts w:eastAsia="SimSun"/>
          <w:lang w:eastAsia="zh-CN"/>
        </w:rPr>
      </w:pPr>
      <w:r>
        <w:rPr>
          <w:rFonts w:eastAsia="SimSun" w:hint="eastAsia"/>
          <w:lang w:eastAsia="zh-CN"/>
        </w:rPr>
        <w:t>In the area around the spot of the music festival, the base station mounted on the vehicle is allowed to provide 5G coverage to neighbouring UEs outside the vehicles.</w:t>
      </w:r>
    </w:p>
    <w:p w14:paraId="06F7FD34" w14:textId="77777777" w:rsidR="00A73081" w:rsidRPr="00D66F3B" w:rsidRDefault="00A73081" w:rsidP="00A73081">
      <w:pPr>
        <w:pStyle w:val="B1"/>
        <w:numPr>
          <w:ilvl w:val="0"/>
          <w:numId w:val="17"/>
        </w:numPr>
        <w:rPr>
          <w:rFonts w:eastAsia="SimSun"/>
          <w:lang w:eastAsia="zh-CN"/>
        </w:rPr>
      </w:pPr>
      <w:r>
        <w:rPr>
          <w:rFonts w:eastAsia="SimSun" w:hint="eastAsia"/>
          <w:lang w:eastAsia="zh-CN"/>
        </w:rPr>
        <w:t>Either the base station on a car or bus is</w:t>
      </w:r>
      <w:r w:rsidRPr="003D5772">
        <w:rPr>
          <w:rFonts w:eastAsia="SimSun" w:hint="eastAsia"/>
          <w:lang w:eastAsia="zh-CN"/>
        </w:rPr>
        <w:t xml:space="preserve"> able to connect the</w:t>
      </w:r>
      <w:r w:rsidRPr="006F1C8F">
        <w:t xml:space="preserve"> </w:t>
      </w:r>
      <w:r w:rsidRPr="003D5772">
        <w:rPr>
          <w:rFonts w:eastAsia="SimSun"/>
          <w:lang w:eastAsia="zh-CN"/>
        </w:rPr>
        <w:t>NG-RAN</w:t>
      </w:r>
      <w:r w:rsidRPr="003D5772">
        <w:rPr>
          <w:rFonts w:eastAsia="SimSun" w:hint="eastAsia"/>
          <w:lang w:eastAsia="zh-CN"/>
        </w:rPr>
        <w:t xml:space="preserve"> </w:t>
      </w:r>
      <w:r w:rsidRPr="003D5772">
        <w:rPr>
          <w:rFonts w:eastAsia="SimSun"/>
          <w:lang w:eastAsia="zh-CN"/>
        </w:rPr>
        <w:t>and 5G Core network</w:t>
      </w:r>
      <w:r w:rsidRPr="003D5772">
        <w:rPr>
          <w:rFonts w:eastAsia="SimSun" w:hint="eastAsia"/>
          <w:lang w:eastAsia="zh-CN"/>
        </w:rPr>
        <w:t>.</w:t>
      </w:r>
    </w:p>
    <w:p w14:paraId="72B969E9" w14:textId="77777777" w:rsidR="00A73081" w:rsidRPr="000D6532" w:rsidRDefault="00A73081" w:rsidP="00A73081">
      <w:pPr>
        <w:pStyle w:val="Heading3"/>
      </w:pPr>
      <w:bookmarkStart w:id="42" w:name="_Toc74153555"/>
      <w:r>
        <w:t>5.3</w:t>
      </w:r>
      <w:r w:rsidRPr="000D6532">
        <w:t>.3</w:t>
      </w:r>
      <w:r w:rsidRPr="000D6532">
        <w:tab/>
        <w:t>Service Flows</w:t>
      </w:r>
      <w:bookmarkEnd w:id="42"/>
    </w:p>
    <w:p w14:paraId="4E210E6C" w14:textId="77777777" w:rsidR="00A73081" w:rsidRDefault="00A73081" w:rsidP="00A73081">
      <w:pPr>
        <w:pStyle w:val="B1"/>
        <w:numPr>
          <w:ilvl w:val="0"/>
          <w:numId w:val="18"/>
        </w:numPr>
        <w:rPr>
          <w:rFonts w:eastAsia="SimSun"/>
          <w:lang w:eastAsia="zh-CN"/>
        </w:rPr>
      </w:pPr>
      <w:r w:rsidRPr="001D19D8">
        <w:rPr>
          <w:rFonts w:eastAsia="SimSun" w:hint="eastAsia"/>
          <w:lang w:eastAsia="zh-CN"/>
        </w:rPr>
        <w:t xml:space="preserve">Alice drives </w:t>
      </w:r>
      <w:r>
        <w:rPr>
          <w:rFonts w:eastAsia="SimSun" w:hint="eastAsia"/>
          <w:lang w:eastAsia="zh-CN"/>
        </w:rPr>
        <w:t xml:space="preserve">by her own car </w:t>
      </w:r>
      <w:r w:rsidRPr="001D19D8">
        <w:rPr>
          <w:rFonts w:eastAsia="SimSun" w:hint="eastAsia"/>
          <w:lang w:eastAsia="zh-CN"/>
        </w:rPr>
        <w:t xml:space="preserve">to the spot of the music festival with her </w:t>
      </w:r>
      <w:r>
        <w:rPr>
          <w:rFonts w:eastAsia="SimSun" w:hint="eastAsia"/>
          <w:lang w:eastAsia="zh-CN"/>
        </w:rPr>
        <w:t>family</w:t>
      </w:r>
      <w:r w:rsidRPr="001D19D8">
        <w:rPr>
          <w:rFonts w:eastAsia="SimSun" w:hint="eastAsia"/>
          <w:lang w:eastAsia="zh-CN"/>
        </w:rPr>
        <w:t xml:space="preserve">. </w:t>
      </w:r>
      <w:r>
        <w:rPr>
          <w:rFonts w:eastAsia="SimSun" w:hint="eastAsia"/>
          <w:lang w:eastAsia="zh-CN"/>
        </w:rPr>
        <w:t>Alice</w:t>
      </w:r>
      <w:r w:rsidRPr="00A24452">
        <w:rPr>
          <w:rFonts w:eastAsia="SimSun"/>
          <w:lang w:eastAsia="zh-CN"/>
        </w:rPr>
        <w:t xml:space="preserve"> </w:t>
      </w:r>
      <w:r>
        <w:rPr>
          <w:rFonts w:eastAsia="SimSun" w:hint="eastAsia"/>
          <w:lang w:eastAsia="zh-CN"/>
        </w:rPr>
        <w:t>as well as her family</w:t>
      </w:r>
      <w:r>
        <w:rPr>
          <w:rFonts w:eastAsia="SimSun"/>
          <w:lang w:eastAsia="zh-CN"/>
        </w:rPr>
        <w:t>’</w:t>
      </w:r>
      <w:r>
        <w:rPr>
          <w:rFonts w:eastAsia="SimSun" w:hint="eastAsia"/>
          <w:lang w:eastAsia="zh-CN"/>
        </w:rPr>
        <w:t>s UEs is</w:t>
      </w:r>
      <w:r w:rsidRPr="00A24452">
        <w:rPr>
          <w:rFonts w:eastAsia="SimSun"/>
          <w:lang w:eastAsia="zh-CN"/>
        </w:rPr>
        <w:t xml:space="preserve"> connected</w:t>
      </w:r>
      <w:r>
        <w:rPr>
          <w:rFonts w:eastAsia="SimSun" w:hint="eastAsia"/>
          <w:lang w:eastAsia="zh-CN"/>
        </w:rPr>
        <w:t xml:space="preserve"> to the base station on her car, which </w:t>
      </w:r>
      <w:r w:rsidR="00730D0A">
        <w:rPr>
          <w:rFonts w:eastAsia="SimSun" w:hint="eastAsia"/>
          <w:lang w:eastAsia="zh-CN"/>
        </w:rPr>
        <w:t>has been set to</w:t>
      </w:r>
      <w:r w:rsidR="00730D0A">
        <w:rPr>
          <w:rFonts w:hint="eastAsia"/>
          <w:lang w:eastAsia="zh-CN"/>
        </w:rPr>
        <w:t xml:space="preserve"> </w:t>
      </w:r>
      <w:r>
        <w:rPr>
          <w:rFonts w:eastAsia="SimSun" w:hint="eastAsia"/>
          <w:lang w:eastAsia="zh-CN"/>
        </w:rPr>
        <w:t>provide private access only.</w:t>
      </w:r>
      <w:r w:rsidR="00730D0A">
        <w:rPr>
          <w:rFonts w:eastAsia="SimSun"/>
          <w:lang w:eastAsia="zh-CN"/>
        </w:rPr>
        <w:t xml:space="preserve"> </w:t>
      </w:r>
      <w:r w:rsidR="00730D0A">
        <w:rPr>
          <w:rFonts w:eastAsia="SimSun" w:hint="eastAsia"/>
          <w:lang w:eastAsia="zh-CN"/>
        </w:rPr>
        <w:t>Alice pickup her friend Mary at Mary</w:t>
      </w:r>
      <w:r w:rsidR="00730D0A">
        <w:rPr>
          <w:rFonts w:eastAsia="SimSun"/>
          <w:lang w:eastAsia="zh-CN"/>
        </w:rPr>
        <w:t>’</w:t>
      </w:r>
      <w:r w:rsidR="00730D0A">
        <w:rPr>
          <w:rFonts w:eastAsia="SimSun" w:hint="eastAsia"/>
          <w:lang w:eastAsia="zh-CN"/>
        </w:rPr>
        <w:t xml:space="preserve">s home when she drives her car to the fesitval, </w:t>
      </w:r>
      <w:r w:rsidR="00730D0A">
        <w:rPr>
          <w:rFonts w:eastAsia="SimSun"/>
          <w:lang w:eastAsia="zh-CN"/>
        </w:rPr>
        <w:t>and</w:t>
      </w:r>
      <w:r w:rsidR="00730D0A">
        <w:rPr>
          <w:rFonts w:eastAsia="SimSun" w:hint="eastAsia"/>
          <w:lang w:eastAsia="zh-CN"/>
        </w:rPr>
        <w:t xml:space="preserve"> Mary</w:t>
      </w:r>
      <w:r w:rsidR="00730D0A">
        <w:rPr>
          <w:rFonts w:eastAsia="SimSun"/>
          <w:lang w:eastAsia="zh-CN"/>
        </w:rPr>
        <w:t>’</w:t>
      </w:r>
      <w:r w:rsidR="00730D0A">
        <w:rPr>
          <w:rFonts w:eastAsia="SimSun" w:hint="eastAsia"/>
          <w:lang w:eastAsia="zh-CN"/>
        </w:rPr>
        <w:t>s UE is connected to the base station on Alice</w:t>
      </w:r>
      <w:r w:rsidR="00730D0A">
        <w:rPr>
          <w:rFonts w:eastAsia="SimSun"/>
          <w:lang w:eastAsia="zh-CN"/>
        </w:rPr>
        <w:t>’</w:t>
      </w:r>
      <w:r w:rsidR="00730D0A">
        <w:rPr>
          <w:rFonts w:eastAsia="SimSun" w:hint="eastAsia"/>
          <w:lang w:eastAsia="zh-CN"/>
        </w:rPr>
        <w:t>s car since Alice grant Mary to access, e.g. by giving Mary an Token. Mary use</w:t>
      </w:r>
      <w:r w:rsidR="00730D0A">
        <w:rPr>
          <w:rFonts w:eastAsia="SimSun"/>
          <w:lang w:eastAsia="zh-CN"/>
        </w:rPr>
        <w:t>s</w:t>
      </w:r>
      <w:r w:rsidR="00730D0A">
        <w:rPr>
          <w:rFonts w:eastAsia="SimSun" w:hint="eastAsia"/>
          <w:lang w:eastAsia="zh-CN"/>
        </w:rPr>
        <w:t xml:space="preserve"> her UE and the Token to access the Internet via the base station on the car during Alice drives.</w:t>
      </w:r>
    </w:p>
    <w:p w14:paraId="65332BF6" w14:textId="0090E6D9" w:rsidR="00A73081" w:rsidRPr="001D19D8" w:rsidRDefault="00A73081" w:rsidP="00A73081">
      <w:pPr>
        <w:pStyle w:val="B1"/>
        <w:numPr>
          <w:ilvl w:val="0"/>
          <w:numId w:val="18"/>
        </w:numPr>
        <w:rPr>
          <w:rFonts w:eastAsia="SimSun"/>
          <w:lang w:eastAsia="zh-CN"/>
        </w:rPr>
      </w:pPr>
      <w:r>
        <w:rPr>
          <w:rFonts w:eastAsia="SimSun" w:hint="eastAsia"/>
          <w:lang w:eastAsia="zh-CN"/>
        </w:rPr>
        <w:t>Alice</w:t>
      </w:r>
      <w:r w:rsidRPr="001D19D8">
        <w:rPr>
          <w:rFonts w:eastAsia="SimSun" w:hint="eastAsia"/>
          <w:lang w:eastAsia="zh-CN"/>
        </w:rPr>
        <w:t xml:space="preserve"> parks her car in a parking lot near the spot of the music festival.</w:t>
      </w:r>
      <w:r w:rsidR="003C3C94">
        <w:rPr>
          <w:rFonts w:eastAsia="SimSun" w:hint="eastAsia"/>
          <w:lang w:eastAsia="zh-CN"/>
        </w:rPr>
        <w:t xml:space="preserve"> </w:t>
      </w:r>
      <w:r>
        <w:rPr>
          <w:rFonts w:eastAsia="SimSun" w:hint="eastAsia"/>
          <w:lang w:eastAsia="zh-CN"/>
        </w:rPr>
        <w:t>John is a stranger in the nearby. His UE tries to connect to the base station on Alice</w:t>
      </w:r>
      <w:r>
        <w:rPr>
          <w:rFonts w:eastAsia="SimSun"/>
          <w:lang w:eastAsia="zh-CN"/>
        </w:rPr>
        <w:t>’</w:t>
      </w:r>
      <w:r>
        <w:rPr>
          <w:rFonts w:eastAsia="SimSun" w:hint="eastAsia"/>
          <w:lang w:eastAsia="zh-CN"/>
        </w:rPr>
        <w:t xml:space="preserve">s car, but it fails without be granted </w:t>
      </w:r>
      <w:r>
        <w:rPr>
          <w:rFonts w:eastAsia="SimSun"/>
          <w:lang w:eastAsia="zh-CN"/>
        </w:rPr>
        <w:t>authentication</w:t>
      </w:r>
      <w:r>
        <w:rPr>
          <w:rFonts w:eastAsia="SimSun" w:hint="eastAsia"/>
          <w:lang w:eastAsia="zh-CN"/>
        </w:rPr>
        <w:t xml:space="preserve"> from Alice.</w:t>
      </w:r>
    </w:p>
    <w:p w14:paraId="772A5754" w14:textId="77777777" w:rsidR="00A73081" w:rsidRDefault="00A73081" w:rsidP="00A73081">
      <w:pPr>
        <w:pStyle w:val="B1"/>
        <w:numPr>
          <w:ilvl w:val="0"/>
          <w:numId w:val="18"/>
        </w:numPr>
        <w:rPr>
          <w:rFonts w:eastAsia="SimSun"/>
          <w:lang w:eastAsia="zh-CN"/>
        </w:rPr>
      </w:pPr>
      <w:r w:rsidRPr="001D19D8">
        <w:rPr>
          <w:rFonts w:eastAsia="SimSun" w:hint="eastAsia"/>
          <w:lang w:eastAsia="zh-CN"/>
        </w:rPr>
        <w:t>At the same time, Bob takes a bus back home</w:t>
      </w:r>
      <w:r>
        <w:rPr>
          <w:rFonts w:eastAsia="SimSun" w:hint="eastAsia"/>
          <w:lang w:eastAsia="zh-CN"/>
        </w:rPr>
        <w:t xml:space="preserve">, </w:t>
      </w:r>
      <w:r w:rsidRPr="001D19D8">
        <w:rPr>
          <w:rFonts w:eastAsia="SimSun" w:hint="eastAsia"/>
          <w:lang w:eastAsia="zh-CN"/>
        </w:rPr>
        <w:t xml:space="preserve">with </w:t>
      </w:r>
      <w:r>
        <w:rPr>
          <w:rFonts w:eastAsia="SimSun" w:hint="eastAsia"/>
          <w:lang w:eastAsia="zh-CN"/>
        </w:rPr>
        <w:t>a base station mounted on it</w:t>
      </w:r>
      <w:r w:rsidRPr="001D19D8">
        <w:rPr>
          <w:rFonts w:eastAsia="SimSun" w:hint="eastAsia"/>
          <w:lang w:eastAsia="zh-CN"/>
        </w:rPr>
        <w:t>.</w:t>
      </w:r>
      <w:r>
        <w:rPr>
          <w:rFonts w:eastAsia="SimSun" w:hint="eastAsia"/>
          <w:lang w:eastAsia="zh-CN"/>
        </w:rPr>
        <w:t xml:space="preserve"> Bob</w:t>
      </w:r>
      <w:r>
        <w:rPr>
          <w:rFonts w:eastAsia="SimSun"/>
          <w:lang w:eastAsia="zh-CN"/>
        </w:rPr>
        <w:t>’</w:t>
      </w:r>
      <w:r>
        <w:rPr>
          <w:rFonts w:eastAsia="SimSun" w:hint="eastAsia"/>
          <w:lang w:eastAsia="zh-CN"/>
        </w:rPr>
        <w:t xml:space="preserve">s UE is </w:t>
      </w:r>
      <w:r w:rsidRPr="00A24452">
        <w:rPr>
          <w:rFonts w:eastAsia="SimSun"/>
          <w:lang w:eastAsia="zh-CN"/>
        </w:rPr>
        <w:t>connected</w:t>
      </w:r>
      <w:r>
        <w:rPr>
          <w:rFonts w:eastAsia="SimSun" w:hint="eastAsia"/>
          <w:lang w:eastAsia="zh-CN"/>
        </w:rPr>
        <w:t xml:space="preserve"> to the base station on the bus, which provides public access to all the passengers on the bus.</w:t>
      </w:r>
    </w:p>
    <w:p w14:paraId="2E651EFD" w14:textId="77777777" w:rsidR="00730D0A" w:rsidRDefault="00A73081" w:rsidP="00A73081">
      <w:pPr>
        <w:pStyle w:val="B1"/>
        <w:numPr>
          <w:ilvl w:val="0"/>
          <w:numId w:val="18"/>
        </w:numPr>
        <w:rPr>
          <w:rFonts w:eastAsia="SimSun"/>
          <w:lang w:eastAsia="zh-CN"/>
        </w:rPr>
      </w:pPr>
      <w:r>
        <w:rPr>
          <w:rFonts w:eastAsia="SimSun" w:hint="eastAsia"/>
          <w:lang w:eastAsia="zh-CN"/>
        </w:rPr>
        <w:t xml:space="preserve">Alice starts sharing video with Bob the live </w:t>
      </w:r>
      <w:r>
        <w:rPr>
          <w:rFonts w:eastAsia="SimSun"/>
          <w:lang w:eastAsia="zh-CN"/>
        </w:rPr>
        <w:t>video</w:t>
      </w:r>
      <w:r>
        <w:rPr>
          <w:rFonts w:eastAsia="SimSun" w:hint="eastAsia"/>
          <w:lang w:eastAsia="zh-CN"/>
        </w:rPr>
        <w:t xml:space="preserve"> during the concert festival.</w:t>
      </w:r>
    </w:p>
    <w:p w14:paraId="786291EB" w14:textId="77777777" w:rsidR="00730D0A" w:rsidRDefault="00730D0A" w:rsidP="00730D0A">
      <w:pPr>
        <w:pStyle w:val="B1"/>
        <w:numPr>
          <w:ilvl w:val="0"/>
          <w:numId w:val="18"/>
        </w:numPr>
        <w:rPr>
          <w:rFonts w:eastAsia="SimSun"/>
          <w:lang w:eastAsia="zh-CN"/>
        </w:rPr>
      </w:pPr>
      <w:r>
        <w:rPr>
          <w:rFonts w:eastAsia="SimSun" w:hint="eastAsia"/>
          <w:lang w:eastAsia="zh-CN"/>
        </w:rPr>
        <w:t>At the festival, Alice meet</w:t>
      </w:r>
      <w:r>
        <w:rPr>
          <w:rFonts w:eastAsia="SimSun"/>
          <w:lang w:eastAsia="zh-CN"/>
        </w:rPr>
        <w:t>s</w:t>
      </w:r>
      <w:r>
        <w:rPr>
          <w:rFonts w:eastAsia="SimSun" w:hint="eastAsia"/>
          <w:lang w:eastAsia="zh-CN"/>
        </w:rPr>
        <w:t xml:space="preserve"> three of her friends. Since long time no see, they decide to go back to Alice</w:t>
      </w:r>
      <w:r>
        <w:rPr>
          <w:rFonts w:eastAsia="SimSun"/>
          <w:lang w:eastAsia="zh-CN"/>
        </w:rPr>
        <w:t>’</w:t>
      </w:r>
      <w:r>
        <w:rPr>
          <w:rFonts w:eastAsia="SimSun" w:hint="eastAsia"/>
          <w:lang w:eastAsia="zh-CN"/>
        </w:rPr>
        <w:t xml:space="preserve"> home for further drinks and chatting. Then Alice set the base station on her car to provide open access. With this setting, all friends on the car can access the Internet via the base station on the car.</w:t>
      </w:r>
    </w:p>
    <w:p w14:paraId="7884E58B" w14:textId="77777777" w:rsidR="00A73081" w:rsidRDefault="00730D0A" w:rsidP="00730D0A">
      <w:pPr>
        <w:pStyle w:val="B1"/>
        <w:numPr>
          <w:ilvl w:val="0"/>
          <w:numId w:val="18"/>
        </w:numPr>
        <w:rPr>
          <w:rFonts w:eastAsia="SimSun"/>
          <w:lang w:eastAsia="zh-CN"/>
        </w:rPr>
      </w:pPr>
      <w:r>
        <w:rPr>
          <w:rFonts w:eastAsia="SimSun" w:hint="eastAsia"/>
          <w:lang w:eastAsia="zh-CN"/>
        </w:rPr>
        <w:t>When Alice</w:t>
      </w:r>
      <w:r>
        <w:rPr>
          <w:rFonts w:eastAsia="SimSun"/>
          <w:lang w:eastAsia="zh-CN"/>
        </w:rPr>
        <w:t xml:space="preserve"> </w:t>
      </w:r>
      <w:r>
        <w:rPr>
          <w:rFonts w:eastAsia="SimSun" w:hint="eastAsia"/>
          <w:lang w:eastAsia="zh-CN"/>
        </w:rPr>
        <w:t xml:space="preserve">arrived at </w:t>
      </w:r>
      <w:r>
        <w:rPr>
          <w:rFonts w:eastAsia="SimSun"/>
          <w:lang w:eastAsia="zh-CN"/>
        </w:rPr>
        <w:t xml:space="preserve">home, </w:t>
      </w:r>
      <w:r>
        <w:rPr>
          <w:rFonts w:eastAsia="SimSun" w:hint="eastAsia"/>
          <w:lang w:eastAsia="zh-CN"/>
        </w:rPr>
        <w:t>she parked her car and turn off the base station on the car. All her friends and Alice then not able to access the base stations</w:t>
      </w:r>
      <w:r w:rsidRPr="008A58B2">
        <w:rPr>
          <w:rFonts w:eastAsia="SimSun" w:hint="eastAsia"/>
          <w:lang w:eastAsia="zh-CN"/>
        </w:rPr>
        <w:t xml:space="preserve"> </w:t>
      </w:r>
      <w:r>
        <w:rPr>
          <w:rFonts w:eastAsia="SimSun" w:hint="eastAsia"/>
          <w:lang w:eastAsia="zh-CN"/>
        </w:rPr>
        <w:t>on the car.</w:t>
      </w:r>
      <w:r w:rsidR="00A73081">
        <w:rPr>
          <w:rFonts w:eastAsia="SimSun" w:hint="eastAsia"/>
          <w:lang w:eastAsia="zh-CN"/>
        </w:rPr>
        <w:t xml:space="preserve"> </w:t>
      </w:r>
    </w:p>
    <w:p w14:paraId="1D670B65" w14:textId="77777777" w:rsidR="00A73081" w:rsidRPr="000D6532" w:rsidRDefault="00A73081" w:rsidP="00A73081">
      <w:pPr>
        <w:pStyle w:val="Heading3"/>
      </w:pPr>
      <w:bookmarkStart w:id="43" w:name="_Toc74153556"/>
      <w:r>
        <w:t>5.3</w:t>
      </w:r>
      <w:r w:rsidRPr="000D6532">
        <w:t>.4</w:t>
      </w:r>
      <w:r w:rsidRPr="000D6532">
        <w:tab/>
        <w:t>Post-conditions</w:t>
      </w:r>
      <w:bookmarkEnd w:id="43"/>
    </w:p>
    <w:p w14:paraId="152CEBF3" w14:textId="77777777" w:rsidR="00A73081" w:rsidRDefault="00A73081" w:rsidP="00A73081">
      <w:pPr>
        <w:rPr>
          <w:rFonts w:eastAsia="SimSun"/>
          <w:lang w:eastAsia="zh-CN"/>
        </w:rPr>
      </w:pPr>
      <w:r>
        <w:rPr>
          <w:rFonts w:eastAsia="SimSun" w:hint="eastAsia"/>
          <w:lang w:eastAsia="zh-CN"/>
        </w:rPr>
        <w:t>Alice shares the live video of the music festival to Bob via 5G access from the base station on her car.</w:t>
      </w:r>
    </w:p>
    <w:p w14:paraId="77647CFA" w14:textId="77777777" w:rsidR="00A73081" w:rsidRDefault="00A73081" w:rsidP="00A73081">
      <w:pPr>
        <w:rPr>
          <w:rFonts w:eastAsia="SimSun"/>
          <w:lang w:eastAsia="zh-CN"/>
        </w:rPr>
      </w:pPr>
      <w:r>
        <w:rPr>
          <w:rFonts w:eastAsia="SimSun" w:hint="eastAsia"/>
          <w:lang w:eastAsia="zh-CN"/>
        </w:rPr>
        <w:t>Bob is happy to watch a live show via 5G access from the base station on bus</w:t>
      </w:r>
      <w:r w:rsidRPr="00D45D39">
        <w:rPr>
          <w:rFonts w:eastAsia="SimSun" w:hint="eastAsia"/>
          <w:lang w:eastAsia="zh-CN"/>
        </w:rPr>
        <w:t xml:space="preserve">. </w:t>
      </w:r>
    </w:p>
    <w:p w14:paraId="651B6965" w14:textId="77777777" w:rsidR="00730D0A" w:rsidRDefault="00730D0A" w:rsidP="00730D0A">
      <w:pPr>
        <w:rPr>
          <w:rFonts w:eastAsia="SimSun"/>
          <w:lang w:eastAsia="zh-CN"/>
        </w:rPr>
      </w:pPr>
      <w:r>
        <w:rPr>
          <w:rFonts w:eastAsia="SimSun" w:hint="eastAsia"/>
          <w:lang w:eastAsia="zh-CN"/>
        </w:rPr>
        <w:t xml:space="preserve">Mary is happy </w:t>
      </w:r>
      <w:r w:rsidRPr="00D77DDC">
        <w:rPr>
          <w:rFonts w:eastAsia="SimSun"/>
          <w:lang w:eastAsia="zh-CN"/>
        </w:rPr>
        <w:t xml:space="preserve">to access the Internet via the base station on the </w:t>
      </w:r>
      <w:r>
        <w:rPr>
          <w:rFonts w:eastAsia="SimSun" w:hint="eastAsia"/>
          <w:lang w:eastAsia="zh-CN"/>
        </w:rPr>
        <w:t xml:space="preserve">Alice </w:t>
      </w:r>
      <w:r>
        <w:rPr>
          <w:rFonts w:eastAsia="SimSun"/>
          <w:lang w:eastAsia="zh-CN"/>
        </w:rPr>
        <w:t xml:space="preserve">car during </w:t>
      </w:r>
      <w:r w:rsidRPr="00D77DDC">
        <w:rPr>
          <w:rFonts w:eastAsia="SimSun"/>
          <w:lang w:eastAsia="zh-CN"/>
        </w:rPr>
        <w:t>Alice drives.</w:t>
      </w:r>
    </w:p>
    <w:p w14:paraId="67A73B27" w14:textId="77777777" w:rsidR="00730D0A" w:rsidRPr="00D45D39" w:rsidRDefault="00730D0A" w:rsidP="00730D0A">
      <w:pPr>
        <w:rPr>
          <w:rFonts w:eastAsia="SimSun"/>
          <w:lang w:eastAsia="zh-CN"/>
        </w:rPr>
      </w:pPr>
      <w:r>
        <w:rPr>
          <w:rFonts w:eastAsia="SimSun" w:hint="eastAsia"/>
          <w:lang w:eastAsia="zh-CN"/>
        </w:rPr>
        <w:t xml:space="preserve">All friends of Alice are happy </w:t>
      </w:r>
      <w:r w:rsidRPr="00D77DDC">
        <w:rPr>
          <w:rFonts w:eastAsia="SimSun"/>
          <w:lang w:eastAsia="zh-CN"/>
        </w:rPr>
        <w:t xml:space="preserve">to access the Internet via the base station on the </w:t>
      </w:r>
      <w:r>
        <w:rPr>
          <w:rFonts w:eastAsia="SimSun" w:hint="eastAsia"/>
          <w:lang w:eastAsia="zh-CN"/>
        </w:rPr>
        <w:t xml:space="preserve">Alice </w:t>
      </w:r>
      <w:r>
        <w:rPr>
          <w:rFonts w:eastAsia="SimSun"/>
          <w:lang w:eastAsia="zh-CN"/>
        </w:rPr>
        <w:t>car</w:t>
      </w:r>
      <w:r>
        <w:rPr>
          <w:rFonts w:eastAsia="SimSun" w:hint="eastAsia"/>
          <w:lang w:eastAsia="zh-CN"/>
        </w:rPr>
        <w:t>.</w:t>
      </w:r>
    </w:p>
    <w:p w14:paraId="159543DA" w14:textId="77777777" w:rsidR="00A73081" w:rsidRPr="000D6532" w:rsidRDefault="00A73081" w:rsidP="00A73081">
      <w:pPr>
        <w:pStyle w:val="Heading3"/>
      </w:pPr>
      <w:bookmarkStart w:id="44" w:name="_Toc74153557"/>
      <w:r>
        <w:t>5.3</w:t>
      </w:r>
      <w:r w:rsidRPr="000D6532">
        <w:t>.5</w:t>
      </w:r>
      <w:r w:rsidRPr="000D6532">
        <w:tab/>
      </w:r>
      <w:r>
        <w:t>Existing</w:t>
      </w:r>
      <w:r w:rsidRPr="000D6532">
        <w:t xml:space="preserve"> </w:t>
      </w:r>
      <w:r>
        <w:t>features partly or fully covering the use case functionality</w:t>
      </w:r>
      <w:bookmarkEnd w:id="44"/>
    </w:p>
    <w:p w14:paraId="1A58BF44" w14:textId="77777777" w:rsidR="00A73081" w:rsidRPr="00364A58" w:rsidRDefault="00A73081" w:rsidP="00A73081">
      <w:pPr>
        <w:rPr>
          <w:rFonts w:eastAsia="SimSun"/>
          <w:lang w:eastAsia="zh-CN"/>
        </w:rPr>
      </w:pPr>
      <w:r w:rsidRPr="00364A58">
        <w:rPr>
          <w:rFonts w:eastAsia="SimSun" w:hint="eastAsia"/>
          <w:lang w:eastAsia="zh-CN"/>
        </w:rPr>
        <w:t xml:space="preserve">The mobility management of the </w:t>
      </w:r>
      <w:r>
        <w:rPr>
          <w:rFonts w:eastAsia="SimSun" w:hint="eastAsia"/>
          <w:lang w:eastAsia="zh-CN"/>
        </w:rPr>
        <w:t>vehicle</w:t>
      </w:r>
      <w:r w:rsidRPr="00442AC6">
        <w:rPr>
          <w:rFonts w:eastAsia="SimSun"/>
          <w:lang w:eastAsia="zh-CN"/>
        </w:rPr>
        <w:t xml:space="preserve"> mounted base station</w:t>
      </w:r>
      <w:r w:rsidRPr="00364A58">
        <w:rPr>
          <w:rFonts w:eastAsia="SimSun" w:hint="eastAsia"/>
          <w:lang w:eastAsia="zh-CN"/>
        </w:rPr>
        <w:t xml:space="preserve"> shall be taken into </w:t>
      </w:r>
      <w:r w:rsidRPr="00364A58">
        <w:rPr>
          <w:rFonts w:eastAsia="SimSun"/>
          <w:lang w:eastAsia="zh-CN"/>
        </w:rPr>
        <w:t>account</w:t>
      </w:r>
      <w:r w:rsidRPr="00364A58">
        <w:rPr>
          <w:rFonts w:eastAsia="SimSun" w:hint="eastAsia"/>
          <w:lang w:eastAsia="zh-CN"/>
        </w:rPr>
        <w:t>.</w:t>
      </w:r>
    </w:p>
    <w:p w14:paraId="59AE489A" w14:textId="77777777" w:rsidR="00A73081" w:rsidRPr="00364A58" w:rsidRDefault="00A73081" w:rsidP="00A73081">
      <w:pPr>
        <w:rPr>
          <w:rFonts w:eastAsia="SimSun"/>
          <w:lang w:eastAsia="zh-CN"/>
        </w:rPr>
      </w:pPr>
      <w:r>
        <w:rPr>
          <w:rFonts w:hint="eastAsia"/>
          <w:lang w:eastAsia="zh-CN"/>
        </w:rPr>
        <w:lastRenderedPageBreak/>
        <w:t xml:space="preserve">Multi-network </w:t>
      </w:r>
      <w:r w:rsidRPr="00F73D3E">
        <w:rPr>
          <w:lang w:eastAsia="zh-CN"/>
        </w:rPr>
        <w:t>connectivity and service delivery across operators</w:t>
      </w:r>
      <w:r w:rsidRPr="00364A58">
        <w:rPr>
          <w:rFonts w:eastAsia="SimSun" w:hint="eastAsia"/>
          <w:lang w:eastAsia="zh-CN"/>
        </w:rPr>
        <w:t xml:space="preserve"> will be used to assist this use case. T</w:t>
      </w:r>
      <w:r>
        <w:t>he 5G</w:t>
      </w:r>
      <w:r w:rsidRPr="00933995">
        <w:t xml:space="preserve"> system shall </w:t>
      </w:r>
      <w:r w:rsidRPr="00933995">
        <w:rPr>
          <w:rFonts w:hint="eastAsia"/>
          <w:lang w:eastAsia="zh-CN"/>
        </w:rPr>
        <w:t xml:space="preserve">be able to maintain service continuity with minimum </w:t>
      </w:r>
      <w:r w:rsidRPr="00933995">
        <w:rPr>
          <w:lang w:eastAsia="zh-CN"/>
        </w:rPr>
        <w:t>service interruption</w:t>
      </w:r>
      <w:r w:rsidRPr="00933995">
        <w:rPr>
          <w:rFonts w:hint="eastAsia"/>
          <w:lang w:eastAsia="zh-CN"/>
        </w:rPr>
        <w:t xml:space="preserve"> when the serving network is changed to a different serving network</w:t>
      </w:r>
      <w:r w:rsidRPr="00933995">
        <w:t xml:space="preserve"> operated by </w:t>
      </w:r>
      <w:r w:rsidRPr="00933995">
        <w:rPr>
          <w:rFonts w:hint="eastAsia"/>
          <w:lang w:eastAsia="zh-CN"/>
        </w:rPr>
        <w:t xml:space="preserve">a </w:t>
      </w:r>
      <w:r w:rsidRPr="00933995">
        <w:t>different operator.</w:t>
      </w:r>
    </w:p>
    <w:p w14:paraId="0E241EEE" w14:textId="77777777" w:rsidR="00A73081" w:rsidRPr="000D6532" w:rsidRDefault="00A73081" w:rsidP="00A73081">
      <w:pPr>
        <w:pStyle w:val="Heading3"/>
      </w:pPr>
      <w:bookmarkStart w:id="45" w:name="_Toc74153558"/>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45"/>
    </w:p>
    <w:p w14:paraId="1AC341EB" w14:textId="77777777" w:rsidR="00A73081" w:rsidRDefault="00F86EA8" w:rsidP="00A73081">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3</w:t>
      </w:r>
      <w:r>
        <w:rPr>
          <w:rFonts w:eastAsia="Malgun Gothic" w:hint="eastAsia"/>
          <w:lang w:val="x-none" w:eastAsia="ko-KR"/>
        </w:rPr>
        <w:t xml:space="preserve">-1] </w:t>
      </w:r>
      <w:r w:rsidR="00A73081">
        <w:rPr>
          <w:rFonts w:eastAsia="SimSun" w:hint="eastAsia"/>
          <w:lang w:eastAsia="zh-CN"/>
        </w:rPr>
        <w:t xml:space="preserve">The </w:t>
      </w:r>
      <w:r w:rsidR="00780E1E">
        <w:rPr>
          <w:rFonts w:eastAsia="SimSun"/>
          <w:lang w:eastAsia="zh-CN"/>
        </w:rPr>
        <w:t>5G</w:t>
      </w:r>
      <w:r w:rsidR="00A73081" w:rsidRPr="00E11DDA">
        <w:rPr>
          <w:rFonts w:eastAsia="SimSun"/>
          <w:lang w:eastAsia="zh-CN"/>
        </w:rPr>
        <w:t xml:space="preserve"> system </w:t>
      </w:r>
      <w:r w:rsidR="00A73081">
        <w:rPr>
          <w:rFonts w:eastAsia="SimSun" w:hint="eastAsia"/>
          <w:lang w:eastAsia="zh-CN"/>
        </w:rPr>
        <w:t xml:space="preserve">shall support the use of vehicle mounted </w:t>
      </w:r>
      <w:r w:rsidR="00A73081">
        <w:rPr>
          <w:rFonts w:eastAsia="SimSun"/>
          <w:lang w:eastAsia="zh-CN"/>
        </w:rPr>
        <w:t xml:space="preserve">mobile </w:t>
      </w:r>
      <w:r w:rsidR="00A73081">
        <w:rPr>
          <w:rFonts w:eastAsia="SimSun" w:hint="eastAsia"/>
          <w:lang w:eastAsia="zh-CN"/>
        </w:rPr>
        <w:t>base station</w:t>
      </w:r>
      <w:r w:rsidR="00A73081">
        <w:rPr>
          <w:rFonts w:eastAsia="SimSun"/>
          <w:lang w:eastAsia="zh-CN"/>
        </w:rPr>
        <w:t xml:space="preserve"> relays</w:t>
      </w:r>
      <w:r w:rsidR="00A73081">
        <w:rPr>
          <w:rFonts w:eastAsia="SimSun" w:hint="eastAsia"/>
          <w:lang w:eastAsia="zh-CN"/>
        </w:rPr>
        <w:t xml:space="preserve">, which provide 5G access to UEs in the </w:t>
      </w:r>
      <w:r w:rsidR="00A73081">
        <w:rPr>
          <w:rFonts w:eastAsia="SimSun"/>
          <w:lang w:eastAsia="zh-CN"/>
        </w:rPr>
        <w:t>vicinity</w:t>
      </w:r>
      <w:r w:rsidR="00A73081">
        <w:rPr>
          <w:rFonts w:eastAsia="SimSun" w:hint="eastAsia"/>
          <w:lang w:eastAsia="zh-CN"/>
        </w:rPr>
        <w:t>.</w:t>
      </w:r>
    </w:p>
    <w:p w14:paraId="4FC4835A" w14:textId="77777777" w:rsidR="00A73081" w:rsidRDefault="00F86EA8" w:rsidP="00A73081">
      <w:pPr>
        <w:widowControl w:val="0"/>
        <w:autoSpaceDE w:val="0"/>
        <w:autoSpaceDN w:val="0"/>
        <w:adjustRightInd w:val="0"/>
        <w:spacing w:after="0pt"/>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3</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730D0A" w:rsidRPr="00A26F05">
        <w:rPr>
          <w:lang w:eastAsia="zh-CN"/>
        </w:rPr>
        <w:t>Subject to operator policy</w:t>
      </w:r>
      <w:r w:rsidR="00730D0A">
        <w:rPr>
          <w:lang w:eastAsia="zh-CN"/>
        </w:rPr>
        <w:t>,</w:t>
      </w:r>
      <w:r w:rsidR="00730D0A" w:rsidRPr="00A26F05">
        <w:rPr>
          <w:lang w:eastAsia="zh-CN"/>
        </w:rPr>
        <w:t xml:space="preserve"> </w:t>
      </w:r>
      <w:r w:rsidR="00730D0A">
        <w:rPr>
          <w:rFonts w:eastAsia="SimSun"/>
          <w:lang w:eastAsia="zh-CN"/>
        </w:rPr>
        <w:t>t</w:t>
      </w:r>
      <w:r w:rsidR="00A73081" w:rsidRPr="008F03B3">
        <w:rPr>
          <w:rFonts w:eastAsia="SimSun"/>
          <w:lang w:eastAsia="zh-CN"/>
        </w:rPr>
        <w:t xml:space="preserve">he </w:t>
      </w:r>
      <w:r w:rsidR="00780E1E">
        <w:rPr>
          <w:rFonts w:eastAsia="SimSun"/>
          <w:lang w:eastAsia="zh-CN"/>
        </w:rPr>
        <w:t>5G</w:t>
      </w:r>
      <w:r w:rsidR="00A73081" w:rsidRPr="008F03B3">
        <w:rPr>
          <w:rFonts w:eastAsia="SimSun"/>
          <w:lang w:eastAsia="zh-CN"/>
        </w:rPr>
        <w:t xml:space="preserve"> system shall support means </w:t>
      </w:r>
      <w:r w:rsidR="00730D0A" w:rsidRPr="00A26F05">
        <w:rPr>
          <w:lang w:eastAsia="zh-CN"/>
        </w:rPr>
        <w:t>to configure and enable a</w:t>
      </w:r>
      <w:r w:rsidR="00730D0A" w:rsidRPr="008F03B3">
        <w:rPr>
          <w:rFonts w:eastAsia="SimSun"/>
          <w:lang w:eastAsia="zh-CN"/>
        </w:rPr>
        <w:t xml:space="preserve"> </w:t>
      </w:r>
      <w:r w:rsidR="00A73081" w:rsidRPr="008F03B3">
        <w:rPr>
          <w:rFonts w:eastAsia="SimSun"/>
          <w:lang w:eastAsia="zh-CN"/>
        </w:rPr>
        <w:t xml:space="preserve">vehicle mounted </w:t>
      </w:r>
      <w:r w:rsidR="00A73081">
        <w:rPr>
          <w:rFonts w:eastAsia="SimSun"/>
          <w:lang w:eastAsia="zh-CN"/>
        </w:rPr>
        <w:t xml:space="preserve">mobile </w:t>
      </w:r>
      <w:r w:rsidR="00A73081" w:rsidRPr="008F03B3">
        <w:rPr>
          <w:rFonts w:eastAsia="SimSun"/>
          <w:lang w:eastAsia="zh-CN"/>
        </w:rPr>
        <w:t>base station relay</w:t>
      </w:r>
      <w:r w:rsidR="00A73081">
        <w:rPr>
          <w:rFonts w:eastAsia="SimSun"/>
          <w:lang w:eastAsia="zh-CN"/>
        </w:rPr>
        <w:t>s</w:t>
      </w:r>
      <w:r w:rsidR="00A73081" w:rsidRPr="008F03B3">
        <w:rPr>
          <w:rFonts w:eastAsia="SimSun"/>
          <w:lang w:eastAsia="zh-CN"/>
        </w:rPr>
        <w:t xml:space="preserve"> to allow access to all UEs, or to only allow access to </w:t>
      </w:r>
      <w:r w:rsidR="00730D0A" w:rsidRPr="00A26F05">
        <w:rPr>
          <w:lang w:eastAsia="zh-CN"/>
        </w:rPr>
        <w:t xml:space="preserve">certain </w:t>
      </w:r>
      <w:r w:rsidR="00A73081" w:rsidRPr="008F03B3">
        <w:rPr>
          <w:rFonts w:eastAsia="SimSun"/>
          <w:lang w:eastAsia="zh-CN"/>
        </w:rPr>
        <w:t>authorized UEs e.g., vehicle owner’s family members, friends, etc.</w:t>
      </w:r>
    </w:p>
    <w:p w14:paraId="4D1D9EAC" w14:textId="77777777" w:rsidR="007E7D3C" w:rsidRPr="000D6532" w:rsidRDefault="007E7D3C" w:rsidP="007E7D3C">
      <w:pPr>
        <w:pStyle w:val="Heading2"/>
      </w:pPr>
      <w:bookmarkStart w:id="46" w:name="_Toc74153559"/>
      <w:r>
        <w:t>5</w:t>
      </w:r>
      <w:r w:rsidRPr="000D6532">
        <w:t>.</w:t>
      </w:r>
      <w:r w:rsidR="00A73081">
        <w:t>4</w:t>
      </w:r>
      <w:r w:rsidRPr="000D6532">
        <w:tab/>
      </w:r>
      <w:r w:rsidRPr="00CB1CEB">
        <w:t>Control of UEs access via mobile relays</w:t>
      </w:r>
      <w:bookmarkEnd w:id="46"/>
    </w:p>
    <w:p w14:paraId="045D0BB9" w14:textId="77777777" w:rsidR="007E7D3C" w:rsidRPr="000D6532" w:rsidRDefault="007E7D3C" w:rsidP="007E7D3C">
      <w:pPr>
        <w:pStyle w:val="Heading3"/>
      </w:pPr>
      <w:bookmarkStart w:id="47" w:name="_Toc74153560"/>
      <w:r>
        <w:t>5.</w:t>
      </w:r>
      <w:r w:rsidR="00A73081">
        <w:t>4</w:t>
      </w:r>
      <w:r w:rsidRPr="000D6532">
        <w:t>.1</w:t>
      </w:r>
      <w:r w:rsidRPr="000D6532">
        <w:tab/>
        <w:t>Description</w:t>
      </w:r>
      <w:bookmarkEnd w:id="47"/>
    </w:p>
    <w:p w14:paraId="00976684" w14:textId="77777777" w:rsidR="007E7D3C" w:rsidRDefault="007E7D3C" w:rsidP="007E7D3C">
      <w:pPr>
        <w:rPr>
          <w:rFonts w:eastAsia="Calibri"/>
        </w:rPr>
      </w:pPr>
      <w:r>
        <w:rPr>
          <w:rFonts w:eastAsia="Calibri"/>
        </w:rPr>
        <w:t xml:space="preserve">As part of a nationwide campaign to stimulate and increase use of public transportation, a mobile operator (“Green”) and cities administrations launch a “premium 5G connection” service to be offered to Green subscribers, and tourists from partner roamers, when travelling on public buses, trams, trains and underground in the main cities of the country. </w:t>
      </w:r>
      <w:r>
        <w:rPr>
          <w:rFonts w:eastAsia="Calibri"/>
        </w:rPr>
        <w:br/>
        <w:t>The improved 5G connectivity would be provided by using 5G mobile base station relays installed on board of public transport vehicles, which inter-connect (wirelessly) to the 5G macro network as part of Green 5G network.</w:t>
      </w:r>
    </w:p>
    <w:p w14:paraId="4B44932B" w14:textId="77777777" w:rsidR="007E7D3C" w:rsidRDefault="007E7D3C" w:rsidP="007E7D3C">
      <w:pPr>
        <w:rPr>
          <w:rFonts w:eastAsia="Calibri"/>
        </w:rPr>
      </w:pPr>
      <w:r>
        <w:rPr>
          <w:rFonts w:eastAsia="Calibri"/>
        </w:rPr>
        <w:t>Green decides to offer free and prioritized access to in-vehicle 5G relays to some of their executive customers, while for other Green subscribers (and roamers), access via relays would require and depend on a per-user permission, associated to a certain public transport ticket or membership. The</w:t>
      </w:r>
      <w:r w:rsidRPr="00DA62A7">
        <w:rPr>
          <w:rFonts w:eastAsia="Calibri"/>
        </w:rPr>
        <w:t xml:space="preserve"> user</w:t>
      </w:r>
      <w:r>
        <w:rPr>
          <w:rFonts w:eastAsia="Calibri"/>
        </w:rPr>
        <w:t xml:space="preserve"> permission to access the relays may be specific per transport vehicles, and per geographic location/area. In addition, Green can configure other </w:t>
      </w:r>
      <w:r w:rsidRPr="00DA62A7">
        <w:rPr>
          <w:rFonts w:eastAsia="Calibri"/>
        </w:rPr>
        <w:t>policies and parameters, as part of the RAN and</w:t>
      </w:r>
      <w:r>
        <w:rPr>
          <w:rFonts w:eastAsia="Calibri"/>
        </w:rPr>
        <w:t>/or</w:t>
      </w:r>
      <w:r w:rsidRPr="00DA62A7">
        <w:rPr>
          <w:rFonts w:eastAsia="Calibri"/>
        </w:rPr>
        <w:t xml:space="preserve"> relay settings</w:t>
      </w:r>
      <w:r>
        <w:rPr>
          <w:rFonts w:eastAsia="Calibri"/>
        </w:rPr>
        <w:t xml:space="preserve">, which may also depend on some macro RAN or other network constraints and conditions, for example it may </w:t>
      </w:r>
      <w:r w:rsidRPr="00DA62A7">
        <w:rPr>
          <w:rFonts w:eastAsia="Calibri"/>
        </w:rPr>
        <w:t>limit</w:t>
      </w:r>
      <w:r>
        <w:rPr>
          <w:rFonts w:eastAsia="Calibri"/>
        </w:rPr>
        <w:t>/prioritize</w:t>
      </w:r>
      <w:r w:rsidRPr="00DA62A7">
        <w:rPr>
          <w:rFonts w:eastAsia="Calibri"/>
        </w:rPr>
        <w:t xml:space="preserve"> access to </w:t>
      </w:r>
      <w:r>
        <w:rPr>
          <w:rFonts w:eastAsia="Calibri"/>
        </w:rPr>
        <w:t xml:space="preserve">mobile </w:t>
      </w:r>
      <w:r w:rsidRPr="00DA62A7">
        <w:rPr>
          <w:rFonts w:eastAsia="Calibri"/>
        </w:rPr>
        <w:t>relay</w:t>
      </w:r>
      <w:r>
        <w:rPr>
          <w:rFonts w:eastAsia="Calibri"/>
        </w:rPr>
        <w:t>s</w:t>
      </w:r>
      <w:r w:rsidRPr="00DA62A7">
        <w:rPr>
          <w:rFonts w:eastAsia="Calibri"/>
        </w:rPr>
        <w:t xml:space="preserve"> based on </w:t>
      </w:r>
      <w:r>
        <w:rPr>
          <w:rFonts w:eastAsia="Calibri"/>
        </w:rPr>
        <w:t>time of the day, relay load, speed etc..</w:t>
      </w:r>
    </w:p>
    <w:p w14:paraId="20CEC1D3" w14:textId="77777777" w:rsidR="007E7D3C" w:rsidRPr="000D6532" w:rsidRDefault="007E7D3C" w:rsidP="007E7D3C">
      <w:pPr>
        <w:pStyle w:val="Heading3"/>
      </w:pPr>
      <w:bookmarkStart w:id="48" w:name="_Toc74153561"/>
      <w:r>
        <w:t>5.</w:t>
      </w:r>
      <w:r w:rsidR="00A73081">
        <w:t>4</w:t>
      </w:r>
      <w:r w:rsidRPr="000D6532">
        <w:t>.2</w:t>
      </w:r>
      <w:r w:rsidRPr="000D6532">
        <w:tab/>
        <w:t>Pre-conditions</w:t>
      </w:r>
      <w:bookmarkEnd w:id="48"/>
    </w:p>
    <w:p w14:paraId="36EE7B7E" w14:textId="77777777" w:rsidR="007E7D3C" w:rsidRDefault="007E7D3C" w:rsidP="007E7D3C">
      <w:r>
        <w:t>In the service flow below, as an example, the following public transport “city pass” options are assumed to be available, and corresponding relay access permission policies to be set and provisioned by Green:</w:t>
      </w:r>
    </w:p>
    <w:p w14:paraId="76046152" w14:textId="77777777" w:rsidR="007E7D3C" w:rsidRPr="006B2643" w:rsidRDefault="007E7D3C" w:rsidP="007E7D3C">
      <w:r w:rsidRPr="006B2643">
        <w:t>Note: a city pass</w:t>
      </w:r>
      <w:r>
        <w:t xml:space="preserve"> </w:t>
      </w:r>
      <w:r w:rsidRPr="006B2643">
        <w:t>can have different time duration/validity (1 - 12 months) and includes free ticket/ride for all public transportation (bus, tram, metro, trains) in all areas, plus other benefits like entrance to city museums, parks etc..</w:t>
      </w:r>
    </w:p>
    <w:p w14:paraId="21166ABF" w14:textId="77777777" w:rsidR="007E7D3C" w:rsidRDefault="007E7D3C" w:rsidP="00497F90">
      <w:pPr>
        <w:pStyle w:val="B1"/>
        <w:numPr>
          <w:ilvl w:val="0"/>
          <w:numId w:val="42"/>
        </w:numPr>
      </w:pPr>
      <w:r>
        <w:t>1-month city pass: Access to mobile relays on all buses, city centre area only, during non-peak hours</w:t>
      </w:r>
    </w:p>
    <w:p w14:paraId="7409E0D9" w14:textId="77777777" w:rsidR="007E7D3C" w:rsidRDefault="007E7D3C" w:rsidP="00497F90">
      <w:pPr>
        <w:pStyle w:val="B1"/>
        <w:numPr>
          <w:ilvl w:val="0"/>
          <w:numId w:val="42"/>
        </w:numPr>
      </w:pPr>
      <w:r>
        <w:t>6-month city pass: Access to mobile relays on all buses and trams, inside &amp; outside city centre, non-peak hours</w:t>
      </w:r>
    </w:p>
    <w:p w14:paraId="3A03DF44" w14:textId="77777777" w:rsidR="007E7D3C" w:rsidRDefault="007E7D3C" w:rsidP="00497F90">
      <w:pPr>
        <w:pStyle w:val="B1"/>
        <w:numPr>
          <w:ilvl w:val="0"/>
          <w:numId w:val="42"/>
        </w:numPr>
      </w:pPr>
      <w:r>
        <w:t>1-year city pass: Access to mobile relays on all public vehicles (including metro &amp; trains), all city, any time</w:t>
      </w:r>
    </w:p>
    <w:p w14:paraId="4199060D" w14:textId="77777777" w:rsidR="007E7D3C" w:rsidRDefault="007E7D3C" w:rsidP="00497F90">
      <w:pPr>
        <w:pStyle w:val="B1"/>
        <w:numPr>
          <w:ilvl w:val="0"/>
          <w:numId w:val="42"/>
        </w:numPr>
      </w:pPr>
      <w:r>
        <w:t>“Executive” pass (for Green executives only): Full/unrestricted permission to access mobile 5G relays, nationwide</w:t>
      </w:r>
    </w:p>
    <w:p w14:paraId="143370F2" w14:textId="77777777" w:rsidR="007E7D3C" w:rsidRPr="00AF1072" w:rsidRDefault="007E7D3C" w:rsidP="007E7D3C">
      <w:pPr>
        <w:rPr>
          <w:rFonts w:eastAsia="Calibri"/>
        </w:rPr>
      </w:pPr>
      <w:r>
        <w:t>For executive users, further higher priority access could be configured in case of specific relay or RAN operating/capability conditions, e.g. related to relay load or mobility factors. As example, normal priority UEs may connect via relays on buses only if less than 5 users are active (via the relay) and/or at bus speed is in a certain range, while executive UEs would have unrestricted access/connection in the same conditions.</w:t>
      </w:r>
    </w:p>
    <w:p w14:paraId="1480C30B" w14:textId="77777777" w:rsidR="007E7D3C" w:rsidRPr="000D6532" w:rsidRDefault="007E7D3C" w:rsidP="007E7D3C">
      <w:pPr>
        <w:pStyle w:val="Heading3"/>
      </w:pPr>
      <w:bookmarkStart w:id="49" w:name="_Toc74153562"/>
      <w:r>
        <w:t>5.</w:t>
      </w:r>
      <w:r w:rsidR="00A73081">
        <w:t>4</w:t>
      </w:r>
      <w:r w:rsidRPr="000D6532">
        <w:t>.3</w:t>
      </w:r>
      <w:r w:rsidRPr="000D6532">
        <w:tab/>
        <w:t>Service Flows</w:t>
      </w:r>
      <w:bookmarkEnd w:id="49"/>
    </w:p>
    <w:p w14:paraId="2AC72948" w14:textId="77777777" w:rsidR="007E7D3C" w:rsidRDefault="007E7D3C" w:rsidP="007E7D3C">
      <w:pPr>
        <w:numPr>
          <w:ilvl w:val="0"/>
          <w:numId w:val="12"/>
        </w:numPr>
      </w:pPr>
      <w:r>
        <w:t>Three users, Alice, Bob and Charlie (Green customers) have the following city pass/status</w:t>
      </w:r>
    </w:p>
    <w:p w14:paraId="3587700C" w14:textId="77777777" w:rsidR="007E7D3C" w:rsidRDefault="007E7D3C" w:rsidP="007E7D3C">
      <w:pPr>
        <w:numPr>
          <w:ilvl w:val="0"/>
          <w:numId w:val="13"/>
        </w:numPr>
      </w:pPr>
      <w:r>
        <w:t xml:space="preserve">Alice: Executive; </w:t>
      </w:r>
    </w:p>
    <w:p w14:paraId="27E23B60" w14:textId="77777777" w:rsidR="007E7D3C" w:rsidRDefault="007E7D3C" w:rsidP="007E7D3C">
      <w:pPr>
        <w:numPr>
          <w:ilvl w:val="0"/>
          <w:numId w:val="13"/>
        </w:numPr>
      </w:pPr>
      <w:r>
        <w:t xml:space="preserve">Bob: 1-month pass; </w:t>
      </w:r>
    </w:p>
    <w:p w14:paraId="2D0CA280" w14:textId="77777777" w:rsidR="007E7D3C" w:rsidRDefault="007E7D3C" w:rsidP="007E7D3C">
      <w:pPr>
        <w:numPr>
          <w:ilvl w:val="0"/>
          <w:numId w:val="13"/>
        </w:numPr>
      </w:pPr>
      <w:r>
        <w:t>Charlie: 6-months pass</w:t>
      </w:r>
    </w:p>
    <w:p w14:paraId="58C2CD0F" w14:textId="333DFAD8" w:rsidR="007E7D3C" w:rsidRDefault="007E7D3C" w:rsidP="007E7D3C">
      <w:pPr>
        <w:ind w:start="18pt"/>
      </w:pPr>
      <w:r>
        <w:lastRenderedPageBreak/>
        <w:t>They work for the same company (Green) and same office building, located outside the main city area, and live in the same city centre neighbourhood.</w:t>
      </w:r>
      <w:r w:rsidR="003C3C94">
        <w:t xml:space="preserve"> </w:t>
      </w:r>
    </w:p>
    <w:p w14:paraId="44419A02" w14:textId="77777777" w:rsidR="007E7D3C" w:rsidRDefault="007E7D3C" w:rsidP="007E7D3C">
      <w:pPr>
        <w:numPr>
          <w:ilvl w:val="0"/>
          <w:numId w:val="12"/>
        </w:numPr>
      </w:pPr>
      <w:r>
        <w:t xml:space="preserve">Every day they share same itinerary and public transport vehicles to commute between home to work, i.e. </w:t>
      </w:r>
    </w:p>
    <w:p w14:paraId="23BE053C" w14:textId="77777777" w:rsidR="007E7D3C" w:rsidRDefault="007E7D3C" w:rsidP="007E7D3C">
      <w:pPr>
        <w:numPr>
          <w:ilvl w:val="1"/>
          <w:numId w:val="12"/>
        </w:numPr>
      </w:pPr>
      <w:r>
        <w:t>Around 6am (non-peak hour), one bus from home to the tram station (city centre area), then a tram to the office (from inside to outside city centre).</w:t>
      </w:r>
    </w:p>
    <w:p w14:paraId="4BDBA5B7" w14:textId="77777777" w:rsidR="007E7D3C" w:rsidRDefault="007E7D3C" w:rsidP="007E7D3C">
      <w:pPr>
        <w:numPr>
          <w:ilvl w:val="1"/>
          <w:numId w:val="12"/>
        </w:numPr>
      </w:pPr>
      <w:r>
        <w:t>Around 6pm (peak hour), opposite itinerary to return home</w:t>
      </w:r>
    </w:p>
    <w:p w14:paraId="44712BEE" w14:textId="77777777" w:rsidR="007E7D3C" w:rsidRDefault="007E7D3C" w:rsidP="007E7D3C">
      <w:pPr>
        <w:numPr>
          <w:ilvl w:val="0"/>
          <w:numId w:val="12"/>
        </w:numPr>
      </w:pPr>
      <w:r>
        <w:t>During their commuting, they typically use their smartphone almost all the time (active 5G connection), to browse internet and/or various social media communication. Based on their city pass/membership and other policies assumed above, they will experience the following 5G access/connectivity situations:</w:t>
      </w:r>
    </w:p>
    <w:p w14:paraId="44AF2A1E" w14:textId="77777777" w:rsidR="007E7D3C" w:rsidRDefault="007E7D3C" w:rsidP="007E7D3C">
      <w:pPr>
        <w:numPr>
          <w:ilvl w:val="1"/>
          <w:numId w:val="12"/>
        </w:numPr>
      </w:pPr>
      <w:r>
        <w:t>Alice:</w:t>
      </w:r>
    </w:p>
    <w:p w14:paraId="0EEFA6E1" w14:textId="77777777" w:rsidR="007E7D3C" w:rsidRDefault="007E7D3C" w:rsidP="007E7D3C">
      <w:pPr>
        <w:numPr>
          <w:ilvl w:val="2"/>
          <w:numId w:val="12"/>
        </w:numPr>
      </w:pPr>
      <w:r>
        <w:t>Home to office: connected via relay on the bus and the tram</w:t>
      </w:r>
    </w:p>
    <w:p w14:paraId="1AE1C162" w14:textId="77777777" w:rsidR="007E7D3C" w:rsidRDefault="007E7D3C" w:rsidP="007E7D3C">
      <w:pPr>
        <w:numPr>
          <w:ilvl w:val="2"/>
          <w:numId w:val="12"/>
        </w:numPr>
      </w:pPr>
      <w:r>
        <w:t>Office to home: same as above, high priority access</w:t>
      </w:r>
    </w:p>
    <w:p w14:paraId="61C4968E" w14:textId="77777777" w:rsidR="007E7D3C" w:rsidRDefault="007E7D3C" w:rsidP="007E7D3C">
      <w:pPr>
        <w:numPr>
          <w:ilvl w:val="1"/>
          <w:numId w:val="12"/>
        </w:numPr>
      </w:pPr>
      <w:r>
        <w:t>Bob:</w:t>
      </w:r>
    </w:p>
    <w:p w14:paraId="4DD0AA24" w14:textId="77777777" w:rsidR="007E7D3C" w:rsidRDefault="007E7D3C" w:rsidP="007E7D3C">
      <w:pPr>
        <w:numPr>
          <w:ilvl w:val="2"/>
          <w:numId w:val="12"/>
        </w:numPr>
      </w:pPr>
      <w:r>
        <w:t>Home to office: connected via relay on the bus</w:t>
      </w:r>
    </w:p>
    <w:p w14:paraId="591BF7C6" w14:textId="77777777" w:rsidR="007E7D3C" w:rsidRDefault="007E7D3C" w:rsidP="007E7D3C">
      <w:pPr>
        <w:numPr>
          <w:ilvl w:val="2"/>
          <w:numId w:val="12"/>
        </w:numPr>
      </w:pPr>
      <w:r>
        <w:t>Office to home: no access via relay</w:t>
      </w:r>
    </w:p>
    <w:p w14:paraId="20FD58D3" w14:textId="77777777" w:rsidR="007E7D3C" w:rsidRDefault="007E7D3C" w:rsidP="007E7D3C">
      <w:pPr>
        <w:numPr>
          <w:ilvl w:val="1"/>
          <w:numId w:val="12"/>
        </w:numPr>
      </w:pPr>
      <w:r>
        <w:t>Charlie:</w:t>
      </w:r>
    </w:p>
    <w:p w14:paraId="32454DBA" w14:textId="77777777" w:rsidR="007E7D3C" w:rsidRDefault="007E7D3C" w:rsidP="007E7D3C">
      <w:pPr>
        <w:numPr>
          <w:ilvl w:val="2"/>
          <w:numId w:val="12"/>
        </w:numPr>
      </w:pPr>
      <w:r>
        <w:t>Home to office: connected via relay on the bus and part of the tram itinerary (till city centre limit)</w:t>
      </w:r>
    </w:p>
    <w:p w14:paraId="27C39F74" w14:textId="77777777" w:rsidR="007E7D3C" w:rsidRDefault="007E7D3C" w:rsidP="007E7D3C">
      <w:pPr>
        <w:numPr>
          <w:ilvl w:val="2"/>
          <w:numId w:val="12"/>
        </w:numPr>
      </w:pPr>
      <w:r>
        <w:t xml:space="preserve">Office to home: partially connected via relay on the bus and the tram (inside city centre); </w:t>
      </w:r>
    </w:p>
    <w:p w14:paraId="16C8F88A" w14:textId="77777777" w:rsidR="007E7D3C" w:rsidRDefault="007E7D3C" w:rsidP="007E7D3C">
      <w:pPr>
        <w:numPr>
          <w:ilvl w:val="3"/>
          <w:numId w:val="12"/>
        </w:numPr>
      </w:pPr>
      <w:r>
        <w:t>During peak hour, given normal priority rights, sometimes connection via relay on the bus is not possible, e.g. if/when other 5 Green passengers are on the bus and already actively connected via the relay.</w:t>
      </w:r>
    </w:p>
    <w:p w14:paraId="36F37FFA" w14:textId="77777777" w:rsidR="007E7D3C" w:rsidRPr="000D6532" w:rsidRDefault="007E7D3C" w:rsidP="007E7D3C">
      <w:pPr>
        <w:pStyle w:val="Heading3"/>
      </w:pPr>
      <w:bookmarkStart w:id="50" w:name="_Toc74153563"/>
      <w:r>
        <w:t>5.</w:t>
      </w:r>
      <w:r w:rsidR="00A73081">
        <w:t>4</w:t>
      </w:r>
      <w:r w:rsidRPr="000D6532">
        <w:t>.4</w:t>
      </w:r>
      <w:r w:rsidRPr="000D6532">
        <w:tab/>
        <w:t>Post-conditions</w:t>
      </w:r>
      <w:bookmarkEnd w:id="50"/>
    </w:p>
    <w:p w14:paraId="36817C5A" w14:textId="77777777" w:rsidR="007E7D3C" w:rsidRPr="000D6532" w:rsidRDefault="007E7D3C" w:rsidP="007E7D3C">
      <w:pPr>
        <w:rPr>
          <w:rFonts w:eastAsia="Calibri"/>
        </w:rPr>
      </w:pPr>
      <w:r>
        <w:t>All three users enjoy the premium 5G service from Green during their daily commuting to/from office, and are happy about their membership to the 5G-friendly public transport system!</w:t>
      </w:r>
    </w:p>
    <w:p w14:paraId="208C5D11" w14:textId="77777777" w:rsidR="007E7D3C" w:rsidRPr="00EA0224" w:rsidRDefault="007E7D3C" w:rsidP="007E7D3C">
      <w:pPr>
        <w:pStyle w:val="Heading3"/>
      </w:pPr>
      <w:bookmarkStart w:id="51" w:name="_Toc74153564"/>
      <w:r>
        <w:t>5.</w:t>
      </w:r>
      <w:r w:rsidR="00A73081">
        <w:t>4</w:t>
      </w:r>
      <w:r w:rsidRPr="000D6532">
        <w:t>.5</w:t>
      </w:r>
      <w:r w:rsidRPr="000D6532">
        <w:tab/>
      </w:r>
      <w:r>
        <w:t>Existing</w:t>
      </w:r>
      <w:r w:rsidRPr="000D6532">
        <w:t xml:space="preserve"> </w:t>
      </w:r>
      <w:r>
        <w:t>features partly or fully covering the use case functionality</w:t>
      </w:r>
      <w:bookmarkEnd w:id="51"/>
    </w:p>
    <w:p w14:paraId="53933FE4"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47EFDD6C" w14:textId="77777777" w:rsidR="007E7D3C" w:rsidRPr="000D6532" w:rsidRDefault="007E7D3C" w:rsidP="007E7D3C">
      <w:pPr>
        <w:pStyle w:val="Heading3"/>
      </w:pPr>
      <w:bookmarkStart w:id="52" w:name="_Toc74153565"/>
      <w:r>
        <w:t>5.</w:t>
      </w:r>
      <w:r w:rsidR="00A73081">
        <w:t>4</w:t>
      </w:r>
      <w:r w:rsidRPr="000D6532">
        <w:t>.6</w:t>
      </w:r>
      <w:r w:rsidRPr="000D6532">
        <w:tab/>
      </w:r>
      <w:r>
        <w:t>Potential</w:t>
      </w:r>
      <w:r w:rsidRPr="000D6532">
        <w:t xml:space="preserve"> </w:t>
      </w:r>
      <w:r>
        <w:t xml:space="preserve">New </w:t>
      </w:r>
      <w:r w:rsidRPr="000D6532">
        <w:t>Requirements</w:t>
      </w:r>
      <w:r>
        <w:t xml:space="preserve"> needed to support the use case</w:t>
      </w:r>
      <w:bookmarkEnd w:id="52"/>
    </w:p>
    <w:p w14:paraId="580E5179" w14:textId="77777777" w:rsidR="007E7D3C" w:rsidRPr="00C146E3" w:rsidRDefault="00F86EA8" w:rsidP="007E7D3C">
      <w:pPr>
        <w:spacing w:after="0pt"/>
      </w:pPr>
      <w:bookmarkStart w:id="53" w:name="_Hlk55244503"/>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4</w:t>
      </w:r>
      <w:r>
        <w:rPr>
          <w:rFonts w:eastAsia="Malgun Gothic" w:hint="eastAsia"/>
          <w:lang w:val="x-none" w:eastAsia="ko-KR"/>
        </w:rPr>
        <w:t xml:space="preserve">-1] </w:t>
      </w:r>
      <w:r w:rsidR="007E7D3C" w:rsidRPr="00C146E3">
        <w:t xml:space="preserve">The 5G system shall support </w:t>
      </w:r>
      <w:r w:rsidR="007E7D3C">
        <w:t xml:space="preserve">provisioning and configuration mechanisms to control </w:t>
      </w:r>
      <w:r w:rsidR="007E7D3C" w:rsidRPr="00C146E3">
        <w:t>UEs</w:t>
      </w:r>
      <w:r w:rsidR="007E7D3C">
        <w:t>’</w:t>
      </w:r>
      <w:r w:rsidR="007E7D3C" w:rsidRPr="00C146E3">
        <w:t xml:space="preserve"> access</w:t>
      </w:r>
      <w:r w:rsidR="007E7D3C">
        <w:t xml:space="preserve"> to </w:t>
      </w:r>
      <w:r w:rsidR="007E7D3C" w:rsidRPr="00C146E3">
        <w:t xml:space="preserve">the 5G network via a mobile </w:t>
      </w:r>
      <w:r w:rsidR="007E7D3C">
        <w:t>base station</w:t>
      </w:r>
      <w:r w:rsidR="007E7D3C" w:rsidRPr="00C146E3">
        <w:t xml:space="preserve"> </w:t>
      </w:r>
      <w:r w:rsidR="007E7D3C">
        <w:t>r</w:t>
      </w:r>
      <w:r w:rsidR="007E7D3C" w:rsidRPr="00C146E3">
        <w:t xml:space="preserve">elay, </w:t>
      </w:r>
      <w:r w:rsidR="007E7D3C">
        <w:t>based on</w:t>
      </w:r>
      <w:r w:rsidR="007E7D3C" w:rsidRPr="00C146E3">
        <w:t xml:space="preserve"> </w:t>
      </w:r>
    </w:p>
    <w:p w14:paraId="3858759C" w14:textId="77777777" w:rsidR="007E7D3C" w:rsidRDefault="007E7D3C" w:rsidP="007E7D3C">
      <w:pPr>
        <w:numPr>
          <w:ilvl w:val="0"/>
          <w:numId w:val="11"/>
        </w:numPr>
        <w:spacing w:after="0pt"/>
      </w:pPr>
      <w:bookmarkStart w:id="54" w:name="_Hlk55244391"/>
      <w:r>
        <w:t xml:space="preserve">User/UE </w:t>
      </w:r>
      <w:r w:rsidRPr="00C146E3">
        <w:t>subscription</w:t>
      </w:r>
      <w:r>
        <w:t xml:space="preserve"> and/or permission (can be </w:t>
      </w:r>
      <w:r w:rsidRPr="00427C15">
        <w:t>specific to each preferred relay</w:t>
      </w:r>
      <w:r>
        <w:t>);</w:t>
      </w:r>
      <w:bookmarkEnd w:id="54"/>
    </w:p>
    <w:p w14:paraId="34A4B5AB" w14:textId="77777777" w:rsidR="0000342C" w:rsidRDefault="007E7D3C" w:rsidP="007E7D3C">
      <w:pPr>
        <w:numPr>
          <w:ilvl w:val="0"/>
          <w:numId w:val="11"/>
        </w:numPr>
      </w:pPr>
      <w:r>
        <w:t>User/UE or relay geographical location, time of the day, load, speed.</w:t>
      </w:r>
      <w:bookmarkEnd w:id="53"/>
    </w:p>
    <w:p w14:paraId="2DDA2C5A" w14:textId="77777777" w:rsidR="007E7D3C" w:rsidRPr="000D6532" w:rsidRDefault="007E7D3C" w:rsidP="007E7D3C">
      <w:pPr>
        <w:pStyle w:val="Heading2"/>
      </w:pPr>
      <w:bookmarkStart w:id="55" w:name="_Toc74153566"/>
      <w:r>
        <w:t>5</w:t>
      </w:r>
      <w:r w:rsidRPr="000D6532">
        <w:t>.</w:t>
      </w:r>
      <w:r w:rsidR="00A73081">
        <w:t>5</w:t>
      </w:r>
      <w:r w:rsidRPr="000D6532">
        <w:tab/>
      </w:r>
      <w:r w:rsidRPr="00CB1CEB">
        <w:t>Control of UEs access via mobile relays</w:t>
      </w:r>
      <w:r>
        <w:t xml:space="preserve"> using application-based subscription</w:t>
      </w:r>
      <w:bookmarkEnd w:id="55"/>
    </w:p>
    <w:p w14:paraId="25E43A42" w14:textId="77777777" w:rsidR="007E7D3C" w:rsidRPr="000D6532" w:rsidRDefault="007E7D3C" w:rsidP="007E7D3C">
      <w:pPr>
        <w:pStyle w:val="Heading3"/>
      </w:pPr>
      <w:bookmarkStart w:id="56" w:name="_Toc74153567"/>
      <w:r>
        <w:t>5.</w:t>
      </w:r>
      <w:r w:rsidR="00A73081">
        <w:t>5</w:t>
      </w:r>
      <w:r w:rsidRPr="000D6532">
        <w:t>.1</w:t>
      </w:r>
      <w:r w:rsidRPr="000D6532">
        <w:tab/>
        <w:t>Description</w:t>
      </w:r>
      <w:bookmarkEnd w:id="56"/>
    </w:p>
    <w:p w14:paraId="3F9BCD58" w14:textId="77777777" w:rsidR="007E7D3C" w:rsidRDefault="007E7D3C" w:rsidP="007E7D3C">
      <w:pPr>
        <w:rPr>
          <w:rFonts w:eastAsia="Calibri"/>
        </w:rPr>
      </w:pPr>
      <w:r>
        <w:rPr>
          <w:rFonts w:eastAsia="Calibri"/>
        </w:rPr>
        <w:t>A mobile operator (“Blue”) partners with the public transit organization of ConnectedTown to offer 5G connectivity to passengers of public city buses and trams. The 5G connectivity will be provided using 5G base station relays installed on board of those vehicles, connected to the Blue 5G RAN network.</w:t>
      </w:r>
    </w:p>
    <w:p w14:paraId="57217ADD" w14:textId="77777777" w:rsidR="007E7D3C" w:rsidRPr="000D6532" w:rsidRDefault="007E7D3C" w:rsidP="007E7D3C">
      <w:pPr>
        <w:pStyle w:val="Heading3"/>
      </w:pPr>
      <w:bookmarkStart w:id="57" w:name="_Toc74153568"/>
      <w:r>
        <w:lastRenderedPageBreak/>
        <w:t>5.</w:t>
      </w:r>
      <w:r w:rsidR="00A73081">
        <w:t>5</w:t>
      </w:r>
      <w:r w:rsidRPr="000D6532">
        <w:t>.2</w:t>
      </w:r>
      <w:r w:rsidRPr="000D6532">
        <w:tab/>
        <w:t>Pre-conditions</w:t>
      </w:r>
      <w:bookmarkEnd w:id="57"/>
    </w:p>
    <w:p w14:paraId="3A735E95" w14:textId="77777777" w:rsidR="007E7D3C" w:rsidRDefault="007E7D3C" w:rsidP="007E7D3C">
      <w:pPr>
        <w:rPr>
          <w:rFonts w:eastAsia="Calibri"/>
        </w:rPr>
      </w:pPr>
      <w:r>
        <w:rPr>
          <w:rFonts w:eastAsia="Calibri"/>
        </w:rPr>
        <w:t>Blue decides to give its own subscribers free access to 5G connectivity in city buses and trams, and to offer subcribers of other operators the possibility to subscribe to the service for a fee, with the following tariff plans available:</w:t>
      </w:r>
    </w:p>
    <w:p w14:paraId="77003BFD" w14:textId="77777777" w:rsidR="007E7D3C" w:rsidRDefault="007E7D3C" w:rsidP="007E7D3C">
      <w:pPr>
        <w:numPr>
          <w:ilvl w:val="0"/>
          <w:numId w:val="15"/>
        </w:numPr>
        <w:spacing w:after="0pt"/>
        <w:rPr>
          <w:rFonts w:eastAsia="Calibri"/>
        </w:rPr>
      </w:pPr>
      <w:r>
        <w:rPr>
          <w:rFonts w:eastAsia="Calibri"/>
        </w:rPr>
        <w:t>20 min access in any bus or tram;</w:t>
      </w:r>
    </w:p>
    <w:p w14:paraId="5F0A4C26" w14:textId="77777777" w:rsidR="007E7D3C" w:rsidRDefault="007E7D3C" w:rsidP="007E7D3C">
      <w:pPr>
        <w:numPr>
          <w:ilvl w:val="0"/>
          <w:numId w:val="15"/>
        </w:numPr>
        <w:spacing w:after="0pt"/>
        <w:rPr>
          <w:rFonts w:eastAsia="Calibri"/>
        </w:rPr>
      </w:pPr>
      <w:r>
        <w:rPr>
          <w:rFonts w:eastAsia="Calibri"/>
        </w:rPr>
        <w:t>one day access in any bus or tram;</w:t>
      </w:r>
    </w:p>
    <w:p w14:paraId="291835BB" w14:textId="77777777" w:rsidR="007E7D3C" w:rsidRDefault="007E7D3C" w:rsidP="007E7D3C">
      <w:pPr>
        <w:numPr>
          <w:ilvl w:val="0"/>
          <w:numId w:val="15"/>
        </w:numPr>
        <w:rPr>
          <w:rFonts w:eastAsia="Calibri"/>
        </w:rPr>
      </w:pPr>
      <w:r>
        <w:rPr>
          <w:rFonts w:eastAsia="Calibri"/>
        </w:rPr>
        <w:t xml:space="preserve">one month access in any bus or tram. </w:t>
      </w:r>
    </w:p>
    <w:p w14:paraId="20D21E4D" w14:textId="77777777" w:rsidR="007E7D3C" w:rsidRPr="000D6532" w:rsidRDefault="007E7D3C" w:rsidP="007E7D3C">
      <w:pPr>
        <w:pStyle w:val="Heading3"/>
      </w:pPr>
      <w:bookmarkStart w:id="58" w:name="_Toc74153569"/>
      <w:r>
        <w:t>5.</w:t>
      </w:r>
      <w:r w:rsidR="00A73081">
        <w:t>5</w:t>
      </w:r>
      <w:r w:rsidRPr="000D6532">
        <w:t>.3</w:t>
      </w:r>
      <w:r w:rsidRPr="000D6532">
        <w:tab/>
        <w:t>Service Flows</w:t>
      </w:r>
      <w:bookmarkEnd w:id="58"/>
    </w:p>
    <w:p w14:paraId="37E141DF" w14:textId="77777777" w:rsidR="007E7D3C" w:rsidRDefault="007E7D3C" w:rsidP="007E7D3C">
      <w:pPr>
        <w:numPr>
          <w:ilvl w:val="0"/>
          <w:numId w:val="12"/>
        </w:numPr>
        <w:ind w:start="36pt"/>
      </w:pPr>
      <w:r>
        <w:t>Three users, Jack, Jill and Francois are about to enter a bus equipped with a Blue 5G on board relay</w:t>
      </w:r>
    </w:p>
    <w:p w14:paraId="57A8CFF1" w14:textId="77777777" w:rsidR="007E7D3C" w:rsidRDefault="007E7D3C" w:rsidP="007E7D3C">
      <w:pPr>
        <w:numPr>
          <w:ilvl w:val="0"/>
          <w:numId w:val="14"/>
        </w:numPr>
      </w:pPr>
      <w:r>
        <w:t>Jack is a Blue subscriber</w:t>
      </w:r>
    </w:p>
    <w:p w14:paraId="023E38C8" w14:textId="77777777" w:rsidR="007E7D3C" w:rsidRDefault="007E7D3C" w:rsidP="007E7D3C">
      <w:pPr>
        <w:numPr>
          <w:ilvl w:val="0"/>
          <w:numId w:val="14"/>
        </w:numPr>
      </w:pPr>
      <w:r>
        <w:t>Jill is a Purple subscriber</w:t>
      </w:r>
    </w:p>
    <w:p w14:paraId="2814F72C" w14:textId="77777777" w:rsidR="007E7D3C" w:rsidRDefault="007E7D3C" w:rsidP="007E7D3C">
      <w:pPr>
        <w:numPr>
          <w:ilvl w:val="0"/>
          <w:numId w:val="14"/>
        </w:numPr>
      </w:pPr>
      <w:r>
        <w:t xml:space="preserve">Francois is from France and visiting ConnectedTown during his vacation. He is a Rouge (French operator) subscriber </w:t>
      </w:r>
    </w:p>
    <w:p w14:paraId="475B1466" w14:textId="77777777" w:rsidR="007E7D3C" w:rsidRDefault="007E7D3C" w:rsidP="007E7D3C">
      <w:pPr>
        <w:numPr>
          <w:ilvl w:val="0"/>
          <w:numId w:val="12"/>
        </w:numPr>
        <w:ind w:start="36pt"/>
      </w:pPr>
      <w:r>
        <w:t>When on the bus</w:t>
      </w:r>
    </w:p>
    <w:p w14:paraId="0C2A6D7E" w14:textId="77777777" w:rsidR="007E7D3C" w:rsidRDefault="007E7D3C" w:rsidP="007E7D3C">
      <w:pPr>
        <w:numPr>
          <w:ilvl w:val="1"/>
          <w:numId w:val="12"/>
        </w:numPr>
        <w:ind w:start="72pt"/>
      </w:pPr>
      <w:r>
        <w:t>Jack’s UE automatically connects to the vehicle relay</w:t>
      </w:r>
    </w:p>
    <w:p w14:paraId="52B7257B" w14:textId="77777777" w:rsidR="007E7D3C" w:rsidRDefault="007E7D3C" w:rsidP="007E7D3C">
      <w:pPr>
        <w:numPr>
          <w:ilvl w:val="1"/>
          <w:numId w:val="12"/>
        </w:numPr>
        <w:ind w:start="72pt"/>
      </w:pPr>
      <w:r>
        <w:t>Jill and Francois get a notification on the UI of their UE informing them about the availability of in-bus 5G service and listing the corresponding app available for download.</w:t>
      </w:r>
    </w:p>
    <w:p w14:paraId="5725CE0D" w14:textId="77777777" w:rsidR="007E7D3C" w:rsidRDefault="007E7D3C" w:rsidP="007E7D3C">
      <w:pPr>
        <w:numPr>
          <w:ilvl w:val="0"/>
          <w:numId w:val="12"/>
        </w:numPr>
        <w:ind w:start="36pt"/>
      </w:pPr>
      <w:r>
        <w:t>Jill, who is commuting to work, recalls that Purple’s coverage on the bus route is usually spotty. Since she rides the bus every weekday to go to work, she downloads the app and decides to sign up for the one month plan. Francois also downloads the app. He is only in town for a day and from the information provided by the app, he determines that the rate offered by Blue is cheaper than what he gets from the preferred VPLMN with which Rouge has a roaming agreement in ConnectedTown, so he signs up for the one day plan. Jill and Francois’ UEs connect to the vehicle relay.</w:t>
      </w:r>
    </w:p>
    <w:p w14:paraId="605EB7EA" w14:textId="77777777" w:rsidR="007E7D3C" w:rsidRPr="000D6532" w:rsidRDefault="007E7D3C" w:rsidP="007E7D3C">
      <w:pPr>
        <w:pStyle w:val="Heading3"/>
      </w:pPr>
      <w:bookmarkStart w:id="59" w:name="_Toc74153570"/>
      <w:r>
        <w:t>5.</w:t>
      </w:r>
      <w:r w:rsidR="00A73081">
        <w:t>5</w:t>
      </w:r>
      <w:r w:rsidRPr="000D6532">
        <w:t>.4</w:t>
      </w:r>
      <w:r w:rsidRPr="000D6532">
        <w:tab/>
        <w:t>Post-conditions</w:t>
      </w:r>
      <w:bookmarkEnd w:id="59"/>
    </w:p>
    <w:p w14:paraId="2CC27B21" w14:textId="77777777" w:rsidR="007E7D3C" w:rsidRPr="000D6532" w:rsidRDefault="007E7D3C" w:rsidP="007E7D3C">
      <w:pPr>
        <w:rPr>
          <w:rFonts w:eastAsia="Calibri"/>
        </w:rPr>
      </w:pPr>
      <w:r>
        <w:t>All three users enjoy the 5G connectivity from Blue, and – when leaving the bus - give positive feedback to the driver about the efficient and high-tech public buses.</w:t>
      </w:r>
    </w:p>
    <w:p w14:paraId="3BFA62C7" w14:textId="77777777" w:rsidR="007E7D3C" w:rsidRPr="00EA0224" w:rsidRDefault="007E7D3C" w:rsidP="007E7D3C">
      <w:pPr>
        <w:pStyle w:val="Heading3"/>
      </w:pPr>
      <w:bookmarkStart w:id="60" w:name="_Toc74153571"/>
      <w:r>
        <w:t>5.</w:t>
      </w:r>
      <w:r w:rsidR="00A73081">
        <w:t>5</w:t>
      </w:r>
      <w:r w:rsidRPr="000D6532">
        <w:t>.5</w:t>
      </w:r>
      <w:r w:rsidRPr="000D6532">
        <w:tab/>
      </w:r>
      <w:r>
        <w:t>Existing</w:t>
      </w:r>
      <w:r w:rsidRPr="000D6532">
        <w:t xml:space="preserve"> </w:t>
      </w:r>
      <w:r>
        <w:t>features partly or fully covering the use case functionality</w:t>
      </w:r>
      <w:bookmarkEnd w:id="60"/>
    </w:p>
    <w:p w14:paraId="497586FF"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5C0EBA6C" w14:textId="77777777" w:rsidR="007E7D3C" w:rsidRPr="000D6532" w:rsidRDefault="007E7D3C" w:rsidP="007E7D3C">
      <w:pPr>
        <w:pStyle w:val="Heading3"/>
      </w:pPr>
      <w:bookmarkStart w:id="61" w:name="_Toc74153572"/>
      <w:r>
        <w:t>5.</w:t>
      </w:r>
      <w:r w:rsidR="00A73081">
        <w:t>5</w:t>
      </w:r>
      <w:r w:rsidRPr="000D6532">
        <w:t>.6</w:t>
      </w:r>
      <w:r w:rsidRPr="000D6532">
        <w:tab/>
      </w:r>
      <w:r>
        <w:t>Potential</w:t>
      </w:r>
      <w:r w:rsidRPr="000D6532">
        <w:t xml:space="preserve"> </w:t>
      </w:r>
      <w:r>
        <w:t xml:space="preserve">New </w:t>
      </w:r>
      <w:r w:rsidRPr="000D6532">
        <w:t>Requirements</w:t>
      </w:r>
      <w:r>
        <w:t xml:space="preserve"> needed to support the use case</w:t>
      </w:r>
      <w:bookmarkEnd w:id="61"/>
    </w:p>
    <w:p w14:paraId="3C12B0A7" w14:textId="77777777" w:rsidR="007E7D3C" w:rsidRPr="00C146E3" w:rsidRDefault="00F86EA8" w:rsidP="007E7D3C">
      <w:pPr>
        <w:spacing w:after="0pt"/>
      </w:pPr>
      <w:bookmarkStart w:id="62" w:name="_Hlk55244476"/>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5</w:t>
      </w:r>
      <w:r>
        <w:rPr>
          <w:rFonts w:eastAsia="Malgun Gothic" w:hint="eastAsia"/>
          <w:lang w:val="x-none" w:eastAsia="ko-KR"/>
        </w:rPr>
        <w:t xml:space="preserve">-1] </w:t>
      </w:r>
      <w:r w:rsidR="007E7D3C" w:rsidRPr="00C146E3">
        <w:t xml:space="preserve">The 5G system shall support mechanisms to control UEs </w:t>
      </w:r>
      <w:r w:rsidR="007E7D3C">
        <w:t xml:space="preserve">selection of mobile base station relays and UEs </w:t>
      </w:r>
      <w:r w:rsidR="007E7D3C" w:rsidRPr="00C146E3">
        <w:t>access</w:t>
      </w:r>
      <w:r w:rsidR="007E7D3C">
        <w:t xml:space="preserve"> to</w:t>
      </w:r>
      <w:r w:rsidR="007E7D3C" w:rsidRPr="00C146E3">
        <w:t xml:space="preserve"> the 5G network via a mobile </w:t>
      </w:r>
      <w:r w:rsidR="007E7D3C">
        <w:t>base station</w:t>
      </w:r>
      <w:r w:rsidR="007E7D3C" w:rsidRPr="00C146E3">
        <w:t xml:space="preserve"> </w:t>
      </w:r>
      <w:r w:rsidR="007E7D3C">
        <w:t>r</w:t>
      </w:r>
      <w:r w:rsidR="007E7D3C" w:rsidRPr="00C146E3">
        <w:t xml:space="preserve">elay, </w:t>
      </w:r>
      <w:r w:rsidR="007E7D3C">
        <w:t>based on</w:t>
      </w:r>
      <w:r w:rsidR="007E7D3C" w:rsidRPr="00C146E3">
        <w:t xml:space="preserve"> </w:t>
      </w:r>
    </w:p>
    <w:p w14:paraId="340FD454" w14:textId="77777777" w:rsidR="007E7D3C" w:rsidRPr="00C146E3" w:rsidRDefault="007E7D3C" w:rsidP="007E7D3C">
      <w:pPr>
        <w:numPr>
          <w:ilvl w:val="0"/>
          <w:numId w:val="11"/>
        </w:numPr>
        <w:spacing w:after="0pt"/>
      </w:pPr>
      <w:r>
        <w:t xml:space="preserve">user/UE </w:t>
      </w:r>
      <w:r w:rsidRPr="00C146E3">
        <w:t>subscription</w:t>
      </w:r>
      <w:r>
        <w:t xml:space="preserve"> and/or permission (can be </w:t>
      </w:r>
      <w:r w:rsidRPr="00CA49FD">
        <w:t>specific to each preferred relay</w:t>
      </w:r>
      <w:r>
        <w:t>);</w:t>
      </w:r>
    </w:p>
    <w:p w14:paraId="5E51764D" w14:textId="77777777" w:rsidR="007E7D3C" w:rsidRDefault="007E7D3C" w:rsidP="008E7D6E">
      <w:pPr>
        <w:numPr>
          <w:ilvl w:val="0"/>
          <w:numId w:val="11"/>
        </w:numPr>
      </w:pPr>
      <w:r w:rsidRPr="00C146E3">
        <w:t>user preference</w:t>
      </w:r>
      <w:r>
        <w:t>, for manual selection of a specific relay.</w:t>
      </w:r>
      <w:bookmarkEnd w:id="62"/>
    </w:p>
    <w:p w14:paraId="7634555D" w14:textId="77777777" w:rsidR="00780E1E" w:rsidRPr="000D6532" w:rsidRDefault="00780E1E" w:rsidP="00780E1E">
      <w:pPr>
        <w:pStyle w:val="Heading2"/>
      </w:pPr>
      <w:bookmarkStart w:id="63" w:name="_Toc74153573"/>
      <w:r>
        <w:t>5</w:t>
      </w:r>
      <w:r w:rsidRPr="000D6532">
        <w:t>.</w:t>
      </w:r>
      <w:r>
        <w:t>6</w:t>
      </w:r>
      <w:r w:rsidRPr="000D6532">
        <w:tab/>
      </w:r>
      <w:r>
        <w:rPr>
          <w:rFonts w:eastAsia="SimSun" w:hint="eastAsia"/>
          <w:lang w:eastAsia="zh-CN"/>
        </w:rPr>
        <w:t xml:space="preserve">Keep connectivity </w:t>
      </w:r>
      <w:r w:rsidRPr="00364A58">
        <w:rPr>
          <w:rFonts w:eastAsia="SimSun" w:hint="eastAsia"/>
          <w:lang w:eastAsia="zh-CN"/>
        </w:rPr>
        <w:t xml:space="preserve">via </w:t>
      </w:r>
      <w:r>
        <w:rPr>
          <w:rFonts w:eastAsia="SimSun" w:hint="eastAsia"/>
          <w:lang w:eastAsia="zh-CN"/>
        </w:rPr>
        <w:t>mobile base station relay</w:t>
      </w:r>
      <w:bookmarkEnd w:id="63"/>
    </w:p>
    <w:p w14:paraId="50BBD87B" w14:textId="77777777" w:rsidR="00780E1E" w:rsidRPr="000D6532" w:rsidRDefault="0041281E" w:rsidP="00780E1E">
      <w:pPr>
        <w:pStyle w:val="Heading3"/>
      </w:pPr>
      <w:bookmarkStart w:id="64" w:name="_Toc74153574"/>
      <w:r>
        <w:t>5.6</w:t>
      </w:r>
      <w:r w:rsidR="00780E1E" w:rsidRPr="000D6532">
        <w:t>.1</w:t>
      </w:r>
      <w:r w:rsidR="00780E1E" w:rsidRPr="000D6532">
        <w:tab/>
        <w:t>Description</w:t>
      </w:r>
      <w:bookmarkEnd w:id="64"/>
    </w:p>
    <w:p w14:paraId="516CBEB9" w14:textId="31A7462D" w:rsidR="00780E1E" w:rsidRPr="00B44736" w:rsidRDefault="00780E1E" w:rsidP="00780E1E">
      <w:pPr>
        <w:widowControl w:val="0"/>
        <w:autoSpaceDE w:val="0"/>
        <w:autoSpaceDN w:val="0"/>
        <w:adjustRightInd w:val="0"/>
        <w:spacing w:after="0pt"/>
        <w:rPr>
          <w:rFonts w:eastAsia="SimSun"/>
          <w:bCs/>
          <w:lang w:eastAsia="zh-CN"/>
        </w:rPr>
      </w:pPr>
      <w:r>
        <w:rPr>
          <w:bCs/>
          <w:lang w:eastAsia="zh-CN"/>
        </w:rPr>
        <w:t xml:space="preserve">In the urban environment, </w:t>
      </w:r>
      <w:r w:rsidRPr="001B7065">
        <w:rPr>
          <w:rFonts w:eastAsia="SimSun" w:hint="eastAsia"/>
          <w:bCs/>
          <w:lang w:eastAsia="zh-CN"/>
        </w:rPr>
        <w:t xml:space="preserve">especially during the rush hour, </w:t>
      </w:r>
      <w:r w:rsidRPr="001B7065">
        <w:rPr>
          <w:rFonts w:eastAsia="SimSun"/>
          <w:bCs/>
          <w:lang w:eastAsia="zh-CN"/>
        </w:rPr>
        <w:t>a high density of passengers is</w:t>
      </w:r>
      <w:r w:rsidRPr="001B7065">
        <w:rPr>
          <w:rFonts w:eastAsia="SimSun" w:hint="eastAsia"/>
          <w:bCs/>
          <w:lang w:eastAsia="zh-CN"/>
        </w:rPr>
        <w:t xml:space="preserve"> waiting at the bus stop, which puts forwards a high demand for 5G area traffic capacity. A fleet of buses </w:t>
      </w:r>
      <w:r w:rsidRPr="002439A7">
        <w:rPr>
          <w:rFonts w:eastAsia="SimSun" w:hint="eastAsia"/>
          <w:bCs/>
          <w:lang w:eastAsia="zh-CN"/>
        </w:rPr>
        <w:t>with on board base stations</w:t>
      </w:r>
      <w:r w:rsidRPr="001B7065">
        <w:rPr>
          <w:rFonts w:eastAsia="SimSun" w:hint="eastAsia"/>
          <w:bCs/>
          <w:lang w:eastAsia="zh-CN"/>
        </w:rPr>
        <w:t xml:space="preserve"> act as relays, which are expected to provide an efficient content delivery to these passengers.</w:t>
      </w:r>
      <w:r w:rsidR="003C3C94">
        <w:rPr>
          <w:rFonts w:eastAsia="SimSun" w:hint="eastAsia"/>
          <w:bCs/>
          <w:lang w:eastAsia="zh-CN"/>
        </w:rPr>
        <w:t xml:space="preserve"> </w:t>
      </w:r>
      <w:r w:rsidRPr="001B7065">
        <w:rPr>
          <w:rFonts w:eastAsia="SimSun" w:hint="eastAsia"/>
          <w:bCs/>
          <w:lang w:eastAsia="zh-CN"/>
        </w:rPr>
        <w:t xml:space="preserve">The buses </w:t>
      </w:r>
      <w:r>
        <w:rPr>
          <w:bCs/>
          <w:lang w:eastAsia="zh-CN"/>
        </w:rPr>
        <w:t>typically mov</w:t>
      </w:r>
      <w:r w:rsidRPr="0038446A">
        <w:rPr>
          <w:rFonts w:eastAsia="SimSun" w:hint="eastAsia"/>
          <w:bCs/>
          <w:lang w:eastAsia="zh-CN"/>
        </w:rPr>
        <w:t>e</w:t>
      </w:r>
      <w:r>
        <w:rPr>
          <w:bCs/>
          <w:lang w:eastAsia="zh-CN"/>
        </w:rPr>
        <w:t xml:space="preserve"> at </w:t>
      </w:r>
      <w:r w:rsidRPr="0038446A">
        <w:rPr>
          <w:rFonts w:eastAsia="SimSun" w:hint="eastAsia"/>
          <w:bCs/>
          <w:lang w:eastAsia="zh-CN"/>
        </w:rPr>
        <w:t xml:space="preserve">a </w:t>
      </w:r>
      <w:r>
        <w:rPr>
          <w:bCs/>
          <w:lang w:eastAsia="zh-CN"/>
        </w:rPr>
        <w:t>low speed</w:t>
      </w:r>
      <w:r w:rsidRPr="0038446A">
        <w:rPr>
          <w:rFonts w:eastAsia="SimSun" w:hint="eastAsia"/>
          <w:bCs/>
          <w:lang w:eastAsia="zh-CN"/>
        </w:rPr>
        <w:t xml:space="preserve"> </w:t>
      </w:r>
      <w:r>
        <w:rPr>
          <w:rFonts w:eastAsia="SimSun" w:hint="eastAsia"/>
          <w:bCs/>
          <w:lang w:eastAsia="zh-CN"/>
        </w:rPr>
        <w:t xml:space="preserve">and </w:t>
      </w:r>
      <w:r w:rsidRPr="001B7065">
        <w:rPr>
          <w:rFonts w:eastAsia="SimSun" w:hint="eastAsia"/>
          <w:bCs/>
          <w:lang w:eastAsia="zh-CN"/>
        </w:rPr>
        <w:t xml:space="preserve">usually </w:t>
      </w:r>
      <w:r>
        <w:rPr>
          <w:bCs/>
          <w:lang w:eastAsia="zh-CN"/>
        </w:rPr>
        <w:t>follow a certain predictable itinerary</w:t>
      </w:r>
      <w:r w:rsidRPr="001B7065">
        <w:rPr>
          <w:rFonts w:eastAsia="SimSun" w:hint="eastAsia"/>
          <w:bCs/>
          <w:lang w:eastAsia="zh-CN"/>
        </w:rPr>
        <w:t xml:space="preserve">, along which the </w:t>
      </w:r>
      <w:r>
        <w:rPr>
          <w:bCs/>
          <w:lang w:eastAsia="zh-CN"/>
        </w:rPr>
        <w:t>extra cellular capacity</w:t>
      </w:r>
      <w:r w:rsidRPr="005250CB">
        <w:rPr>
          <w:rFonts w:eastAsia="SimSun" w:hint="eastAsia"/>
          <w:bCs/>
          <w:lang w:eastAsia="zh-CN"/>
        </w:rPr>
        <w:t xml:space="preserve"> </w:t>
      </w:r>
      <w:r>
        <w:rPr>
          <w:rFonts w:eastAsia="SimSun" w:hint="eastAsia"/>
          <w:bCs/>
          <w:lang w:eastAsia="zh-CN"/>
        </w:rPr>
        <w:t>requirements are</w:t>
      </w:r>
      <w:r w:rsidRPr="001B7065">
        <w:rPr>
          <w:rFonts w:eastAsia="SimSun" w:hint="eastAsia"/>
          <w:bCs/>
          <w:lang w:eastAsia="zh-CN"/>
        </w:rPr>
        <w:t xml:space="preserve"> fulfilled. </w:t>
      </w:r>
    </w:p>
    <w:p w14:paraId="53DDA974" w14:textId="77777777" w:rsidR="00780E1E" w:rsidRPr="00D45D39" w:rsidRDefault="00B44736" w:rsidP="00497F90">
      <w:pPr>
        <w:pStyle w:val="TH"/>
        <w:rPr>
          <w:rFonts w:eastAsia="SimSun"/>
          <w:lang w:eastAsia="zh-CN"/>
        </w:rPr>
      </w:pPr>
      <w:r>
        <mc:AlternateContent>
          <mc:Choice Requires="v">
            <w:object w:dxaOrig="388.60pt" w:dyaOrig="151.15pt" w14:anchorId="0133BA4D">
              <v:shape id="_x0000_i1246" type="#_x0000_t75" style="width:271.5pt;height:114pt" o:ole="" o:bordertopcolor="this" o:borderleftcolor="this" o:borderbottomcolor="this" o:borderrightcolor="this">
                <v:imagedata r:id="rId18" o:title=""/>
                <w10:bordertop type="dot" width="4"/>
                <w10:borderleft type="dot" width="4"/>
                <w10:borderbottom type="dot" width="4"/>
                <w10:borderright type="dot" width="4"/>
              </v:shape>
              <o:OLEObject Type="Embed" ProgID="Visio.Drawing.11" ShapeID="_x0000_i1246" DrawAspect="Content" ObjectID="_1687696097" r:id="rId19"/>
            </w:object>
          </mc:Choice>
          <mc:Fallback>
            <w:object>
              <w:drawing>
                <wp:inline distT="0" distB="0" distL="0" distR="0" wp14:anchorId="62E92A31" wp14:editId="6A3ED6E9">
                  <wp:extent cx="3448050" cy="1447800"/>
                  <wp:effectExtent l="19050" t="19050" r="19050" b="19050"/>
                  <wp:docPr id="222" name="Object 2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22"/>
                          <pic:cNvPicPr>
                            <a:picLocks noChangeAspect="1" noChangeArrowheads="1"/>
                            <a:extLst>
                              <a:ext uri="{837473B0-CC2E-450a-ABE3-18F120FF3D37}">
                                <a15:objectPr xmlns:a15="http://schemas.microsoft.com/office/drawing/2012/main" objectId="_1687696097" isActiveX="0" linkType=""/>
                              </a:ext>
                            </a:extLst>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1447800"/>
                          </a:xfrm>
                          <a:prstGeom prst="rect">
                            <a:avLst/>
                          </a:prstGeom>
                          <a:noFill/>
                          <a:ln w="6350">
                            <a:solidFill>
                              <a:srgbClr val="000000"/>
                            </a:solidFill>
                            <a:miter lim="800%"/>
                            <a:headEnd/>
                            <a:tailEnd/>
                          </a:ln>
                          <a:effectLst/>
                        </pic:spPr>
                      </pic:pic>
                    </a:graphicData>
                  </a:graphic>
                </wp:inline>
              </w:drawing>
              <w:objectEmbed w:drawAspect="content" r:id="rId19" w:progId="Visio.Drawing.11" w:shapeId="222" w:fieldCodes=""/>
            </w:object>
          </mc:Fallback>
        </mc:AlternateContent>
      </w:r>
    </w:p>
    <w:p w14:paraId="79BAB6B5" w14:textId="77777777" w:rsidR="00780E1E" w:rsidRDefault="00780E1E" w:rsidP="00780E1E">
      <w:pPr>
        <w:pStyle w:val="TF"/>
      </w:pPr>
      <w:r>
        <w:t xml:space="preserve">Figure </w:t>
      </w:r>
      <w:r w:rsidR="0041281E">
        <w:t>5.6</w:t>
      </w:r>
      <w:r w:rsidRPr="00943B52">
        <w:t>-</w:t>
      </w:r>
      <w:r>
        <w:rPr>
          <w:rFonts w:hint="eastAsia"/>
          <w:lang w:eastAsia="zh-CN"/>
        </w:rPr>
        <w:t>1</w:t>
      </w:r>
      <w:r w:rsidRPr="00943B52">
        <w:t xml:space="preserve">: </w:t>
      </w:r>
      <w:r>
        <w:rPr>
          <w:rFonts w:hint="eastAsia"/>
          <w:lang w:eastAsia="zh-CN"/>
        </w:rPr>
        <w:t xml:space="preserve">Connectivity maintenance via mobile </w:t>
      </w:r>
      <w:r w:rsidRPr="00321B55">
        <w:rPr>
          <w:lang w:eastAsia="zh-CN"/>
        </w:rPr>
        <w:t>base station</w:t>
      </w:r>
      <w:r>
        <w:rPr>
          <w:rFonts w:hint="eastAsia"/>
          <w:lang w:eastAsia="zh-CN"/>
        </w:rPr>
        <w:t xml:space="preserve"> relay</w:t>
      </w:r>
    </w:p>
    <w:p w14:paraId="0B00295B" w14:textId="77777777" w:rsidR="00780E1E" w:rsidRPr="000D6532" w:rsidRDefault="0041281E" w:rsidP="00780E1E">
      <w:pPr>
        <w:pStyle w:val="Heading3"/>
      </w:pPr>
      <w:bookmarkStart w:id="65" w:name="_Toc74153575"/>
      <w:r>
        <w:t>5.6</w:t>
      </w:r>
      <w:r w:rsidR="00780E1E" w:rsidRPr="000D6532">
        <w:t>.2</w:t>
      </w:r>
      <w:r w:rsidR="00780E1E" w:rsidRPr="000D6532">
        <w:tab/>
        <w:t>Pre-conditions</w:t>
      </w:r>
      <w:bookmarkEnd w:id="65"/>
    </w:p>
    <w:p w14:paraId="203F353E" w14:textId="77777777" w:rsidR="00780E1E" w:rsidRPr="00D45D39" w:rsidRDefault="00780E1E" w:rsidP="00780E1E">
      <w:pPr>
        <w:rPr>
          <w:rFonts w:eastAsia="SimSun"/>
          <w:lang w:eastAsia="zh-CN"/>
        </w:rPr>
      </w:pPr>
      <w:r w:rsidRPr="00D45D39">
        <w:rPr>
          <w:rFonts w:eastAsia="SimSun" w:hint="eastAsia"/>
          <w:lang w:eastAsia="zh-CN"/>
        </w:rPr>
        <w:t>To enable this use, following pre-</w:t>
      </w:r>
      <w:r w:rsidRPr="00D45D39">
        <w:rPr>
          <w:rFonts w:eastAsia="SimSun"/>
          <w:lang w:eastAsia="zh-CN"/>
        </w:rPr>
        <w:t>conditions</w:t>
      </w:r>
      <w:r w:rsidRPr="00D45D39">
        <w:rPr>
          <w:rFonts w:eastAsia="SimSun" w:hint="eastAsia"/>
          <w:lang w:eastAsia="zh-CN"/>
        </w:rPr>
        <w:t xml:space="preserve"> </w:t>
      </w:r>
      <w:r w:rsidRPr="00D45D39">
        <w:rPr>
          <w:rFonts w:eastAsia="SimSun"/>
          <w:lang w:eastAsia="zh-CN"/>
        </w:rPr>
        <w:t>should</w:t>
      </w:r>
      <w:r w:rsidRPr="00D45D39">
        <w:rPr>
          <w:rFonts w:eastAsia="SimSun" w:hint="eastAsia"/>
          <w:lang w:eastAsia="zh-CN"/>
        </w:rPr>
        <w:t xml:space="preserve"> be met:</w:t>
      </w:r>
    </w:p>
    <w:p w14:paraId="33EA534E" w14:textId="77777777" w:rsidR="00780E1E" w:rsidRPr="00D45D39" w:rsidRDefault="00780E1E" w:rsidP="00780E1E">
      <w:pPr>
        <w:pStyle w:val="B1"/>
        <w:rPr>
          <w:rFonts w:eastAsia="SimSun"/>
          <w:lang w:eastAsia="zh-CN"/>
        </w:rPr>
      </w:pPr>
      <w:r w:rsidRPr="00D45D39">
        <w:rPr>
          <w:rFonts w:eastAsia="SimSun" w:hint="eastAsia"/>
          <w:lang w:eastAsia="zh-CN"/>
        </w:rPr>
        <w:t>-</w:t>
      </w:r>
      <w:r w:rsidRPr="00D45D39">
        <w:rPr>
          <w:rFonts w:eastAsia="SimSun" w:hint="eastAsia"/>
          <w:lang w:eastAsia="zh-CN"/>
        </w:rPr>
        <w:tab/>
        <w:t>A</w:t>
      </w:r>
      <w:r>
        <w:rPr>
          <w:rFonts w:eastAsia="SimSun" w:hint="eastAsia"/>
          <w:lang w:eastAsia="zh-CN"/>
        </w:rPr>
        <w:t xml:space="preserve"> bus shall be </w:t>
      </w:r>
      <w:r w:rsidRPr="00D45D39">
        <w:rPr>
          <w:rFonts w:eastAsia="SimSun"/>
          <w:lang w:eastAsia="zh-CN"/>
        </w:rPr>
        <w:t>equipped</w:t>
      </w:r>
      <w:r w:rsidRPr="00D45D39">
        <w:rPr>
          <w:rFonts w:eastAsia="SimSun" w:hint="eastAsia"/>
          <w:lang w:eastAsia="zh-CN"/>
        </w:rPr>
        <w:t xml:space="preserve"> with</w:t>
      </w:r>
      <w:r>
        <w:rPr>
          <w:rFonts w:eastAsia="SimSun" w:hint="eastAsia"/>
          <w:lang w:eastAsia="zh-CN"/>
        </w:rPr>
        <w:t xml:space="preserve"> </w:t>
      </w:r>
      <w:r>
        <w:rPr>
          <w:rFonts w:eastAsia="SimSun"/>
          <w:lang w:eastAsia="zh-CN"/>
        </w:rPr>
        <w:t xml:space="preserve">a </w:t>
      </w:r>
      <w:r>
        <w:rPr>
          <w:lang w:eastAsia="zh-CN"/>
        </w:rPr>
        <w:t>mobile base station relay</w:t>
      </w:r>
      <w:r>
        <w:rPr>
          <w:rFonts w:eastAsia="SimSun" w:hint="eastAsia"/>
          <w:lang w:eastAsia="zh-CN"/>
        </w:rPr>
        <w:t>.</w:t>
      </w:r>
    </w:p>
    <w:p w14:paraId="3F8AB1A0" w14:textId="77777777" w:rsidR="00780E1E" w:rsidRDefault="00780E1E" w:rsidP="00780E1E">
      <w:pPr>
        <w:pStyle w:val="B1"/>
        <w:rPr>
          <w:rFonts w:eastAsia="SimSun"/>
          <w:lang w:eastAsia="zh-CN"/>
        </w:rPr>
      </w:pPr>
      <w:r w:rsidRPr="00402795">
        <w:rPr>
          <w:rFonts w:eastAsia="SimSun" w:hint="eastAsia"/>
          <w:lang w:eastAsia="zh-CN"/>
        </w:rPr>
        <w:t>-</w:t>
      </w:r>
      <w:r w:rsidRPr="00402795">
        <w:rPr>
          <w:rFonts w:eastAsia="SimSun" w:hint="eastAsia"/>
          <w:lang w:eastAsia="zh-CN"/>
        </w:rPr>
        <w:tab/>
      </w:r>
      <w:r>
        <w:rPr>
          <w:rFonts w:eastAsia="SimSun" w:hint="eastAsia"/>
          <w:lang w:eastAsia="zh-CN"/>
        </w:rPr>
        <w:t>The mobile</w:t>
      </w:r>
      <w:r w:rsidRPr="00D64F3F">
        <w:rPr>
          <w:rFonts w:eastAsia="SimSun"/>
          <w:lang w:eastAsia="zh-CN"/>
        </w:rPr>
        <w:t xml:space="preserve"> base station</w:t>
      </w:r>
      <w:r>
        <w:rPr>
          <w:rFonts w:eastAsia="SimSun" w:hint="eastAsia"/>
          <w:lang w:eastAsia="zh-CN"/>
        </w:rPr>
        <w:t xml:space="preserve"> relay is capable of providing 5G connectivity to UEs </w:t>
      </w:r>
      <w:r w:rsidRPr="001B7065">
        <w:rPr>
          <w:rFonts w:eastAsia="SimSun" w:hint="eastAsia"/>
          <w:lang w:eastAsia="zh-CN"/>
        </w:rPr>
        <w:t xml:space="preserve">in the </w:t>
      </w:r>
      <w:r>
        <w:rPr>
          <w:rFonts w:eastAsia="SimSun" w:hint="eastAsia"/>
          <w:lang w:eastAsia="zh-CN"/>
        </w:rPr>
        <w:t>bus</w:t>
      </w:r>
      <w:r w:rsidRPr="001B7065">
        <w:rPr>
          <w:rFonts w:eastAsia="SimSun" w:hint="eastAsia"/>
          <w:lang w:eastAsia="zh-CN"/>
        </w:rPr>
        <w:t xml:space="preserve"> </w:t>
      </w:r>
      <w:r>
        <w:rPr>
          <w:rFonts w:eastAsia="SimSun" w:hint="eastAsia"/>
          <w:lang w:eastAsia="zh-CN"/>
        </w:rPr>
        <w:t xml:space="preserve">along the bus </w:t>
      </w:r>
      <w:r>
        <w:rPr>
          <w:bCs/>
          <w:lang w:eastAsia="zh-CN"/>
        </w:rPr>
        <w:t>itinerary</w:t>
      </w:r>
      <w:r>
        <w:rPr>
          <w:rFonts w:eastAsia="SimSun" w:hint="eastAsia"/>
          <w:lang w:eastAsia="zh-CN"/>
        </w:rPr>
        <w:t>.</w:t>
      </w:r>
    </w:p>
    <w:p w14:paraId="46CD1C3E" w14:textId="03E26334" w:rsidR="00780E1E" w:rsidRPr="006617DE" w:rsidRDefault="00780E1E" w:rsidP="00780E1E">
      <w:pPr>
        <w:pStyle w:val="B1"/>
        <w:rPr>
          <w:rFonts w:eastAsia="SimSun"/>
          <w:lang w:eastAsia="zh-CN"/>
        </w:rPr>
      </w:pPr>
      <w:r>
        <w:rPr>
          <w:rFonts w:eastAsia="SimSun" w:hint="eastAsia"/>
          <w:lang w:eastAsia="zh-CN"/>
        </w:rPr>
        <w:t>-</w:t>
      </w:r>
      <w:r w:rsidR="003C3C94">
        <w:rPr>
          <w:rFonts w:eastAsia="SimSun" w:hint="eastAsia"/>
          <w:lang w:eastAsia="zh-CN"/>
        </w:rPr>
        <w:t xml:space="preserve">  </w:t>
      </w:r>
      <w:r>
        <w:rPr>
          <w:rFonts w:eastAsia="SimSun" w:hint="eastAsia"/>
          <w:lang w:eastAsia="zh-CN"/>
        </w:rPr>
        <w:t>The mobile</w:t>
      </w:r>
      <w:r w:rsidRPr="00A845E3">
        <w:rPr>
          <w:rFonts w:eastAsia="SimSun"/>
          <w:lang w:eastAsia="zh-CN"/>
        </w:rPr>
        <w:t xml:space="preserve"> base station</w:t>
      </w:r>
      <w:r>
        <w:rPr>
          <w:rFonts w:eastAsia="SimSun" w:hint="eastAsia"/>
          <w:lang w:eastAsia="zh-CN"/>
        </w:rPr>
        <w:t xml:space="preserve"> relay is able to connect the</w:t>
      </w:r>
      <w:r w:rsidRPr="006F1C8F">
        <w:t xml:space="preserve"> </w:t>
      </w:r>
      <w:r>
        <w:rPr>
          <w:rFonts w:eastAsia="SimSun"/>
          <w:lang w:eastAsia="zh-CN"/>
        </w:rPr>
        <w:t>NG-RAN</w:t>
      </w:r>
      <w:r>
        <w:rPr>
          <w:rFonts w:eastAsia="SimSun" w:hint="eastAsia"/>
          <w:lang w:eastAsia="zh-CN"/>
        </w:rPr>
        <w:t xml:space="preserve"> </w:t>
      </w:r>
      <w:r w:rsidRPr="006F1C8F">
        <w:rPr>
          <w:rFonts w:eastAsia="SimSun"/>
          <w:lang w:eastAsia="zh-CN"/>
        </w:rPr>
        <w:t>and 5G Core network</w:t>
      </w:r>
      <w:r>
        <w:rPr>
          <w:rFonts w:eastAsia="SimSun" w:hint="eastAsia"/>
          <w:lang w:eastAsia="zh-CN"/>
        </w:rPr>
        <w:t>.</w:t>
      </w:r>
    </w:p>
    <w:p w14:paraId="45C15D8D" w14:textId="77777777" w:rsidR="00780E1E" w:rsidRPr="000D6532" w:rsidRDefault="0041281E" w:rsidP="00780E1E">
      <w:pPr>
        <w:pStyle w:val="Heading3"/>
      </w:pPr>
      <w:bookmarkStart w:id="66" w:name="_Toc74153576"/>
      <w:r>
        <w:t>5.6</w:t>
      </w:r>
      <w:r w:rsidR="00780E1E" w:rsidRPr="000D6532">
        <w:t>.3</w:t>
      </w:r>
      <w:r w:rsidR="00780E1E" w:rsidRPr="000D6532">
        <w:tab/>
        <w:t>Service Flows</w:t>
      </w:r>
      <w:bookmarkEnd w:id="66"/>
    </w:p>
    <w:p w14:paraId="262EBAB3" w14:textId="77777777" w:rsidR="00780E1E" w:rsidRDefault="00780E1E" w:rsidP="00780E1E">
      <w:pPr>
        <w:pStyle w:val="B1"/>
        <w:numPr>
          <w:ilvl w:val="0"/>
          <w:numId w:val="19"/>
        </w:numPr>
        <w:rPr>
          <w:rFonts w:eastAsia="SimSun"/>
          <w:lang w:eastAsia="zh-CN"/>
        </w:rPr>
      </w:pPr>
      <w:r w:rsidRPr="00047F6B">
        <w:rPr>
          <w:rFonts w:eastAsia="SimSun"/>
          <w:lang w:eastAsia="zh-CN"/>
        </w:rPr>
        <w:t xml:space="preserve">At a bus stop, there are </w:t>
      </w:r>
      <w:r>
        <w:rPr>
          <w:rFonts w:eastAsia="SimSun" w:hint="eastAsia"/>
          <w:lang w:eastAsia="zh-CN"/>
        </w:rPr>
        <w:t xml:space="preserve">two bus lines and passengers are either </w:t>
      </w:r>
      <w:r>
        <w:rPr>
          <w:rFonts w:eastAsia="SimSun"/>
          <w:lang w:eastAsia="zh-CN"/>
        </w:rPr>
        <w:t xml:space="preserve">waiting for </w:t>
      </w:r>
      <w:r>
        <w:rPr>
          <w:rFonts w:eastAsia="SimSun" w:hint="eastAsia"/>
          <w:lang w:eastAsia="zh-CN"/>
        </w:rPr>
        <w:t>bus</w:t>
      </w:r>
      <w:r>
        <w:rPr>
          <w:rFonts w:eastAsia="SimSun"/>
          <w:lang w:eastAsia="zh-CN"/>
        </w:rPr>
        <w:t xml:space="preserve"> </w:t>
      </w:r>
      <w:r>
        <w:rPr>
          <w:rFonts w:eastAsia="SimSun" w:hint="eastAsia"/>
          <w:lang w:eastAsia="zh-CN"/>
        </w:rPr>
        <w:t>A</w:t>
      </w:r>
      <w:r w:rsidRPr="00047F6B">
        <w:rPr>
          <w:rFonts w:eastAsia="SimSun"/>
          <w:lang w:eastAsia="zh-CN"/>
        </w:rPr>
        <w:t xml:space="preserve"> </w:t>
      </w:r>
      <w:r>
        <w:rPr>
          <w:rFonts w:eastAsia="SimSun" w:hint="eastAsia"/>
          <w:lang w:eastAsia="zh-CN"/>
        </w:rPr>
        <w:t>or bus</w:t>
      </w:r>
      <w:r>
        <w:rPr>
          <w:rFonts w:eastAsia="SimSun"/>
          <w:lang w:eastAsia="zh-CN"/>
        </w:rPr>
        <w:t xml:space="preserve"> B</w:t>
      </w:r>
      <w:r>
        <w:rPr>
          <w:rFonts w:eastAsia="SimSun" w:hint="eastAsia"/>
          <w:lang w:eastAsia="zh-CN"/>
        </w:rPr>
        <w:t>.</w:t>
      </w:r>
    </w:p>
    <w:p w14:paraId="69BD1BA6" w14:textId="77777777" w:rsidR="00780E1E" w:rsidRPr="0083471D" w:rsidRDefault="00780E1E" w:rsidP="00780E1E">
      <w:pPr>
        <w:pStyle w:val="B1"/>
        <w:numPr>
          <w:ilvl w:val="0"/>
          <w:numId w:val="19"/>
        </w:numPr>
        <w:rPr>
          <w:rFonts w:eastAsia="SimSun"/>
          <w:lang w:eastAsia="zh-CN"/>
        </w:rPr>
      </w:pPr>
      <w:r>
        <w:rPr>
          <w:rFonts w:eastAsia="SimSun" w:hint="eastAsia"/>
          <w:lang w:eastAsia="zh-CN"/>
        </w:rPr>
        <w:t>Before the bus is arriving</w:t>
      </w:r>
      <w:r w:rsidRPr="006C6BD1">
        <w:rPr>
          <w:rFonts w:eastAsia="SimSun"/>
          <w:lang w:eastAsia="zh-CN"/>
        </w:rPr>
        <w:t xml:space="preserve">, </w:t>
      </w:r>
      <w:r>
        <w:rPr>
          <w:rFonts w:eastAsia="SimSun" w:hint="eastAsia"/>
          <w:lang w:eastAsia="zh-CN"/>
        </w:rPr>
        <w:t xml:space="preserve">5 people </w:t>
      </w:r>
      <w:r w:rsidRPr="006C6BD1">
        <w:rPr>
          <w:rFonts w:eastAsia="SimSun"/>
          <w:lang w:eastAsia="zh-CN"/>
        </w:rPr>
        <w:t xml:space="preserve">are waiting at the </w:t>
      </w:r>
      <w:r>
        <w:rPr>
          <w:rFonts w:eastAsia="SimSun" w:hint="eastAsia"/>
          <w:lang w:eastAsia="zh-CN"/>
        </w:rPr>
        <w:t>bus stop</w:t>
      </w:r>
      <w:r w:rsidRPr="006C6BD1">
        <w:rPr>
          <w:rFonts w:eastAsia="SimSun"/>
          <w:lang w:eastAsia="zh-CN"/>
        </w:rPr>
        <w:t xml:space="preserve">, </w:t>
      </w:r>
      <w:r>
        <w:rPr>
          <w:rFonts w:eastAsia="SimSun" w:hint="eastAsia"/>
          <w:lang w:eastAsia="zh-CN"/>
        </w:rPr>
        <w:t>namely #</w:t>
      </w:r>
      <w:r w:rsidRPr="006C6BD1">
        <w:rPr>
          <w:rFonts w:eastAsia="SimSun"/>
          <w:lang w:eastAsia="zh-CN"/>
        </w:rPr>
        <w:t xml:space="preserve">1, </w:t>
      </w:r>
      <w:r>
        <w:rPr>
          <w:rFonts w:eastAsia="SimSun" w:hint="eastAsia"/>
          <w:lang w:eastAsia="zh-CN"/>
        </w:rPr>
        <w:t>#</w:t>
      </w:r>
      <w:r w:rsidRPr="006C6BD1">
        <w:rPr>
          <w:rFonts w:eastAsia="SimSun"/>
          <w:lang w:eastAsia="zh-CN"/>
        </w:rPr>
        <w:t xml:space="preserve">2, </w:t>
      </w:r>
      <w:r>
        <w:rPr>
          <w:rFonts w:eastAsia="SimSun" w:hint="eastAsia"/>
          <w:lang w:eastAsia="zh-CN"/>
        </w:rPr>
        <w:t>#</w:t>
      </w:r>
      <w:r w:rsidRPr="006C6BD1">
        <w:rPr>
          <w:rFonts w:eastAsia="SimSun"/>
          <w:lang w:eastAsia="zh-CN"/>
        </w:rPr>
        <w:t xml:space="preserve">3, </w:t>
      </w:r>
      <w:r>
        <w:rPr>
          <w:rFonts w:eastAsia="SimSun" w:hint="eastAsia"/>
          <w:lang w:eastAsia="zh-CN"/>
        </w:rPr>
        <w:t>#</w:t>
      </w:r>
      <w:r w:rsidRPr="006C6BD1">
        <w:rPr>
          <w:rFonts w:eastAsia="SimSun"/>
          <w:lang w:eastAsia="zh-CN"/>
        </w:rPr>
        <w:t xml:space="preserve">4, </w:t>
      </w:r>
      <w:r>
        <w:rPr>
          <w:rFonts w:eastAsia="SimSun" w:hint="eastAsia"/>
          <w:lang w:eastAsia="zh-CN"/>
        </w:rPr>
        <w:t>#</w:t>
      </w:r>
      <w:r w:rsidRPr="006C6BD1">
        <w:rPr>
          <w:rFonts w:eastAsia="SimSun"/>
          <w:lang w:eastAsia="zh-CN"/>
        </w:rPr>
        <w:t>5</w:t>
      </w:r>
      <w:r>
        <w:rPr>
          <w:rFonts w:eastAsia="SimSun" w:hint="eastAsia"/>
          <w:lang w:eastAsia="zh-CN"/>
        </w:rPr>
        <w:t>. A</w:t>
      </w:r>
      <w:r>
        <w:rPr>
          <w:rFonts w:eastAsia="SimSun"/>
          <w:lang w:eastAsia="zh-CN"/>
        </w:rPr>
        <w:t xml:space="preserve">ll of </w:t>
      </w:r>
      <w:r>
        <w:rPr>
          <w:rFonts w:eastAsia="SimSun" w:hint="eastAsia"/>
          <w:lang w:eastAsia="zh-CN"/>
        </w:rPr>
        <w:t>their UEs</w:t>
      </w:r>
      <w:r w:rsidRPr="006C6BD1">
        <w:rPr>
          <w:rFonts w:eastAsia="SimSun"/>
          <w:lang w:eastAsia="zh-CN"/>
        </w:rPr>
        <w:t xml:space="preserve"> are connected to the </w:t>
      </w:r>
      <w:r>
        <w:rPr>
          <w:rFonts w:eastAsia="SimSun" w:hint="eastAsia"/>
          <w:lang w:eastAsia="zh-CN"/>
        </w:rPr>
        <w:t>terrestrial</w:t>
      </w:r>
      <w:r w:rsidRPr="006C6BD1">
        <w:rPr>
          <w:rFonts w:eastAsia="SimSun"/>
          <w:lang w:eastAsia="zh-CN"/>
        </w:rPr>
        <w:t xml:space="preserve"> base station</w:t>
      </w:r>
      <w:r>
        <w:rPr>
          <w:rFonts w:eastAsia="SimSun" w:hint="eastAsia"/>
          <w:lang w:eastAsia="zh-CN"/>
        </w:rPr>
        <w:t>s.</w:t>
      </w:r>
    </w:p>
    <w:p w14:paraId="16DA991B" w14:textId="77777777" w:rsidR="00780E1E" w:rsidRPr="00A24452" w:rsidRDefault="00780E1E" w:rsidP="00780E1E">
      <w:pPr>
        <w:pStyle w:val="B1"/>
        <w:numPr>
          <w:ilvl w:val="0"/>
          <w:numId w:val="19"/>
        </w:numPr>
        <w:rPr>
          <w:rFonts w:eastAsia="SimSun"/>
          <w:lang w:eastAsia="zh-CN"/>
        </w:rPr>
      </w:pPr>
      <w:r w:rsidRPr="006C6BD1">
        <w:rPr>
          <w:rFonts w:eastAsia="SimSun"/>
          <w:lang w:eastAsia="zh-CN"/>
        </w:rPr>
        <w:t xml:space="preserve">When </w:t>
      </w:r>
      <w:r>
        <w:rPr>
          <w:rFonts w:eastAsia="SimSun" w:hint="eastAsia"/>
          <w:lang w:eastAsia="zh-CN"/>
        </w:rPr>
        <w:t>bus A</w:t>
      </w:r>
      <w:r w:rsidRPr="006C6BD1">
        <w:rPr>
          <w:rFonts w:eastAsia="SimSun"/>
          <w:lang w:eastAsia="zh-CN"/>
        </w:rPr>
        <w:t xml:space="preserve"> </w:t>
      </w:r>
      <w:r>
        <w:rPr>
          <w:rFonts w:eastAsia="SimSun" w:hint="eastAsia"/>
          <w:lang w:eastAsia="zh-CN"/>
        </w:rPr>
        <w:t>arrives</w:t>
      </w:r>
      <w:r w:rsidRPr="006C6BD1">
        <w:rPr>
          <w:rFonts w:eastAsia="SimSun"/>
          <w:lang w:eastAsia="zh-CN"/>
        </w:rPr>
        <w:t xml:space="preserve">, </w:t>
      </w:r>
      <w:r>
        <w:rPr>
          <w:rFonts w:eastAsia="SimSun" w:hint="eastAsia"/>
          <w:lang w:eastAsia="zh-CN"/>
        </w:rPr>
        <w:t>#</w:t>
      </w:r>
      <w:r w:rsidRPr="006C6BD1">
        <w:rPr>
          <w:rFonts w:eastAsia="SimSun"/>
          <w:lang w:eastAsia="zh-CN"/>
        </w:rPr>
        <w:t xml:space="preserve"> 1 and </w:t>
      </w:r>
      <w:r>
        <w:rPr>
          <w:rFonts w:eastAsia="SimSun" w:hint="eastAsia"/>
          <w:lang w:eastAsia="zh-CN"/>
        </w:rPr>
        <w:t>#</w:t>
      </w:r>
      <w:r w:rsidRPr="006C6BD1">
        <w:rPr>
          <w:rFonts w:eastAsia="SimSun"/>
          <w:lang w:eastAsia="zh-CN"/>
        </w:rPr>
        <w:t xml:space="preserve">2 get on </w:t>
      </w:r>
      <w:r>
        <w:rPr>
          <w:rFonts w:eastAsia="SimSun" w:hint="eastAsia"/>
          <w:lang w:eastAsia="zh-CN"/>
        </w:rPr>
        <w:t>bus</w:t>
      </w:r>
      <w:r w:rsidRPr="006C6BD1">
        <w:rPr>
          <w:rFonts w:eastAsia="SimSun"/>
          <w:lang w:eastAsia="zh-CN"/>
        </w:rPr>
        <w:t xml:space="preserve"> and </w:t>
      </w:r>
      <w:r>
        <w:rPr>
          <w:rFonts w:eastAsia="SimSun" w:hint="eastAsia"/>
          <w:lang w:eastAsia="zh-CN"/>
        </w:rPr>
        <w:t xml:space="preserve">their UEs </w:t>
      </w:r>
      <w:r w:rsidRPr="006C6BD1">
        <w:rPr>
          <w:rFonts w:eastAsia="SimSun"/>
          <w:lang w:eastAsia="zh-CN"/>
        </w:rPr>
        <w:t xml:space="preserve">access to </w:t>
      </w:r>
      <w:r>
        <w:rPr>
          <w:rFonts w:eastAsia="SimSun" w:hint="eastAsia"/>
          <w:lang w:eastAsia="zh-CN"/>
        </w:rPr>
        <w:t>the mobile</w:t>
      </w:r>
      <w:r w:rsidRPr="00D76A65">
        <w:rPr>
          <w:rFonts w:eastAsia="SimSun"/>
          <w:lang w:eastAsia="zh-CN"/>
        </w:rPr>
        <w:t xml:space="preserve"> base station</w:t>
      </w:r>
      <w:r>
        <w:rPr>
          <w:rFonts w:eastAsia="SimSun" w:hint="eastAsia"/>
          <w:lang w:eastAsia="zh-CN"/>
        </w:rPr>
        <w:t xml:space="preserve"> relay A. Meanwhile</w:t>
      </w:r>
      <w:r w:rsidRPr="006C6BD1">
        <w:rPr>
          <w:rFonts w:eastAsia="SimSun"/>
          <w:lang w:eastAsia="zh-CN"/>
        </w:rPr>
        <w:t xml:space="preserve">, </w:t>
      </w:r>
      <w:r>
        <w:rPr>
          <w:rFonts w:eastAsia="SimSun" w:hint="eastAsia"/>
          <w:lang w:eastAsia="zh-CN"/>
        </w:rPr>
        <w:t>UEs of #</w:t>
      </w:r>
      <w:r w:rsidRPr="006C6BD1">
        <w:rPr>
          <w:rFonts w:eastAsia="SimSun"/>
          <w:lang w:eastAsia="zh-CN"/>
        </w:rPr>
        <w:t xml:space="preserve">3, </w:t>
      </w:r>
      <w:r>
        <w:rPr>
          <w:rFonts w:eastAsia="SimSun" w:hint="eastAsia"/>
          <w:lang w:eastAsia="zh-CN"/>
        </w:rPr>
        <w:t>#</w:t>
      </w:r>
      <w:r>
        <w:rPr>
          <w:rFonts w:eastAsia="SimSun"/>
          <w:lang w:eastAsia="zh-CN"/>
        </w:rPr>
        <w:t>4</w:t>
      </w:r>
      <w:r>
        <w:rPr>
          <w:rFonts w:eastAsia="SimSun" w:hint="eastAsia"/>
          <w:lang w:eastAsia="zh-CN"/>
        </w:rPr>
        <w:t xml:space="preserve"> and #</w:t>
      </w:r>
      <w:r w:rsidRPr="006C6BD1">
        <w:rPr>
          <w:rFonts w:eastAsia="SimSun"/>
          <w:lang w:eastAsia="zh-CN"/>
        </w:rPr>
        <w:t xml:space="preserve">5 are still connected to the </w:t>
      </w:r>
      <w:r>
        <w:rPr>
          <w:rFonts w:eastAsia="SimSun" w:hint="eastAsia"/>
          <w:lang w:eastAsia="zh-CN"/>
        </w:rPr>
        <w:t>terrestrial</w:t>
      </w:r>
      <w:r>
        <w:rPr>
          <w:rFonts w:eastAsia="SimSun"/>
          <w:lang w:eastAsia="zh-CN"/>
        </w:rPr>
        <w:t xml:space="preserve"> base station</w:t>
      </w:r>
      <w:r>
        <w:rPr>
          <w:rFonts w:eastAsia="SimSun" w:hint="eastAsia"/>
          <w:lang w:eastAsia="zh-CN"/>
        </w:rPr>
        <w:t>.</w:t>
      </w:r>
    </w:p>
    <w:p w14:paraId="5B306691" w14:textId="77777777" w:rsidR="00780E1E" w:rsidRDefault="00780E1E" w:rsidP="00780E1E">
      <w:pPr>
        <w:pStyle w:val="B1"/>
        <w:numPr>
          <w:ilvl w:val="0"/>
          <w:numId w:val="19"/>
        </w:numPr>
        <w:rPr>
          <w:rFonts w:eastAsia="SimSun"/>
          <w:lang w:eastAsia="zh-CN"/>
        </w:rPr>
      </w:pPr>
      <w:r>
        <w:rPr>
          <w:rFonts w:eastAsia="SimSun" w:hint="eastAsia"/>
          <w:lang w:eastAsia="zh-CN"/>
        </w:rPr>
        <w:t>Bus A leaves the bus stop.</w:t>
      </w:r>
    </w:p>
    <w:p w14:paraId="6ADBA6A2" w14:textId="77777777" w:rsidR="00780E1E" w:rsidRDefault="00780E1E" w:rsidP="00780E1E">
      <w:pPr>
        <w:pStyle w:val="B1"/>
        <w:numPr>
          <w:ilvl w:val="0"/>
          <w:numId w:val="19"/>
        </w:numPr>
        <w:rPr>
          <w:rFonts w:eastAsia="SimSun"/>
          <w:lang w:eastAsia="zh-CN"/>
        </w:rPr>
      </w:pPr>
      <w:r w:rsidRPr="00A84194">
        <w:rPr>
          <w:rFonts w:eastAsia="SimSun"/>
          <w:lang w:eastAsia="zh-CN"/>
        </w:rPr>
        <w:t xml:space="preserve">During the driving process of </w:t>
      </w:r>
      <w:r>
        <w:rPr>
          <w:rFonts w:eastAsia="SimSun" w:hint="eastAsia"/>
          <w:lang w:eastAsia="zh-CN"/>
        </w:rPr>
        <w:t>bus A</w:t>
      </w:r>
      <w:r w:rsidRPr="00A84194">
        <w:rPr>
          <w:rFonts w:eastAsia="SimSun"/>
          <w:lang w:eastAsia="zh-CN"/>
        </w:rPr>
        <w:t xml:space="preserve">, </w:t>
      </w:r>
      <w:r>
        <w:rPr>
          <w:rFonts w:eastAsia="SimSun" w:hint="eastAsia"/>
          <w:lang w:eastAsia="zh-CN"/>
        </w:rPr>
        <w:t>UE #</w:t>
      </w:r>
      <w:r w:rsidRPr="00A84194">
        <w:rPr>
          <w:rFonts w:eastAsia="SimSun"/>
          <w:lang w:eastAsia="zh-CN"/>
        </w:rPr>
        <w:t xml:space="preserve">1 and </w:t>
      </w:r>
      <w:r>
        <w:rPr>
          <w:rFonts w:eastAsia="SimSun" w:hint="eastAsia"/>
          <w:lang w:eastAsia="zh-CN"/>
        </w:rPr>
        <w:t>UE #</w:t>
      </w:r>
      <w:r w:rsidRPr="00A84194">
        <w:rPr>
          <w:rFonts w:eastAsia="SimSun"/>
          <w:lang w:eastAsia="zh-CN"/>
        </w:rPr>
        <w:t xml:space="preserve">2 </w:t>
      </w:r>
      <w:r>
        <w:rPr>
          <w:rFonts w:eastAsia="SimSun" w:hint="eastAsia"/>
          <w:lang w:eastAsia="zh-CN"/>
        </w:rPr>
        <w:t>remain</w:t>
      </w:r>
      <w:r w:rsidRPr="00A84194">
        <w:rPr>
          <w:rFonts w:eastAsia="SimSun"/>
          <w:lang w:eastAsia="zh-CN"/>
        </w:rPr>
        <w:t xml:space="preserve"> connected through </w:t>
      </w:r>
      <w:r>
        <w:rPr>
          <w:rFonts w:eastAsia="SimSun" w:hint="eastAsia"/>
          <w:lang w:eastAsia="zh-CN"/>
        </w:rPr>
        <w:t>mobile</w:t>
      </w:r>
      <w:r w:rsidRPr="00D76A65">
        <w:rPr>
          <w:rFonts w:eastAsia="SimSun"/>
          <w:lang w:eastAsia="zh-CN"/>
        </w:rPr>
        <w:t xml:space="preserve"> base station</w:t>
      </w:r>
      <w:r>
        <w:rPr>
          <w:rFonts w:eastAsia="SimSun" w:hint="eastAsia"/>
          <w:lang w:eastAsia="zh-CN"/>
        </w:rPr>
        <w:t xml:space="preserve"> relay A.</w:t>
      </w:r>
    </w:p>
    <w:p w14:paraId="07948C84" w14:textId="77777777" w:rsidR="00780E1E" w:rsidRDefault="00780E1E" w:rsidP="00780E1E">
      <w:pPr>
        <w:pStyle w:val="B1"/>
        <w:numPr>
          <w:ilvl w:val="0"/>
          <w:numId w:val="19"/>
        </w:numPr>
        <w:rPr>
          <w:rFonts w:eastAsia="SimSun"/>
          <w:lang w:eastAsia="zh-CN"/>
        </w:rPr>
      </w:pPr>
      <w:r w:rsidRPr="004C36E5">
        <w:rPr>
          <w:rFonts w:eastAsia="SimSun"/>
          <w:lang w:eastAsia="zh-CN"/>
        </w:rPr>
        <w:t xml:space="preserve">When </w:t>
      </w:r>
      <w:r>
        <w:rPr>
          <w:rFonts w:eastAsia="SimSun" w:hint="eastAsia"/>
          <w:lang w:eastAsia="zh-CN"/>
        </w:rPr>
        <w:t>bus A</w:t>
      </w:r>
      <w:r w:rsidRPr="004C36E5">
        <w:rPr>
          <w:rFonts w:eastAsia="SimSun"/>
          <w:lang w:eastAsia="zh-CN"/>
        </w:rPr>
        <w:t xml:space="preserve"> arrives at the </w:t>
      </w:r>
      <w:r>
        <w:rPr>
          <w:rFonts w:eastAsia="SimSun" w:hint="eastAsia"/>
          <w:lang w:eastAsia="zh-CN"/>
        </w:rPr>
        <w:t>next bus stop</w:t>
      </w:r>
      <w:r w:rsidRPr="004C36E5">
        <w:rPr>
          <w:rFonts w:eastAsia="SimSun"/>
          <w:lang w:eastAsia="zh-CN"/>
        </w:rPr>
        <w:t xml:space="preserve">, </w:t>
      </w:r>
      <w:r>
        <w:rPr>
          <w:rFonts w:eastAsia="SimSun" w:hint="eastAsia"/>
          <w:lang w:eastAsia="zh-CN"/>
        </w:rPr>
        <w:t>#</w:t>
      </w:r>
      <w:r w:rsidRPr="004C36E5">
        <w:rPr>
          <w:rFonts w:eastAsia="SimSun"/>
          <w:lang w:eastAsia="zh-CN"/>
        </w:rPr>
        <w:t xml:space="preserve"> 1 gets off the </w:t>
      </w:r>
      <w:r>
        <w:rPr>
          <w:rFonts w:eastAsia="SimSun" w:hint="eastAsia"/>
          <w:lang w:eastAsia="zh-CN"/>
        </w:rPr>
        <w:t>bus</w:t>
      </w:r>
      <w:r w:rsidRPr="004C36E5">
        <w:rPr>
          <w:rFonts w:eastAsia="SimSun"/>
          <w:lang w:eastAsia="zh-CN"/>
        </w:rPr>
        <w:t xml:space="preserve"> </w:t>
      </w:r>
      <w:r>
        <w:rPr>
          <w:rFonts w:eastAsia="SimSun" w:hint="eastAsia"/>
          <w:lang w:eastAsia="zh-CN"/>
        </w:rPr>
        <w:t xml:space="preserve">A </w:t>
      </w:r>
      <w:r w:rsidRPr="004C36E5">
        <w:rPr>
          <w:rFonts w:eastAsia="SimSun"/>
          <w:lang w:eastAsia="zh-CN"/>
        </w:rPr>
        <w:t xml:space="preserve">and </w:t>
      </w:r>
      <w:r>
        <w:rPr>
          <w:rFonts w:eastAsia="SimSun" w:hint="eastAsia"/>
          <w:lang w:eastAsia="zh-CN"/>
        </w:rPr>
        <w:t xml:space="preserve">UE #1 </w:t>
      </w:r>
      <w:r w:rsidRPr="004C36E5">
        <w:rPr>
          <w:rFonts w:eastAsia="SimSun"/>
          <w:lang w:eastAsia="zh-CN"/>
        </w:rPr>
        <w:t xml:space="preserve">connects to the </w:t>
      </w:r>
      <w:r>
        <w:rPr>
          <w:rFonts w:eastAsia="SimSun" w:hint="eastAsia"/>
          <w:lang w:eastAsia="zh-CN"/>
        </w:rPr>
        <w:t>terrestrial</w:t>
      </w:r>
      <w:r w:rsidRPr="006C6BD1">
        <w:rPr>
          <w:rFonts w:eastAsia="SimSun"/>
          <w:lang w:eastAsia="zh-CN"/>
        </w:rPr>
        <w:t xml:space="preserve"> base station</w:t>
      </w:r>
      <w:r>
        <w:rPr>
          <w:rFonts w:eastAsia="SimSun" w:hint="eastAsia"/>
          <w:lang w:eastAsia="zh-CN"/>
        </w:rPr>
        <w:t>. #2</w:t>
      </w:r>
      <w:r w:rsidRPr="004C36E5">
        <w:rPr>
          <w:rFonts w:eastAsia="SimSun"/>
          <w:lang w:eastAsia="zh-CN"/>
        </w:rPr>
        <w:t xml:space="preserve"> is </w:t>
      </w:r>
      <w:r>
        <w:rPr>
          <w:rFonts w:eastAsia="SimSun" w:hint="eastAsia"/>
          <w:lang w:eastAsia="zh-CN"/>
        </w:rPr>
        <w:t xml:space="preserve">still </w:t>
      </w:r>
      <w:r w:rsidRPr="004C36E5">
        <w:rPr>
          <w:rFonts w:eastAsia="SimSun"/>
          <w:lang w:eastAsia="zh-CN"/>
        </w:rPr>
        <w:t xml:space="preserve">on the </w:t>
      </w:r>
      <w:r>
        <w:rPr>
          <w:rFonts w:eastAsia="SimSun" w:hint="eastAsia"/>
          <w:lang w:eastAsia="zh-CN"/>
        </w:rPr>
        <w:t>bus</w:t>
      </w:r>
      <w:r w:rsidRPr="004C36E5">
        <w:rPr>
          <w:rFonts w:eastAsia="SimSun"/>
          <w:lang w:eastAsia="zh-CN"/>
        </w:rPr>
        <w:t xml:space="preserve">, and </w:t>
      </w:r>
      <w:r>
        <w:rPr>
          <w:rFonts w:eastAsia="SimSun" w:hint="eastAsia"/>
          <w:lang w:eastAsia="zh-CN"/>
        </w:rPr>
        <w:t>UE #2 remains</w:t>
      </w:r>
      <w:r w:rsidRPr="004C36E5">
        <w:rPr>
          <w:rFonts w:eastAsia="SimSun"/>
          <w:lang w:eastAsia="zh-CN"/>
        </w:rPr>
        <w:t xml:space="preserve"> connected through </w:t>
      </w:r>
      <w:r>
        <w:rPr>
          <w:rFonts w:eastAsia="SimSun" w:hint="eastAsia"/>
          <w:lang w:eastAsia="zh-CN"/>
        </w:rPr>
        <w:t>mobile</w:t>
      </w:r>
      <w:r w:rsidRPr="00D76A65">
        <w:rPr>
          <w:rFonts w:eastAsia="SimSun"/>
          <w:lang w:eastAsia="zh-CN"/>
        </w:rPr>
        <w:t xml:space="preserve"> base station</w:t>
      </w:r>
      <w:r>
        <w:rPr>
          <w:rFonts w:eastAsia="SimSun" w:hint="eastAsia"/>
          <w:lang w:eastAsia="zh-CN"/>
        </w:rPr>
        <w:t xml:space="preserve"> relay A</w:t>
      </w:r>
      <w:r w:rsidRPr="001B10E1">
        <w:rPr>
          <w:rFonts w:eastAsia="SimSun"/>
          <w:lang w:eastAsia="zh-CN"/>
        </w:rPr>
        <w:t>.</w:t>
      </w:r>
    </w:p>
    <w:p w14:paraId="68DF5A93" w14:textId="77777777" w:rsidR="00780E1E" w:rsidRPr="001B10E1" w:rsidRDefault="00780E1E" w:rsidP="00780E1E">
      <w:pPr>
        <w:pStyle w:val="B1"/>
        <w:numPr>
          <w:ilvl w:val="0"/>
          <w:numId w:val="19"/>
        </w:numPr>
        <w:rPr>
          <w:rFonts w:eastAsia="SimSun"/>
          <w:lang w:eastAsia="zh-CN"/>
        </w:rPr>
      </w:pPr>
      <w:r>
        <w:rPr>
          <w:rFonts w:eastAsia="SimSun" w:hint="eastAsia"/>
          <w:lang w:eastAsia="zh-CN"/>
        </w:rPr>
        <w:t>Bus A</w:t>
      </w:r>
      <w:r w:rsidRPr="0086244B">
        <w:rPr>
          <w:rFonts w:eastAsia="SimSun"/>
          <w:lang w:eastAsia="zh-CN"/>
        </w:rPr>
        <w:t xml:space="preserve"> arrives at the </w:t>
      </w:r>
      <w:r>
        <w:rPr>
          <w:rFonts w:eastAsia="SimSun" w:hint="eastAsia"/>
          <w:lang w:eastAsia="zh-CN"/>
        </w:rPr>
        <w:t>destination</w:t>
      </w:r>
      <w:r w:rsidRPr="0086244B">
        <w:rPr>
          <w:rFonts w:eastAsia="SimSun"/>
          <w:lang w:eastAsia="zh-CN"/>
        </w:rPr>
        <w:t xml:space="preserve">, </w:t>
      </w:r>
      <w:r>
        <w:rPr>
          <w:rFonts w:eastAsia="SimSun" w:hint="eastAsia"/>
          <w:lang w:eastAsia="zh-CN"/>
        </w:rPr>
        <w:t>#</w:t>
      </w:r>
      <w:r>
        <w:rPr>
          <w:rFonts w:eastAsia="SimSun"/>
          <w:lang w:eastAsia="zh-CN"/>
        </w:rPr>
        <w:t xml:space="preserve"> </w:t>
      </w:r>
      <w:r>
        <w:rPr>
          <w:rFonts w:eastAsia="SimSun" w:hint="eastAsia"/>
          <w:lang w:eastAsia="zh-CN"/>
        </w:rPr>
        <w:t>2</w:t>
      </w:r>
      <w:r w:rsidRPr="0086244B">
        <w:rPr>
          <w:rFonts w:eastAsia="SimSun"/>
          <w:lang w:eastAsia="zh-CN"/>
        </w:rPr>
        <w:t xml:space="preserve"> gets off </w:t>
      </w:r>
      <w:r>
        <w:rPr>
          <w:rFonts w:eastAsia="SimSun" w:hint="eastAsia"/>
          <w:lang w:eastAsia="zh-CN"/>
        </w:rPr>
        <w:t xml:space="preserve">the bus </w:t>
      </w:r>
      <w:r w:rsidRPr="0086244B">
        <w:rPr>
          <w:rFonts w:eastAsia="SimSun"/>
          <w:lang w:eastAsia="zh-CN"/>
        </w:rPr>
        <w:t xml:space="preserve">and </w:t>
      </w:r>
      <w:r>
        <w:rPr>
          <w:rFonts w:eastAsia="SimSun"/>
          <w:lang w:eastAsia="zh-CN"/>
        </w:rPr>
        <w:t>connects to other base stations</w:t>
      </w:r>
      <w:r>
        <w:rPr>
          <w:rFonts w:eastAsia="SimSun" w:hint="eastAsia"/>
          <w:lang w:eastAsia="zh-CN"/>
        </w:rPr>
        <w:t>.</w:t>
      </w:r>
    </w:p>
    <w:p w14:paraId="5BA2A333" w14:textId="77777777" w:rsidR="00780E1E" w:rsidRPr="000D6532" w:rsidRDefault="0041281E" w:rsidP="00780E1E">
      <w:pPr>
        <w:pStyle w:val="Heading3"/>
      </w:pPr>
      <w:bookmarkStart w:id="67" w:name="_Toc74153577"/>
      <w:r>
        <w:t>5.6</w:t>
      </w:r>
      <w:r w:rsidR="00780E1E" w:rsidRPr="000D6532">
        <w:t>.4</w:t>
      </w:r>
      <w:r w:rsidR="00780E1E" w:rsidRPr="000D6532">
        <w:tab/>
        <w:t>Post-conditions</w:t>
      </w:r>
      <w:bookmarkEnd w:id="67"/>
    </w:p>
    <w:p w14:paraId="095BC7A7" w14:textId="77777777" w:rsidR="00780E1E" w:rsidRPr="000D6532" w:rsidRDefault="00780E1E" w:rsidP="00780E1E">
      <w:pPr>
        <w:rPr>
          <w:rFonts w:eastAsia="Calibri"/>
        </w:rPr>
      </w:pPr>
      <w:r>
        <w:rPr>
          <w:rFonts w:eastAsia="SimSun" w:hint="eastAsia"/>
          <w:lang w:eastAsia="zh-CN"/>
        </w:rPr>
        <w:t xml:space="preserve">UEs in the bus are provided with enhanced 5G area traffic capacity by the </w:t>
      </w:r>
      <w:r>
        <w:rPr>
          <w:rFonts w:eastAsia="SimSun"/>
          <w:lang w:eastAsia="zh-CN"/>
        </w:rPr>
        <w:t>mobile</w:t>
      </w:r>
      <w:r w:rsidRPr="00E3772C">
        <w:rPr>
          <w:rFonts w:eastAsia="SimSun"/>
          <w:lang w:eastAsia="zh-CN"/>
        </w:rPr>
        <w:t xml:space="preserve"> base station</w:t>
      </w:r>
      <w:r w:rsidRPr="00D45D39">
        <w:rPr>
          <w:rFonts w:eastAsia="SimSun" w:hint="eastAsia"/>
          <w:lang w:eastAsia="zh-CN"/>
        </w:rPr>
        <w:t>.</w:t>
      </w:r>
    </w:p>
    <w:p w14:paraId="21070944" w14:textId="77777777" w:rsidR="00780E1E" w:rsidRPr="000D6532" w:rsidRDefault="0041281E" w:rsidP="00780E1E">
      <w:pPr>
        <w:pStyle w:val="Heading3"/>
      </w:pPr>
      <w:bookmarkStart w:id="68" w:name="_Toc74153578"/>
      <w:r>
        <w:t>5.6</w:t>
      </w:r>
      <w:r w:rsidR="00780E1E" w:rsidRPr="000D6532">
        <w:t>.5</w:t>
      </w:r>
      <w:r w:rsidR="00780E1E" w:rsidRPr="000D6532">
        <w:tab/>
      </w:r>
      <w:r w:rsidR="00780E1E">
        <w:t>Existing</w:t>
      </w:r>
      <w:r w:rsidR="00780E1E" w:rsidRPr="000D6532">
        <w:t xml:space="preserve"> </w:t>
      </w:r>
      <w:r w:rsidR="00780E1E">
        <w:t>features partly or fully covering the use case functionality</w:t>
      </w:r>
      <w:bookmarkEnd w:id="68"/>
    </w:p>
    <w:p w14:paraId="777754C7"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33DFA7EA" w14:textId="77777777" w:rsidR="00780E1E" w:rsidRPr="000D6532" w:rsidRDefault="0041281E" w:rsidP="00780E1E">
      <w:pPr>
        <w:pStyle w:val="Heading3"/>
      </w:pPr>
      <w:bookmarkStart w:id="69" w:name="_Toc74153579"/>
      <w:r>
        <w:t>5.6</w:t>
      </w:r>
      <w:r w:rsidR="00780E1E" w:rsidRPr="000D6532">
        <w:t>.6</w:t>
      </w:r>
      <w:r w:rsidR="00780E1E" w:rsidRPr="000D6532">
        <w:tab/>
      </w:r>
      <w:r w:rsidR="00780E1E">
        <w:t>Potential</w:t>
      </w:r>
      <w:r w:rsidR="00780E1E" w:rsidRPr="000D6532">
        <w:t xml:space="preserve"> </w:t>
      </w:r>
      <w:r w:rsidR="00780E1E">
        <w:t xml:space="preserve">New </w:t>
      </w:r>
      <w:r w:rsidR="00780E1E" w:rsidRPr="000D6532">
        <w:t>Requirements</w:t>
      </w:r>
      <w:r w:rsidR="00780E1E">
        <w:t xml:space="preserve"> needed to support the use case</w:t>
      </w:r>
      <w:bookmarkEnd w:id="69"/>
    </w:p>
    <w:p w14:paraId="2639787A" w14:textId="77777777" w:rsidR="00780E1E" w:rsidRDefault="00F86EA8" w:rsidP="00780E1E">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6</w:t>
      </w:r>
      <w:r>
        <w:rPr>
          <w:rFonts w:eastAsia="Malgun Gothic" w:hint="eastAsia"/>
          <w:lang w:val="x-none" w:eastAsia="ko-KR"/>
        </w:rPr>
        <w:t xml:space="preserve">-1] </w:t>
      </w:r>
      <w:r w:rsidR="00780E1E">
        <w:rPr>
          <w:rFonts w:eastAsia="SimSun" w:hint="eastAsia"/>
          <w:lang w:eastAsia="zh-CN"/>
        </w:rPr>
        <w:t xml:space="preserve">The </w:t>
      </w:r>
      <w:r w:rsidR="00780E1E">
        <w:rPr>
          <w:rFonts w:eastAsia="SimSun"/>
          <w:lang w:eastAsia="zh-CN"/>
        </w:rPr>
        <w:t>5G</w:t>
      </w:r>
      <w:r w:rsidR="00780E1E" w:rsidRPr="00E11DDA">
        <w:rPr>
          <w:rFonts w:eastAsia="SimSun"/>
          <w:lang w:eastAsia="zh-CN"/>
        </w:rPr>
        <w:t xml:space="preserve"> system </w:t>
      </w:r>
      <w:r w:rsidR="00780E1E">
        <w:rPr>
          <w:rFonts w:eastAsia="SimSun" w:hint="eastAsia"/>
          <w:lang w:eastAsia="zh-CN"/>
        </w:rPr>
        <w:t xml:space="preserve">shall support the use of mobile base station relay, which provides 5G access to UEs in the vehicle along the vehicle </w:t>
      </w:r>
      <w:r w:rsidR="00780E1E">
        <w:rPr>
          <w:bCs/>
          <w:lang w:eastAsia="zh-CN"/>
        </w:rPr>
        <w:t>itinerary</w:t>
      </w:r>
      <w:r w:rsidR="00780E1E">
        <w:rPr>
          <w:rFonts w:eastAsia="SimSun" w:hint="eastAsia"/>
          <w:lang w:eastAsia="zh-CN"/>
        </w:rPr>
        <w:t>.</w:t>
      </w:r>
    </w:p>
    <w:p w14:paraId="05CFAA34" w14:textId="77777777" w:rsidR="00780E1E" w:rsidRPr="00885AD6" w:rsidRDefault="00F86EA8" w:rsidP="00780E1E">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6</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780E1E">
        <w:rPr>
          <w:rFonts w:eastAsia="SimSun" w:hint="eastAsia"/>
          <w:lang w:eastAsia="zh-CN"/>
        </w:rPr>
        <w:t>T</w:t>
      </w:r>
      <w:r w:rsidR="00780E1E" w:rsidRPr="00885AD6">
        <w:rPr>
          <w:rFonts w:eastAsia="SimSun"/>
          <w:lang w:eastAsia="zh-CN"/>
        </w:rPr>
        <w:t xml:space="preserve">he </w:t>
      </w:r>
      <w:r w:rsidR="00780E1E">
        <w:rPr>
          <w:rFonts w:eastAsia="SimSun"/>
          <w:lang w:eastAsia="zh-CN"/>
        </w:rPr>
        <w:t>5G</w:t>
      </w:r>
      <w:r w:rsidR="00780E1E" w:rsidRPr="00885AD6">
        <w:rPr>
          <w:rFonts w:eastAsia="SimSun"/>
          <w:lang w:eastAsia="zh-CN"/>
        </w:rPr>
        <w:t xml:space="preserve"> system shall provide means to ensure that UEs inside a vehicle, once provided with 5G access and connectivity via a </w:t>
      </w:r>
      <w:r w:rsidR="00780E1E">
        <w:rPr>
          <w:lang w:eastAsia="zh-CN"/>
        </w:rPr>
        <w:t>mobile base station relay (e.g. mounted on the vehicle)</w:t>
      </w:r>
      <w:r w:rsidR="00780E1E" w:rsidRPr="00885AD6">
        <w:rPr>
          <w:rFonts w:eastAsia="SimSun"/>
          <w:lang w:eastAsia="zh-CN"/>
        </w:rPr>
        <w:t xml:space="preserve">, remain connected via the </w:t>
      </w:r>
      <w:r w:rsidR="00780E1E">
        <w:rPr>
          <w:lang w:eastAsia="zh-CN"/>
        </w:rPr>
        <w:t>mobile base station relay (e.g. mounted on the vehicle)</w:t>
      </w:r>
      <w:r w:rsidR="00780E1E" w:rsidRPr="00885AD6">
        <w:rPr>
          <w:rFonts w:eastAsia="SimSun"/>
          <w:lang w:eastAsia="zh-CN"/>
        </w:rPr>
        <w:t>.</w:t>
      </w:r>
    </w:p>
    <w:p w14:paraId="0AC1441E" w14:textId="77777777" w:rsidR="00780E1E" w:rsidRPr="00B714CF" w:rsidRDefault="00780E1E" w:rsidP="00780E1E">
      <w:pPr>
        <w:pStyle w:val="Heading2"/>
        <w:rPr>
          <w:lang w:val="en-US"/>
        </w:rPr>
      </w:pPr>
      <w:bookmarkStart w:id="70" w:name="_Toc74153580"/>
      <w:r w:rsidRPr="00696DA8">
        <w:rPr>
          <w:rFonts w:eastAsia="Malgun Gothic" w:hint="eastAsia"/>
          <w:lang w:eastAsia="ko-KR"/>
        </w:rPr>
        <w:lastRenderedPageBreak/>
        <w:t>5.</w:t>
      </w:r>
      <w:r w:rsidR="00E140C2">
        <w:t>7</w:t>
      </w:r>
      <w:r w:rsidRPr="000D6532">
        <w:tab/>
      </w:r>
      <w:r>
        <w:rPr>
          <w:lang w:val="en-US"/>
        </w:rPr>
        <w:t xml:space="preserve">Optimizing mobility for </w:t>
      </w:r>
      <w:r>
        <w:t>UEs</w:t>
      </w:r>
      <w:bookmarkEnd w:id="70"/>
    </w:p>
    <w:p w14:paraId="335EE15B" w14:textId="77777777" w:rsidR="00780E1E" w:rsidRPr="000D6532" w:rsidRDefault="00780E1E" w:rsidP="00780E1E">
      <w:pPr>
        <w:pStyle w:val="Heading3"/>
      </w:pPr>
      <w:bookmarkStart w:id="71" w:name="_Toc74153581"/>
      <w:r w:rsidRPr="00696DA8">
        <w:rPr>
          <w:rFonts w:eastAsia="Malgun Gothic" w:hint="eastAsia"/>
          <w:lang w:eastAsia="ko-KR"/>
        </w:rPr>
        <w:t>5.</w:t>
      </w:r>
      <w:r w:rsidR="0041281E">
        <w:rPr>
          <w:rFonts w:eastAsia="Malgun Gothic"/>
          <w:lang w:eastAsia="ko-KR"/>
        </w:rPr>
        <w:t>7</w:t>
      </w:r>
      <w:r w:rsidRPr="000D6532">
        <w:t>.1</w:t>
      </w:r>
      <w:r w:rsidRPr="000D6532">
        <w:tab/>
        <w:t>Description</w:t>
      </w:r>
      <w:bookmarkEnd w:id="71"/>
    </w:p>
    <w:p w14:paraId="59F82B36" w14:textId="77777777" w:rsidR="00780E1E" w:rsidRDefault="00780E1E" w:rsidP="00780E1E">
      <w:r>
        <w:rPr>
          <w:lang w:val="en-US"/>
        </w:rPr>
        <w:t xml:space="preserve">When served by </w:t>
      </w:r>
      <w:r>
        <w:t>mobile base station relays which are, in nature, mobile (moving around), UEs may experience a large number of unnecessary mobility related burdens, such as unnecessary handovers, selection of a mobile base station relay</w:t>
      </w:r>
      <w:r w:rsidDel="00A02B01">
        <w:t xml:space="preserve"> </w:t>
      </w:r>
      <w:r>
        <w:t>to connect, and cell reselection.</w:t>
      </w:r>
    </w:p>
    <w:p w14:paraId="209E9794" w14:textId="77777777" w:rsidR="00780E1E" w:rsidRPr="00BF6A98" w:rsidRDefault="00780E1E" w:rsidP="00BF6A98">
      <w:r>
        <w:t>This use case addresses a scenario that UEs and their nearby mobile base station relay are from the same PLMN in general.</w:t>
      </w:r>
    </w:p>
    <w:p w14:paraId="7F29BDE3" w14:textId="77777777" w:rsidR="00780E1E" w:rsidRPr="000D6532" w:rsidRDefault="00780E1E" w:rsidP="00780E1E">
      <w:pPr>
        <w:pStyle w:val="Heading3"/>
      </w:pPr>
      <w:bookmarkStart w:id="72" w:name="_Toc74153582"/>
      <w:r w:rsidRPr="00696DA8">
        <w:rPr>
          <w:rFonts w:eastAsia="Malgun Gothic" w:hint="eastAsia"/>
          <w:lang w:eastAsia="ko-KR"/>
        </w:rPr>
        <w:t>5.</w:t>
      </w:r>
      <w:r w:rsidR="0041281E">
        <w:t>7</w:t>
      </w:r>
      <w:r w:rsidRPr="000D6532">
        <w:t>.2</w:t>
      </w:r>
      <w:r w:rsidRPr="000D6532">
        <w:tab/>
        <w:t>Pre-conditions</w:t>
      </w:r>
      <w:bookmarkEnd w:id="72"/>
    </w:p>
    <w:p w14:paraId="7F66A559" w14:textId="77777777" w:rsidR="00780E1E" w:rsidRDefault="00780E1E" w:rsidP="00780E1E">
      <w:r>
        <w:t>MNO1 operates mobile base station relays</w:t>
      </w:r>
      <w:r w:rsidDel="00A02B01">
        <w:t xml:space="preserve"> </w:t>
      </w:r>
      <w:r>
        <w:t>R1a</w:t>
      </w:r>
      <w:r w:rsidRPr="005E0570">
        <w:rPr>
          <w:rFonts w:eastAsia="Malgun Gothic" w:hint="eastAsia"/>
          <w:lang w:eastAsia="ko-KR"/>
        </w:rPr>
        <w:t xml:space="preserve"> and</w:t>
      </w:r>
      <w:r>
        <w:t xml:space="preserve"> R1b.</w:t>
      </w:r>
    </w:p>
    <w:p w14:paraId="1FE23927" w14:textId="77777777" w:rsidR="00780E1E" w:rsidRDefault="00780E1E" w:rsidP="00780E1E">
      <w:r>
        <w:t>UE1a and UE1b are subscribed to MNO1.</w:t>
      </w:r>
    </w:p>
    <w:p w14:paraId="44B73D59" w14:textId="77777777" w:rsidR="00780E1E" w:rsidRDefault="00780E1E" w:rsidP="00780E1E">
      <w:r>
        <w:t>R1a resides in Zone 1 whereas R1b in Zone 2 (refer to Figure below).</w:t>
      </w:r>
    </w:p>
    <w:p w14:paraId="44B9514E" w14:textId="77777777" w:rsidR="00780E1E" w:rsidRDefault="00780E1E" w:rsidP="00780E1E">
      <w:pPr>
        <w:ind w:start="67.50pt" w:hanging="31.50pt"/>
      </w:pPr>
      <w:r w:rsidRPr="00696DA8">
        <w:rPr>
          <w:rFonts w:eastAsia="Malgun Gothic"/>
          <w:lang w:eastAsia="ko-KR"/>
        </w:rPr>
        <w:t>NOTE</w:t>
      </w:r>
      <w:r>
        <w:t xml:space="preserve"> </w:t>
      </w:r>
      <w:r w:rsidRPr="0016667F">
        <w:rPr>
          <w:rFonts w:eastAsia="Malgun Gothic" w:hint="eastAsia"/>
          <w:lang w:eastAsia="ko-KR"/>
        </w:rPr>
        <w:t>1</w:t>
      </w:r>
      <w:r>
        <w:t xml:space="preserve">: </w:t>
      </w:r>
      <w:r w:rsidRPr="006A2CF9">
        <w:rPr>
          <w:rFonts w:eastAsia="Malgun Gothic" w:hint="eastAsia"/>
          <w:lang w:eastAsia="ko-KR"/>
        </w:rPr>
        <w:t xml:space="preserve">A </w:t>
      </w:r>
      <w:r>
        <w:t>Zone is not necessarily the area covered by a gNB</w:t>
      </w:r>
      <w:r w:rsidRPr="00932F6B">
        <w:rPr>
          <w:rFonts w:eastAsia="Malgun Gothic" w:hint="eastAsia"/>
          <w:lang w:eastAsia="ko-KR"/>
        </w:rPr>
        <w:t xml:space="preserve"> but denotes a virtual zone for illustration purposes</w:t>
      </w:r>
      <w:r>
        <w:t>.</w:t>
      </w:r>
    </w:p>
    <w:p w14:paraId="1470EC3D" w14:textId="77777777" w:rsidR="00780E1E" w:rsidRPr="005E0570" w:rsidRDefault="00780E1E" w:rsidP="00780E1E">
      <w:pPr>
        <w:rPr>
          <w:rFonts w:eastAsia="Malgun Gothic"/>
          <w:lang w:eastAsia="ko-KR"/>
        </w:rPr>
      </w:pPr>
      <w:r>
        <w:t>UE1a is on R1a whereas UE1b is on R1b.</w:t>
      </w:r>
    </w:p>
    <w:p w14:paraId="4B239DE7" w14:textId="77777777" w:rsidR="00780E1E" w:rsidRPr="004E7298" w:rsidRDefault="00780E1E" w:rsidP="00780E1E">
      <w:pPr>
        <w:rPr>
          <w:rFonts w:eastAsia="Malgun Gothic"/>
          <w:lang w:eastAsia="ko-KR"/>
        </w:rPr>
      </w:pPr>
      <w:r>
        <w:t xml:space="preserve">UE1a </w:t>
      </w:r>
      <w:r w:rsidRPr="004E7298">
        <w:rPr>
          <w:rFonts w:eastAsia="Malgun Gothic" w:hint="eastAsia"/>
          <w:lang w:eastAsia="ko-KR"/>
        </w:rPr>
        <w:t xml:space="preserve">does not have active data communication with </w:t>
      </w:r>
      <w:r>
        <w:t>R1a</w:t>
      </w:r>
      <w:r w:rsidRPr="00932F6B">
        <w:rPr>
          <w:rFonts w:eastAsia="Malgun Gothic" w:hint="eastAsia"/>
          <w:lang w:eastAsia="ko-KR"/>
        </w:rPr>
        <w:t xml:space="preserve"> in Zone 1</w:t>
      </w:r>
      <w:r w:rsidRPr="004E7298">
        <w:rPr>
          <w:rFonts w:eastAsia="Malgun Gothic" w:hint="eastAsia"/>
          <w:lang w:eastAsia="ko-KR"/>
        </w:rPr>
        <w:t>.</w:t>
      </w:r>
    </w:p>
    <w:p w14:paraId="306D742C" w14:textId="77777777" w:rsidR="00780E1E" w:rsidRDefault="00780E1E" w:rsidP="00780E1E">
      <w:r>
        <w:t xml:space="preserve">In Zone 2, there is a gNB. </w:t>
      </w:r>
    </w:p>
    <w:p w14:paraId="720E79DF" w14:textId="77777777" w:rsidR="00780E1E" w:rsidRDefault="00780E1E" w:rsidP="00780E1E">
      <w:pPr>
        <w:ind w:start="67.50pt" w:hanging="31.50pt"/>
      </w:pPr>
      <w:r w:rsidRPr="00696DA8">
        <w:rPr>
          <w:rFonts w:eastAsia="Malgun Gothic"/>
          <w:lang w:eastAsia="ko-KR"/>
        </w:rPr>
        <w:t>NOTE</w:t>
      </w:r>
      <w:r>
        <w:t xml:space="preserve"> </w:t>
      </w:r>
      <w:r w:rsidRPr="0016667F">
        <w:rPr>
          <w:rFonts w:eastAsia="Malgun Gothic" w:hint="eastAsia"/>
          <w:lang w:eastAsia="ko-KR"/>
        </w:rPr>
        <w:t>2</w:t>
      </w:r>
      <w:r>
        <w:t>: This means that mobile base station relays</w:t>
      </w:r>
      <w:r w:rsidDel="00A02B01">
        <w:t xml:space="preserve"> </w:t>
      </w:r>
      <w:r>
        <w:t>residing in Zone 2 are closer to this gNB than any other relays residing outside Zone 2.</w:t>
      </w:r>
    </w:p>
    <w:p w14:paraId="30666190" w14:textId="6029F790" w:rsidR="00780E1E" w:rsidRPr="00932F6B" w:rsidRDefault="007D573B" w:rsidP="00497F90">
      <w:pPr>
        <w:pStyle w:val="TH"/>
        <w:rPr>
          <w:rFonts w:eastAsia="Malgun Gothic"/>
          <w:lang w:eastAsia="ko-KR"/>
        </w:rPr>
      </w:pPr>
      <w:r>
        <w:rPr>
          <w:rFonts w:eastAsia="Malgun Gothic"/>
          <w:noProof/>
        </w:rPr>
        <w:drawing>
          <wp:inline distT="0" distB="0" distL="0" distR="0" wp14:anchorId="09B75035" wp14:editId="0F0C2667">
            <wp:extent cx="4959350" cy="2019300"/>
            <wp:effectExtent l="19050" t="19050" r="0" b="0"/>
            <wp:docPr id="223" name="Picture 2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9350" cy="2019300"/>
                    </a:xfrm>
                    <a:prstGeom prst="rect">
                      <a:avLst/>
                    </a:prstGeom>
                    <a:noFill/>
                    <a:ln w="6350">
                      <a:solidFill>
                        <a:srgbClr val="000000"/>
                      </a:solidFill>
                      <a:miter lim="800%"/>
                      <a:headEnd/>
                      <a:tailEnd/>
                    </a:ln>
                    <a:effectLst/>
                  </pic:spPr>
                </pic:pic>
              </a:graphicData>
            </a:graphic>
          </wp:inline>
        </w:drawing>
      </w:r>
    </w:p>
    <w:p w14:paraId="62B9AD66" w14:textId="77777777" w:rsidR="005A547A" w:rsidRDefault="00780E1E" w:rsidP="008E7D6E">
      <w:pPr>
        <w:pStyle w:val="TF"/>
      </w:pPr>
      <w:r w:rsidRPr="009802FF">
        <w:t xml:space="preserve">Fig. </w:t>
      </w:r>
      <w:r w:rsidRPr="009802FF">
        <w:rPr>
          <w:rFonts w:eastAsia="Malgun Gothic" w:hint="eastAsia"/>
          <w:lang w:eastAsia="ko-KR"/>
        </w:rPr>
        <w:t>5.</w:t>
      </w:r>
      <w:r w:rsidR="0041281E">
        <w:rPr>
          <w:rFonts w:eastAsia="Malgun Gothic"/>
          <w:lang w:eastAsia="ko-KR"/>
        </w:rPr>
        <w:t>7</w:t>
      </w:r>
      <w:r w:rsidRPr="009802FF">
        <w:t>-1:</w:t>
      </w:r>
      <w:r w:rsidR="005A547A">
        <w:t xml:space="preserve"> </w:t>
      </w:r>
      <w:r w:rsidR="00CD6975">
        <w:t>Pre-conditions</w:t>
      </w:r>
    </w:p>
    <w:p w14:paraId="083E04F7" w14:textId="77777777" w:rsidR="00780E1E" w:rsidRPr="008E7D6E" w:rsidRDefault="00780E1E" w:rsidP="00BF6A98">
      <w:r>
        <w:t>R1a (with UE1a as passenger) moves from Zone 1 into Zone 2</w:t>
      </w:r>
      <w:r w:rsidRPr="00932F6B">
        <w:rPr>
          <w:rFonts w:eastAsia="Malgun Gothic" w:hint="eastAsia"/>
          <w:lang w:eastAsia="ko-KR"/>
        </w:rPr>
        <w:t xml:space="preserve"> (and stay</w:t>
      </w:r>
      <w:r>
        <w:rPr>
          <w:rFonts w:eastAsia="Malgun Gothic"/>
          <w:lang w:eastAsia="ko-KR"/>
        </w:rPr>
        <w:t>s</w:t>
      </w:r>
      <w:r w:rsidRPr="00932F6B">
        <w:rPr>
          <w:rFonts w:eastAsia="Malgun Gothic" w:hint="eastAsia"/>
          <w:lang w:eastAsia="ko-KR"/>
        </w:rPr>
        <w:t xml:space="preserve"> there from time t1 through time t2)</w:t>
      </w:r>
      <w:r>
        <w:t xml:space="preserve"> whereas R1b (with UE1b) stays in Zone 2</w:t>
      </w:r>
      <w:r w:rsidRPr="00932F6B">
        <w:rPr>
          <w:rFonts w:eastAsia="Malgun Gothic" w:hint="eastAsia"/>
          <w:lang w:eastAsia="ko-KR"/>
        </w:rPr>
        <w:t xml:space="preserve"> (from time t1 through time t2+</w:t>
      </w:r>
      <w:r w:rsidRPr="005D2C09">
        <w:rPr>
          <w:rFonts w:ascii="Arial" w:eastAsia="MS Mincho" w:hAnsi="Arial" w:cs="Arial"/>
          <w:lang w:val="ko-KR" w:eastAsia="ko-KR"/>
        </w:rPr>
        <w:t>α</w:t>
      </w:r>
      <w:r w:rsidRPr="00932F6B">
        <w:rPr>
          <w:rFonts w:eastAsia="Malgun Gothic" w:hint="eastAsia"/>
          <w:lang w:eastAsia="ko-KR"/>
        </w:rPr>
        <w:t>) before moving to another destinations (e.g., somewhere in zone 3)</w:t>
      </w:r>
      <w:r>
        <w:t>.</w:t>
      </w:r>
    </w:p>
    <w:p w14:paraId="4E512237" w14:textId="77777777" w:rsidR="00780E1E" w:rsidRPr="000D6532" w:rsidRDefault="00780E1E" w:rsidP="00780E1E">
      <w:pPr>
        <w:pStyle w:val="Heading3"/>
      </w:pPr>
      <w:bookmarkStart w:id="73" w:name="_Toc74153583"/>
      <w:r w:rsidRPr="004E2C91">
        <w:rPr>
          <w:rFonts w:eastAsia="Malgun Gothic" w:hint="eastAsia"/>
          <w:lang w:eastAsia="ko-KR"/>
        </w:rPr>
        <w:t>5.</w:t>
      </w:r>
      <w:r w:rsidR="0041281E">
        <w:rPr>
          <w:rFonts w:eastAsia="Malgun Gothic"/>
          <w:lang w:eastAsia="ko-KR"/>
        </w:rPr>
        <w:t>7</w:t>
      </w:r>
      <w:r w:rsidRPr="000D6532">
        <w:t>.3</w:t>
      </w:r>
      <w:r w:rsidRPr="000D6532">
        <w:tab/>
        <w:t>Service Flows</w:t>
      </w:r>
      <w:bookmarkEnd w:id="73"/>
    </w:p>
    <w:p w14:paraId="199A7173" w14:textId="77777777" w:rsidR="00780E1E" w:rsidRDefault="00780E1E" w:rsidP="00780E1E">
      <w:r>
        <w:t>R1a moves from Zone 1 into Zone 2 whereas R1b stays on in Zone 2, and R1a stays in the proximity of R1b.</w:t>
      </w:r>
    </w:p>
    <w:p w14:paraId="54FEF79B" w14:textId="77777777" w:rsidR="00780E1E" w:rsidRPr="005E0570" w:rsidRDefault="00780E1E" w:rsidP="00780E1E">
      <w:pPr>
        <w:rPr>
          <w:rFonts w:eastAsia="Malgun Gothic"/>
          <w:lang w:eastAsia="ko-KR"/>
        </w:rPr>
      </w:pPr>
      <w:r w:rsidRPr="005E0570">
        <w:rPr>
          <w:rFonts w:eastAsia="Malgun Gothic" w:hint="eastAsia"/>
          <w:lang w:eastAsia="ko-KR"/>
        </w:rPr>
        <w:t xml:space="preserve">UE1a wants to initiate data communication and performs smart selection of </w:t>
      </w:r>
      <w:r>
        <w:t>mobile base station relay</w:t>
      </w:r>
      <w:r w:rsidRPr="005E0570">
        <w:rPr>
          <w:rFonts w:eastAsia="Malgun Gothic" w:hint="eastAsia"/>
          <w:lang w:eastAsia="ko-KR"/>
        </w:rPr>
        <w:t>/cell to which it can attempt for a connection.</w:t>
      </w:r>
    </w:p>
    <w:p w14:paraId="546DE34D" w14:textId="77777777" w:rsidR="00780E1E" w:rsidRPr="005E0570" w:rsidRDefault="00780E1E" w:rsidP="00780E1E">
      <w:pPr>
        <w:rPr>
          <w:rFonts w:eastAsia="Malgun Gothic"/>
          <w:lang w:eastAsia="ko-KR"/>
        </w:rPr>
      </w:pPr>
      <w:r w:rsidRPr="005E0570">
        <w:rPr>
          <w:rFonts w:eastAsia="Malgun Gothic" w:hint="eastAsia"/>
          <w:lang w:eastAsia="ko-KR"/>
        </w:rPr>
        <w:t>UE1a has estimated that R1a was probably with UE1a for a certain period of time</w:t>
      </w:r>
      <w:r>
        <w:rPr>
          <w:rFonts w:eastAsia="Malgun Gothic"/>
          <w:lang w:eastAsia="ko-KR"/>
        </w:rPr>
        <w:t xml:space="preserve"> (e.g., by seeing that R1a has been close to UE1a itself for a certain time interval (t0, t1) as shown in the figure)</w:t>
      </w:r>
      <w:r w:rsidRPr="005E0570">
        <w:rPr>
          <w:rFonts w:eastAsia="Malgun Gothic" w:hint="eastAsia"/>
          <w:lang w:eastAsia="ko-KR"/>
        </w:rPr>
        <w:t>.</w:t>
      </w:r>
    </w:p>
    <w:p w14:paraId="16B5F3B1" w14:textId="77777777" w:rsidR="00780E1E" w:rsidRDefault="00780E1E" w:rsidP="00780E1E">
      <w:r>
        <w:t xml:space="preserve">UE1a tries to initiate a </w:t>
      </w:r>
      <w:r w:rsidRPr="004E7298">
        <w:rPr>
          <w:rFonts w:eastAsia="Malgun Gothic" w:hint="eastAsia"/>
          <w:lang w:eastAsia="ko-KR"/>
        </w:rPr>
        <w:t>connection</w:t>
      </w:r>
      <w:r>
        <w:t xml:space="preserve"> with R1a first and gets connected to R1a</w:t>
      </w:r>
      <w:r w:rsidRPr="00932F6B">
        <w:rPr>
          <w:rFonts w:eastAsia="Malgun Gothic" w:hint="eastAsia"/>
          <w:lang w:eastAsia="ko-KR"/>
        </w:rPr>
        <w:t xml:space="preserve"> (Red in the figure, meaning active communication)</w:t>
      </w:r>
      <w:r>
        <w:rPr>
          <w:rFonts w:eastAsia="Malgun Gothic"/>
          <w:lang w:eastAsia="ko-KR"/>
        </w:rPr>
        <w:t xml:space="preserve"> if available</w:t>
      </w:r>
      <w:r>
        <w:t>.</w:t>
      </w:r>
    </w:p>
    <w:p w14:paraId="5D52844C" w14:textId="77777777" w:rsidR="00780E1E" w:rsidRPr="008E7D6E" w:rsidRDefault="00780E1E" w:rsidP="00780E1E">
      <w:pPr>
        <w:rPr>
          <w:rFonts w:eastAsia="Malgun Gothic"/>
          <w:lang w:eastAsia="ko-KR"/>
        </w:rPr>
      </w:pPr>
      <w:r w:rsidRPr="005E0570">
        <w:rPr>
          <w:rFonts w:eastAsia="Malgun Gothic" w:hint="eastAsia"/>
          <w:lang w:eastAsia="ko-KR"/>
        </w:rPr>
        <w:lastRenderedPageBreak/>
        <w:t xml:space="preserve">Likewise, UE1b attempts to R1b to initiate a </w:t>
      </w:r>
      <w:r w:rsidRPr="004E7298">
        <w:rPr>
          <w:rFonts w:eastAsia="Malgun Gothic" w:hint="eastAsia"/>
          <w:lang w:eastAsia="ko-KR"/>
        </w:rPr>
        <w:t>connection</w:t>
      </w:r>
      <w:r>
        <w:rPr>
          <w:rFonts w:eastAsia="Malgun Gothic" w:hint="eastAsia"/>
          <w:lang w:eastAsia="ko-KR"/>
        </w:rPr>
        <w:t xml:space="preserve"> </w:t>
      </w:r>
      <w:r w:rsidRPr="00E21E82">
        <w:rPr>
          <w:rFonts w:eastAsia="Malgun Gothic" w:hint="eastAsia"/>
          <w:lang w:eastAsia="ko-KR"/>
        </w:rPr>
        <w:t>(Red in the figure, meaning active communication)</w:t>
      </w:r>
      <w:r>
        <w:t>.</w:t>
      </w:r>
    </w:p>
    <w:p w14:paraId="41AA3DE3" w14:textId="77777777" w:rsidR="00780E1E" w:rsidRPr="000D6532" w:rsidRDefault="00780E1E" w:rsidP="00780E1E">
      <w:pPr>
        <w:pStyle w:val="Heading3"/>
      </w:pPr>
      <w:bookmarkStart w:id="74" w:name="_Toc74153584"/>
      <w:r w:rsidRPr="004E2C91">
        <w:rPr>
          <w:rFonts w:eastAsia="Malgun Gothic" w:hint="eastAsia"/>
          <w:lang w:eastAsia="ko-KR"/>
        </w:rPr>
        <w:t>5.</w:t>
      </w:r>
      <w:r w:rsidR="0041281E">
        <w:t>7</w:t>
      </w:r>
      <w:r w:rsidR="000969E0">
        <w:t>.</w:t>
      </w:r>
      <w:r w:rsidRPr="000D6532">
        <w:t>4</w:t>
      </w:r>
      <w:r w:rsidRPr="000D6532">
        <w:tab/>
        <w:t>Post-conditions</w:t>
      </w:r>
      <w:bookmarkEnd w:id="74"/>
    </w:p>
    <w:p w14:paraId="3B1504FB" w14:textId="77777777" w:rsidR="00780E1E" w:rsidRDefault="00780E1E" w:rsidP="00780E1E">
      <w:r>
        <w:t>There is no need to make a handover for UE1a to other mobile base station relays</w:t>
      </w:r>
      <w:r w:rsidDel="00A02B01">
        <w:t xml:space="preserve"> </w:t>
      </w:r>
      <w:r>
        <w:t>or to other gNB as long as the connectivity provided by R1a is good enough.</w:t>
      </w:r>
    </w:p>
    <w:p w14:paraId="306CF105" w14:textId="77777777" w:rsidR="00780E1E" w:rsidRPr="008E7D6E" w:rsidRDefault="00780E1E" w:rsidP="00780E1E">
      <w:pPr>
        <w:rPr>
          <w:rFonts w:eastAsia="Malgun Gothic"/>
          <w:lang w:eastAsia="ko-KR"/>
        </w:rPr>
      </w:pPr>
      <w:r>
        <w:t xml:space="preserve">UE1a </w:t>
      </w:r>
      <w:r w:rsidRPr="005E0570">
        <w:rPr>
          <w:rFonts w:eastAsia="Malgun Gothic" w:hint="eastAsia"/>
          <w:lang w:eastAsia="ko-KR"/>
        </w:rPr>
        <w:t>and UE1b</w:t>
      </w:r>
      <w:r>
        <w:rPr>
          <w:rFonts w:eastAsia="Malgun Gothic" w:hint="eastAsia"/>
          <w:lang w:eastAsia="ko-KR"/>
        </w:rPr>
        <w:t xml:space="preserve"> </w:t>
      </w:r>
      <w:r>
        <w:t>continue the</w:t>
      </w:r>
      <w:r w:rsidRPr="00052769">
        <w:rPr>
          <w:rFonts w:eastAsia="Malgun Gothic" w:hint="eastAsia"/>
          <w:lang w:eastAsia="ko-KR"/>
        </w:rPr>
        <w:t>ir</w:t>
      </w:r>
      <w:r>
        <w:t xml:space="preserve"> travel</w:t>
      </w:r>
      <w:r w:rsidRPr="00052769">
        <w:rPr>
          <w:rFonts w:eastAsia="Malgun Gothic" w:hint="eastAsia"/>
          <w:lang w:eastAsia="ko-KR"/>
        </w:rPr>
        <w:t>s</w:t>
      </w:r>
      <w:r>
        <w:t xml:space="preserve"> </w:t>
      </w:r>
      <w:r w:rsidRPr="00052769">
        <w:rPr>
          <w:rFonts w:eastAsia="Malgun Gothic" w:hint="eastAsia"/>
          <w:lang w:eastAsia="ko-KR"/>
        </w:rPr>
        <w:t xml:space="preserve">to the next destination (somewhere out of zone 2, e.g., zone 3) </w:t>
      </w:r>
      <w:r>
        <w:t>with R1a</w:t>
      </w:r>
      <w:r w:rsidRPr="005E0570">
        <w:rPr>
          <w:rFonts w:eastAsia="Malgun Gothic" w:hint="eastAsia"/>
          <w:lang w:eastAsia="ko-KR"/>
        </w:rPr>
        <w:t xml:space="preserve"> and R1b, respectively, enjoying their connections with no extra handover</w:t>
      </w:r>
      <w:r>
        <w:rPr>
          <w:rFonts w:eastAsia="Malgun Gothic" w:hint="eastAsia"/>
          <w:lang w:eastAsia="ko-KR"/>
        </w:rPr>
        <w:t>s</w:t>
      </w:r>
      <w:r w:rsidRPr="005E0570">
        <w:rPr>
          <w:rFonts w:eastAsia="Malgun Gothic" w:hint="eastAsia"/>
          <w:lang w:eastAsia="ko-KR"/>
        </w:rPr>
        <w:t>.</w:t>
      </w:r>
    </w:p>
    <w:p w14:paraId="5E670C81" w14:textId="77777777" w:rsidR="00780E1E" w:rsidRPr="000D6532" w:rsidRDefault="00780E1E" w:rsidP="00780E1E">
      <w:pPr>
        <w:pStyle w:val="Heading3"/>
      </w:pPr>
      <w:bookmarkStart w:id="75" w:name="_Toc74153585"/>
      <w:r w:rsidRPr="004E2C91">
        <w:rPr>
          <w:rFonts w:eastAsia="Malgun Gothic" w:hint="eastAsia"/>
          <w:lang w:eastAsia="ko-KR"/>
        </w:rPr>
        <w:t>5.</w:t>
      </w:r>
      <w:r w:rsidR="0041281E">
        <w:t>7</w:t>
      </w:r>
      <w:r w:rsidRPr="000D6532">
        <w:t>.5</w:t>
      </w:r>
      <w:r w:rsidRPr="000D6532">
        <w:tab/>
      </w:r>
      <w:r>
        <w:t>Existing</w:t>
      </w:r>
      <w:r w:rsidRPr="000D6532">
        <w:t xml:space="preserve"> </w:t>
      </w:r>
      <w:r>
        <w:t>features partly or fully covering the use case functionality</w:t>
      </w:r>
      <w:bookmarkEnd w:id="75"/>
    </w:p>
    <w:p w14:paraId="02F406CC"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65B592F0" w14:textId="77777777" w:rsidR="00780E1E" w:rsidRPr="000D6532" w:rsidRDefault="00780E1E" w:rsidP="00780E1E">
      <w:pPr>
        <w:pStyle w:val="Heading3"/>
      </w:pPr>
      <w:bookmarkStart w:id="76" w:name="_Toc74153586"/>
      <w:r w:rsidRPr="004E2C91">
        <w:rPr>
          <w:rFonts w:eastAsia="Malgun Gothic" w:hint="eastAsia"/>
          <w:lang w:eastAsia="ko-KR"/>
        </w:rPr>
        <w:t>5.</w:t>
      </w:r>
      <w:r w:rsidR="0041281E">
        <w:t>7</w:t>
      </w:r>
      <w:r w:rsidRPr="000D6532">
        <w:t>.6</w:t>
      </w:r>
      <w:r w:rsidRPr="000D6532">
        <w:tab/>
      </w:r>
      <w:r>
        <w:t>Potential</w:t>
      </w:r>
      <w:r w:rsidRPr="000D6532">
        <w:t xml:space="preserve"> </w:t>
      </w:r>
      <w:r>
        <w:t xml:space="preserve">New </w:t>
      </w:r>
      <w:r w:rsidRPr="000D6532">
        <w:t>Requirements</w:t>
      </w:r>
      <w:r>
        <w:t xml:space="preserve"> needed to support the use case</w:t>
      </w:r>
      <w:bookmarkEnd w:id="76"/>
    </w:p>
    <w:p w14:paraId="01D2E61F" w14:textId="77777777" w:rsidR="00780E1E" w:rsidRDefault="00780E1E" w:rsidP="00780E1E">
      <w:pPr>
        <w:rPr>
          <w:rFonts w:eastAsia="Malgun Gothic"/>
          <w:lang w:eastAsia="ko-KR"/>
        </w:rPr>
      </w:pPr>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7</w:t>
      </w:r>
      <w:r>
        <w:rPr>
          <w:rFonts w:eastAsia="Malgun Gothic" w:hint="eastAsia"/>
          <w:lang w:val="x-none" w:eastAsia="ko-KR"/>
        </w:rPr>
        <w:t xml:space="preserve">-1] </w:t>
      </w:r>
      <w:r w:rsidRPr="00696DA8">
        <w:rPr>
          <w:rFonts w:eastAsia="Malgun Gothic" w:hint="eastAsia"/>
          <w:lang w:eastAsia="ko-KR"/>
        </w:rPr>
        <w:t xml:space="preserve">The </w:t>
      </w:r>
      <w:r w:rsidR="00E50BB1">
        <w:rPr>
          <w:rFonts w:eastAsia="Malgun Gothic"/>
          <w:lang w:eastAsia="ko-KR"/>
        </w:rPr>
        <w:t>5G</w:t>
      </w:r>
      <w:r w:rsidRPr="00696DA8">
        <w:rPr>
          <w:rFonts w:eastAsia="Malgun Gothic" w:hint="eastAsia"/>
          <w:lang w:eastAsia="ko-KR"/>
        </w:rPr>
        <w:t xml:space="preserve"> system shall be able to provide a means to </w:t>
      </w:r>
      <w:r>
        <w:rPr>
          <w:rFonts w:eastAsia="Malgun Gothic" w:hint="eastAsia"/>
          <w:lang w:eastAsia="ko-KR"/>
        </w:rPr>
        <w:t xml:space="preserve">optimize cell selection and </w:t>
      </w:r>
      <w:r w:rsidRPr="00696DA8">
        <w:rPr>
          <w:rFonts w:eastAsia="Malgun Gothic" w:hint="eastAsia"/>
          <w:lang w:eastAsia="ko-KR"/>
        </w:rPr>
        <w:t xml:space="preserve">minimize unnecessary cell reselection </w:t>
      </w:r>
      <w:r>
        <w:rPr>
          <w:rFonts w:eastAsia="Malgun Gothic" w:hint="eastAsia"/>
          <w:lang w:eastAsia="ko-KR"/>
        </w:rPr>
        <w:t>(</w:t>
      </w:r>
      <w:r>
        <w:rPr>
          <w:rFonts w:eastAsia="Malgun Gothic"/>
          <w:lang w:eastAsia="ko-KR"/>
        </w:rPr>
        <w:t>between</w:t>
      </w:r>
      <w:r>
        <w:rPr>
          <w:rFonts w:eastAsia="Malgun Gothic" w:hint="eastAsia"/>
          <w:lang w:eastAsia="ko-KR"/>
        </w:rPr>
        <w:t xml:space="preserve"> </w:t>
      </w:r>
      <w:r>
        <w:t>mobile base station relays</w:t>
      </w:r>
      <w:r w:rsidR="00E50BB1">
        <w:t xml:space="preserve"> </w:t>
      </w:r>
      <w:r>
        <w:rPr>
          <w:rFonts w:eastAsia="Malgun Gothic" w:hint="eastAsia"/>
          <w:lang w:eastAsia="ko-KR"/>
        </w:rPr>
        <w:t xml:space="preserve">or </w:t>
      </w:r>
      <w:r>
        <w:rPr>
          <w:rFonts w:eastAsia="Malgun Gothic"/>
          <w:lang w:eastAsia="ko-KR"/>
        </w:rPr>
        <w:t>between</w:t>
      </w:r>
      <w:r>
        <w:rPr>
          <w:rFonts w:eastAsia="Malgun Gothic" w:hint="eastAsia"/>
          <w:lang w:eastAsia="ko-KR"/>
        </w:rPr>
        <w:t xml:space="preserve"> </w:t>
      </w:r>
      <w:r>
        <w:t>mobile base station relays</w:t>
      </w:r>
      <w:r w:rsidDel="00A02B01">
        <w:t xml:space="preserve"> </w:t>
      </w:r>
      <w:r>
        <w:rPr>
          <w:rFonts w:eastAsia="Malgun Gothic"/>
          <w:lang w:eastAsia="ko-KR"/>
        </w:rPr>
        <w:t xml:space="preserve">and </w:t>
      </w:r>
      <w:r>
        <w:rPr>
          <w:rFonts w:eastAsia="Malgun Gothic" w:hint="eastAsia"/>
          <w:lang w:eastAsia="ko-KR"/>
        </w:rPr>
        <w:t xml:space="preserve">fixed gNB,) in the presence of </w:t>
      </w:r>
      <w:r>
        <w:t>mobile base station relays</w:t>
      </w:r>
      <w:r w:rsidRPr="00696DA8">
        <w:rPr>
          <w:rFonts w:eastAsia="Malgun Gothic" w:hint="eastAsia"/>
          <w:lang w:eastAsia="ko-KR"/>
        </w:rPr>
        <w:t xml:space="preserve">. </w:t>
      </w:r>
    </w:p>
    <w:p w14:paraId="12D2DA14" w14:textId="77777777" w:rsidR="00780E1E" w:rsidRPr="00696DA8" w:rsidRDefault="00780E1E" w:rsidP="00780E1E">
      <w:pPr>
        <w:ind w:start="45pt" w:hanging="27pt"/>
        <w:rPr>
          <w:rFonts w:eastAsia="Malgun Gothic"/>
          <w:lang w:eastAsia="ko-KR"/>
        </w:rPr>
      </w:pPr>
      <w:r>
        <w:rPr>
          <w:rFonts w:eastAsia="Malgun Gothic"/>
          <w:lang w:eastAsia="ko-KR"/>
        </w:rPr>
        <w:t xml:space="preserve">NOTE: This requirement is intended to provide the capability for </w:t>
      </w:r>
      <w:r w:rsidR="00E50BB1">
        <w:rPr>
          <w:rFonts w:eastAsia="Malgun Gothic"/>
          <w:lang w:eastAsia="ko-KR"/>
        </w:rPr>
        <w:t>the 5G</w:t>
      </w:r>
      <w:r>
        <w:rPr>
          <w:rFonts w:eastAsia="Malgun Gothic"/>
          <w:lang w:eastAsia="ko-KR"/>
        </w:rPr>
        <w:t xml:space="preserve"> system (UEs/</w:t>
      </w:r>
      <w:r w:rsidRPr="00A02B01">
        <w:t xml:space="preserve"> </w:t>
      </w:r>
      <w:r>
        <w:t>mobile base station relays</w:t>
      </w:r>
      <w:r>
        <w:rPr>
          <w:rFonts w:eastAsia="Malgun Gothic"/>
          <w:lang w:eastAsia="ko-KR"/>
        </w:rPr>
        <w:t xml:space="preserve">) to be able to </w:t>
      </w:r>
      <w:r>
        <w:rPr>
          <w:rFonts w:eastAsia="Malgun Gothic" w:hint="eastAsia"/>
          <w:lang w:eastAsia="ko-KR"/>
        </w:rPr>
        <w:t xml:space="preserve">optimize </w:t>
      </w:r>
      <w:r>
        <w:rPr>
          <w:rFonts w:eastAsia="Malgun Gothic"/>
          <w:lang w:eastAsia="ko-KR"/>
        </w:rPr>
        <w:t>selecti</w:t>
      </w:r>
      <w:r>
        <w:rPr>
          <w:rFonts w:eastAsia="Malgun Gothic" w:hint="eastAsia"/>
          <w:lang w:eastAsia="ko-KR"/>
        </w:rPr>
        <w:t>on of</w:t>
      </w:r>
      <w:r>
        <w:rPr>
          <w:rFonts w:eastAsia="Malgun Gothic"/>
          <w:lang w:eastAsia="ko-KR"/>
        </w:rPr>
        <w:t xml:space="preserve"> a </w:t>
      </w:r>
      <w:r>
        <w:t>mobile base station relay</w:t>
      </w:r>
      <w:r>
        <w:rPr>
          <w:rFonts w:eastAsia="Malgun Gothic"/>
          <w:lang w:eastAsia="ko-KR"/>
        </w:rPr>
        <w:t xml:space="preserve">, e.g., </w:t>
      </w:r>
      <w:r>
        <w:t xml:space="preserve">in a vehicle </w:t>
      </w:r>
      <w:r>
        <w:rPr>
          <w:rFonts w:eastAsia="Malgun Gothic"/>
          <w:lang w:eastAsia="ko-KR"/>
        </w:rPr>
        <w:t xml:space="preserve">where the UE is on board (or that moved together so far or that is expected to move together). </w:t>
      </w:r>
    </w:p>
    <w:p w14:paraId="3E04E831" w14:textId="77777777" w:rsidR="00780E1E" w:rsidRPr="00370A7A" w:rsidRDefault="00780E1E" w:rsidP="00780E1E">
      <w:pPr>
        <w:rPr>
          <w:rFonts w:eastAsia="Malgun Gothic"/>
          <w:lang w:eastAsia="ko-KR"/>
        </w:rPr>
      </w:pPr>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7</w:t>
      </w:r>
      <w:r>
        <w:rPr>
          <w:rFonts w:eastAsia="Malgun Gothic" w:hint="eastAsia"/>
          <w:lang w:val="x-none" w:eastAsia="ko-KR"/>
        </w:rPr>
        <w:t xml:space="preserve">-2] </w:t>
      </w:r>
      <w:r w:rsidRPr="004A2446">
        <w:rPr>
          <w:rFonts w:eastAsia="Malgun Gothic" w:hint="eastAsia"/>
          <w:lang w:eastAsia="ko-KR"/>
        </w:rPr>
        <w:t xml:space="preserve">The </w:t>
      </w:r>
      <w:r w:rsidR="00E50BB1">
        <w:rPr>
          <w:rFonts w:eastAsia="Malgun Gothic"/>
          <w:lang w:eastAsia="ko-KR"/>
        </w:rPr>
        <w:t>5G</w:t>
      </w:r>
      <w:r w:rsidRPr="004A2446">
        <w:rPr>
          <w:rFonts w:eastAsia="Malgun Gothic" w:hint="eastAsia"/>
          <w:lang w:eastAsia="ko-KR"/>
        </w:rPr>
        <w:t xml:space="preserve"> system shall be able to provide a means to minimize unnecessary </w:t>
      </w:r>
      <w:r>
        <w:rPr>
          <w:rFonts w:eastAsia="Malgun Gothic" w:hint="eastAsia"/>
          <w:lang w:eastAsia="ko-KR"/>
        </w:rPr>
        <w:t>handover (</w:t>
      </w:r>
      <w:r>
        <w:rPr>
          <w:rFonts w:eastAsia="Malgun Gothic"/>
          <w:lang w:eastAsia="ko-KR"/>
        </w:rPr>
        <w:t>between</w:t>
      </w:r>
      <w:r>
        <w:rPr>
          <w:rFonts w:eastAsia="Malgun Gothic" w:hint="eastAsia"/>
          <w:lang w:eastAsia="ko-KR"/>
        </w:rPr>
        <w:t xml:space="preserve"> </w:t>
      </w:r>
      <w:r>
        <w:t>mobile base station relays</w:t>
      </w:r>
      <w:r>
        <w:rPr>
          <w:rFonts w:eastAsia="Malgun Gothic" w:hint="eastAsia"/>
          <w:lang w:eastAsia="ko-KR"/>
        </w:rPr>
        <w:t xml:space="preserve">, or </w:t>
      </w:r>
      <w:r>
        <w:rPr>
          <w:rFonts w:eastAsia="Malgun Gothic"/>
          <w:lang w:eastAsia="ko-KR"/>
        </w:rPr>
        <w:t>between</w:t>
      </w:r>
      <w:r>
        <w:rPr>
          <w:rFonts w:eastAsia="Malgun Gothic" w:hint="eastAsia"/>
          <w:lang w:eastAsia="ko-KR"/>
        </w:rPr>
        <w:t xml:space="preserve"> </w:t>
      </w:r>
      <w:r>
        <w:t>mobile base station relays</w:t>
      </w:r>
      <w:r>
        <w:rPr>
          <w:rFonts w:eastAsia="Malgun Gothic" w:hint="eastAsia"/>
          <w:lang w:eastAsia="ko-KR"/>
        </w:rPr>
        <w:t xml:space="preserve"> </w:t>
      </w:r>
      <w:r>
        <w:rPr>
          <w:rFonts w:eastAsia="Malgun Gothic"/>
          <w:lang w:eastAsia="ko-KR"/>
        </w:rPr>
        <w:t xml:space="preserve">and </w:t>
      </w:r>
      <w:r>
        <w:rPr>
          <w:rFonts w:eastAsia="Malgun Gothic" w:hint="eastAsia"/>
          <w:lang w:eastAsia="ko-KR"/>
        </w:rPr>
        <w:t xml:space="preserve">a fixed gNB </w:t>
      </w:r>
      <w:r>
        <w:rPr>
          <w:rFonts w:eastAsia="Malgun Gothic"/>
          <w:lang w:eastAsia="ko-KR"/>
        </w:rPr>
        <w:t>and between</w:t>
      </w:r>
      <w:r>
        <w:rPr>
          <w:rFonts w:eastAsia="Malgun Gothic" w:hint="eastAsia"/>
          <w:lang w:eastAsia="ko-KR"/>
        </w:rPr>
        <w:t>)</w:t>
      </w:r>
      <w:r w:rsidRPr="004A2446">
        <w:rPr>
          <w:rFonts w:eastAsia="Malgun Gothic" w:hint="eastAsia"/>
          <w:lang w:eastAsia="ko-KR"/>
        </w:rPr>
        <w:t xml:space="preserve"> f</w:t>
      </w:r>
      <w:r>
        <w:rPr>
          <w:rFonts w:eastAsia="Malgun Gothic" w:hint="eastAsia"/>
          <w:lang w:eastAsia="ko-KR"/>
        </w:rPr>
        <w:t>or a UE while served via a</w:t>
      </w:r>
      <w:r>
        <w:rPr>
          <w:rFonts w:eastAsia="Malgun Gothic"/>
          <w:lang w:eastAsia="ko-KR"/>
        </w:rPr>
        <w:t>n</w:t>
      </w:r>
      <w:r>
        <w:rPr>
          <w:rFonts w:eastAsia="Malgun Gothic" w:hint="eastAsia"/>
          <w:lang w:eastAsia="ko-KR"/>
        </w:rPr>
        <w:t xml:space="preserve"> </w:t>
      </w:r>
      <w:r>
        <w:t>mobile base station relay</w:t>
      </w:r>
      <w:r>
        <w:rPr>
          <w:rFonts w:eastAsia="Malgun Gothic" w:hint="eastAsia"/>
          <w:lang w:eastAsia="ko-KR"/>
        </w:rPr>
        <w:t xml:space="preserve">, e.g., based on UE and </w:t>
      </w:r>
      <w:r>
        <w:t xml:space="preserve">relay </w:t>
      </w:r>
      <w:r>
        <w:rPr>
          <w:rFonts w:eastAsia="Malgun Gothic" w:hint="eastAsia"/>
          <w:lang w:eastAsia="ko-KR"/>
        </w:rPr>
        <w:t>relative mobility or speed.</w:t>
      </w:r>
    </w:p>
    <w:p w14:paraId="5D4C6FBF" w14:textId="77777777" w:rsidR="005A547A" w:rsidRPr="005B4BAE" w:rsidRDefault="005A547A" w:rsidP="005A547A">
      <w:pPr>
        <w:pStyle w:val="Heading2"/>
        <w:rPr>
          <w:rFonts w:eastAsia="Malgun Gothic"/>
          <w:lang w:val="en-US" w:eastAsia="ko-KR"/>
        </w:rPr>
      </w:pPr>
      <w:bookmarkStart w:id="77" w:name="_Toc74153587"/>
      <w:r w:rsidRPr="00696DA8">
        <w:rPr>
          <w:rFonts w:eastAsia="Malgun Gothic" w:hint="eastAsia"/>
          <w:lang w:eastAsia="ko-KR"/>
        </w:rPr>
        <w:t>5.</w:t>
      </w:r>
      <w:r w:rsidR="00E140C2">
        <w:rPr>
          <w:rFonts w:eastAsia="Malgun Gothic"/>
          <w:lang w:eastAsia="ko-KR"/>
        </w:rPr>
        <w:t>8</w:t>
      </w:r>
      <w:r w:rsidRPr="000D6532">
        <w:tab/>
      </w:r>
      <w:r w:rsidR="0041281E">
        <w:t>L</w:t>
      </w:r>
      <w:r w:rsidRPr="005B4BAE">
        <w:rPr>
          <w:rFonts w:eastAsia="Malgun Gothic" w:hint="eastAsia"/>
          <w:lang w:val="en-US" w:eastAsia="ko-KR"/>
        </w:rPr>
        <w:t>oad balancing</w:t>
      </w:r>
      <w:r>
        <w:rPr>
          <w:rFonts w:eastAsia="Malgun Gothic"/>
          <w:lang w:val="en-US" w:eastAsia="ko-KR"/>
        </w:rPr>
        <w:t xml:space="preserve"> for </w:t>
      </w:r>
      <w:r w:rsidRPr="00355677">
        <w:rPr>
          <w:rFonts w:eastAsia="Malgun Gothic"/>
          <w:lang w:val="en-US" w:eastAsia="ko-KR"/>
        </w:rPr>
        <w:t>mobile base station relays</w:t>
      </w:r>
      <w:bookmarkEnd w:id="77"/>
    </w:p>
    <w:p w14:paraId="5867EB52" w14:textId="77777777" w:rsidR="005A547A" w:rsidRPr="000D6532" w:rsidRDefault="005A547A" w:rsidP="005A547A">
      <w:pPr>
        <w:pStyle w:val="Heading3"/>
      </w:pPr>
      <w:bookmarkStart w:id="78" w:name="_Toc74153588"/>
      <w:r w:rsidRPr="00696DA8">
        <w:rPr>
          <w:rFonts w:eastAsia="Malgun Gothic" w:hint="eastAsia"/>
          <w:lang w:eastAsia="ko-KR"/>
        </w:rPr>
        <w:t>5.</w:t>
      </w:r>
      <w:r w:rsidR="0041281E">
        <w:rPr>
          <w:rFonts w:eastAsia="Malgun Gothic"/>
          <w:lang w:eastAsia="ko-KR"/>
        </w:rPr>
        <w:t>8</w:t>
      </w:r>
      <w:r w:rsidRPr="000D6532">
        <w:t>.1</w:t>
      </w:r>
      <w:r w:rsidRPr="000D6532">
        <w:tab/>
        <w:t>Description</w:t>
      </w:r>
      <w:bookmarkEnd w:id="78"/>
    </w:p>
    <w:p w14:paraId="25BB8913" w14:textId="77777777" w:rsidR="005A547A" w:rsidRPr="005B4BAE" w:rsidRDefault="005A547A" w:rsidP="005A547A">
      <w:pPr>
        <w:rPr>
          <w:rFonts w:eastAsia="Malgun Gothic"/>
          <w:lang w:eastAsia="ko-KR"/>
        </w:rPr>
      </w:pPr>
      <w:r>
        <w:rPr>
          <w:lang w:val="en-US"/>
        </w:rPr>
        <w:t xml:space="preserve">When </w:t>
      </w:r>
      <w:r w:rsidRPr="005B4BAE">
        <w:rPr>
          <w:rFonts w:eastAsia="Malgun Gothic" w:hint="eastAsia"/>
          <w:lang w:val="en-US" w:eastAsia="ko-KR"/>
        </w:rPr>
        <w:t>serving a group of UE</w:t>
      </w:r>
      <w:r w:rsidRPr="005B4BAE">
        <w:rPr>
          <w:rFonts w:eastAsia="Malgun Gothic"/>
          <w:lang w:val="en-US" w:eastAsia="ko-KR"/>
        </w:rPr>
        <w:t>’</w:t>
      </w:r>
      <w:r w:rsidRPr="005B4BAE">
        <w:rPr>
          <w:rFonts w:eastAsia="Malgun Gothic" w:hint="eastAsia"/>
          <w:lang w:val="en-US" w:eastAsia="ko-KR"/>
        </w:rPr>
        <w:t xml:space="preserve">s (mostly passengers of a vehicle) via </w:t>
      </w:r>
      <w:r>
        <w:rPr>
          <w:rFonts w:eastAsia="Malgun Gothic"/>
          <w:lang w:val="en-US" w:eastAsia="ko-KR"/>
        </w:rPr>
        <w:t xml:space="preserve">mobile base station </w:t>
      </w:r>
      <w:r>
        <w:t>relays</w:t>
      </w:r>
      <w:r w:rsidRPr="005B4BAE">
        <w:rPr>
          <w:rFonts w:eastAsia="Malgun Gothic" w:hint="eastAsia"/>
          <w:lang w:eastAsia="ko-KR"/>
        </w:rPr>
        <w:t xml:space="preserve">, the traffic load (simply </w:t>
      </w:r>
      <w:r w:rsidR="00E50BB1" w:rsidRPr="005B4BAE">
        <w:rPr>
          <w:rFonts w:eastAsia="Malgun Gothic"/>
          <w:lang w:eastAsia="ko-KR"/>
        </w:rPr>
        <w:t>workload</w:t>
      </w:r>
      <w:r w:rsidRPr="005B4BAE">
        <w:rPr>
          <w:rFonts w:eastAsia="Malgun Gothic" w:hint="eastAsia"/>
          <w:lang w:eastAsia="ko-KR"/>
        </w:rPr>
        <w:t xml:space="preserve">) of a </w:t>
      </w:r>
      <w:r>
        <w:rPr>
          <w:rFonts w:eastAsia="Malgun Gothic"/>
          <w:lang w:eastAsia="ko-KR"/>
        </w:rPr>
        <w:t>relay</w:t>
      </w:r>
      <w:r w:rsidRPr="005B4BAE">
        <w:rPr>
          <w:rFonts w:eastAsia="Malgun Gothic" w:hint="eastAsia"/>
          <w:lang w:eastAsia="ko-KR"/>
        </w:rPr>
        <w:t xml:space="preserve"> can often be different from the others</w:t>
      </w:r>
      <w:r w:rsidRPr="005B4BAE">
        <w:rPr>
          <w:rFonts w:eastAsia="Malgun Gothic"/>
          <w:lang w:eastAsia="ko-KR"/>
        </w:rPr>
        <w:t>’</w:t>
      </w:r>
      <w:r w:rsidRPr="005B4BAE">
        <w:rPr>
          <w:rFonts w:eastAsia="Malgun Gothic" w:hint="eastAsia"/>
          <w:lang w:eastAsia="ko-KR"/>
        </w:rPr>
        <w:t xml:space="preserve">. In an ordinary moving state of a </w:t>
      </w:r>
      <w:r w:rsidRPr="00355677">
        <w:rPr>
          <w:rFonts w:eastAsia="Malgun Gothic"/>
          <w:lang w:eastAsia="ko-KR"/>
        </w:rPr>
        <w:t>mobile base station relays</w:t>
      </w:r>
      <w:r w:rsidRPr="005B4BAE">
        <w:rPr>
          <w:rFonts w:eastAsia="Malgun Gothic" w:hint="eastAsia"/>
          <w:lang w:eastAsia="ko-KR"/>
        </w:rPr>
        <w:t xml:space="preserve">, a typical mechanism to make rearrangement of the load (often called load-balancing) is to find whether a macro node (gNB) is available and, if so, to perform necessary handover to that node. </w:t>
      </w:r>
    </w:p>
    <w:p w14:paraId="2686610A" w14:textId="0B450FBC" w:rsidR="005A547A" w:rsidRPr="005B4BAE" w:rsidRDefault="005A547A" w:rsidP="005A547A">
      <w:pPr>
        <w:rPr>
          <w:rFonts w:eastAsia="Malgun Gothic"/>
          <w:lang w:eastAsia="ko-KR"/>
        </w:rPr>
      </w:pPr>
      <w:r w:rsidRPr="005B4BAE">
        <w:rPr>
          <w:rFonts w:eastAsia="Malgun Gothic" w:hint="eastAsia"/>
          <w:lang w:eastAsia="ko-KR"/>
        </w:rPr>
        <w:t xml:space="preserve">However, in the other states such as temporary stop at a bus stop or at a traffic signal, it is expected that several or more </w:t>
      </w:r>
      <w:r w:rsidRPr="00355677">
        <w:rPr>
          <w:rFonts w:eastAsia="Malgun Gothic"/>
          <w:lang w:eastAsia="ko-KR"/>
        </w:rPr>
        <w:t>mobile base station relays</w:t>
      </w:r>
      <w:r w:rsidR="003C3C94">
        <w:rPr>
          <w:rFonts w:eastAsia="Malgun Gothic"/>
          <w:lang w:eastAsia="ko-KR"/>
        </w:rPr>
        <w:t xml:space="preserve"> </w:t>
      </w:r>
      <w:r w:rsidRPr="005B4BAE">
        <w:rPr>
          <w:rFonts w:eastAsia="Malgun Gothic" w:hint="eastAsia"/>
          <w:lang w:eastAsia="ko-KR"/>
        </w:rPr>
        <w:t xml:space="preserve">are around, some of which are more overloaded than the others and therefore are suitable for accepting more UEs, if </w:t>
      </w:r>
      <w:r w:rsidRPr="005B4BAE">
        <w:rPr>
          <w:rFonts w:eastAsia="Malgun Gothic"/>
          <w:lang w:eastAsia="ko-KR"/>
        </w:rPr>
        <w:t>temporary</w:t>
      </w:r>
      <w:r w:rsidRPr="005B4BAE">
        <w:rPr>
          <w:rFonts w:eastAsia="Malgun Gothic" w:hint="eastAsia"/>
          <w:lang w:eastAsia="ko-KR"/>
        </w:rPr>
        <w:t>.</w:t>
      </w:r>
    </w:p>
    <w:p w14:paraId="0C458CE2" w14:textId="77777777" w:rsidR="005A547A" w:rsidRPr="008E7D6E" w:rsidRDefault="005A547A" w:rsidP="008E7D6E">
      <w:r>
        <w:t xml:space="preserve">This use case addresses a scenario that </w:t>
      </w:r>
      <w:r w:rsidRPr="005B4BAE">
        <w:rPr>
          <w:rFonts w:eastAsia="Malgun Gothic" w:hint="eastAsia"/>
          <w:lang w:eastAsia="ko-KR"/>
        </w:rPr>
        <w:t xml:space="preserve">some </w:t>
      </w:r>
      <w:r>
        <w:t xml:space="preserve">UEs </w:t>
      </w:r>
      <w:r w:rsidRPr="005B4BAE">
        <w:rPr>
          <w:rFonts w:eastAsia="Malgun Gothic" w:hint="eastAsia"/>
          <w:lang w:eastAsia="ko-KR"/>
        </w:rPr>
        <w:t xml:space="preserve">being served by a </w:t>
      </w:r>
      <w:r w:rsidRPr="00355677">
        <w:rPr>
          <w:rFonts w:eastAsia="Malgun Gothic"/>
          <w:lang w:eastAsia="ko-KR"/>
        </w:rPr>
        <w:t>mobile base station relays</w:t>
      </w:r>
      <w:r w:rsidRPr="005B4BAE" w:rsidDel="00BB5194">
        <w:rPr>
          <w:rFonts w:eastAsia="Malgun Gothic" w:hint="eastAsia"/>
          <w:lang w:eastAsia="ko-KR"/>
        </w:rPr>
        <w:t xml:space="preserve"> </w:t>
      </w:r>
      <w:r w:rsidRPr="005B4BAE">
        <w:rPr>
          <w:rFonts w:eastAsia="Malgun Gothic" w:hint="eastAsia"/>
          <w:lang w:eastAsia="ko-KR"/>
        </w:rPr>
        <w:t xml:space="preserve">can get temporarily rearranged/relocated to anther </w:t>
      </w:r>
      <w:r w:rsidRPr="00355677">
        <w:rPr>
          <w:rFonts w:eastAsia="Malgun Gothic"/>
          <w:lang w:eastAsia="ko-KR"/>
        </w:rPr>
        <w:t>mobile base station relays</w:t>
      </w:r>
      <w:r w:rsidRPr="005B4BAE" w:rsidDel="00BB5194">
        <w:rPr>
          <w:rFonts w:eastAsia="Malgun Gothic" w:hint="eastAsia"/>
          <w:lang w:eastAsia="ko-KR"/>
        </w:rPr>
        <w:t xml:space="preserve"> </w:t>
      </w:r>
      <w:r w:rsidRPr="005B4BAE">
        <w:rPr>
          <w:rFonts w:eastAsia="Malgun Gothic" w:hint="eastAsia"/>
          <w:lang w:eastAsia="ko-KR"/>
        </w:rPr>
        <w:t xml:space="preserve">(or to macro node, gNB) where they are all </w:t>
      </w:r>
      <w:r>
        <w:t>from the same PLMN in general.</w:t>
      </w:r>
    </w:p>
    <w:p w14:paraId="633A822E" w14:textId="77777777" w:rsidR="005A547A" w:rsidRPr="000D6532" w:rsidRDefault="005A547A" w:rsidP="005A547A">
      <w:pPr>
        <w:pStyle w:val="Heading3"/>
      </w:pPr>
      <w:bookmarkStart w:id="79" w:name="_Toc74153589"/>
      <w:r w:rsidRPr="00696DA8">
        <w:rPr>
          <w:rFonts w:eastAsia="Malgun Gothic" w:hint="eastAsia"/>
          <w:lang w:eastAsia="ko-KR"/>
        </w:rPr>
        <w:t>5.</w:t>
      </w:r>
      <w:r w:rsidR="0041281E">
        <w:rPr>
          <w:rFonts w:eastAsia="Malgun Gothic"/>
          <w:lang w:eastAsia="ko-KR"/>
        </w:rPr>
        <w:t>8</w:t>
      </w:r>
      <w:r w:rsidRPr="000D6532">
        <w:t>.2</w:t>
      </w:r>
      <w:r w:rsidRPr="000D6532">
        <w:tab/>
        <w:t>Pre-conditions</w:t>
      </w:r>
      <w:bookmarkEnd w:id="79"/>
    </w:p>
    <w:p w14:paraId="56A114DF" w14:textId="77777777" w:rsidR="005A547A" w:rsidRDefault="005A547A" w:rsidP="005A547A">
      <w:r>
        <w:t xml:space="preserve">MNO1 operates </w:t>
      </w:r>
      <w:r w:rsidRPr="00355677">
        <w:rPr>
          <w:rFonts w:eastAsia="Malgun Gothic"/>
          <w:lang w:eastAsia="ko-KR"/>
        </w:rPr>
        <w:t>mobile base station relay</w:t>
      </w:r>
      <w:r>
        <w:rPr>
          <w:rFonts w:eastAsia="Malgun Gothic"/>
          <w:lang w:eastAsia="ko-KR"/>
        </w:rPr>
        <w:t>s</w:t>
      </w:r>
      <w:r w:rsidDel="00BB5194">
        <w:t xml:space="preserve"> </w:t>
      </w:r>
      <w:r>
        <w:t>R1a</w:t>
      </w:r>
      <w:r w:rsidRPr="005B4BAE">
        <w:rPr>
          <w:rFonts w:eastAsia="Malgun Gothic" w:hint="eastAsia"/>
          <w:lang w:eastAsia="ko-KR"/>
        </w:rPr>
        <w:t xml:space="preserve"> and </w:t>
      </w:r>
      <w:r>
        <w:t>R1b.</w:t>
      </w:r>
    </w:p>
    <w:p w14:paraId="7CAA9A02" w14:textId="77777777" w:rsidR="005A547A" w:rsidRDefault="005A547A" w:rsidP="005A547A">
      <w:pPr>
        <w:ind w:start="67.50pt" w:hanging="31.50pt"/>
      </w:pPr>
      <w:r w:rsidRPr="00696DA8">
        <w:rPr>
          <w:rFonts w:eastAsia="Malgun Gothic"/>
          <w:lang w:eastAsia="ko-KR"/>
        </w:rPr>
        <w:t>NOTE</w:t>
      </w:r>
      <w:r>
        <w:t xml:space="preserve"> 1: It is still possible that a third party authorised by an MNO operates </w:t>
      </w:r>
      <w:r w:rsidRPr="00355677">
        <w:rPr>
          <w:rFonts w:eastAsia="Malgun Gothic"/>
          <w:lang w:eastAsia="ko-KR"/>
        </w:rPr>
        <w:t>mobile base station relays</w:t>
      </w:r>
      <w:r w:rsidDel="00BB5194">
        <w:t xml:space="preserve"> </w:t>
      </w:r>
      <w:r>
        <w:t>but in this use case it is simply regarded/described that the MNO operates them</w:t>
      </w:r>
      <w:r w:rsidDel="00BB5194">
        <w:t xml:space="preserve"> </w:t>
      </w:r>
      <w:r>
        <w:t>unless specifically needed to distinguish.</w:t>
      </w:r>
    </w:p>
    <w:p w14:paraId="37E32741" w14:textId="77777777" w:rsidR="005A547A" w:rsidRDefault="005A547A" w:rsidP="005A547A">
      <w:r>
        <w:t>UE</w:t>
      </w:r>
      <w:r w:rsidRPr="005B4BAE">
        <w:rPr>
          <w:rFonts w:eastAsia="Malgun Gothic" w:hint="eastAsia"/>
          <w:lang w:eastAsia="ko-KR"/>
        </w:rPr>
        <w:t>(</w:t>
      </w:r>
      <w:r>
        <w:t>1</w:t>
      </w:r>
      <w:r w:rsidRPr="005B4BAE">
        <w:rPr>
          <w:rFonts w:eastAsia="Malgun Gothic" w:hint="eastAsia"/>
          <w:lang w:eastAsia="ko-KR"/>
        </w:rPr>
        <w:t xml:space="preserve">), UE(2), </w:t>
      </w:r>
      <w:r w:rsidRPr="005B4BAE">
        <w:rPr>
          <w:rFonts w:eastAsia="Malgun Gothic"/>
          <w:lang w:eastAsia="ko-KR"/>
        </w:rPr>
        <w:t>…</w:t>
      </w:r>
      <w:r w:rsidRPr="005B4BAE">
        <w:rPr>
          <w:rFonts w:eastAsia="Malgun Gothic" w:hint="eastAsia"/>
          <w:lang w:eastAsia="ko-KR"/>
        </w:rPr>
        <w:t>, UE(n)</w:t>
      </w:r>
      <w:r>
        <w:t xml:space="preserve"> are subscribed to MNO1.`</w:t>
      </w:r>
    </w:p>
    <w:p w14:paraId="2065AB14" w14:textId="77777777" w:rsidR="005A547A" w:rsidRDefault="005A547A" w:rsidP="005A547A">
      <w:r>
        <w:t>R1a resides in Zone 1 whereas R1b in Zone 2 (refer to Figure below).</w:t>
      </w:r>
    </w:p>
    <w:p w14:paraId="7760D629" w14:textId="77777777" w:rsidR="005A547A" w:rsidRDefault="005A547A" w:rsidP="005A547A">
      <w:pPr>
        <w:ind w:start="67.50pt" w:hanging="31.50pt"/>
      </w:pPr>
      <w:r w:rsidRPr="00696DA8">
        <w:rPr>
          <w:rFonts w:eastAsia="Malgun Gothic"/>
          <w:lang w:eastAsia="ko-KR"/>
        </w:rPr>
        <w:t>NOTE</w:t>
      </w:r>
      <w:r>
        <w:t xml:space="preserve"> 2: </w:t>
      </w:r>
      <w:r w:rsidRPr="006A2CF9">
        <w:rPr>
          <w:rFonts w:eastAsia="Malgun Gothic" w:hint="eastAsia"/>
          <w:lang w:eastAsia="ko-KR"/>
        </w:rPr>
        <w:t xml:space="preserve">A </w:t>
      </w:r>
      <w:r>
        <w:t>Zone is not necessarily the area covered by a gNB</w:t>
      </w:r>
      <w:r w:rsidRPr="004603D4">
        <w:rPr>
          <w:rFonts w:eastAsia="Malgun Gothic" w:hint="eastAsia"/>
          <w:lang w:eastAsia="ko-KR"/>
        </w:rPr>
        <w:t xml:space="preserve"> but denotes a virtual zone for illustration purposes</w:t>
      </w:r>
      <w:r>
        <w:t>.</w:t>
      </w:r>
    </w:p>
    <w:p w14:paraId="5904D010" w14:textId="77777777" w:rsidR="005A547A" w:rsidRPr="005B4BAE" w:rsidRDefault="005A547A" w:rsidP="005A547A">
      <w:pPr>
        <w:rPr>
          <w:rFonts w:eastAsia="Malgun Gothic"/>
          <w:lang w:eastAsia="ko-KR"/>
        </w:rPr>
      </w:pPr>
      <w:r>
        <w:t>UE</w:t>
      </w:r>
      <w:r w:rsidRPr="00867CAD">
        <w:rPr>
          <w:rFonts w:eastAsia="Malgun Gothic" w:hint="eastAsia"/>
          <w:lang w:eastAsia="ko-KR"/>
        </w:rPr>
        <w:t>(</w:t>
      </w:r>
      <w:r>
        <w:t>1</w:t>
      </w:r>
      <w:r w:rsidRPr="00867CAD">
        <w:rPr>
          <w:rFonts w:eastAsia="Malgun Gothic" w:hint="eastAsia"/>
          <w:lang w:eastAsia="ko-KR"/>
        </w:rPr>
        <w:t xml:space="preserve">), UE(2), </w:t>
      </w:r>
      <w:r w:rsidRPr="00867CAD">
        <w:rPr>
          <w:rFonts w:eastAsia="Malgun Gothic"/>
          <w:lang w:eastAsia="ko-KR"/>
        </w:rPr>
        <w:t>…</w:t>
      </w:r>
      <w:r w:rsidRPr="00867CAD">
        <w:rPr>
          <w:rFonts w:eastAsia="Malgun Gothic" w:hint="eastAsia"/>
          <w:lang w:eastAsia="ko-KR"/>
        </w:rPr>
        <w:t>, UE(n)</w:t>
      </w:r>
      <w:r>
        <w:t xml:space="preserve"> </w:t>
      </w:r>
      <w:r w:rsidRPr="005B4BAE">
        <w:rPr>
          <w:rFonts w:eastAsia="Malgun Gothic" w:hint="eastAsia"/>
          <w:lang w:eastAsia="ko-KR"/>
        </w:rPr>
        <w:t>are</w:t>
      </w:r>
      <w:r>
        <w:t xml:space="preserve"> on R1a </w:t>
      </w:r>
      <w:r w:rsidRPr="005B4BAE">
        <w:rPr>
          <w:rFonts w:eastAsia="Malgun Gothic" w:hint="eastAsia"/>
          <w:lang w:eastAsia="ko-KR"/>
        </w:rPr>
        <w:t xml:space="preserve">and have active communications in Zone 1 </w:t>
      </w:r>
      <w:r>
        <w:t xml:space="preserve">whereas </w:t>
      </w:r>
      <w:r w:rsidRPr="005B4BAE">
        <w:rPr>
          <w:rFonts w:eastAsia="Malgun Gothic" w:hint="eastAsia"/>
          <w:lang w:eastAsia="ko-KR"/>
        </w:rPr>
        <w:t xml:space="preserve">no UEs on </w:t>
      </w:r>
      <w:r>
        <w:t>R1b</w:t>
      </w:r>
      <w:r w:rsidRPr="005B4BAE">
        <w:rPr>
          <w:rFonts w:eastAsia="Malgun Gothic" w:hint="eastAsia"/>
          <w:lang w:eastAsia="ko-KR"/>
        </w:rPr>
        <w:t xml:space="preserve"> have any active communications in Zone 2</w:t>
      </w:r>
      <w:r>
        <w:t>.</w:t>
      </w:r>
    </w:p>
    <w:p w14:paraId="28AEE8AE" w14:textId="77777777" w:rsidR="005A547A" w:rsidRPr="005B4BAE" w:rsidRDefault="005A547A" w:rsidP="005A547A">
      <w:pPr>
        <w:rPr>
          <w:rFonts w:eastAsia="Malgun Gothic"/>
          <w:lang w:eastAsia="ko-KR"/>
        </w:rPr>
      </w:pPr>
      <w:r w:rsidRPr="005B4BAE">
        <w:rPr>
          <w:rFonts w:eastAsia="Malgun Gothic" w:hint="eastAsia"/>
          <w:lang w:eastAsia="ko-KR"/>
        </w:rPr>
        <w:t>R1a is fairly overloaded/congested due to many UE</w:t>
      </w:r>
      <w:r w:rsidRPr="005B4BAE">
        <w:rPr>
          <w:rFonts w:eastAsia="Malgun Gothic"/>
          <w:lang w:eastAsia="ko-KR"/>
        </w:rPr>
        <w:t>’</w:t>
      </w:r>
      <w:r w:rsidRPr="005B4BAE">
        <w:rPr>
          <w:rFonts w:eastAsia="Malgun Gothic" w:hint="eastAsia"/>
          <w:lang w:eastAsia="ko-KR"/>
        </w:rPr>
        <w:t>s competing for network resources.</w:t>
      </w:r>
    </w:p>
    <w:p w14:paraId="59212025" w14:textId="77777777" w:rsidR="005A547A" w:rsidRDefault="005A547A" w:rsidP="005A547A">
      <w:r>
        <w:lastRenderedPageBreak/>
        <w:t xml:space="preserve">In Zone 2, there is a gNB. </w:t>
      </w:r>
    </w:p>
    <w:p w14:paraId="66DB0979" w14:textId="77777777" w:rsidR="005A547A" w:rsidRDefault="005A547A" w:rsidP="00B44736">
      <w:pPr>
        <w:ind w:start="67.50pt" w:hanging="31.50pt"/>
      </w:pPr>
      <w:r w:rsidRPr="00696DA8">
        <w:rPr>
          <w:rFonts w:eastAsia="Malgun Gothic"/>
          <w:lang w:eastAsia="ko-KR"/>
        </w:rPr>
        <w:t>NOTE</w:t>
      </w:r>
      <w:r>
        <w:t xml:space="preserve"> 3: This means that </w:t>
      </w:r>
      <w:r>
        <w:rPr>
          <w:rFonts w:eastAsia="Malgun Gothic"/>
          <w:lang w:eastAsia="ko-KR"/>
        </w:rPr>
        <w:t>mobile base station relays</w:t>
      </w:r>
      <w:r w:rsidDel="00BB5194">
        <w:t xml:space="preserve"> </w:t>
      </w:r>
      <w:r>
        <w:t xml:space="preserve">residing in Zone 2 are closer to this gNB than any other </w:t>
      </w:r>
      <w:r>
        <w:rPr>
          <w:rFonts w:eastAsia="Malgun Gothic"/>
          <w:lang w:eastAsia="ko-KR"/>
        </w:rPr>
        <w:t>relays</w:t>
      </w:r>
      <w:r w:rsidDel="00BB5194">
        <w:t xml:space="preserve"> </w:t>
      </w:r>
      <w:r>
        <w:t>residing outside Zone 2.</w:t>
      </w:r>
    </w:p>
    <w:p w14:paraId="7C076595" w14:textId="3813B2B6" w:rsidR="005A547A" w:rsidRDefault="007D573B" w:rsidP="00497F90">
      <w:pPr>
        <w:pStyle w:val="TH"/>
      </w:pPr>
      <w:r>
        <w:rPr>
          <w:noProof/>
        </w:rPr>
        <w:drawing>
          <wp:inline distT="0" distB="0" distL="0" distR="0" wp14:anchorId="0E2207A7" wp14:editId="42725AD7">
            <wp:extent cx="5105400" cy="2082800"/>
            <wp:effectExtent l="19050" t="19050" r="0" b="0"/>
            <wp:docPr id="224" name="Picture 2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2082800"/>
                    </a:xfrm>
                    <a:prstGeom prst="rect">
                      <a:avLst/>
                    </a:prstGeom>
                    <a:noFill/>
                    <a:ln w="6350">
                      <a:solidFill>
                        <a:srgbClr val="000000"/>
                      </a:solidFill>
                      <a:miter lim="800%"/>
                      <a:headEnd/>
                      <a:tailEnd/>
                    </a:ln>
                    <a:effectLst/>
                  </pic:spPr>
                </pic:pic>
              </a:graphicData>
            </a:graphic>
          </wp:inline>
        </w:drawing>
      </w:r>
    </w:p>
    <w:p w14:paraId="42D10448" w14:textId="77777777" w:rsidR="005A547A" w:rsidRDefault="005A547A" w:rsidP="008E7D6E">
      <w:pPr>
        <w:pStyle w:val="TF"/>
      </w:pPr>
      <w:r w:rsidRPr="00BD1E10">
        <w:t xml:space="preserve">Fig. </w:t>
      </w:r>
      <w:r w:rsidRPr="00BD1E10">
        <w:rPr>
          <w:rFonts w:eastAsia="Malgun Gothic" w:hint="eastAsia"/>
          <w:lang w:eastAsia="ko-KR"/>
        </w:rPr>
        <w:t>5.</w:t>
      </w:r>
      <w:r w:rsidR="0041281E">
        <w:rPr>
          <w:rFonts w:eastAsia="Malgun Gothic"/>
          <w:lang w:eastAsia="ko-KR"/>
        </w:rPr>
        <w:t>8</w:t>
      </w:r>
      <w:r w:rsidRPr="00BD1E10">
        <w:t>-1:</w:t>
      </w:r>
      <w:r>
        <w:t xml:space="preserve"> </w:t>
      </w:r>
      <w:r w:rsidR="0041281E">
        <w:t>Pre-conditions</w:t>
      </w:r>
    </w:p>
    <w:p w14:paraId="679E216F" w14:textId="77777777" w:rsidR="005A547A" w:rsidRPr="008E7D6E" w:rsidRDefault="005A547A" w:rsidP="005A547A">
      <w:pPr>
        <w:rPr>
          <w:rFonts w:eastAsia="Malgun Gothic"/>
          <w:lang w:eastAsia="ko-KR"/>
        </w:rPr>
      </w:pPr>
      <w:r>
        <w:t>R1a (with UE</w:t>
      </w:r>
      <w:r w:rsidRPr="005B4BAE">
        <w:rPr>
          <w:rFonts w:eastAsia="Malgun Gothic" w:hint="eastAsia"/>
          <w:lang w:eastAsia="ko-KR"/>
        </w:rPr>
        <w:t xml:space="preserve">(1), </w:t>
      </w:r>
      <w:r w:rsidRPr="005B4BAE">
        <w:rPr>
          <w:rFonts w:eastAsia="Malgun Gothic"/>
          <w:lang w:eastAsia="ko-KR"/>
        </w:rPr>
        <w:t>…</w:t>
      </w:r>
      <w:r w:rsidRPr="005B4BAE">
        <w:rPr>
          <w:rFonts w:eastAsia="Malgun Gothic" w:hint="eastAsia"/>
          <w:lang w:eastAsia="ko-KR"/>
        </w:rPr>
        <w:t>, UE(n)</w:t>
      </w:r>
      <w:r>
        <w:t xml:space="preserve"> as passenger</w:t>
      </w:r>
      <w:r w:rsidRPr="005B4BAE">
        <w:rPr>
          <w:rFonts w:eastAsia="Malgun Gothic" w:hint="eastAsia"/>
          <w:lang w:eastAsia="ko-KR"/>
        </w:rPr>
        <w:t xml:space="preserve">s having </w:t>
      </w:r>
      <w:r w:rsidRPr="00867CAD">
        <w:rPr>
          <w:rFonts w:eastAsia="Malgun Gothic" w:hint="eastAsia"/>
          <w:lang w:eastAsia="ko-KR"/>
        </w:rPr>
        <w:t>active communications</w:t>
      </w:r>
      <w:r>
        <w:t xml:space="preserve">) moves from Zone 1 into Zone 2 whereas R1b (with </w:t>
      </w:r>
      <w:r w:rsidRPr="005B4BAE">
        <w:rPr>
          <w:rFonts w:eastAsia="Malgun Gothic" w:hint="eastAsia"/>
          <w:lang w:eastAsia="ko-KR"/>
        </w:rPr>
        <w:t>no UEs with active communications</w:t>
      </w:r>
      <w:r>
        <w:t>) stays in Zone 2</w:t>
      </w:r>
      <w:r w:rsidRPr="005B4BAE">
        <w:rPr>
          <w:rFonts w:eastAsia="Malgun Gothic" w:hint="eastAsia"/>
          <w:lang w:eastAsia="ko-KR"/>
        </w:rPr>
        <w:t>.</w:t>
      </w:r>
    </w:p>
    <w:p w14:paraId="38759304" w14:textId="77777777" w:rsidR="005A547A" w:rsidRPr="000D6532" w:rsidRDefault="005A547A" w:rsidP="005A547A">
      <w:pPr>
        <w:pStyle w:val="Heading3"/>
      </w:pPr>
      <w:bookmarkStart w:id="80" w:name="_Toc74153590"/>
      <w:r w:rsidRPr="004E2C91">
        <w:rPr>
          <w:rFonts w:eastAsia="Malgun Gothic" w:hint="eastAsia"/>
          <w:lang w:eastAsia="ko-KR"/>
        </w:rPr>
        <w:t>5</w:t>
      </w:r>
      <w:r w:rsidR="000969E0">
        <w:rPr>
          <w:rFonts w:eastAsia="Malgun Gothic"/>
          <w:lang w:eastAsia="ko-KR"/>
        </w:rPr>
        <w:t>.</w:t>
      </w:r>
      <w:r w:rsidR="0041281E">
        <w:rPr>
          <w:rFonts w:eastAsia="Malgun Gothic"/>
          <w:lang w:eastAsia="ko-KR"/>
        </w:rPr>
        <w:t>8</w:t>
      </w:r>
      <w:r w:rsidRPr="000D6532">
        <w:t>.3</w:t>
      </w:r>
      <w:r w:rsidRPr="000D6532">
        <w:tab/>
        <w:t>Service Flows</w:t>
      </w:r>
      <w:bookmarkEnd w:id="80"/>
    </w:p>
    <w:p w14:paraId="1195C551" w14:textId="77777777" w:rsidR="005A547A" w:rsidRDefault="005A547A" w:rsidP="005A547A">
      <w:r>
        <w:t>R1a moves from Zone 1 into Zone 2 whereas R1b stays on in Zone 2, and R1a stays in the proximity of R1b.</w:t>
      </w:r>
    </w:p>
    <w:p w14:paraId="39BF6521" w14:textId="77777777" w:rsidR="005A547A" w:rsidRPr="005B4BAE" w:rsidRDefault="005A547A" w:rsidP="005A547A">
      <w:pPr>
        <w:rPr>
          <w:rFonts w:eastAsia="Malgun Gothic"/>
          <w:lang w:eastAsia="ko-KR"/>
        </w:rPr>
      </w:pPr>
      <w:r w:rsidRPr="005B4BAE">
        <w:rPr>
          <w:rFonts w:eastAsia="Malgun Gothic" w:hint="eastAsia"/>
          <w:lang w:eastAsia="ko-KR"/>
        </w:rPr>
        <w:t>Some UE</w:t>
      </w:r>
      <w:r w:rsidRPr="005B4BAE">
        <w:rPr>
          <w:rFonts w:eastAsia="Malgun Gothic"/>
          <w:lang w:eastAsia="ko-KR"/>
        </w:rPr>
        <w:t>’</w:t>
      </w:r>
      <w:r w:rsidRPr="005B4BAE">
        <w:rPr>
          <w:rFonts w:eastAsia="Malgun Gothic" w:hint="eastAsia"/>
          <w:lang w:eastAsia="ko-KR"/>
        </w:rPr>
        <w:t>s, say UE(n-1) and UE(n), out of those being served by R1a are relocated to R1b.</w:t>
      </w:r>
    </w:p>
    <w:p w14:paraId="7E977F5F" w14:textId="77777777" w:rsidR="005A547A" w:rsidRPr="005B4BAE" w:rsidRDefault="005A547A" w:rsidP="005A547A">
      <w:pPr>
        <w:rPr>
          <w:rFonts w:eastAsia="Malgun Gothic"/>
          <w:lang w:eastAsia="ko-KR"/>
        </w:rPr>
      </w:pPr>
      <w:r w:rsidRPr="005B4BAE">
        <w:rPr>
          <w:rFonts w:eastAsia="Malgun Gothic" w:hint="eastAsia"/>
          <w:lang w:eastAsia="ko-KR"/>
        </w:rPr>
        <w:t>R1a has the burden a little bit alleviated and therefore those UE</w:t>
      </w:r>
      <w:r w:rsidRPr="005B4BAE">
        <w:rPr>
          <w:rFonts w:eastAsia="Malgun Gothic"/>
          <w:lang w:eastAsia="ko-KR"/>
        </w:rPr>
        <w:t>’</w:t>
      </w:r>
      <w:r w:rsidRPr="005B4BAE">
        <w:rPr>
          <w:rFonts w:eastAsia="Malgun Gothic" w:hint="eastAsia"/>
          <w:lang w:eastAsia="ko-KR"/>
        </w:rPr>
        <w:t xml:space="preserve">s, UE(1) through UE(n-2), can enjoy better communication performance during a certain </w:t>
      </w:r>
      <w:r w:rsidRPr="005B4BAE">
        <w:rPr>
          <w:rFonts w:eastAsia="Malgun Gothic"/>
          <w:lang w:eastAsia="ko-KR"/>
        </w:rPr>
        <w:t>length</w:t>
      </w:r>
      <w:r w:rsidRPr="005B4BAE">
        <w:rPr>
          <w:rFonts w:eastAsia="Malgun Gothic" w:hint="eastAsia"/>
          <w:lang w:eastAsia="ko-KR"/>
        </w:rPr>
        <w:t xml:space="preserve"> of time.</w:t>
      </w:r>
    </w:p>
    <w:p w14:paraId="7D74239B" w14:textId="3594F6E2" w:rsidR="005A547A" w:rsidRPr="000D6532" w:rsidRDefault="005A547A" w:rsidP="005A547A">
      <w:pPr>
        <w:rPr>
          <w:rFonts w:eastAsia="Calibri"/>
        </w:rPr>
      </w:pPr>
      <w:r w:rsidRPr="005B4BAE">
        <w:rPr>
          <w:rFonts w:eastAsia="Malgun Gothic" w:hint="eastAsia"/>
          <w:lang w:eastAsia="ko-KR"/>
        </w:rPr>
        <w:t>R1a has now begun to move to next destination and those UE</w:t>
      </w:r>
      <w:r w:rsidRPr="005B4BAE">
        <w:rPr>
          <w:rFonts w:eastAsia="Malgun Gothic"/>
          <w:lang w:eastAsia="ko-KR"/>
        </w:rPr>
        <w:t>’</w:t>
      </w:r>
      <w:r w:rsidRPr="005B4BAE">
        <w:rPr>
          <w:rFonts w:eastAsia="Malgun Gothic" w:hint="eastAsia"/>
          <w:lang w:eastAsia="ko-KR"/>
        </w:rPr>
        <w:t xml:space="preserve">s (i.e., </w:t>
      </w:r>
      <w:r w:rsidRPr="00B70151">
        <w:rPr>
          <w:rFonts w:eastAsia="Malgun Gothic" w:hint="eastAsia"/>
          <w:lang w:eastAsia="ko-KR"/>
        </w:rPr>
        <w:t>UE(n-1) and UE(n)</w:t>
      </w:r>
      <w:r w:rsidRPr="005B4BAE">
        <w:rPr>
          <w:rFonts w:eastAsia="Malgun Gothic" w:hint="eastAsia"/>
          <w:lang w:eastAsia="ko-KR"/>
        </w:rPr>
        <w:t xml:space="preserve">) which had temporarily been deported from the steady friend R1a, are getting back to the steady friend. </w:t>
      </w:r>
    </w:p>
    <w:p w14:paraId="6B86F2A2" w14:textId="77777777" w:rsidR="005A547A" w:rsidRPr="000D6532" w:rsidRDefault="005A547A" w:rsidP="005A547A">
      <w:pPr>
        <w:pStyle w:val="Heading3"/>
      </w:pPr>
      <w:bookmarkStart w:id="81" w:name="_Toc74153591"/>
      <w:r w:rsidRPr="004E2C91">
        <w:rPr>
          <w:rFonts w:eastAsia="Malgun Gothic" w:hint="eastAsia"/>
          <w:lang w:eastAsia="ko-KR"/>
        </w:rPr>
        <w:t>5.</w:t>
      </w:r>
      <w:r w:rsidR="0041281E">
        <w:rPr>
          <w:rFonts w:eastAsia="Malgun Gothic"/>
          <w:lang w:eastAsia="ko-KR"/>
        </w:rPr>
        <w:t>8</w:t>
      </w:r>
      <w:r w:rsidRPr="000D6532">
        <w:t>.4</w:t>
      </w:r>
      <w:r w:rsidRPr="000D6532">
        <w:tab/>
        <w:t>Post-conditions</w:t>
      </w:r>
      <w:bookmarkEnd w:id="81"/>
    </w:p>
    <w:p w14:paraId="33171E79" w14:textId="77777777" w:rsidR="005A547A" w:rsidRPr="005B4BAE" w:rsidRDefault="005A547A" w:rsidP="005A547A">
      <w:pPr>
        <w:rPr>
          <w:rFonts w:eastAsia="Malgun Gothic"/>
          <w:lang w:eastAsia="ko-KR"/>
        </w:rPr>
      </w:pPr>
      <w:r w:rsidRPr="005B4BAE">
        <w:rPr>
          <w:rFonts w:eastAsia="Malgun Gothic" w:hint="eastAsia"/>
          <w:lang w:eastAsia="ko-KR"/>
        </w:rPr>
        <w:t>On average UE</w:t>
      </w:r>
      <w:r w:rsidRPr="005B4BAE">
        <w:rPr>
          <w:rFonts w:eastAsia="Malgun Gothic"/>
          <w:lang w:eastAsia="ko-KR"/>
        </w:rPr>
        <w:t>’</w:t>
      </w:r>
      <w:r w:rsidRPr="005B4BAE">
        <w:rPr>
          <w:rFonts w:eastAsia="Malgun Gothic" w:hint="eastAsia"/>
          <w:lang w:eastAsia="ko-KR"/>
        </w:rPr>
        <w:t xml:space="preserve">s using </w:t>
      </w:r>
      <w:r w:rsidRPr="00631956">
        <w:rPr>
          <w:rFonts w:eastAsia="Malgun Gothic"/>
          <w:lang w:eastAsia="ko-KR"/>
        </w:rPr>
        <w:t>mobile base station relays</w:t>
      </w:r>
      <w:r w:rsidRPr="00631956" w:rsidDel="00631956">
        <w:rPr>
          <w:rFonts w:eastAsia="Malgun Gothic"/>
          <w:lang w:eastAsia="ko-KR"/>
        </w:rPr>
        <w:t xml:space="preserve"> </w:t>
      </w:r>
      <w:r w:rsidRPr="005B4BAE">
        <w:rPr>
          <w:rFonts w:eastAsia="Malgun Gothic" w:hint="eastAsia"/>
          <w:lang w:eastAsia="ko-KR"/>
        </w:rPr>
        <w:t>can get better communication experience.</w:t>
      </w:r>
    </w:p>
    <w:p w14:paraId="18F8D7E9" w14:textId="77777777" w:rsidR="005A547A" w:rsidRPr="008E7D6E" w:rsidRDefault="005A547A" w:rsidP="005A547A">
      <w:pPr>
        <w:rPr>
          <w:rFonts w:eastAsia="Malgun Gothic"/>
          <w:lang w:eastAsia="ko-KR"/>
        </w:rPr>
      </w:pPr>
      <w:r w:rsidRPr="00EA2440">
        <w:rPr>
          <w:rFonts w:eastAsia="Malgun Gothic" w:hint="eastAsia"/>
          <w:lang w:eastAsia="ko-KR"/>
        </w:rPr>
        <w:t>It was fortunate that the (n-2) UE</w:t>
      </w:r>
      <w:r w:rsidRPr="00EA2440">
        <w:rPr>
          <w:rFonts w:eastAsia="Malgun Gothic"/>
          <w:lang w:eastAsia="ko-KR"/>
        </w:rPr>
        <w:t>’</w:t>
      </w:r>
      <w:r w:rsidRPr="00EA2440">
        <w:rPr>
          <w:rFonts w:eastAsia="Malgun Gothic" w:hint="eastAsia"/>
          <w:lang w:eastAsia="ko-KR"/>
        </w:rPr>
        <w:t>s can get better communication experience during that time period in Zone 2. They expect that this type of load balance will happen again whenever possible.</w:t>
      </w:r>
    </w:p>
    <w:p w14:paraId="1D7FB1DB" w14:textId="77777777" w:rsidR="005A547A" w:rsidRPr="000D6532" w:rsidRDefault="005A547A" w:rsidP="005A547A">
      <w:pPr>
        <w:pStyle w:val="Heading3"/>
      </w:pPr>
      <w:bookmarkStart w:id="82" w:name="_Toc74153592"/>
      <w:r w:rsidRPr="004E2C91">
        <w:rPr>
          <w:rFonts w:eastAsia="Malgun Gothic" w:hint="eastAsia"/>
          <w:lang w:eastAsia="ko-KR"/>
        </w:rPr>
        <w:t>5.</w:t>
      </w:r>
      <w:r w:rsidR="0041281E">
        <w:rPr>
          <w:rFonts w:eastAsia="Malgun Gothic"/>
          <w:lang w:eastAsia="ko-KR"/>
        </w:rPr>
        <w:t>8</w:t>
      </w:r>
      <w:r w:rsidRPr="000D6532">
        <w:t>.5</w:t>
      </w:r>
      <w:r w:rsidRPr="000D6532">
        <w:tab/>
      </w:r>
      <w:r>
        <w:t>Existing</w:t>
      </w:r>
      <w:r w:rsidRPr="000D6532">
        <w:t xml:space="preserve"> </w:t>
      </w:r>
      <w:r>
        <w:t>features partly or fully covering the use case functionality</w:t>
      </w:r>
      <w:bookmarkEnd w:id="82"/>
    </w:p>
    <w:p w14:paraId="46D6D87A" w14:textId="77777777" w:rsidR="005A547A" w:rsidRPr="008E7D6E" w:rsidRDefault="005A547A" w:rsidP="005A547A">
      <w:r>
        <w:t>FFS</w:t>
      </w:r>
    </w:p>
    <w:p w14:paraId="3B3BA9D2" w14:textId="77777777" w:rsidR="005A547A" w:rsidRPr="000D6532" w:rsidRDefault="005A547A" w:rsidP="005A547A">
      <w:pPr>
        <w:pStyle w:val="Heading3"/>
      </w:pPr>
      <w:bookmarkStart w:id="83" w:name="_Toc74153593"/>
      <w:r w:rsidRPr="004E2C91">
        <w:rPr>
          <w:rFonts w:eastAsia="Malgun Gothic" w:hint="eastAsia"/>
          <w:lang w:eastAsia="ko-KR"/>
        </w:rPr>
        <w:t>5.</w:t>
      </w:r>
      <w:r w:rsidR="0041281E">
        <w:rPr>
          <w:rFonts w:eastAsia="Malgun Gothic"/>
          <w:lang w:eastAsia="ko-KR"/>
        </w:rPr>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83"/>
    </w:p>
    <w:p w14:paraId="7AEEAD89" w14:textId="77777777" w:rsidR="005A547A" w:rsidRDefault="005A547A" w:rsidP="005A547A">
      <w:pPr>
        <w:rPr>
          <w:rFonts w:eastAsia="Malgun Gothic"/>
          <w:lang w:eastAsia="ko-KR"/>
        </w:rPr>
      </w:pPr>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8</w:t>
      </w:r>
      <w:r>
        <w:rPr>
          <w:rFonts w:eastAsia="Malgun Gothic" w:hint="eastAsia"/>
          <w:lang w:val="x-none" w:eastAsia="ko-KR"/>
        </w:rPr>
        <w:t xml:space="preserve">-1] </w:t>
      </w:r>
      <w:r w:rsidRPr="00696DA8">
        <w:rPr>
          <w:rFonts w:eastAsia="Malgun Gothic" w:hint="eastAsia"/>
          <w:lang w:eastAsia="ko-KR"/>
        </w:rPr>
        <w:t xml:space="preserve">The </w:t>
      </w:r>
      <w:r w:rsidR="00E50BB1">
        <w:rPr>
          <w:rFonts w:eastAsia="Malgun Gothic"/>
          <w:lang w:eastAsia="ko-KR"/>
        </w:rPr>
        <w:t>5G</w:t>
      </w:r>
      <w:r w:rsidRPr="00696DA8">
        <w:rPr>
          <w:rFonts w:eastAsia="Malgun Gothic" w:hint="eastAsia"/>
          <w:lang w:eastAsia="ko-KR"/>
        </w:rPr>
        <w:t xml:space="preserve"> system shall be able to provide a means to </w:t>
      </w:r>
      <w:r>
        <w:rPr>
          <w:rFonts w:eastAsia="Malgun Gothic" w:hint="eastAsia"/>
          <w:lang w:eastAsia="ko-KR"/>
        </w:rPr>
        <w:t xml:space="preserve">perform load balancing among </w:t>
      </w:r>
      <w:r w:rsidRPr="00631956">
        <w:rPr>
          <w:rFonts w:eastAsia="Malgun Gothic"/>
          <w:lang w:eastAsia="ko-KR"/>
        </w:rPr>
        <w:t>mobile base station relays</w:t>
      </w:r>
      <w:r>
        <w:rPr>
          <w:rFonts w:eastAsia="Malgun Gothic" w:hint="eastAsia"/>
          <w:lang w:eastAsia="ko-KR"/>
        </w:rPr>
        <w:t>.</w:t>
      </w:r>
    </w:p>
    <w:p w14:paraId="31844F37" w14:textId="77777777" w:rsidR="005A547A" w:rsidRPr="00696DA8" w:rsidRDefault="005A547A" w:rsidP="005A547A">
      <w:pPr>
        <w:ind w:start="45pt" w:hanging="27pt"/>
        <w:rPr>
          <w:rFonts w:eastAsia="Malgun Gothic"/>
          <w:lang w:eastAsia="ko-KR"/>
        </w:rPr>
      </w:pPr>
      <w:r>
        <w:rPr>
          <w:rFonts w:eastAsia="Malgun Gothic"/>
          <w:lang w:eastAsia="ko-KR"/>
        </w:rPr>
        <w:t xml:space="preserve">NOTE: This requirement is intended to provide the capability for </w:t>
      </w:r>
      <w:r w:rsidR="00E50BB1">
        <w:rPr>
          <w:rFonts w:eastAsia="Malgun Gothic"/>
          <w:lang w:eastAsia="ko-KR"/>
        </w:rPr>
        <w:t>the 5G</w:t>
      </w:r>
      <w:r>
        <w:rPr>
          <w:rFonts w:eastAsia="Malgun Gothic"/>
          <w:lang w:eastAsia="ko-KR"/>
        </w:rPr>
        <w:t xml:space="preserve"> system (UEs/</w:t>
      </w:r>
      <w:r w:rsidRPr="00631956">
        <w:t xml:space="preserve"> </w:t>
      </w:r>
      <w:r w:rsidRPr="00631956">
        <w:rPr>
          <w:rFonts w:eastAsia="Malgun Gothic"/>
          <w:lang w:eastAsia="ko-KR"/>
        </w:rPr>
        <w:t>mobile base station relays</w:t>
      </w:r>
      <w:r>
        <w:rPr>
          <w:rFonts w:eastAsia="Malgun Gothic"/>
          <w:lang w:eastAsia="ko-KR"/>
        </w:rPr>
        <w:t xml:space="preserve">) to be able to </w:t>
      </w:r>
      <w:r>
        <w:rPr>
          <w:rFonts w:eastAsia="Malgun Gothic" w:hint="eastAsia"/>
          <w:lang w:eastAsia="ko-KR"/>
        </w:rPr>
        <w:t>optimize the load of network resources whenever possible</w:t>
      </w:r>
      <w:r>
        <w:rPr>
          <w:rFonts w:eastAsia="Malgun Gothic"/>
          <w:lang w:eastAsia="ko-KR"/>
        </w:rPr>
        <w:t xml:space="preserve">. </w:t>
      </w:r>
    </w:p>
    <w:p w14:paraId="3BDFC0EE" w14:textId="77777777" w:rsidR="005A547A" w:rsidRPr="000D6532" w:rsidRDefault="00E140C2" w:rsidP="005A547A">
      <w:pPr>
        <w:pStyle w:val="Heading2"/>
      </w:pPr>
      <w:bookmarkStart w:id="84" w:name="_Toc74153594"/>
      <w:r>
        <w:lastRenderedPageBreak/>
        <w:t>5</w:t>
      </w:r>
      <w:r w:rsidR="005A547A" w:rsidRPr="000D6532">
        <w:t>.</w:t>
      </w:r>
      <w:r>
        <w:t>9</w:t>
      </w:r>
      <w:r w:rsidR="005A547A" w:rsidRPr="000D6532">
        <w:tab/>
      </w:r>
      <w:r w:rsidR="005A547A">
        <w:t>Provide location service to a UE attached to the relay mounted in the vehicle</w:t>
      </w:r>
      <w:bookmarkEnd w:id="84"/>
    </w:p>
    <w:p w14:paraId="11F93D09" w14:textId="77777777" w:rsidR="005A547A" w:rsidRPr="000D6532" w:rsidRDefault="00A81D3A" w:rsidP="005A547A">
      <w:pPr>
        <w:pStyle w:val="Heading3"/>
      </w:pPr>
      <w:bookmarkStart w:id="85" w:name="_Toc74153595"/>
      <w:r>
        <w:t>5.9</w:t>
      </w:r>
      <w:r w:rsidR="005A547A" w:rsidRPr="000D6532">
        <w:t>.1</w:t>
      </w:r>
      <w:r w:rsidR="005A547A" w:rsidRPr="000D6532">
        <w:tab/>
        <w:t>Description</w:t>
      </w:r>
      <w:bookmarkEnd w:id="85"/>
    </w:p>
    <w:p w14:paraId="21A73C31" w14:textId="77777777" w:rsidR="005A547A" w:rsidRDefault="005A547A" w:rsidP="005A547A">
      <w:r>
        <w:t>In certain urban environments, tall buildings and other infrastructure sites make GNSS signal too weak for normal UEs, e.g., mobile phones. It is even harder to get GNSS signal when a user is navigating with a mobile phone in a vehicle in urban area.</w:t>
      </w:r>
    </w:p>
    <w:p w14:paraId="27BCE6F0" w14:textId="77777777" w:rsidR="005A547A" w:rsidRDefault="005A547A" w:rsidP="005A547A">
      <w:r>
        <w:t xml:space="preserve">Some kinds of public vehicles (e.g., bus, light rail train) can take many passengers with a number of UEs. When any of them is using location service or is a target UE in a location service and when UE based location is not possible, e.g. GNSS signals are very weak, the network based location service is used to make sure that the UE can still be located. </w:t>
      </w:r>
    </w:p>
    <w:p w14:paraId="14F45570" w14:textId="77777777" w:rsidR="005A547A" w:rsidRPr="008E7D6E" w:rsidRDefault="005A547A" w:rsidP="005A547A">
      <w:r>
        <w:t>In another scenario, the target UE of a location service is in a poor 3GPP coverage area, and it then uses relay mounted in the vehicle to access to the network and to be located.</w:t>
      </w:r>
    </w:p>
    <w:p w14:paraId="7C7E71C4" w14:textId="77777777" w:rsidR="005A547A" w:rsidRPr="000D6532" w:rsidRDefault="00A81D3A" w:rsidP="005A547A">
      <w:pPr>
        <w:pStyle w:val="Heading3"/>
      </w:pPr>
      <w:bookmarkStart w:id="86" w:name="_Toc74153596"/>
      <w:r>
        <w:t>5.9</w:t>
      </w:r>
      <w:r w:rsidR="005A547A" w:rsidRPr="000D6532">
        <w:t>.2</w:t>
      </w:r>
      <w:r w:rsidR="005A547A" w:rsidRPr="000D6532">
        <w:tab/>
        <w:t>Pre-conditions</w:t>
      </w:r>
      <w:bookmarkEnd w:id="86"/>
    </w:p>
    <w:p w14:paraId="19DF625E" w14:textId="77777777" w:rsidR="005A547A" w:rsidRDefault="005A547A" w:rsidP="005A547A">
      <w:r>
        <w:t>A bus takes some passengers who get internet service over the 3GPP access through the bus-mounted relay.</w:t>
      </w:r>
    </w:p>
    <w:p w14:paraId="29CD74DC" w14:textId="77777777" w:rsidR="005A547A" w:rsidRDefault="005A547A" w:rsidP="005A547A">
      <w:r>
        <w:t>The bus-mounted relay gets its location information through GNSS or 3GPP network based location services.</w:t>
      </w:r>
    </w:p>
    <w:p w14:paraId="4A08E50D" w14:textId="77777777" w:rsidR="005A547A" w:rsidRPr="000D6532" w:rsidRDefault="005A547A" w:rsidP="005A547A">
      <w:pPr>
        <w:rPr>
          <w:rFonts w:eastAsia="Calibri"/>
        </w:rPr>
      </w:pPr>
      <w:r>
        <w:t>The UEs of some passengers are in low battery.</w:t>
      </w:r>
    </w:p>
    <w:p w14:paraId="5248085A" w14:textId="77777777" w:rsidR="005A547A" w:rsidRDefault="00A81D3A" w:rsidP="005A547A">
      <w:pPr>
        <w:pStyle w:val="Heading3"/>
      </w:pPr>
      <w:bookmarkStart w:id="87" w:name="_Toc74153597"/>
      <w:r>
        <w:t>5.9</w:t>
      </w:r>
      <w:r w:rsidR="005A547A" w:rsidRPr="000D6532">
        <w:t>.3</w:t>
      </w:r>
      <w:r w:rsidR="005A547A" w:rsidRPr="000D6532">
        <w:tab/>
        <w:t>Service Flows</w:t>
      </w:r>
      <w:bookmarkEnd w:id="87"/>
    </w:p>
    <w:p w14:paraId="30753C5D" w14:textId="77777777" w:rsidR="005A547A" w:rsidRPr="000D6532" w:rsidRDefault="005A547A" w:rsidP="005A547A">
      <w:r>
        <w:t>Case 1: The passengers move</w:t>
      </w:r>
      <w:r w:rsidRPr="005A6BCD">
        <w:t xml:space="preserve"> </w:t>
      </w:r>
      <w:r>
        <w:t xml:space="preserve">into </w:t>
      </w:r>
      <w:r w:rsidRPr="005A6BCD">
        <w:t xml:space="preserve">an area </w:t>
      </w:r>
      <w:r>
        <w:t>of poor GNSS coverage when GNSS based location service is used</w:t>
      </w:r>
    </w:p>
    <w:p w14:paraId="1C998332" w14:textId="77777777" w:rsidR="005A547A" w:rsidRDefault="005A547A" w:rsidP="008E7D6E">
      <w:pPr>
        <w:ind w:start="14.20pt"/>
      </w:pPr>
      <w:r>
        <w:t xml:space="preserve">1. A passenger uses an application which need location service. GNSS based location service is used. </w:t>
      </w:r>
    </w:p>
    <w:p w14:paraId="484ACC9C" w14:textId="77777777" w:rsidR="005A547A" w:rsidRDefault="005A547A" w:rsidP="008E7D6E">
      <w:pPr>
        <w:ind w:start="14.20pt"/>
      </w:pPr>
      <w:r>
        <w:t>2. The passengers move</w:t>
      </w:r>
      <w:r w:rsidRPr="005A6BCD">
        <w:t xml:space="preserve"> </w:t>
      </w:r>
      <w:r>
        <w:t xml:space="preserve">into </w:t>
      </w:r>
      <w:r w:rsidRPr="005A6BCD">
        <w:t xml:space="preserve">an area </w:t>
      </w:r>
      <w:r>
        <w:t>of poor GNSS coverage</w:t>
      </w:r>
    </w:p>
    <w:p w14:paraId="78986664" w14:textId="77777777" w:rsidR="005A547A" w:rsidRDefault="005A547A" w:rsidP="008E7D6E">
      <w:pPr>
        <w:ind w:start="14.20pt"/>
      </w:pPr>
      <w:r>
        <w:t xml:space="preserve">3. The UE or an external AF sends location requests with the requested granularity (e.g. 5 meters) to the 5GS to trigger the network based location service. </w:t>
      </w:r>
    </w:p>
    <w:p w14:paraId="099D15D9" w14:textId="77777777" w:rsidR="005A547A" w:rsidRDefault="005A547A" w:rsidP="008E7D6E">
      <w:pPr>
        <w:ind w:start="14.20pt"/>
      </w:pPr>
      <w:r>
        <w:t>4. The 5GS responds the location information to the UE or the external AF.</w:t>
      </w:r>
    </w:p>
    <w:p w14:paraId="6A5BE1B3" w14:textId="77777777" w:rsidR="005A547A" w:rsidRPr="000D6532" w:rsidRDefault="005A547A" w:rsidP="005A547A">
      <w:r>
        <w:t>Case 2: The passengers move</w:t>
      </w:r>
      <w:r w:rsidRPr="005A6BCD">
        <w:t xml:space="preserve"> </w:t>
      </w:r>
      <w:r>
        <w:t xml:space="preserve">into </w:t>
      </w:r>
      <w:r w:rsidRPr="005A6BCD">
        <w:t xml:space="preserve">an area </w:t>
      </w:r>
      <w:r>
        <w:t>of poor 3GPP coverage when 3GPP network based location service is used</w:t>
      </w:r>
    </w:p>
    <w:p w14:paraId="61EE6EE3" w14:textId="77777777" w:rsidR="005A547A" w:rsidRDefault="005A547A" w:rsidP="008E7D6E">
      <w:pPr>
        <w:ind w:start="14.20pt"/>
      </w:pPr>
      <w:r>
        <w:t xml:space="preserve">1. A passenger uses an application which need location service. 3GPP network based location service is used. </w:t>
      </w:r>
    </w:p>
    <w:p w14:paraId="1320D2A9" w14:textId="77777777" w:rsidR="005A547A" w:rsidRDefault="005A547A" w:rsidP="008E7D6E">
      <w:pPr>
        <w:ind w:start="14.20pt"/>
      </w:pPr>
      <w:r>
        <w:t>2. The passengers move</w:t>
      </w:r>
      <w:r w:rsidRPr="005A6BCD">
        <w:t xml:space="preserve"> </w:t>
      </w:r>
      <w:r>
        <w:t xml:space="preserve">into </w:t>
      </w:r>
      <w:r w:rsidRPr="005A6BCD">
        <w:t xml:space="preserve">an area </w:t>
      </w:r>
      <w:r>
        <w:t>of poor 3GPP coverage.</w:t>
      </w:r>
    </w:p>
    <w:p w14:paraId="6D3E48DA" w14:textId="77777777" w:rsidR="005A547A" w:rsidRDefault="005A547A" w:rsidP="008E7D6E">
      <w:pPr>
        <w:ind w:start="14.20pt"/>
      </w:pPr>
      <w:r>
        <w:t>3. The passengers uses relay mounted in the vehicle to access to the 3GPP network.</w:t>
      </w:r>
    </w:p>
    <w:p w14:paraId="097DBA86" w14:textId="77777777" w:rsidR="005A547A" w:rsidRDefault="005A547A" w:rsidP="008E7D6E">
      <w:pPr>
        <w:ind w:start="14.20pt"/>
      </w:pPr>
      <w:r>
        <w:t xml:space="preserve">4. The UE or an external AF sends location requests to the 5GS with the requested granularity (e.g. 5 meters) to trigger the network based location service. </w:t>
      </w:r>
    </w:p>
    <w:p w14:paraId="37696CBD" w14:textId="77777777" w:rsidR="005A547A" w:rsidRPr="000D6532" w:rsidRDefault="005A547A" w:rsidP="008E7D6E">
      <w:pPr>
        <w:ind w:start="14.20pt"/>
        <w:rPr>
          <w:rFonts w:eastAsia="Calibri"/>
        </w:rPr>
      </w:pPr>
      <w:r>
        <w:t>5. The 5GS responds the location information to the UE or the external AF.</w:t>
      </w:r>
    </w:p>
    <w:p w14:paraId="627D6221" w14:textId="77777777" w:rsidR="005A547A" w:rsidRPr="000D6532" w:rsidRDefault="00A81D3A" w:rsidP="005A547A">
      <w:pPr>
        <w:pStyle w:val="Heading3"/>
      </w:pPr>
      <w:bookmarkStart w:id="88" w:name="_Toc74153598"/>
      <w:r>
        <w:t>5.9</w:t>
      </w:r>
      <w:r w:rsidR="005A547A" w:rsidRPr="000D6532">
        <w:t>.4</w:t>
      </w:r>
      <w:r w:rsidR="005A547A" w:rsidRPr="000D6532">
        <w:tab/>
        <w:t>Post-conditions</w:t>
      </w:r>
      <w:bookmarkEnd w:id="88"/>
    </w:p>
    <w:p w14:paraId="7F2A7329" w14:textId="77777777" w:rsidR="005A547A" w:rsidRPr="008E7D6E" w:rsidRDefault="005A547A" w:rsidP="005A547A">
      <w:r>
        <w:t>All passengers who need location service can still get the location information even when they move into an area of poor GNSS coverage or poor 3GPP coverage.</w:t>
      </w:r>
    </w:p>
    <w:p w14:paraId="1A90F0AC" w14:textId="77777777" w:rsidR="005A547A" w:rsidRPr="000D6532" w:rsidRDefault="00A81D3A" w:rsidP="005A547A">
      <w:pPr>
        <w:pStyle w:val="Heading3"/>
      </w:pPr>
      <w:bookmarkStart w:id="89" w:name="_Toc74153599"/>
      <w:r>
        <w:t>5.9</w:t>
      </w:r>
      <w:r w:rsidR="005A547A" w:rsidRPr="000D6532">
        <w:t>.5</w:t>
      </w:r>
      <w:r w:rsidR="005A547A" w:rsidRPr="000D6532">
        <w:tab/>
      </w:r>
      <w:r w:rsidR="005A547A">
        <w:t>Existing</w:t>
      </w:r>
      <w:r w:rsidR="005A547A" w:rsidRPr="000D6532">
        <w:t xml:space="preserve"> </w:t>
      </w:r>
      <w:r w:rsidR="005A547A">
        <w:t>features partly or fully covering the use case functionality</w:t>
      </w:r>
      <w:bookmarkEnd w:id="89"/>
    </w:p>
    <w:p w14:paraId="246C5283"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1A5A9CD6" w14:textId="77777777" w:rsidR="005A547A" w:rsidRPr="000D6532" w:rsidRDefault="00A81D3A" w:rsidP="005A547A">
      <w:pPr>
        <w:pStyle w:val="Heading3"/>
      </w:pPr>
      <w:bookmarkStart w:id="90" w:name="_Toc74153600"/>
      <w:r>
        <w:t>5.9</w:t>
      </w:r>
      <w:r w:rsidR="005A547A" w:rsidRPr="000D6532">
        <w:t>.6</w:t>
      </w:r>
      <w:r w:rsidR="005A547A" w:rsidRPr="000D6532">
        <w:tab/>
      </w:r>
      <w:r w:rsidR="005A547A">
        <w:t>Potential</w:t>
      </w:r>
      <w:r w:rsidR="005A547A" w:rsidRPr="000D6532">
        <w:t xml:space="preserve"> </w:t>
      </w:r>
      <w:r w:rsidR="005A547A">
        <w:t xml:space="preserve">New </w:t>
      </w:r>
      <w:r w:rsidR="005A547A" w:rsidRPr="000D6532">
        <w:t>Requirements</w:t>
      </w:r>
      <w:r w:rsidR="005A547A">
        <w:t xml:space="preserve"> needed to support the use case</w:t>
      </w:r>
      <w:bookmarkEnd w:id="90"/>
    </w:p>
    <w:p w14:paraId="213F7C76" w14:textId="77777777" w:rsidR="005A547A" w:rsidRDefault="005A547A" w:rsidP="005A547A">
      <w:r>
        <w:t>[PR</w:t>
      </w:r>
      <w:r w:rsidR="00CD6975">
        <w:t xml:space="preserve"> </w:t>
      </w:r>
      <w:r w:rsidR="0041281E">
        <w:t>5.9</w:t>
      </w:r>
      <w:r w:rsidR="00CD6975">
        <w:t>-</w:t>
      </w:r>
      <w:r>
        <w:t>1]: The 5G</w:t>
      </w:r>
      <w:r w:rsidR="00E140C2">
        <w:t xml:space="preserve"> system</w:t>
      </w:r>
      <w:r>
        <w:t xml:space="preserve"> shall support providing location service for the UEs accessing to the 5GS network via a mobile base station relay (e.g. mounted on a vehicle).</w:t>
      </w:r>
    </w:p>
    <w:p w14:paraId="1B966F9F" w14:textId="77777777" w:rsidR="00A73081" w:rsidRPr="008E7D6E" w:rsidRDefault="005A547A" w:rsidP="00A73081">
      <w:pPr>
        <w:rPr>
          <w:rFonts w:eastAsia="Calibri"/>
        </w:rPr>
      </w:pPr>
      <w:r>
        <w:lastRenderedPageBreak/>
        <w:t>[PR</w:t>
      </w:r>
      <w:r w:rsidR="00F86EA8">
        <w:t xml:space="preserve"> </w:t>
      </w:r>
      <w:r w:rsidR="0041281E">
        <w:t>5.9</w:t>
      </w:r>
      <w:r w:rsidR="00CD6975">
        <w:t>-</w:t>
      </w:r>
      <w:r>
        <w:t>2]: The 5G</w:t>
      </w:r>
      <w:r w:rsidR="00E140C2">
        <w:t xml:space="preserve"> system</w:t>
      </w:r>
      <w:r>
        <w:t xml:space="preserve"> shall support providing location information to a requesting UE or other location entity, for UEs accessing the 5GS network via a mobile base station relay (e.g. mounted on a vehicle), considering e.g. specific location granularity, and efficient UE power consumption.</w:t>
      </w:r>
    </w:p>
    <w:p w14:paraId="7544D570" w14:textId="77777777" w:rsidR="00A73081" w:rsidRPr="000D6532" w:rsidRDefault="00A73081" w:rsidP="00A73081">
      <w:pPr>
        <w:pStyle w:val="Heading2"/>
      </w:pPr>
      <w:bookmarkStart w:id="91" w:name="_Toc74153601"/>
      <w:r>
        <w:t>5</w:t>
      </w:r>
      <w:r w:rsidRPr="000D6532">
        <w:t>.</w:t>
      </w:r>
      <w:r w:rsidR="00E140C2">
        <w:t>10</w:t>
      </w:r>
      <w:r w:rsidRPr="000D6532">
        <w:tab/>
      </w:r>
      <w:r>
        <w:t>Incentives and charging</w:t>
      </w:r>
      <w:bookmarkEnd w:id="91"/>
      <w:r>
        <w:t xml:space="preserve"> </w:t>
      </w:r>
    </w:p>
    <w:p w14:paraId="6CBD301B" w14:textId="77777777" w:rsidR="00A73081" w:rsidRPr="000D6532" w:rsidRDefault="00A73081" w:rsidP="00A73081">
      <w:pPr>
        <w:pStyle w:val="Heading3"/>
      </w:pPr>
      <w:bookmarkStart w:id="92" w:name="_Toc74153602"/>
      <w:r>
        <w:t>5</w:t>
      </w:r>
      <w:r w:rsidRPr="000D6532">
        <w:t>.</w:t>
      </w:r>
      <w:r w:rsidR="00A81D3A">
        <w:t>10</w:t>
      </w:r>
      <w:r w:rsidRPr="000D6532">
        <w:t>.1</w:t>
      </w:r>
      <w:r w:rsidRPr="000D6532">
        <w:tab/>
        <w:t>Description</w:t>
      </w:r>
      <w:bookmarkEnd w:id="92"/>
    </w:p>
    <w:p w14:paraId="30EB76EB" w14:textId="77777777" w:rsidR="00A73081" w:rsidRDefault="00A73081" w:rsidP="00A73081">
      <w:r>
        <w:t>This use case describes the scenario of a transportation company (“Alfa”), owning different fleets of vehicles and transport services in the major cities of the country. V</w:t>
      </w:r>
      <w:r w:rsidRPr="00E63DB0">
        <w:t>ehicle</w:t>
      </w:r>
      <w:r>
        <w:t>s</w:t>
      </w:r>
      <w:r w:rsidRPr="00E63DB0">
        <w:t xml:space="preserve"> </w:t>
      </w:r>
      <w:r>
        <w:t>are for persons or goods transport,</w:t>
      </w:r>
      <w:r w:rsidRPr="002F5A74">
        <w:t xml:space="preserve"> </w:t>
      </w:r>
      <w:r>
        <w:t>e.g taxis, shuttles, buses, vans, and can be equipped (installed or upgraded by the manufacturer) with</w:t>
      </w:r>
      <w:r w:rsidRPr="00E63DB0">
        <w:t xml:space="preserve"> </w:t>
      </w:r>
      <w:r>
        <w:t xml:space="preserve">on board mobile base station </w:t>
      </w:r>
      <w:r w:rsidRPr="00E63DB0">
        <w:t>relay</w:t>
      </w:r>
      <w:r>
        <w:t>s. The relays can be configured to provide better 5G coverage/connectivity to passengers inside the vehicle (e.g. as premium in-vehicle service), and/or outside users (for localized coverage/capacity boost)</w:t>
      </w:r>
    </w:p>
    <w:p w14:paraId="543DD9A1" w14:textId="29C83AE0" w:rsidR="00A73081" w:rsidRDefault="00A73081" w:rsidP="00A73081">
      <w:r>
        <w:t>Alfa makes a nationwide commercial agreement with one MNO (“Beta”) offering the possibility to use, control and operate the relays on their vehicles. The agreement with Beta</w:t>
      </w:r>
      <w:r w:rsidRPr="00E63DB0">
        <w:t xml:space="preserve"> </w:t>
      </w:r>
      <w:r>
        <w:t xml:space="preserve">includes some direct payment to Alfa, and other arrangements, </w:t>
      </w:r>
      <w:r w:rsidRPr="00E63DB0">
        <w:t xml:space="preserve">e.g. </w:t>
      </w:r>
      <w:r>
        <w:t>free or discounted service for 5G traffic used by Alfa employees or drivers (MNO subscribers</w:t>
      </w:r>
      <w:r w:rsidRPr="00E63DB0">
        <w:t>)</w:t>
      </w:r>
      <w:r>
        <w:t xml:space="preserve"> via the vehicle relays. </w:t>
      </w:r>
      <w:r>
        <w:br/>
        <w:t xml:space="preserve">On the other hand, Beta can offer and apply special subscription tariffs to some of their clients, e.g. enterprises or individual customers for premium in-vehicle 5G experience. </w:t>
      </w:r>
      <w:r>
        <w:br/>
        <w:t xml:space="preserve">In both cases, it is assumed that the commercial agreements and/or customer tariffs would depend on the amount of data exchanged over the relays, </w:t>
      </w:r>
      <w:r w:rsidR="006D518A">
        <w:t>quality of service, and other conditions (</w:t>
      </w:r>
      <w:r>
        <w:t>maybe specific</w:t>
      </w:r>
      <w:r w:rsidRPr="00E63DB0">
        <w:t xml:space="preserve"> to certain geographical areas, </w:t>
      </w:r>
      <w:r>
        <w:t>days/</w:t>
      </w:r>
      <w:r w:rsidRPr="00E63DB0">
        <w:t>time, users, etc</w:t>
      </w:r>
      <w:r w:rsidR="006D518A">
        <w:t>)</w:t>
      </w:r>
      <w:r w:rsidRPr="00E63DB0">
        <w:t>.</w:t>
      </w:r>
    </w:p>
    <w:p w14:paraId="63D2E188" w14:textId="77777777" w:rsidR="00A73081" w:rsidRPr="000D6532" w:rsidRDefault="00A73081" w:rsidP="00A73081">
      <w:pPr>
        <w:pStyle w:val="Heading3"/>
      </w:pPr>
      <w:bookmarkStart w:id="93" w:name="_Toc74153603"/>
      <w:r>
        <w:t>5</w:t>
      </w:r>
      <w:r w:rsidRPr="000D6532">
        <w:t>.</w:t>
      </w:r>
      <w:r w:rsidR="00A81D3A">
        <w:t>10</w:t>
      </w:r>
      <w:r w:rsidRPr="000D6532">
        <w:t>.2</w:t>
      </w:r>
      <w:r w:rsidRPr="000D6532">
        <w:tab/>
        <w:t>Pre-conditions</w:t>
      </w:r>
      <w:bookmarkEnd w:id="93"/>
    </w:p>
    <w:p w14:paraId="2C231BC3" w14:textId="77777777" w:rsidR="00A73081" w:rsidRDefault="00A73081" w:rsidP="00A73081">
      <w:r w:rsidRPr="00895A82">
        <w:t>The</w:t>
      </w:r>
      <w:r>
        <w:rPr>
          <w:i/>
          <w:iCs/>
        </w:rPr>
        <w:t xml:space="preserve"> </w:t>
      </w:r>
      <w:r>
        <w:t xml:space="preserve">MNO </w:t>
      </w:r>
      <w:r w:rsidRPr="0097774E">
        <w:t>Beta</w:t>
      </w:r>
      <w:r>
        <w:t xml:space="preserve"> decides to use a certain type and amount of Alfa transport vehicles with relay capabilities, in particular for </w:t>
      </w:r>
    </w:p>
    <w:p w14:paraId="59ECDD42" w14:textId="77777777" w:rsidR="00A73081" w:rsidRDefault="00A73081" w:rsidP="00A73081">
      <w:pPr>
        <w:numPr>
          <w:ilvl w:val="0"/>
          <w:numId w:val="6"/>
        </w:numPr>
      </w:pPr>
      <w:r>
        <w:t xml:space="preserve">Taxis and shuttles, used by Beta subscribers and/or client enterprises </w:t>
      </w:r>
    </w:p>
    <w:p w14:paraId="6EF10983" w14:textId="77777777" w:rsidR="00A73081" w:rsidRPr="00E63DB0" w:rsidRDefault="00A73081" w:rsidP="00A73081">
      <w:pPr>
        <w:numPr>
          <w:ilvl w:val="0"/>
          <w:numId w:val="6"/>
        </w:numPr>
      </w:pPr>
      <w:r>
        <w:t>Other transport vehicles, used by Beta for outdoor hot spot coverage/capacity boost, according to specific vehicles itineraries, routes (e.g. dense-urban streets), or transit/stop locations (e.g. bus/train stations, stadiums, airports).</w:t>
      </w:r>
    </w:p>
    <w:p w14:paraId="3006CCF1" w14:textId="77777777" w:rsidR="00A73081" w:rsidRPr="00895A82" w:rsidRDefault="00A73081" w:rsidP="00A73081">
      <w:r w:rsidRPr="00E63DB0">
        <w:t xml:space="preserve">Relay operation </w:t>
      </w:r>
      <w:r>
        <w:t>is</w:t>
      </w:r>
      <w:r w:rsidRPr="00E63DB0">
        <w:t xml:space="preserve"> </w:t>
      </w:r>
      <w:r>
        <w:t xml:space="preserve">managed by and </w:t>
      </w:r>
      <w:r w:rsidRPr="00E63DB0">
        <w:t xml:space="preserve">under </w:t>
      </w:r>
      <w:r>
        <w:t xml:space="preserve">the </w:t>
      </w:r>
      <w:r w:rsidRPr="00E63DB0">
        <w:t xml:space="preserve">control of </w:t>
      </w:r>
      <w:r>
        <w:t>Beta, which will perform all proper provisioning, configuration and the necessary interconnection/integration with the Beta RAN.</w:t>
      </w:r>
    </w:p>
    <w:p w14:paraId="0FF11830" w14:textId="77777777" w:rsidR="00A73081" w:rsidRPr="000D6532" w:rsidRDefault="00A73081" w:rsidP="00A73081">
      <w:pPr>
        <w:pStyle w:val="Heading3"/>
      </w:pPr>
      <w:bookmarkStart w:id="94" w:name="_Toc74153604"/>
      <w:r>
        <w:t>5</w:t>
      </w:r>
      <w:r w:rsidRPr="000D6532">
        <w:t>.</w:t>
      </w:r>
      <w:r w:rsidR="00A81D3A">
        <w:t>10</w:t>
      </w:r>
      <w:r w:rsidRPr="000D6532">
        <w:t>.3</w:t>
      </w:r>
      <w:r w:rsidRPr="000D6532">
        <w:tab/>
        <w:t>Service Flows</w:t>
      </w:r>
      <w:bookmarkEnd w:id="94"/>
    </w:p>
    <w:p w14:paraId="2F39ACB9" w14:textId="77777777" w:rsidR="00A73081" w:rsidRDefault="00A73081" w:rsidP="00A73081">
      <w:pPr>
        <w:numPr>
          <w:ilvl w:val="0"/>
          <w:numId w:val="8"/>
        </w:numPr>
      </w:pPr>
      <w:r>
        <w:t>Relays are activated by Beta.</w:t>
      </w:r>
    </w:p>
    <w:p w14:paraId="52A41364" w14:textId="67E23264" w:rsidR="00A73081" w:rsidRPr="00E17F85" w:rsidRDefault="00A73081" w:rsidP="00A73081">
      <w:pPr>
        <w:numPr>
          <w:ilvl w:val="0"/>
          <w:numId w:val="8"/>
        </w:numPr>
        <w:rPr>
          <w:rFonts w:eastAsia="Calibri"/>
        </w:rPr>
      </w:pPr>
      <w:r w:rsidRPr="004865F0">
        <w:t xml:space="preserve">Beta’s </w:t>
      </w:r>
      <w:r>
        <w:t xml:space="preserve">network and </w:t>
      </w:r>
      <w:r w:rsidRPr="004865F0">
        <w:t xml:space="preserve">relays collect and report charging data (online and offline) for the 5G traffic exchanged via </w:t>
      </w:r>
      <w:r>
        <w:t>the vehicle relays managed by Bet</w:t>
      </w:r>
      <w:r w:rsidR="00821B83">
        <w:t>a</w:t>
      </w:r>
      <w:r>
        <w:t xml:space="preserve">, i.e. </w:t>
      </w:r>
    </w:p>
    <w:p w14:paraId="7B88C987" w14:textId="352CBD0B" w:rsidR="00A73081" w:rsidRDefault="00A73081" w:rsidP="00A73081">
      <w:pPr>
        <w:numPr>
          <w:ilvl w:val="1"/>
          <w:numId w:val="8"/>
        </w:numPr>
        <w:rPr>
          <w:rFonts w:eastAsia="Calibri"/>
        </w:rPr>
      </w:pPr>
      <w:r>
        <w:rPr>
          <w:rFonts w:eastAsia="Calibri"/>
        </w:rPr>
        <w:t>Data exchanged by individual passengers</w:t>
      </w:r>
      <w:r w:rsidR="00A769FC">
        <w:rPr>
          <w:rFonts w:eastAsia="Calibri"/>
        </w:rPr>
        <w:t>, and experienced QoS,</w:t>
      </w:r>
      <w:r>
        <w:rPr>
          <w:rFonts w:eastAsia="Calibri"/>
        </w:rPr>
        <w:t xml:space="preserve"> using 5G connectivity via in-vehicle relays</w:t>
      </w:r>
    </w:p>
    <w:p w14:paraId="49A836F4" w14:textId="77777777" w:rsidR="00A73081" w:rsidRDefault="00A73081" w:rsidP="00A73081">
      <w:pPr>
        <w:numPr>
          <w:ilvl w:val="1"/>
          <w:numId w:val="8"/>
        </w:numPr>
        <w:rPr>
          <w:rFonts w:eastAsia="Calibri"/>
        </w:rPr>
      </w:pPr>
      <w:r>
        <w:rPr>
          <w:rFonts w:eastAsia="Calibri"/>
        </w:rPr>
        <w:t>Overall 5G traffic increase via vehicle relays in specific hot spot areas, days/times.</w:t>
      </w:r>
    </w:p>
    <w:p w14:paraId="555112AB" w14:textId="77777777" w:rsidR="00A73081" w:rsidRPr="00246790" w:rsidRDefault="00A73081" w:rsidP="00A73081">
      <w:pPr>
        <w:numPr>
          <w:ilvl w:val="0"/>
          <w:numId w:val="8"/>
        </w:numPr>
        <w:rPr>
          <w:rFonts w:eastAsia="Calibri"/>
        </w:rPr>
      </w:pPr>
      <w:r w:rsidRPr="00246790">
        <w:rPr>
          <w:rFonts w:eastAsia="Calibri"/>
        </w:rPr>
        <w:t xml:space="preserve">Every </w:t>
      </w:r>
      <w:r>
        <w:rPr>
          <w:rFonts w:eastAsia="Calibri"/>
        </w:rPr>
        <w:t>billing period</w:t>
      </w:r>
      <w:r w:rsidRPr="00246790">
        <w:rPr>
          <w:rFonts w:eastAsia="Calibri"/>
        </w:rPr>
        <w:t xml:space="preserve">, Beta </w:t>
      </w:r>
      <w:r>
        <w:rPr>
          <w:rFonts w:eastAsia="Calibri"/>
        </w:rPr>
        <w:t>generates</w:t>
      </w:r>
      <w:r w:rsidRPr="00246790">
        <w:rPr>
          <w:rFonts w:eastAsia="Calibri"/>
        </w:rPr>
        <w:t xml:space="preserve"> related billing </w:t>
      </w:r>
      <w:r>
        <w:rPr>
          <w:rFonts w:eastAsia="Calibri"/>
        </w:rPr>
        <w:t xml:space="preserve">records </w:t>
      </w:r>
      <w:r w:rsidRPr="00246790">
        <w:rPr>
          <w:rFonts w:eastAsia="Calibri"/>
        </w:rPr>
        <w:t>for</w:t>
      </w:r>
    </w:p>
    <w:p w14:paraId="224616C5" w14:textId="77777777" w:rsidR="00A73081" w:rsidRPr="00246790" w:rsidRDefault="00A73081" w:rsidP="00A73081">
      <w:pPr>
        <w:numPr>
          <w:ilvl w:val="1"/>
          <w:numId w:val="8"/>
        </w:numPr>
        <w:rPr>
          <w:rFonts w:eastAsia="Calibri"/>
        </w:rPr>
      </w:pPr>
      <w:r w:rsidRPr="00246790">
        <w:rPr>
          <w:rFonts w:eastAsia="Calibri"/>
        </w:rPr>
        <w:t>Beta customers and</w:t>
      </w:r>
      <w:r>
        <w:rPr>
          <w:rFonts w:eastAsia="Calibri"/>
        </w:rPr>
        <w:t>/or</w:t>
      </w:r>
      <w:r w:rsidRPr="00246790">
        <w:rPr>
          <w:rFonts w:eastAsia="Calibri"/>
        </w:rPr>
        <w:t xml:space="preserve"> client enterprises, paying for in-vehicle premium 5G service as part of their MNO membership/plan.</w:t>
      </w:r>
    </w:p>
    <w:p w14:paraId="75E44593" w14:textId="77777777" w:rsidR="00A73081" w:rsidRPr="00246790" w:rsidRDefault="00A73081" w:rsidP="00A73081">
      <w:pPr>
        <w:numPr>
          <w:ilvl w:val="1"/>
          <w:numId w:val="8"/>
        </w:numPr>
        <w:rPr>
          <w:rFonts w:eastAsia="Calibri"/>
        </w:rPr>
      </w:pPr>
      <w:r>
        <w:rPr>
          <w:rFonts w:eastAsia="Calibri"/>
        </w:rPr>
        <w:t>V</w:t>
      </w:r>
      <w:r w:rsidRPr="00246790">
        <w:rPr>
          <w:rFonts w:eastAsia="Calibri"/>
        </w:rPr>
        <w:t>ehicles’ drivers and other Alfa employees</w:t>
      </w:r>
      <w:r>
        <w:rPr>
          <w:rFonts w:eastAsia="Calibri"/>
        </w:rPr>
        <w:t xml:space="preserve">, eligible for </w:t>
      </w:r>
      <w:r w:rsidRPr="00246790">
        <w:rPr>
          <w:rFonts w:eastAsia="Calibri"/>
        </w:rPr>
        <w:t xml:space="preserve">discounted </w:t>
      </w:r>
      <w:r>
        <w:rPr>
          <w:rFonts w:eastAsia="Calibri"/>
        </w:rPr>
        <w:t>tariffs</w:t>
      </w:r>
      <w:r w:rsidRPr="00246790">
        <w:rPr>
          <w:rFonts w:eastAsia="Calibri"/>
        </w:rPr>
        <w:t xml:space="preserve"> when using 5G relays (as per deal with Alfa).</w:t>
      </w:r>
    </w:p>
    <w:p w14:paraId="514E1994" w14:textId="22BDB4EA" w:rsidR="00A73081" w:rsidRPr="0021518E" w:rsidRDefault="00A73081" w:rsidP="00A73081">
      <w:pPr>
        <w:numPr>
          <w:ilvl w:val="0"/>
          <w:numId w:val="8"/>
        </w:numPr>
        <w:rPr>
          <w:rFonts w:eastAsia="Calibri"/>
        </w:rPr>
      </w:pPr>
      <w:r w:rsidRPr="00246790">
        <w:rPr>
          <w:rFonts w:eastAsia="Calibri"/>
        </w:rPr>
        <w:t xml:space="preserve">Beta </w:t>
      </w:r>
      <w:r>
        <w:rPr>
          <w:rFonts w:eastAsia="Calibri"/>
        </w:rPr>
        <w:t>will</w:t>
      </w:r>
      <w:r w:rsidRPr="00246790">
        <w:rPr>
          <w:rFonts w:eastAsia="Calibri"/>
        </w:rPr>
        <w:t xml:space="preserve"> compensate Alfa </w:t>
      </w:r>
      <w:r>
        <w:rPr>
          <w:rFonts w:eastAsia="Calibri"/>
        </w:rPr>
        <w:t xml:space="preserve">for the extra 5G traffic/capacity enabled by the relays, </w:t>
      </w:r>
      <w:r w:rsidRPr="00246790">
        <w:rPr>
          <w:rFonts w:eastAsia="Calibri"/>
        </w:rPr>
        <w:t xml:space="preserve">based on the </w:t>
      </w:r>
      <w:r>
        <w:rPr>
          <w:rFonts w:eastAsia="Calibri"/>
        </w:rPr>
        <w:t xml:space="preserve">amount of traffic exchanged via the relays, </w:t>
      </w:r>
      <w:r w:rsidR="00A5477D">
        <w:rPr>
          <w:rFonts w:eastAsia="Calibri"/>
        </w:rPr>
        <w:t>experienced QoS,</w:t>
      </w:r>
      <w:r w:rsidR="00A5477D" w:rsidRPr="002C1BEF">
        <w:rPr>
          <w:rFonts w:eastAsia="Calibri"/>
        </w:rPr>
        <w:t xml:space="preserve"> </w:t>
      </w:r>
      <w:r>
        <w:rPr>
          <w:rFonts w:eastAsia="Calibri"/>
        </w:rPr>
        <w:t xml:space="preserve">specific </w:t>
      </w:r>
      <w:r w:rsidRPr="00246790">
        <w:rPr>
          <w:rFonts w:eastAsia="Calibri"/>
        </w:rPr>
        <w:t>location</w:t>
      </w:r>
      <w:r>
        <w:rPr>
          <w:rFonts w:eastAsia="Calibri"/>
        </w:rPr>
        <w:t xml:space="preserve"> and time etc.</w:t>
      </w:r>
      <w:r w:rsidRPr="00246790">
        <w:rPr>
          <w:rFonts w:eastAsia="Calibri"/>
        </w:rPr>
        <w:t>, as per their commercial contract</w:t>
      </w:r>
      <w:r>
        <w:rPr>
          <w:rFonts w:eastAsia="Calibri"/>
        </w:rPr>
        <w:t xml:space="preserve"> and service conditions</w:t>
      </w:r>
      <w:r w:rsidRPr="00246790">
        <w:rPr>
          <w:rFonts w:eastAsia="Calibri"/>
        </w:rPr>
        <w:t>.</w:t>
      </w:r>
    </w:p>
    <w:p w14:paraId="3C38224D" w14:textId="77777777" w:rsidR="00A73081" w:rsidRPr="000D6532" w:rsidRDefault="00A73081" w:rsidP="00A73081">
      <w:pPr>
        <w:pStyle w:val="Heading3"/>
      </w:pPr>
      <w:bookmarkStart w:id="95" w:name="_Toc74153605"/>
      <w:r>
        <w:t>5</w:t>
      </w:r>
      <w:r w:rsidRPr="000D6532">
        <w:t>.</w:t>
      </w:r>
      <w:r w:rsidR="00A81D3A">
        <w:t>10</w:t>
      </w:r>
      <w:r w:rsidRPr="000D6532">
        <w:t>.4</w:t>
      </w:r>
      <w:r w:rsidRPr="000D6532">
        <w:tab/>
        <w:t>Post-conditions</w:t>
      </w:r>
      <w:bookmarkEnd w:id="95"/>
    </w:p>
    <w:p w14:paraId="5088AE27" w14:textId="77777777" w:rsidR="00A73081" w:rsidRPr="009B6BF1" w:rsidRDefault="00A73081" w:rsidP="00A73081">
      <w:r>
        <w:t>Alfa and Beta meet their business goals. Beta customers are very pleased by their in-vehicle 5G experience.</w:t>
      </w:r>
    </w:p>
    <w:p w14:paraId="268DE144" w14:textId="77777777" w:rsidR="00A73081" w:rsidRPr="00EA0224" w:rsidRDefault="00A73081" w:rsidP="00A73081">
      <w:pPr>
        <w:pStyle w:val="Heading3"/>
      </w:pPr>
      <w:bookmarkStart w:id="96" w:name="_Toc74153606"/>
      <w:r>
        <w:lastRenderedPageBreak/>
        <w:t>5</w:t>
      </w:r>
      <w:r w:rsidRPr="000D6532">
        <w:t>.</w:t>
      </w:r>
      <w:r w:rsidR="00A81D3A">
        <w:t>10</w:t>
      </w:r>
      <w:r w:rsidRPr="000D6532">
        <w:t>.5</w:t>
      </w:r>
      <w:r w:rsidRPr="000D6532">
        <w:tab/>
      </w:r>
      <w:r>
        <w:t>Existing</w:t>
      </w:r>
      <w:r w:rsidRPr="000D6532">
        <w:t xml:space="preserve"> </w:t>
      </w:r>
      <w:r>
        <w:t>features partly or fully covering the use case functionality</w:t>
      </w:r>
      <w:bookmarkEnd w:id="96"/>
    </w:p>
    <w:p w14:paraId="73A12DF3"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3E45F649" w14:textId="77777777" w:rsidR="00A73081" w:rsidRPr="000D6532" w:rsidRDefault="00A73081" w:rsidP="00A73081">
      <w:pPr>
        <w:pStyle w:val="Heading3"/>
      </w:pPr>
      <w:bookmarkStart w:id="97" w:name="_Toc74153607"/>
      <w:r>
        <w:t>5</w:t>
      </w:r>
      <w:r w:rsidRPr="000D6532">
        <w:t>.</w:t>
      </w:r>
      <w:r w:rsidR="00A81D3A">
        <w:t>10</w:t>
      </w:r>
      <w:r w:rsidRPr="000D6532">
        <w:t>.6</w:t>
      </w:r>
      <w:r w:rsidRPr="000D6532">
        <w:tab/>
      </w:r>
      <w:r>
        <w:t>Potential</w:t>
      </w:r>
      <w:r w:rsidRPr="000D6532">
        <w:t xml:space="preserve"> </w:t>
      </w:r>
      <w:r>
        <w:t xml:space="preserve">New </w:t>
      </w:r>
      <w:r w:rsidRPr="000D6532">
        <w:t>Requirements</w:t>
      </w:r>
      <w:r>
        <w:t xml:space="preserve"> needed to support the use case</w:t>
      </w:r>
      <w:bookmarkEnd w:id="97"/>
    </w:p>
    <w:p w14:paraId="31AF0EE5" w14:textId="77777777" w:rsidR="00AB0502" w:rsidRDefault="00AB0502" w:rsidP="00AB0502">
      <w:r w:rsidRPr="002C1BEF">
        <w:rPr>
          <w:rFonts w:eastAsia="Malgun Gothic" w:hint="eastAsia"/>
          <w:lang w:val="x-none" w:eastAsia="ko-KR"/>
        </w:rPr>
        <w:t>[PR</w:t>
      </w:r>
      <w:r w:rsidRPr="002C1BEF">
        <w:rPr>
          <w:rFonts w:eastAsia="Malgun Gothic"/>
          <w:lang w:val="en-US" w:eastAsia="ko-KR"/>
        </w:rPr>
        <w:t xml:space="preserve"> </w:t>
      </w:r>
      <w:r w:rsidRPr="002C1BEF">
        <w:rPr>
          <w:rFonts w:eastAsia="Malgun Gothic" w:hint="eastAsia"/>
          <w:lang w:val="x-none" w:eastAsia="ko-KR"/>
        </w:rPr>
        <w:t>5.</w:t>
      </w:r>
      <w:r w:rsidRPr="002C1BEF">
        <w:rPr>
          <w:rFonts w:eastAsia="Malgun Gothic"/>
          <w:lang w:val="en-US" w:eastAsia="ko-KR"/>
        </w:rPr>
        <w:t>10</w:t>
      </w:r>
      <w:r w:rsidRPr="002C1BEF">
        <w:rPr>
          <w:rFonts w:eastAsia="Malgun Gothic" w:hint="eastAsia"/>
          <w:lang w:val="x-none" w:eastAsia="ko-KR"/>
        </w:rPr>
        <w:t xml:space="preserve">-1] </w:t>
      </w:r>
      <w:r w:rsidRPr="002C1BEF">
        <w:t xml:space="preserve">The 5G system shall be able to </w:t>
      </w:r>
      <w:r>
        <w:t>configure and provision specific required QoS for</w:t>
      </w:r>
      <w:r w:rsidRPr="002C1BEF">
        <w:t xml:space="preserve"> traffic relayed via a mobile base station relay, e.g. </w:t>
      </w:r>
      <w:r>
        <w:t>may be based on user’s subscription, geographical area, day/time of operation. relay type, itinerary/mobility, etc.</w:t>
      </w:r>
    </w:p>
    <w:p w14:paraId="23DB34E5" w14:textId="77777777" w:rsidR="00AB0502" w:rsidRDefault="00AB0502" w:rsidP="00AB0502">
      <w:pPr>
        <w:rPr>
          <w:rFonts w:eastAsia="Malgun Gothic"/>
          <w:lang w:val="x-none" w:eastAsia="ko-KR"/>
        </w:rPr>
      </w:pPr>
      <w:r>
        <w:tab/>
        <w:t xml:space="preserve">NOTE: </w:t>
      </w:r>
      <w:r w:rsidRPr="00CA118F">
        <w:t xml:space="preserve">QoS </w:t>
      </w:r>
      <w:r>
        <w:t xml:space="preserve">is intended as end-to-end QoS, i.e. covering </w:t>
      </w:r>
      <w:r w:rsidRPr="00CA118F">
        <w:t>both UE access and relay backhaul QoS.</w:t>
      </w:r>
    </w:p>
    <w:p w14:paraId="1D062165" w14:textId="6BB40FFA" w:rsidR="00A73081" w:rsidRPr="00E63DB0" w:rsidRDefault="000969E0" w:rsidP="00A73081">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10</w:t>
      </w:r>
      <w:r>
        <w:rPr>
          <w:rFonts w:eastAsia="Malgun Gothic" w:hint="eastAsia"/>
          <w:lang w:val="x-none" w:eastAsia="ko-KR"/>
        </w:rPr>
        <w:t>-</w:t>
      </w:r>
      <w:r w:rsidR="00BD43DD">
        <w:rPr>
          <w:rFonts w:eastAsia="Malgun Gothic"/>
          <w:lang w:val="en-US" w:eastAsia="ko-KR"/>
        </w:rPr>
        <w:t>2</w:t>
      </w:r>
      <w:r>
        <w:rPr>
          <w:rFonts w:eastAsia="Malgun Gothic" w:hint="eastAsia"/>
          <w:lang w:val="x-none" w:eastAsia="ko-KR"/>
        </w:rPr>
        <w:t xml:space="preserve">] </w:t>
      </w:r>
      <w:r w:rsidR="00A73081" w:rsidRPr="00E63DB0">
        <w:t xml:space="preserve">The 5G system shall be able to identify and differentiate the traffic relayed via a mobile </w:t>
      </w:r>
      <w:r w:rsidR="00A73081">
        <w:t>base station</w:t>
      </w:r>
      <w:r w:rsidR="00A73081" w:rsidRPr="00E63DB0">
        <w:t xml:space="preserve"> relay, e.g. to apply specific charging policies.</w:t>
      </w:r>
    </w:p>
    <w:p w14:paraId="0F3BCF20" w14:textId="75D5C801" w:rsidR="00A73081" w:rsidRPr="00E63DB0" w:rsidRDefault="000969E0" w:rsidP="00A73081">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10-</w:t>
      </w:r>
      <w:r w:rsidR="00BD43DD">
        <w:rPr>
          <w:rFonts w:eastAsia="Malgun Gothic"/>
          <w:lang w:val="en-US" w:eastAsia="ko-KR"/>
        </w:rPr>
        <w:t>3</w:t>
      </w:r>
      <w:r>
        <w:rPr>
          <w:rFonts w:eastAsia="Malgun Gothic" w:hint="eastAsia"/>
          <w:lang w:val="x-none" w:eastAsia="ko-KR"/>
        </w:rPr>
        <w:t xml:space="preserve">] </w:t>
      </w:r>
      <w:r w:rsidR="00A73081" w:rsidRPr="00E63DB0">
        <w:t xml:space="preserve">Online and offline charging shall be supported for UEs connected via a mobile </w:t>
      </w:r>
      <w:r w:rsidR="00A73081">
        <w:t>base station</w:t>
      </w:r>
      <w:r w:rsidR="00A73081" w:rsidRPr="00E63DB0">
        <w:t xml:space="preserve"> relay.</w:t>
      </w:r>
    </w:p>
    <w:p w14:paraId="0485B148" w14:textId="2566B4A4" w:rsidR="00A73081" w:rsidRPr="00E63DB0" w:rsidRDefault="000969E0" w:rsidP="00A73081">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10-</w:t>
      </w:r>
      <w:r w:rsidR="00BD43DD">
        <w:rPr>
          <w:rFonts w:eastAsia="Malgun Gothic"/>
          <w:lang w:val="en-US" w:eastAsia="ko-KR"/>
        </w:rPr>
        <w:t>4</w:t>
      </w:r>
      <w:r>
        <w:rPr>
          <w:rFonts w:eastAsia="Malgun Gothic" w:hint="eastAsia"/>
          <w:lang w:val="x-none" w:eastAsia="ko-KR"/>
        </w:rPr>
        <w:t xml:space="preserve">] </w:t>
      </w:r>
      <w:r w:rsidR="00A73081" w:rsidRPr="00E63DB0">
        <w:t xml:space="preserve">The 5G system shall be able to provide and collect charging information for UEs using a mobile </w:t>
      </w:r>
      <w:r w:rsidR="00A73081">
        <w:t>base station</w:t>
      </w:r>
      <w:r w:rsidR="00A73081" w:rsidRPr="00E63DB0">
        <w:t xml:space="preserve"> relay, including e.g.:</w:t>
      </w:r>
    </w:p>
    <w:p w14:paraId="17EEC28B" w14:textId="77777777" w:rsidR="00A73081" w:rsidRPr="00E63DB0" w:rsidRDefault="00A73081" w:rsidP="00A73081">
      <w:pPr>
        <w:numPr>
          <w:ilvl w:val="0"/>
          <w:numId w:val="7"/>
        </w:numPr>
      </w:pPr>
      <w:r w:rsidRPr="00E63DB0">
        <w:t>Identification of UEs/users involved;</w:t>
      </w:r>
    </w:p>
    <w:p w14:paraId="3DAA087E" w14:textId="77777777" w:rsidR="00A73081" w:rsidRDefault="00A73081" w:rsidP="00A73081">
      <w:pPr>
        <w:numPr>
          <w:ilvl w:val="0"/>
          <w:numId w:val="7"/>
        </w:numPr>
      </w:pPr>
      <w:r w:rsidRPr="00E63DB0">
        <w:t xml:space="preserve">Initiation/termination </w:t>
      </w:r>
      <w:r>
        <w:t xml:space="preserve">time </w:t>
      </w:r>
      <w:r w:rsidRPr="00E63DB0">
        <w:t>of relay communication;</w:t>
      </w:r>
    </w:p>
    <w:p w14:paraId="3F1493E1" w14:textId="77777777" w:rsidR="00A73081" w:rsidRPr="00E63DB0" w:rsidRDefault="00A73081" w:rsidP="00A73081">
      <w:pPr>
        <w:numPr>
          <w:ilvl w:val="0"/>
          <w:numId w:val="7"/>
        </w:numPr>
      </w:pPr>
      <w:r w:rsidRPr="00E63DB0">
        <w:t xml:space="preserve">Duration and amount of data transmitted </w:t>
      </w:r>
      <w:r>
        <w:t>and</w:t>
      </w:r>
      <w:r w:rsidRPr="00E63DB0">
        <w:t xml:space="preserve"> received;</w:t>
      </w:r>
    </w:p>
    <w:p w14:paraId="1379EADE" w14:textId="77777777" w:rsidR="00A73081" w:rsidRPr="00E63DB0" w:rsidRDefault="00A73081" w:rsidP="00A73081">
      <w:pPr>
        <w:numPr>
          <w:ilvl w:val="0"/>
          <w:numId w:val="7"/>
        </w:numPr>
      </w:pPr>
      <w:r w:rsidRPr="00E63DB0">
        <w:t xml:space="preserve">Type of service, QoS, </w:t>
      </w:r>
      <w:r>
        <w:t>other allocated resources (e.g. spectrum)</w:t>
      </w:r>
      <w:r w:rsidRPr="00E63DB0">
        <w:t>;</w:t>
      </w:r>
    </w:p>
    <w:p w14:paraId="47340F1B" w14:textId="77777777" w:rsidR="00A73081" w:rsidRPr="004865F0" w:rsidRDefault="00A73081" w:rsidP="00A73081">
      <w:pPr>
        <w:numPr>
          <w:ilvl w:val="0"/>
          <w:numId w:val="7"/>
        </w:numPr>
        <w:rPr>
          <w:i/>
          <w:iCs/>
        </w:rPr>
      </w:pPr>
      <w:r w:rsidRPr="004865F0">
        <w:t>Geographic location(s) served by the relay</w:t>
      </w:r>
    </w:p>
    <w:p w14:paraId="33344B16" w14:textId="77777777" w:rsidR="00A73081" w:rsidRPr="004865F0" w:rsidRDefault="00A73081" w:rsidP="00A73081">
      <w:pPr>
        <w:numPr>
          <w:ilvl w:val="0"/>
          <w:numId w:val="7"/>
        </w:numPr>
        <w:rPr>
          <w:i/>
          <w:iCs/>
        </w:rPr>
      </w:pPr>
      <w:r w:rsidRPr="004865F0">
        <w:t>Other relay</w:t>
      </w:r>
      <w:r>
        <w:t xml:space="preserve"> </w:t>
      </w:r>
      <w:r w:rsidRPr="004865F0">
        <w:t>mobility information</w:t>
      </w:r>
      <w:r>
        <w:t xml:space="preserve"> (e.g. itinerary, speed)</w:t>
      </w:r>
    </w:p>
    <w:p w14:paraId="78316162" w14:textId="77777777" w:rsidR="009B235F" w:rsidRPr="009A6D45" w:rsidRDefault="009B235F" w:rsidP="0000342C">
      <w:pPr>
        <w:pStyle w:val="Heading2"/>
      </w:pPr>
      <w:bookmarkStart w:id="98" w:name="_Toc355779204"/>
      <w:bookmarkStart w:id="99" w:name="_Toc354586742"/>
      <w:bookmarkStart w:id="100" w:name="_Toc354590101"/>
      <w:bookmarkStart w:id="101" w:name="_Toc355779205"/>
      <w:bookmarkStart w:id="102" w:name="_Toc354586743"/>
      <w:bookmarkStart w:id="103" w:name="_Toc354590102"/>
      <w:bookmarkStart w:id="104" w:name="_Toc355779206"/>
      <w:bookmarkStart w:id="105" w:name="_Toc354586744"/>
      <w:bookmarkStart w:id="106" w:name="_Toc354590103"/>
      <w:bookmarkStart w:id="107" w:name="_Toc355779207"/>
      <w:bookmarkStart w:id="108" w:name="_Toc354586745"/>
      <w:bookmarkStart w:id="109" w:name="_Toc354590104"/>
      <w:bookmarkStart w:id="110" w:name="_Toc355779209"/>
      <w:bookmarkStart w:id="111" w:name="_Toc354586747"/>
      <w:bookmarkStart w:id="112" w:name="_Toc354590106"/>
      <w:bookmarkStart w:id="113" w:name="_Toc7415360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9A6D45">
        <w:t>5.</w:t>
      </w:r>
      <w:r w:rsidR="00BF6A98">
        <w:t>11</w:t>
      </w:r>
      <w:r w:rsidRPr="009A6D45">
        <w:tab/>
        <w:t>Use cases on Service continuity</w:t>
      </w:r>
      <w:bookmarkEnd w:id="113"/>
      <w:r w:rsidRPr="009A6D45">
        <w:t xml:space="preserve"> </w:t>
      </w:r>
    </w:p>
    <w:p w14:paraId="1971D701" w14:textId="77777777" w:rsidR="009B235F" w:rsidRPr="009A6D45" w:rsidRDefault="009B235F" w:rsidP="00FD7ACA">
      <w:pPr>
        <w:pStyle w:val="Heading3"/>
      </w:pPr>
      <w:bookmarkStart w:id="114" w:name="_Toc74153609"/>
      <w:r w:rsidRPr="009A6D45">
        <w:t>5.</w:t>
      </w:r>
      <w:r w:rsidR="00A81D3A">
        <w:t>11</w:t>
      </w:r>
      <w:r w:rsidRPr="009A6D45">
        <w:t>.</w:t>
      </w:r>
      <w:r w:rsidR="0000342C">
        <w:t>1</w:t>
      </w:r>
      <w:r w:rsidRPr="009A6D45">
        <w:tab/>
        <w:t xml:space="preserve">Mobility </w:t>
      </w:r>
      <w:r w:rsidRPr="009A6D45">
        <w:rPr>
          <w:lang w:val="en-US"/>
        </w:rPr>
        <w:t>between macro and relay</w:t>
      </w:r>
      <w:bookmarkEnd w:id="114"/>
    </w:p>
    <w:p w14:paraId="3F51F224" w14:textId="77777777" w:rsidR="009B235F" w:rsidRDefault="009B235F" w:rsidP="00FD7ACA">
      <w:pPr>
        <w:pStyle w:val="Heading4"/>
      </w:pPr>
      <w:bookmarkStart w:id="115" w:name="_Toc74153610"/>
      <w:r w:rsidRPr="009A6D45">
        <w:t>5.</w:t>
      </w:r>
      <w:r w:rsidR="00A81D3A">
        <w:t>11</w:t>
      </w:r>
      <w:r w:rsidRPr="009A6D45">
        <w:t>.</w:t>
      </w:r>
      <w:r w:rsidR="0000342C">
        <w:t>1</w:t>
      </w:r>
      <w:r w:rsidRPr="009A6D45">
        <w:t xml:space="preserve">.1 </w:t>
      </w:r>
      <w:r w:rsidR="001C02C2" w:rsidRPr="009A6D45">
        <w:tab/>
      </w:r>
      <w:r w:rsidRPr="009A6D45">
        <w:t xml:space="preserve">Use case 1: User </w:t>
      </w:r>
      <w:r w:rsidR="00BF6A98" w:rsidRPr="009A6D45">
        <w:t xml:space="preserve">entering/leaving </w:t>
      </w:r>
      <w:r w:rsidRPr="009A6D45">
        <w:t>the vehicle</w:t>
      </w:r>
      <w:bookmarkEnd w:id="115"/>
    </w:p>
    <w:p w14:paraId="45C3326F" w14:textId="77777777" w:rsidR="007A20C9" w:rsidRPr="000D6532" w:rsidRDefault="00A81D3A" w:rsidP="008E7D6E">
      <w:pPr>
        <w:pStyle w:val="Heading5"/>
      </w:pPr>
      <w:r w:rsidRPr="009A6D45">
        <w:t>5.</w:t>
      </w:r>
      <w:r>
        <w:t>11</w:t>
      </w:r>
      <w:r w:rsidRPr="009A6D45">
        <w:t>.</w:t>
      </w:r>
      <w:r>
        <w:t>1</w:t>
      </w:r>
      <w:r w:rsidRPr="009A6D45">
        <w:t>.1</w:t>
      </w:r>
      <w:r w:rsidR="007A20C9" w:rsidRPr="000D6532">
        <w:t>.1</w:t>
      </w:r>
      <w:r w:rsidR="007A20C9" w:rsidRPr="000D6532">
        <w:tab/>
        <w:t>Description</w:t>
      </w:r>
    </w:p>
    <w:p w14:paraId="6C72A09E" w14:textId="77777777" w:rsidR="007A20C9" w:rsidRDefault="007A20C9" w:rsidP="007A20C9">
      <w:r>
        <w:t>When users/UEs enter or leave vehicles with on board relays, handover between macro and vehicle relays can happen, if an active connection is ongoing.</w:t>
      </w:r>
    </w:p>
    <w:p w14:paraId="0488B481" w14:textId="77777777" w:rsidR="007A20C9" w:rsidRPr="006A3ABB" w:rsidRDefault="007A20C9" w:rsidP="007A20C9">
      <w:r>
        <w:t>The scenario described in this use case refers to a user, Alice, engaged in a phone call while going to her office via tram.</w:t>
      </w:r>
    </w:p>
    <w:p w14:paraId="0B8169F2" w14:textId="77777777" w:rsidR="007A20C9" w:rsidRPr="000D6532" w:rsidRDefault="00A81D3A" w:rsidP="008E7D6E">
      <w:pPr>
        <w:pStyle w:val="Heading5"/>
      </w:pPr>
      <w:r w:rsidRPr="009A6D45">
        <w:t>5.</w:t>
      </w:r>
      <w:r>
        <w:t>11</w:t>
      </w:r>
      <w:r w:rsidRPr="009A6D45">
        <w:t>.</w:t>
      </w:r>
      <w:r>
        <w:t>1</w:t>
      </w:r>
      <w:r w:rsidRPr="009A6D45">
        <w:t>.1</w:t>
      </w:r>
      <w:r w:rsidR="007A20C9" w:rsidRPr="000D6532">
        <w:t>.2</w:t>
      </w:r>
      <w:r w:rsidR="007A20C9" w:rsidRPr="000D6532">
        <w:tab/>
        <w:t>Pre-conditions</w:t>
      </w:r>
    </w:p>
    <w:p w14:paraId="7ECA1B6A" w14:textId="77777777" w:rsidR="007A20C9" w:rsidRDefault="007A20C9" w:rsidP="007A20C9">
      <w:pPr>
        <w:rPr>
          <w:rFonts w:eastAsia="Calibri"/>
        </w:rPr>
      </w:pPr>
      <w:r>
        <w:rPr>
          <w:rFonts w:eastAsia="Calibri"/>
        </w:rPr>
        <w:t>Alice</w:t>
      </w:r>
      <w:r w:rsidRPr="00FE7A58">
        <w:rPr>
          <w:rFonts w:eastAsia="Calibri"/>
        </w:rPr>
        <w:t xml:space="preserve"> </w:t>
      </w:r>
      <w:r>
        <w:rPr>
          <w:rFonts w:eastAsia="Calibri"/>
        </w:rPr>
        <w:t xml:space="preserve">is at a tram station, waiting for her usual 8am tram to get to her office, located several miles away. </w:t>
      </w:r>
    </w:p>
    <w:p w14:paraId="2A8A9BAF" w14:textId="77777777" w:rsidR="007A20C9" w:rsidRDefault="007A20C9" w:rsidP="007A20C9">
      <w:pPr>
        <w:rPr>
          <w:rFonts w:eastAsia="Calibri"/>
        </w:rPr>
      </w:pPr>
      <w:r>
        <w:rPr>
          <w:rFonts w:eastAsia="Calibri"/>
        </w:rPr>
        <w:t xml:space="preserve">The tram happens to be equipped with an on board base station relay, offering 5G connectivity from the same HPLMN as Alice is subscribed to. </w:t>
      </w:r>
    </w:p>
    <w:p w14:paraId="22834AE3" w14:textId="77777777" w:rsidR="007A20C9" w:rsidRPr="000D6532" w:rsidRDefault="007A20C9" w:rsidP="007A20C9">
      <w:pPr>
        <w:rPr>
          <w:rFonts w:eastAsia="Calibri"/>
        </w:rPr>
      </w:pPr>
      <w:r>
        <w:rPr>
          <w:rFonts w:eastAsia="Calibri"/>
        </w:rPr>
        <w:t xml:space="preserve">Before the tram arrives, Alice calls her secretary to discuss the busy meetings schedule of the day, using available radio coverage from her HPLMN macro network. </w:t>
      </w:r>
    </w:p>
    <w:p w14:paraId="21DCB6CA" w14:textId="77777777" w:rsidR="007A20C9" w:rsidRPr="000D6532" w:rsidRDefault="00A81D3A" w:rsidP="008E7D6E">
      <w:pPr>
        <w:pStyle w:val="Heading5"/>
      </w:pPr>
      <w:r w:rsidRPr="009A6D45">
        <w:t>5.</w:t>
      </w:r>
      <w:r>
        <w:t>11</w:t>
      </w:r>
      <w:r w:rsidRPr="009A6D45">
        <w:t>.</w:t>
      </w:r>
      <w:r>
        <w:t>1</w:t>
      </w:r>
      <w:r w:rsidRPr="009A6D45">
        <w:t>.1</w:t>
      </w:r>
      <w:r w:rsidR="007A20C9" w:rsidRPr="000D6532">
        <w:t>.3</w:t>
      </w:r>
      <w:r w:rsidR="007A20C9" w:rsidRPr="000D6532">
        <w:tab/>
        <w:t>Service Flows</w:t>
      </w:r>
    </w:p>
    <w:p w14:paraId="2B5D326F" w14:textId="77777777" w:rsidR="007A20C9" w:rsidRPr="00FE3756" w:rsidRDefault="007A20C9" w:rsidP="007A20C9">
      <w:pPr>
        <w:numPr>
          <w:ilvl w:val="0"/>
          <w:numId w:val="20"/>
        </w:numPr>
        <w:rPr>
          <w:rFonts w:eastAsia="Calibri"/>
        </w:rPr>
      </w:pPr>
      <w:r>
        <w:rPr>
          <w:rFonts w:eastAsia="Calibri"/>
        </w:rPr>
        <w:t>Alice is at the tram station, with an ongoing call using macro 5G network (from her HPLMN)</w:t>
      </w:r>
    </w:p>
    <w:p w14:paraId="31649801" w14:textId="77777777" w:rsidR="007A20C9" w:rsidRDefault="007A20C9" w:rsidP="007A20C9">
      <w:pPr>
        <w:numPr>
          <w:ilvl w:val="0"/>
          <w:numId w:val="20"/>
        </w:numPr>
        <w:rPr>
          <w:rFonts w:eastAsia="Calibri"/>
        </w:rPr>
      </w:pPr>
      <w:r>
        <w:rPr>
          <w:rFonts w:eastAsia="Calibri"/>
        </w:rPr>
        <w:t xml:space="preserve">The tram arrives, and Alice </w:t>
      </w:r>
      <w:r w:rsidRPr="00FE7A58">
        <w:rPr>
          <w:rFonts w:eastAsia="Calibri"/>
        </w:rPr>
        <w:t>ente</w:t>
      </w:r>
      <w:r>
        <w:rPr>
          <w:rFonts w:eastAsia="Calibri"/>
        </w:rPr>
        <w:t>rs</w:t>
      </w:r>
      <w:r w:rsidRPr="00FE7A58">
        <w:rPr>
          <w:rFonts w:eastAsia="Calibri"/>
        </w:rPr>
        <w:t xml:space="preserve"> </w:t>
      </w:r>
      <w:r>
        <w:rPr>
          <w:rFonts w:eastAsia="Calibri"/>
        </w:rPr>
        <w:t xml:space="preserve">the vehicle. Given the very good 5G </w:t>
      </w:r>
      <w:r w:rsidRPr="00FE3756">
        <w:rPr>
          <w:rFonts w:eastAsia="Calibri"/>
        </w:rPr>
        <w:t>relay coverage inside</w:t>
      </w:r>
      <w:r>
        <w:rPr>
          <w:rFonts w:eastAsia="Calibri"/>
        </w:rPr>
        <w:t>, much better than the macro NW, the call is handed over via the relay, without any discontinuity.</w:t>
      </w:r>
    </w:p>
    <w:p w14:paraId="7B28235E" w14:textId="77777777" w:rsidR="007A20C9" w:rsidRDefault="007A20C9" w:rsidP="007A20C9">
      <w:pPr>
        <w:numPr>
          <w:ilvl w:val="0"/>
          <w:numId w:val="20"/>
        </w:numPr>
        <w:rPr>
          <w:rFonts w:eastAsia="Calibri"/>
        </w:rPr>
      </w:pPr>
      <w:r>
        <w:rPr>
          <w:rFonts w:eastAsia="Calibri"/>
        </w:rPr>
        <w:t>The tram arrives at Alice’s office location, and the call is still ongoing, via the tram relay.</w:t>
      </w:r>
    </w:p>
    <w:p w14:paraId="4DE1D884" w14:textId="77777777" w:rsidR="007A20C9" w:rsidRDefault="007A20C9" w:rsidP="007A20C9">
      <w:pPr>
        <w:numPr>
          <w:ilvl w:val="0"/>
          <w:numId w:val="20"/>
        </w:numPr>
        <w:rPr>
          <w:rFonts w:eastAsia="Calibri"/>
        </w:rPr>
      </w:pPr>
      <w:r>
        <w:rPr>
          <w:rFonts w:eastAsia="Calibri"/>
        </w:rPr>
        <w:lastRenderedPageBreak/>
        <w:t>Alice leaves the</w:t>
      </w:r>
      <w:r w:rsidRPr="00FE7A58">
        <w:rPr>
          <w:rFonts w:eastAsia="Calibri"/>
        </w:rPr>
        <w:t xml:space="preserve"> </w:t>
      </w:r>
      <w:r>
        <w:rPr>
          <w:rFonts w:eastAsia="Calibri"/>
        </w:rPr>
        <w:t xml:space="preserve">tram; while exiting, the 5G connection switches back from the tram relay directly to the macro network, and the call continues seamlessly. </w:t>
      </w:r>
    </w:p>
    <w:p w14:paraId="6C3C1418" w14:textId="3F6CEC41" w:rsidR="007A20C9" w:rsidRDefault="007D573B" w:rsidP="007A20C9">
      <w:pPr>
        <w:ind w:start="36pt"/>
        <w:jc w:val="center"/>
        <w:rPr>
          <w:rFonts w:eastAsia="Calibri"/>
        </w:rPr>
      </w:pPr>
      <w:r>
        <w:rPr>
          <w:rFonts w:eastAsia="Calibri"/>
          <w:noProof/>
        </w:rPr>
        <w:drawing>
          <wp:inline distT="0" distB="0" distL="0" distR="0" wp14:anchorId="1E3211B4" wp14:editId="66394DDC">
            <wp:extent cx="5232400" cy="1949450"/>
            <wp:effectExtent l="0" t="0" r="0" b="0"/>
            <wp:docPr id="225" name="Picture 2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2400" cy="1949450"/>
                    </a:xfrm>
                    <a:prstGeom prst="rect">
                      <a:avLst/>
                    </a:prstGeom>
                    <a:noFill/>
                    <a:ln>
                      <a:noFill/>
                    </a:ln>
                  </pic:spPr>
                </pic:pic>
              </a:graphicData>
            </a:graphic>
          </wp:inline>
        </w:drawing>
      </w:r>
    </w:p>
    <w:p w14:paraId="57DBDC3F" w14:textId="77777777" w:rsidR="007A20C9" w:rsidRPr="00BF6A98" w:rsidRDefault="007A20C9" w:rsidP="008E7D6E">
      <w:pPr>
        <w:pStyle w:val="TF"/>
      </w:pPr>
      <w:r w:rsidRPr="003354E6">
        <w:t xml:space="preserve">Figure </w:t>
      </w:r>
      <w:r w:rsidR="0041281E">
        <w:t>5.11.1</w:t>
      </w:r>
      <w:r w:rsidRPr="003354E6">
        <w:t>-1</w:t>
      </w:r>
    </w:p>
    <w:p w14:paraId="289D3CB9" w14:textId="77777777" w:rsidR="007A20C9" w:rsidRDefault="00A81D3A" w:rsidP="008E7D6E">
      <w:pPr>
        <w:pStyle w:val="Heading5"/>
      </w:pPr>
      <w:r w:rsidRPr="009A6D45">
        <w:t>5.</w:t>
      </w:r>
      <w:r>
        <w:t>11</w:t>
      </w:r>
      <w:r w:rsidRPr="009A6D45">
        <w:t>.</w:t>
      </w:r>
      <w:r>
        <w:t>1</w:t>
      </w:r>
      <w:r w:rsidRPr="009A6D45">
        <w:t>.1</w:t>
      </w:r>
      <w:r w:rsidR="007A20C9" w:rsidRPr="000D6532">
        <w:t>.4</w:t>
      </w:r>
      <w:r w:rsidR="007A20C9" w:rsidRPr="000D6532">
        <w:tab/>
        <w:t>Post-conditions</w:t>
      </w:r>
    </w:p>
    <w:p w14:paraId="332F44E6" w14:textId="77777777" w:rsidR="007A20C9" w:rsidRPr="00176D48" w:rsidRDefault="007A20C9" w:rsidP="007A20C9">
      <w:r w:rsidRPr="009C1CCB">
        <w:rPr>
          <w:rFonts w:eastAsia="Calibri"/>
        </w:rPr>
        <w:t>While walking to the office building, Alice thanks her secretary for the helpful de-brief and hangs up</w:t>
      </w:r>
      <w:r>
        <w:rPr>
          <w:rFonts w:eastAsia="Calibri"/>
        </w:rPr>
        <w:t xml:space="preserve">; she </w:t>
      </w:r>
      <w:r>
        <w:t xml:space="preserve">feels very well prepared for the busy working day ahead. </w:t>
      </w:r>
    </w:p>
    <w:p w14:paraId="3772EE2B" w14:textId="77777777" w:rsidR="007A20C9" w:rsidRPr="00EA0224" w:rsidRDefault="00A81D3A" w:rsidP="008E7D6E">
      <w:pPr>
        <w:pStyle w:val="Heading5"/>
      </w:pPr>
      <w:r w:rsidRPr="009A6D45">
        <w:t>5.</w:t>
      </w:r>
      <w:r>
        <w:t>11</w:t>
      </w:r>
      <w:r w:rsidRPr="009A6D45">
        <w:t>.</w:t>
      </w:r>
      <w:r>
        <w:t>1</w:t>
      </w:r>
      <w:r w:rsidRPr="009A6D45">
        <w:t>.1</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4F27AD74" w14:textId="77777777" w:rsidR="007A20C9" w:rsidRPr="00B0231F" w:rsidRDefault="007A20C9" w:rsidP="007A20C9">
      <w:pPr>
        <w:pStyle w:val="ListParagraph"/>
        <w:ind w:start="0pt"/>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w:t>
      </w:r>
      <w:r>
        <w:rPr>
          <w:rStyle w:val="Emphasis"/>
          <w:rFonts w:eastAsia="SimSun"/>
          <w:i w:val="0"/>
          <w:iCs w:val="0"/>
        </w:rPr>
        <w:t xml:space="preserve"> </w:t>
      </w:r>
      <w:r w:rsidRPr="003E6425">
        <w:rPr>
          <w:rStyle w:val="Emphasis"/>
          <w:rFonts w:eastAsia="SimSun"/>
          <w:i w:val="0"/>
          <w:iCs w:val="0"/>
        </w:rPr>
        <w:t>address physical relay mobility.</w:t>
      </w:r>
    </w:p>
    <w:p w14:paraId="40362012" w14:textId="77777777" w:rsidR="007A20C9" w:rsidRPr="000D6532" w:rsidRDefault="00A81D3A" w:rsidP="008E7D6E">
      <w:pPr>
        <w:pStyle w:val="Heading5"/>
      </w:pPr>
      <w:r w:rsidRPr="009A6D45">
        <w:t>5.</w:t>
      </w:r>
      <w:r>
        <w:t>11</w:t>
      </w:r>
      <w:r w:rsidRPr="009A6D45">
        <w:t>.</w:t>
      </w:r>
      <w:r>
        <w:t>1</w:t>
      </w:r>
      <w:r w:rsidRPr="009A6D45">
        <w:t>.1</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bookmarkStart w:id="116" w:name="_Hlk54016094"/>
    </w:p>
    <w:bookmarkEnd w:id="116"/>
    <w:p w14:paraId="77791FB6" w14:textId="77777777" w:rsidR="007A20C9" w:rsidRPr="00955E0F" w:rsidRDefault="00F86EA8" w:rsidP="007A20C9">
      <w:pPr>
        <w:rPr>
          <w:rFonts w:eastAsia="SimSun"/>
          <w:lang w:eastAsia="zh-CN"/>
        </w:rPr>
      </w:pPr>
      <w:r>
        <w:t xml:space="preserve">[PR </w:t>
      </w:r>
      <w:r w:rsidR="0041281E">
        <w:t>5.11.1-1</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w:t>
      </w:r>
      <w:r w:rsidR="007A20C9">
        <w:rPr>
          <w:rFonts w:eastAsia="SimSun"/>
          <w:lang w:eastAsia="zh-CN"/>
        </w:rPr>
        <w:t>when</w:t>
      </w:r>
      <w:r w:rsidR="007A20C9" w:rsidRPr="003E6425">
        <w:rPr>
          <w:rFonts w:eastAsia="SimSun"/>
          <w:lang w:eastAsia="zh-CN"/>
        </w:rPr>
        <w:t xml:space="preserve"> a UE active communication chang</w:t>
      </w:r>
      <w:r w:rsidR="007A20C9">
        <w:rPr>
          <w:rFonts w:eastAsia="SimSun"/>
          <w:lang w:eastAsia="zh-CN"/>
        </w:rPr>
        <w:t>es</w:t>
      </w:r>
      <w:r w:rsidR="007A20C9" w:rsidRPr="003E6425">
        <w:rPr>
          <w:rFonts w:eastAsia="SimSun"/>
          <w:lang w:eastAsia="zh-CN"/>
        </w:rPr>
        <w:t xml:space="preserve"> from the macro network to a mobile base station relay</w:t>
      </w:r>
      <w:r w:rsidR="007A20C9">
        <w:rPr>
          <w:rFonts w:eastAsia="SimSun"/>
          <w:lang w:eastAsia="zh-CN"/>
        </w:rPr>
        <w:t xml:space="preserve"> (e.g. mounted on a vehicle) </w:t>
      </w:r>
      <w:r w:rsidR="007A20C9" w:rsidRPr="003E6425">
        <w:rPr>
          <w:rFonts w:eastAsia="SimSun"/>
          <w:lang w:eastAsia="zh-CN"/>
        </w:rPr>
        <w:t>and vice versa, ensur</w:t>
      </w:r>
      <w:r w:rsidR="007A20C9">
        <w:rPr>
          <w:rFonts w:eastAsia="SimSun"/>
          <w:lang w:eastAsia="zh-CN"/>
        </w:rPr>
        <w:t>ing</w:t>
      </w:r>
      <w:r w:rsidR="007A20C9" w:rsidRPr="003E6425">
        <w:rPr>
          <w:rFonts w:eastAsia="SimSun"/>
          <w:lang w:eastAsia="zh-CN"/>
        </w:rPr>
        <w:t xml:space="preserve"> end-to-end service continuity during mobility of the UE </w:t>
      </w:r>
      <w:r w:rsidR="007A20C9">
        <w:rPr>
          <w:rFonts w:eastAsia="SimSun"/>
          <w:lang w:eastAsia="zh-CN"/>
        </w:rPr>
        <w:t xml:space="preserve">(e.g. entering or leaving the vehicle) </w:t>
      </w:r>
      <w:r w:rsidR="007A20C9" w:rsidRPr="003E6425">
        <w:rPr>
          <w:rFonts w:eastAsia="SimSun"/>
          <w:lang w:eastAsia="zh-CN"/>
        </w:rPr>
        <w:t>and/or the relay.</w:t>
      </w:r>
    </w:p>
    <w:p w14:paraId="7CC28CC3" w14:textId="77777777" w:rsidR="009B235F" w:rsidRDefault="009B235F" w:rsidP="00FD7ACA">
      <w:pPr>
        <w:pStyle w:val="Heading4"/>
      </w:pPr>
      <w:bookmarkStart w:id="117" w:name="_Toc74153611"/>
      <w:r w:rsidRPr="009A6D45">
        <w:t>5.</w:t>
      </w:r>
      <w:r w:rsidR="00A81D3A">
        <w:t>11</w:t>
      </w:r>
      <w:r w:rsidRPr="009A6D45">
        <w:t>.</w:t>
      </w:r>
      <w:r w:rsidR="0000342C">
        <w:t>1</w:t>
      </w:r>
      <w:r w:rsidRPr="009A6D45">
        <w:t>.</w:t>
      </w:r>
      <w:r w:rsidR="001C02C2" w:rsidRPr="009A6D45">
        <w:t>2</w:t>
      </w:r>
      <w:r w:rsidRPr="009A6D45">
        <w:t xml:space="preserve"> </w:t>
      </w:r>
      <w:r w:rsidR="001C02C2" w:rsidRPr="009A6D45">
        <w:tab/>
      </w:r>
      <w:r w:rsidRPr="009A6D45">
        <w:t xml:space="preserve">Use case </w:t>
      </w:r>
      <w:r w:rsidR="001C02C2" w:rsidRPr="009A6D45">
        <w:t>2</w:t>
      </w:r>
      <w:r w:rsidRPr="009A6D45">
        <w:t xml:space="preserve">: User </w:t>
      </w:r>
      <w:r w:rsidR="00BF6A98" w:rsidRPr="009A6D45">
        <w:t xml:space="preserve">outside </w:t>
      </w:r>
      <w:r w:rsidRPr="009A6D45">
        <w:t>the vehicle</w:t>
      </w:r>
      <w:bookmarkEnd w:id="117"/>
    </w:p>
    <w:p w14:paraId="4E9F1A96" w14:textId="77777777" w:rsidR="007A20C9" w:rsidRPr="000D6532" w:rsidRDefault="00A81D3A" w:rsidP="008E7D6E">
      <w:pPr>
        <w:pStyle w:val="Heading5"/>
      </w:pPr>
      <w:r w:rsidRPr="009A6D45">
        <w:t>5.</w:t>
      </w:r>
      <w:r>
        <w:t>11</w:t>
      </w:r>
      <w:r w:rsidRPr="009A6D45">
        <w:t>.</w:t>
      </w:r>
      <w:r>
        <w:t>1</w:t>
      </w:r>
      <w:r w:rsidRPr="009A6D45">
        <w:t>.</w:t>
      </w:r>
      <w:r>
        <w:t>2</w:t>
      </w:r>
      <w:r w:rsidR="007A20C9" w:rsidRPr="000D6532">
        <w:t>.1</w:t>
      </w:r>
      <w:r w:rsidR="007A20C9" w:rsidRPr="000D6532">
        <w:tab/>
        <w:t>Description</w:t>
      </w:r>
    </w:p>
    <w:p w14:paraId="48CBCF2C" w14:textId="77777777" w:rsidR="007A20C9" w:rsidRPr="004F6315" w:rsidRDefault="007A20C9" w:rsidP="007A20C9">
      <w:pPr>
        <w:ind w:end="18pt"/>
        <w:rPr>
          <w:rFonts w:eastAsia="SimSun"/>
          <w:lang w:eastAsia="zh-CN"/>
        </w:rPr>
      </w:pPr>
      <w:r>
        <w:rPr>
          <w:rFonts w:eastAsia="SimSun"/>
          <w:lang w:eastAsia="zh-CN"/>
        </w:rPr>
        <w:t>When moving to an area where coverage from mobile base station relay(s) is available, the UE can be handed over from the macro network to a suitable mobile base station relay. Conversely, when the UE served by a mobile base station relay is heading out of the area where coverage from mobile base station relay(s) is available, the UE can be handed over from the relay to the macro network. In both cases, ensuring that there is no interruption in the ongoing services at the UE will yield an improved user experience.</w:t>
      </w:r>
    </w:p>
    <w:p w14:paraId="4DD7AD4A" w14:textId="77777777" w:rsidR="007A20C9" w:rsidRPr="000D6532" w:rsidRDefault="00A81D3A" w:rsidP="008E7D6E">
      <w:pPr>
        <w:pStyle w:val="Heading5"/>
      </w:pPr>
      <w:r w:rsidRPr="009A6D45">
        <w:t>5.</w:t>
      </w:r>
      <w:r>
        <w:t>11</w:t>
      </w:r>
      <w:r w:rsidRPr="009A6D45">
        <w:t>.</w:t>
      </w:r>
      <w:r>
        <w:t>1</w:t>
      </w:r>
      <w:r w:rsidRPr="009A6D45">
        <w:t>.</w:t>
      </w:r>
      <w:r>
        <w:t>2</w:t>
      </w:r>
      <w:r w:rsidR="007A20C9" w:rsidRPr="000D6532">
        <w:t>.2</w:t>
      </w:r>
      <w:r w:rsidR="007A20C9" w:rsidRPr="000D6532">
        <w:tab/>
        <w:t>Pre-conditions</w:t>
      </w:r>
    </w:p>
    <w:p w14:paraId="661FD5B5" w14:textId="77777777" w:rsidR="007A20C9" w:rsidRDefault="007A20C9" w:rsidP="007A20C9">
      <w:pPr>
        <w:ind w:end="18pt"/>
        <w:rPr>
          <w:rFonts w:eastAsia="SimSun"/>
          <w:lang w:eastAsia="zh-CN"/>
        </w:rPr>
      </w:pPr>
      <w:r>
        <w:rPr>
          <w:rFonts w:eastAsia="SimSun"/>
          <w:lang w:eastAsia="zh-CN"/>
        </w:rPr>
        <w:t>Anna lives in a residential area within walking distance of the city center. She gets good 5G service from the macro network around her house thanks to the lack of tall buildings and the fact that the area is not densely populated. Anna works in the city center and likes to go to the office on foot. Often, to save time, she takes conference calls on her way to work.</w:t>
      </w:r>
    </w:p>
    <w:p w14:paraId="6E567B2F" w14:textId="0FD7B782" w:rsidR="007A20C9" w:rsidRDefault="007D573B" w:rsidP="00497F90">
      <w:pPr>
        <w:pStyle w:val="TH"/>
      </w:pPr>
      <w:r>
        <w:rPr>
          <w:noProof/>
        </w:rPr>
        <w:lastRenderedPageBreak/>
        <w:drawing>
          <wp:inline distT="0" distB="0" distL="0" distR="0" wp14:anchorId="01DDD586" wp14:editId="0081D512">
            <wp:extent cx="4978400" cy="2292350"/>
            <wp:effectExtent l="0" t="0" r="0" b="0"/>
            <wp:docPr id="226" name="Picture 2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8400" cy="2292350"/>
                    </a:xfrm>
                    <a:prstGeom prst="rect">
                      <a:avLst/>
                    </a:prstGeom>
                    <a:noFill/>
                    <a:ln>
                      <a:noFill/>
                    </a:ln>
                  </pic:spPr>
                </pic:pic>
              </a:graphicData>
            </a:graphic>
          </wp:inline>
        </w:drawing>
      </w:r>
    </w:p>
    <w:p w14:paraId="06C0B2A3" w14:textId="77777777" w:rsidR="007A20C9" w:rsidRPr="003354E6" w:rsidRDefault="007A20C9" w:rsidP="008E7D6E">
      <w:pPr>
        <w:pStyle w:val="TF"/>
      </w:pPr>
      <w:r w:rsidRPr="003354E6">
        <w:t xml:space="preserve">Figure </w:t>
      </w:r>
      <w:r w:rsidR="0041281E">
        <w:t>5.11.1-2</w:t>
      </w:r>
    </w:p>
    <w:p w14:paraId="2991D4BC" w14:textId="77777777" w:rsidR="007A20C9" w:rsidRPr="000D6532" w:rsidRDefault="00A81D3A" w:rsidP="008E7D6E">
      <w:pPr>
        <w:pStyle w:val="Heading5"/>
      </w:pPr>
      <w:r w:rsidRPr="009A6D45">
        <w:t>5.</w:t>
      </w:r>
      <w:r>
        <w:t>11</w:t>
      </w:r>
      <w:r w:rsidRPr="009A6D45">
        <w:t>.</w:t>
      </w:r>
      <w:r>
        <w:t>1</w:t>
      </w:r>
      <w:r w:rsidRPr="009A6D45">
        <w:t>.</w:t>
      </w:r>
      <w:r>
        <w:t>2</w:t>
      </w:r>
      <w:r w:rsidR="007A20C9" w:rsidRPr="000D6532">
        <w:t>.3</w:t>
      </w:r>
      <w:r w:rsidR="007A20C9" w:rsidRPr="000D6532">
        <w:tab/>
        <w:t>Service Flows</w:t>
      </w:r>
    </w:p>
    <w:p w14:paraId="5A9AE8A4" w14:textId="77777777" w:rsidR="007A20C9" w:rsidRDefault="007A20C9" w:rsidP="007A20C9">
      <w:pPr>
        <w:numPr>
          <w:ilvl w:val="0"/>
          <w:numId w:val="21"/>
        </w:numPr>
        <w:ind w:end="18pt"/>
        <w:rPr>
          <w:rFonts w:eastAsia="SimSun"/>
          <w:lang w:eastAsia="zh-CN"/>
        </w:rPr>
      </w:pPr>
      <w:r>
        <w:rPr>
          <w:rFonts w:eastAsia="SimSun"/>
          <w:lang w:eastAsia="zh-CN"/>
        </w:rPr>
        <w:t>It’s 7:55 am and Anna gets out of her house to walk to work. She has a conference call at 8 am so she starts the conferencing app on her phone and connects her headset.</w:t>
      </w:r>
    </w:p>
    <w:p w14:paraId="03DBCC33" w14:textId="77777777" w:rsidR="007A20C9" w:rsidRDefault="007A20C9" w:rsidP="007A20C9">
      <w:pPr>
        <w:numPr>
          <w:ilvl w:val="0"/>
          <w:numId w:val="21"/>
        </w:numPr>
        <w:ind w:end="18pt"/>
        <w:rPr>
          <w:rFonts w:eastAsia="SimSun"/>
          <w:lang w:eastAsia="zh-CN"/>
        </w:rPr>
      </w:pPr>
      <w:r>
        <w:rPr>
          <w:rFonts w:eastAsia="SimSun"/>
          <w:lang w:eastAsia="zh-CN"/>
        </w:rPr>
        <w:t>At 8:25 am, Anna arrives in the city center. Anna’s boss asks her to give an update on the project she is working on. Anna starts giving her presentation.</w:t>
      </w:r>
    </w:p>
    <w:p w14:paraId="2235743B" w14:textId="77777777" w:rsidR="007A20C9" w:rsidRDefault="007A20C9" w:rsidP="007A20C9">
      <w:pPr>
        <w:numPr>
          <w:ilvl w:val="0"/>
          <w:numId w:val="21"/>
        </w:numPr>
        <w:ind w:end="18pt"/>
        <w:rPr>
          <w:rFonts w:eastAsia="SimSun"/>
          <w:lang w:eastAsia="zh-CN"/>
        </w:rPr>
      </w:pPr>
      <w:r>
        <w:rPr>
          <w:rFonts w:eastAsia="SimSun"/>
          <w:lang w:eastAsia="zh-CN"/>
        </w:rPr>
        <w:t>Due to the high-rise buildings in the center, the macro coverage gets spotty, and due to the high number of UEs, the data rate allocated to Anna’s phone starts going down. Anna’s boss starts asking her questions on the updates she has presented.</w:t>
      </w:r>
    </w:p>
    <w:p w14:paraId="77B8BBA5" w14:textId="77777777" w:rsidR="007A20C9" w:rsidRDefault="007A20C9" w:rsidP="007A20C9">
      <w:pPr>
        <w:numPr>
          <w:ilvl w:val="0"/>
          <w:numId w:val="21"/>
        </w:numPr>
        <w:ind w:end="18pt"/>
        <w:rPr>
          <w:rFonts w:eastAsia="SimSun"/>
          <w:lang w:eastAsia="zh-CN"/>
        </w:rPr>
      </w:pPr>
      <w:r>
        <w:rPr>
          <w:rFonts w:eastAsia="SimSun"/>
          <w:lang w:eastAsia="zh-CN"/>
        </w:rPr>
        <w:t>Traffic in the center is very packed and there are buses equipped with mobile station relays on the avenue where Anna is walking. The macro network determines that Anna’s phone can get better coverage from a relay than from the macro and hands over Anna’s phone to the relay in the bus closest to Anna. All ongoing services in the phone, including the conference call, are transferred without service interruption.</w:t>
      </w:r>
      <w:r>
        <w:rPr>
          <w:rFonts w:eastAsia="SimSun"/>
          <w:lang w:eastAsia="zh-CN"/>
        </w:rPr>
        <w:br/>
      </w:r>
    </w:p>
    <w:p w14:paraId="05039C56" w14:textId="6E495180" w:rsidR="007A20C9" w:rsidRDefault="007D573B" w:rsidP="00497F90">
      <w:pPr>
        <w:pStyle w:val="TH"/>
        <w:rPr>
          <w:rFonts w:eastAsia="SimSun"/>
          <w:lang w:eastAsia="zh-CN"/>
        </w:rPr>
      </w:pPr>
      <w:r>
        <w:rPr>
          <w:rFonts w:eastAsia="SimSun"/>
          <w:noProof/>
          <w:lang w:eastAsia="zh-CN"/>
        </w:rPr>
        <w:drawing>
          <wp:inline distT="0" distB="0" distL="0" distR="0" wp14:anchorId="1BC629D1" wp14:editId="3BBD7549">
            <wp:extent cx="4838700" cy="2222500"/>
            <wp:effectExtent l="0" t="0" r="0" b="0"/>
            <wp:docPr id="227" name="Picture 2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8700" cy="2222500"/>
                    </a:xfrm>
                    <a:prstGeom prst="rect">
                      <a:avLst/>
                    </a:prstGeom>
                    <a:noFill/>
                    <a:ln>
                      <a:noFill/>
                    </a:ln>
                  </pic:spPr>
                </pic:pic>
              </a:graphicData>
            </a:graphic>
          </wp:inline>
        </w:drawing>
      </w:r>
    </w:p>
    <w:p w14:paraId="7691383A" w14:textId="77777777" w:rsidR="007A20C9" w:rsidRPr="003354E6" w:rsidRDefault="007A20C9" w:rsidP="008E7D6E">
      <w:pPr>
        <w:pStyle w:val="TF"/>
      </w:pPr>
      <w:r w:rsidRPr="003354E6">
        <w:t xml:space="preserve">Figure </w:t>
      </w:r>
      <w:r w:rsidR="0041281E">
        <w:t>5.11.1-3</w:t>
      </w:r>
    </w:p>
    <w:p w14:paraId="3C26F09F" w14:textId="77777777" w:rsidR="007A20C9" w:rsidRDefault="007A20C9" w:rsidP="007A20C9">
      <w:pPr>
        <w:numPr>
          <w:ilvl w:val="0"/>
          <w:numId w:val="21"/>
        </w:numPr>
        <w:ind w:end="18pt"/>
        <w:rPr>
          <w:rFonts w:eastAsia="SimSun"/>
          <w:lang w:eastAsia="zh-CN"/>
        </w:rPr>
      </w:pPr>
      <w:r>
        <w:rPr>
          <w:rFonts w:eastAsia="SimSun"/>
          <w:lang w:eastAsia="zh-CN"/>
        </w:rPr>
        <w:t>Anna’s phone regains good coverage and maximum data rate, enabling Anna to not miss any of her boss’s questions and to provide answers. Anna’s boss congratulates her for the good progress on her project.</w:t>
      </w:r>
    </w:p>
    <w:p w14:paraId="3CE9DECD" w14:textId="77777777" w:rsidR="007A20C9" w:rsidRDefault="007A20C9" w:rsidP="007A20C9">
      <w:pPr>
        <w:numPr>
          <w:ilvl w:val="0"/>
          <w:numId w:val="21"/>
        </w:numPr>
        <w:ind w:end="18pt"/>
        <w:rPr>
          <w:rFonts w:eastAsia="SimSun"/>
          <w:lang w:eastAsia="zh-CN"/>
        </w:rPr>
      </w:pPr>
      <w:r>
        <w:rPr>
          <w:rFonts w:eastAsia="SimSun"/>
          <w:lang w:eastAsia="zh-CN"/>
        </w:rPr>
        <w:t>Anna’s conference call continues and her colleagues give updates on their own project. Anna arrives in front of her office building and enters the building, while the bus in which the relay is installed continue alongside the avenue</w:t>
      </w:r>
    </w:p>
    <w:p w14:paraId="73152C8C" w14:textId="77777777" w:rsidR="007A20C9" w:rsidRDefault="007A20C9" w:rsidP="007A20C9">
      <w:pPr>
        <w:numPr>
          <w:ilvl w:val="0"/>
          <w:numId w:val="21"/>
        </w:numPr>
        <w:ind w:end="18pt"/>
        <w:rPr>
          <w:rFonts w:eastAsia="SimSun"/>
          <w:lang w:eastAsia="zh-CN"/>
        </w:rPr>
      </w:pPr>
      <w:r>
        <w:rPr>
          <w:rFonts w:eastAsia="SimSun"/>
          <w:lang w:eastAsia="zh-CN"/>
        </w:rPr>
        <w:t xml:space="preserve">The network determines that the serving relay and Anna’s phone are moving in diverging directions and hands over Anna’s phone the macro cell serving Anna’s office building. All ongoing services in the phone, including </w:t>
      </w:r>
      <w:r>
        <w:rPr>
          <w:rFonts w:eastAsia="SimSun"/>
          <w:lang w:eastAsia="zh-CN"/>
        </w:rPr>
        <w:lastRenderedPageBreak/>
        <w:t>the video call, are transferred without service interruption.</w:t>
      </w:r>
      <w:r>
        <w:rPr>
          <w:rFonts w:eastAsia="SimSun"/>
          <w:lang w:eastAsia="zh-CN"/>
        </w:rPr>
        <w:br/>
      </w:r>
    </w:p>
    <w:p w14:paraId="0E5ADB0B" w14:textId="4DB07102" w:rsidR="007A20C9" w:rsidRDefault="007D573B" w:rsidP="00497F90">
      <w:pPr>
        <w:pStyle w:val="TH"/>
        <w:rPr>
          <w:rFonts w:eastAsia="SimSun"/>
          <w:lang w:eastAsia="zh-CN"/>
        </w:rPr>
      </w:pPr>
      <w:r>
        <w:rPr>
          <w:rFonts w:eastAsia="SimSun"/>
          <w:noProof/>
          <w:lang w:eastAsia="zh-CN"/>
        </w:rPr>
        <w:drawing>
          <wp:inline distT="0" distB="0" distL="0" distR="0" wp14:anchorId="6DC8700F" wp14:editId="799B1639">
            <wp:extent cx="5016500" cy="2305050"/>
            <wp:effectExtent l="0" t="0" r="0" b="0"/>
            <wp:docPr id="228" name="Picture 2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6500" cy="2305050"/>
                    </a:xfrm>
                    <a:prstGeom prst="rect">
                      <a:avLst/>
                    </a:prstGeom>
                    <a:noFill/>
                    <a:ln>
                      <a:noFill/>
                    </a:ln>
                  </pic:spPr>
                </pic:pic>
              </a:graphicData>
            </a:graphic>
          </wp:inline>
        </w:drawing>
      </w:r>
    </w:p>
    <w:p w14:paraId="4E91E2ED" w14:textId="77777777" w:rsidR="007A20C9" w:rsidRPr="003354E6" w:rsidRDefault="007A20C9" w:rsidP="008E7D6E">
      <w:pPr>
        <w:pStyle w:val="TF"/>
      </w:pPr>
      <w:r w:rsidRPr="003354E6">
        <w:t xml:space="preserve">Figure </w:t>
      </w:r>
      <w:r w:rsidR="0041281E">
        <w:t>5.11.1-4</w:t>
      </w:r>
    </w:p>
    <w:p w14:paraId="4DBB8533" w14:textId="77777777" w:rsidR="007A20C9" w:rsidRPr="00B44736" w:rsidRDefault="007A20C9" w:rsidP="008E7D6E">
      <w:pPr>
        <w:numPr>
          <w:ilvl w:val="0"/>
          <w:numId w:val="21"/>
        </w:numPr>
        <w:ind w:end="18pt"/>
        <w:rPr>
          <w:rFonts w:eastAsia="SimSun"/>
          <w:lang w:eastAsia="zh-CN"/>
        </w:rPr>
      </w:pPr>
      <w:r>
        <w:rPr>
          <w:rFonts w:eastAsia="SimSun"/>
          <w:lang w:eastAsia="zh-CN"/>
        </w:rPr>
        <w:t>Anna finishes her conference call, and goes to her office.</w:t>
      </w:r>
    </w:p>
    <w:p w14:paraId="2DF1CCF8" w14:textId="77777777" w:rsidR="007A20C9" w:rsidRPr="000D6532" w:rsidRDefault="00A81D3A" w:rsidP="008E7D6E">
      <w:pPr>
        <w:pStyle w:val="Heading5"/>
      </w:pPr>
      <w:r w:rsidRPr="009A6D45">
        <w:t>5.</w:t>
      </w:r>
      <w:r>
        <w:t>11</w:t>
      </w:r>
      <w:r w:rsidRPr="009A6D45">
        <w:t>.</w:t>
      </w:r>
      <w:r>
        <w:t>1</w:t>
      </w:r>
      <w:r w:rsidRPr="009A6D45">
        <w:t>.</w:t>
      </w:r>
      <w:r>
        <w:t>2</w:t>
      </w:r>
      <w:r w:rsidR="007A20C9" w:rsidRPr="000D6532">
        <w:t>.4</w:t>
      </w:r>
      <w:r w:rsidR="007A20C9" w:rsidRPr="000D6532">
        <w:tab/>
        <w:t>Post-conditions</w:t>
      </w:r>
    </w:p>
    <w:p w14:paraId="30511EF6" w14:textId="77777777" w:rsidR="007A20C9" w:rsidRDefault="007A20C9" w:rsidP="008E7D6E">
      <w:pPr>
        <w:rPr>
          <w:rFonts w:eastAsia="SimSun"/>
          <w:lang w:eastAsia="zh-CN"/>
        </w:rPr>
      </w:pPr>
      <w:r>
        <w:rPr>
          <w:rFonts w:eastAsia="SimSun"/>
          <w:lang w:eastAsia="zh-CN"/>
        </w:rPr>
        <w:t xml:space="preserve">Anna’s conference call was transferred seamlessly from the macro network to the mobile base station relay and then back to the macro network. </w:t>
      </w:r>
    </w:p>
    <w:p w14:paraId="331D872E" w14:textId="77777777" w:rsidR="007A20C9" w:rsidRPr="00B50838" w:rsidRDefault="007A20C9" w:rsidP="008E7D6E">
      <w:pPr>
        <w:rPr>
          <w:rFonts w:eastAsia="SimSun"/>
          <w:lang w:eastAsia="zh-CN"/>
        </w:rPr>
      </w:pPr>
      <w:r>
        <w:rPr>
          <w:rFonts w:eastAsia="SimSun"/>
          <w:lang w:eastAsia="zh-CN"/>
        </w:rPr>
        <w:t>Anna is very pleased that she was able to participate in the call without service outage, which enabled her to complete her presentation, answer all questions, and listen to her colleagues’ updates.</w:t>
      </w:r>
    </w:p>
    <w:p w14:paraId="0ED7B1F3" w14:textId="77777777" w:rsidR="007A20C9" w:rsidRPr="00EA0224" w:rsidRDefault="00A81D3A" w:rsidP="008E7D6E">
      <w:pPr>
        <w:pStyle w:val="Heading5"/>
      </w:pPr>
      <w:r w:rsidRPr="009A6D45">
        <w:t>5.</w:t>
      </w:r>
      <w:r>
        <w:t>11</w:t>
      </w:r>
      <w:r w:rsidRPr="009A6D45">
        <w:t>.</w:t>
      </w:r>
      <w:r>
        <w:t>1</w:t>
      </w:r>
      <w:r w:rsidRPr="009A6D45">
        <w:t>.</w:t>
      </w:r>
      <w:r>
        <w:t>2</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03D280A3" w14:textId="77777777" w:rsidR="007A20C9" w:rsidRPr="00B0231F" w:rsidRDefault="007A20C9" w:rsidP="008E7D6E">
      <w:pPr>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3D9D9A06" w14:textId="77777777" w:rsidR="007A20C9" w:rsidRPr="000D6532" w:rsidRDefault="00A81D3A" w:rsidP="008E7D6E">
      <w:pPr>
        <w:pStyle w:val="Heading5"/>
      </w:pPr>
      <w:r w:rsidRPr="009A6D45">
        <w:t>5.</w:t>
      </w:r>
      <w:r>
        <w:t>11</w:t>
      </w:r>
      <w:r w:rsidRPr="009A6D45">
        <w:t>.</w:t>
      </w:r>
      <w:r>
        <w:t>1</w:t>
      </w:r>
      <w:r w:rsidRPr="009A6D45">
        <w:t>.</w:t>
      </w:r>
      <w:r>
        <w:t>2</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p>
    <w:p w14:paraId="622AA37B" w14:textId="77777777" w:rsidR="007A20C9" w:rsidRPr="00BF6A98" w:rsidRDefault="00F86EA8" w:rsidP="008E7D6E">
      <w:pPr>
        <w:rPr>
          <w:rFonts w:eastAsia="SimSun"/>
          <w:lang w:eastAsia="zh-CN"/>
        </w:rPr>
      </w:pPr>
      <w:r>
        <w:t xml:space="preserve">[PR </w:t>
      </w:r>
      <w:r w:rsidR="0041281E">
        <w:t>5.11.1-2</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w:t>
      </w:r>
      <w:r w:rsidR="007A20C9">
        <w:rPr>
          <w:rFonts w:eastAsia="SimSun"/>
          <w:lang w:eastAsia="zh-CN"/>
        </w:rPr>
        <w:t>when</w:t>
      </w:r>
      <w:r w:rsidR="007A20C9" w:rsidRPr="003E6425">
        <w:rPr>
          <w:rFonts w:eastAsia="SimSun"/>
          <w:lang w:eastAsia="zh-CN"/>
        </w:rPr>
        <w:t xml:space="preserve"> a UE active communication chang</w:t>
      </w:r>
      <w:r w:rsidR="007A20C9">
        <w:rPr>
          <w:rFonts w:eastAsia="SimSun"/>
          <w:lang w:eastAsia="zh-CN"/>
        </w:rPr>
        <w:t>es</w:t>
      </w:r>
      <w:r w:rsidR="007A20C9" w:rsidRPr="003E6425">
        <w:rPr>
          <w:rFonts w:eastAsia="SimSun"/>
          <w:lang w:eastAsia="zh-CN"/>
        </w:rPr>
        <w:t xml:space="preserve"> from the macro network to a mobile base station relay </w:t>
      </w:r>
      <w:r w:rsidR="007A20C9">
        <w:rPr>
          <w:rFonts w:eastAsia="SimSun"/>
          <w:lang w:eastAsia="zh-CN"/>
        </w:rPr>
        <w:t xml:space="preserve">(e.g. mounted on a vehicle) </w:t>
      </w:r>
      <w:r w:rsidR="007A20C9" w:rsidRPr="003E6425">
        <w:rPr>
          <w:rFonts w:eastAsia="SimSun"/>
          <w:lang w:eastAsia="zh-CN"/>
        </w:rPr>
        <w:t>and vice versa, ensur</w:t>
      </w:r>
      <w:r w:rsidR="007A20C9">
        <w:rPr>
          <w:rFonts w:eastAsia="SimSun"/>
          <w:lang w:eastAsia="zh-CN"/>
        </w:rPr>
        <w:t>ing</w:t>
      </w:r>
      <w:r w:rsidR="007A20C9" w:rsidRPr="003E6425">
        <w:rPr>
          <w:rFonts w:eastAsia="SimSun"/>
          <w:lang w:eastAsia="zh-CN"/>
        </w:rPr>
        <w:t xml:space="preserve"> end-to-end service continuity during mobility of the UE </w:t>
      </w:r>
      <w:r w:rsidR="007A20C9">
        <w:rPr>
          <w:rFonts w:eastAsia="SimSun"/>
          <w:lang w:eastAsia="zh-CN"/>
        </w:rPr>
        <w:t xml:space="preserve">(e.g. moving outside the vehicle) </w:t>
      </w:r>
      <w:r w:rsidR="007A20C9" w:rsidRPr="003E6425">
        <w:rPr>
          <w:rFonts w:eastAsia="SimSun"/>
          <w:lang w:eastAsia="zh-CN"/>
        </w:rPr>
        <w:t>and/or the relay.</w:t>
      </w:r>
    </w:p>
    <w:p w14:paraId="18CE9495" w14:textId="77777777" w:rsidR="009B235F" w:rsidRPr="009A6D45" w:rsidRDefault="009B235F" w:rsidP="00FD7ACA">
      <w:pPr>
        <w:pStyle w:val="Heading3"/>
      </w:pPr>
      <w:bookmarkStart w:id="118" w:name="_Toc74153612"/>
      <w:r w:rsidRPr="009A6D45">
        <w:t>5.</w:t>
      </w:r>
      <w:r w:rsidR="00A81D3A">
        <w:t>11</w:t>
      </w:r>
      <w:r w:rsidRPr="009A6D45">
        <w:t>.</w:t>
      </w:r>
      <w:r w:rsidR="0000342C">
        <w:t>2</w:t>
      </w:r>
      <w:r w:rsidRPr="009A6D45">
        <w:tab/>
        <w:t xml:space="preserve">Mobility </w:t>
      </w:r>
      <w:r w:rsidRPr="009A6D45">
        <w:rPr>
          <w:lang w:val="en-US"/>
        </w:rPr>
        <w:t>of relay between macro nodes</w:t>
      </w:r>
      <w:bookmarkEnd w:id="118"/>
    </w:p>
    <w:p w14:paraId="4826C503" w14:textId="77777777" w:rsidR="001C02C2" w:rsidRDefault="001C02C2" w:rsidP="00FD7ACA">
      <w:pPr>
        <w:pStyle w:val="Heading4"/>
      </w:pPr>
      <w:bookmarkStart w:id="119" w:name="_Toc74153613"/>
      <w:r w:rsidRPr="009A6D45">
        <w:t>5.</w:t>
      </w:r>
      <w:r w:rsidR="00A81D3A">
        <w:t>11</w:t>
      </w:r>
      <w:r w:rsidRPr="009A6D45">
        <w:t>.</w:t>
      </w:r>
      <w:r w:rsidR="0000342C">
        <w:t>2</w:t>
      </w:r>
      <w:r w:rsidRPr="009A6D45">
        <w:t xml:space="preserve">.1 </w:t>
      </w:r>
      <w:r w:rsidRPr="009A6D45">
        <w:tab/>
        <w:t xml:space="preserve">Use case 1: User </w:t>
      </w:r>
      <w:r w:rsidR="00BF6A98">
        <w:t>in</w:t>
      </w:r>
      <w:r w:rsidRPr="009A6D45">
        <w:t>side the vehicle</w:t>
      </w:r>
      <w:bookmarkEnd w:id="119"/>
    </w:p>
    <w:p w14:paraId="1260D65D" w14:textId="77777777" w:rsidR="007A20C9" w:rsidRPr="000D6532" w:rsidRDefault="00A81D3A" w:rsidP="008E7D6E">
      <w:pPr>
        <w:pStyle w:val="Heading5"/>
      </w:pPr>
      <w:r w:rsidRPr="009A6D45">
        <w:t>5.</w:t>
      </w:r>
      <w:r>
        <w:t>11</w:t>
      </w:r>
      <w:r w:rsidRPr="009A6D45">
        <w:t>.</w:t>
      </w:r>
      <w:r>
        <w:t>2</w:t>
      </w:r>
      <w:r w:rsidRPr="009A6D45">
        <w:t>.1</w:t>
      </w:r>
      <w:r w:rsidR="007A20C9" w:rsidRPr="000D6532">
        <w:t>.1</w:t>
      </w:r>
      <w:r w:rsidR="007A20C9" w:rsidRPr="000D6532">
        <w:tab/>
        <w:t>Description</w:t>
      </w:r>
    </w:p>
    <w:p w14:paraId="280C7232" w14:textId="77777777" w:rsidR="007A20C9" w:rsidRPr="004F6315" w:rsidRDefault="007A20C9" w:rsidP="007A20C9">
      <w:pPr>
        <w:ind w:end="18pt"/>
        <w:rPr>
          <w:rFonts w:eastAsia="SimSun"/>
          <w:lang w:eastAsia="zh-CN"/>
        </w:rPr>
      </w:pPr>
      <w:r>
        <w:rPr>
          <w:rFonts w:eastAsia="SimSun"/>
          <w:lang w:eastAsia="zh-CN"/>
        </w:rPr>
        <w:t>While the UE is served by a mobile base station relay, as the vehicle is moving, it is possible for the relay to be handed over to a different macro node. Ensuring that there is no interruption to the ongoing services at the UE will yield an improved user experience.</w:t>
      </w:r>
    </w:p>
    <w:p w14:paraId="0085BBCA" w14:textId="77777777" w:rsidR="007A20C9" w:rsidRPr="000D6532" w:rsidRDefault="00A81D3A" w:rsidP="008E7D6E">
      <w:pPr>
        <w:pStyle w:val="Heading5"/>
      </w:pPr>
      <w:r w:rsidRPr="009A6D45">
        <w:t>5.</w:t>
      </w:r>
      <w:r>
        <w:t>11</w:t>
      </w:r>
      <w:r w:rsidRPr="009A6D45">
        <w:t>.</w:t>
      </w:r>
      <w:r>
        <w:t>2</w:t>
      </w:r>
      <w:r w:rsidRPr="009A6D45">
        <w:t>.1</w:t>
      </w:r>
      <w:r w:rsidR="007A20C9" w:rsidRPr="000D6532">
        <w:t>.2</w:t>
      </w:r>
      <w:r w:rsidR="007A20C9" w:rsidRPr="000D6532">
        <w:tab/>
        <w:t>Pre-conditions</w:t>
      </w:r>
    </w:p>
    <w:p w14:paraId="2581DCC5" w14:textId="77777777" w:rsidR="007A20C9" w:rsidRDefault="007A20C9" w:rsidP="007A20C9">
      <w:pPr>
        <w:ind w:end="18pt"/>
        <w:rPr>
          <w:rFonts w:eastAsia="SimSun"/>
          <w:lang w:eastAsia="zh-CN"/>
        </w:rPr>
      </w:pPr>
      <w:r>
        <w:rPr>
          <w:rFonts w:eastAsia="SimSun"/>
          <w:lang w:eastAsia="zh-CN"/>
        </w:rPr>
        <w:t>Jim is going on a business trip that was scheduled on very short notice. To prepare for the trip, he has set up a conference call with this team that will take place during his commute to the airport using his favorite ride-sharing service, whose vehicles happen to be equipped with mobile station relays.</w:t>
      </w:r>
    </w:p>
    <w:p w14:paraId="01FF47BD" w14:textId="77777777" w:rsidR="007A20C9" w:rsidRDefault="007A20C9" w:rsidP="007A20C9">
      <w:pPr>
        <w:ind w:end="18pt"/>
        <w:rPr>
          <w:rFonts w:eastAsia="SimSun"/>
          <w:lang w:eastAsia="zh-CN"/>
        </w:rPr>
      </w:pPr>
      <w:r>
        <w:rPr>
          <w:rFonts w:eastAsia="SimSun"/>
          <w:lang w:eastAsia="zh-CN"/>
        </w:rPr>
        <w:t>Jim settles into his ride and opens his laptop which has with a 5G modem. The modem in the laptop registers with the mobile base station relay mounted on the vehicle. Jim starts his conference call and shares the slides he has prepared.</w:t>
      </w:r>
    </w:p>
    <w:p w14:paraId="396FD84B" w14:textId="0DFF0998" w:rsidR="007A20C9" w:rsidRDefault="007D573B" w:rsidP="00497F90">
      <w:pPr>
        <w:pStyle w:val="TH"/>
      </w:pPr>
      <w:r>
        <w:rPr>
          <w:noProof/>
        </w:rPr>
        <w:lastRenderedPageBreak/>
        <w:drawing>
          <wp:inline distT="0" distB="0" distL="0" distR="0" wp14:anchorId="466E2E7E" wp14:editId="297F26C5">
            <wp:extent cx="3898900" cy="1517650"/>
            <wp:effectExtent l="19050" t="19050" r="6350" b="6350"/>
            <wp:docPr id="229"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8900" cy="1517650"/>
                    </a:xfrm>
                    <a:prstGeom prst="rect">
                      <a:avLst/>
                    </a:prstGeom>
                    <a:noFill/>
                    <a:ln w="6350">
                      <a:solidFill>
                        <a:srgbClr val="000000"/>
                      </a:solidFill>
                      <a:miter lim="800%"/>
                      <a:headEnd/>
                      <a:tailEnd/>
                    </a:ln>
                    <a:effectLst/>
                  </pic:spPr>
                </pic:pic>
              </a:graphicData>
            </a:graphic>
          </wp:inline>
        </w:drawing>
      </w:r>
    </w:p>
    <w:p w14:paraId="12C9810B" w14:textId="77777777" w:rsidR="007A20C9" w:rsidRPr="003354E6" w:rsidRDefault="007A20C9" w:rsidP="008E7D6E">
      <w:pPr>
        <w:pStyle w:val="TF"/>
      </w:pPr>
      <w:r w:rsidRPr="003354E6">
        <w:t xml:space="preserve">Figure </w:t>
      </w:r>
      <w:r w:rsidR="0041281E">
        <w:t>5.11</w:t>
      </w:r>
      <w:r w:rsidRPr="003354E6">
        <w:t>.2-1</w:t>
      </w:r>
    </w:p>
    <w:p w14:paraId="57682FE1" w14:textId="77777777" w:rsidR="007A20C9" w:rsidRPr="000D6532" w:rsidRDefault="00A81D3A" w:rsidP="008E7D6E">
      <w:pPr>
        <w:pStyle w:val="Heading5"/>
      </w:pPr>
      <w:r w:rsidRPr="009A6D45">
        <w:t>5.</w:t>
      </w:r>
      <w:r>
        <w:t>11</w:t>
      </w:r>
      <w:r w:rsidRPr="009A6D45">
        <w:t>.</w:t>
      </w:r>
      <w:r>
        <w:t>2</w:t>
      </w:r>
      <w:r w:rsidRPr="009A6D45">
        <w:t>.1</w:t>
      </w:r>
      <w:r w:rsidR="007A20C9" w:rsidRPr="000D6532">
        <w:t>.3</w:t>
      </w:r>
      <w:r w:rsidR="007A20C9" w:rsidRPr="000D6532">
        <w:tab/>
        <w:t>Service Flows</w:t>
      </w:r>
    </w:p>
    <w:p w14:paraId="53019D02" w14:textId="77777777" w:rsidR="007A20C9" w:rsidRDefault="007A20C9" w:rsidP="008E7D6E">
      <w:pPr>
        <w:numPr>
          <w:ilvl w:val="0"/>
          <w:numId w:val="28"/>
        </w:numPr>
        <w:ind w:end="18pt"/>
        <w:rPr>
          <w:rFonts w:eastAsia="SimSun"/>
          <w:lang w:eastAsia="zh-CN"/>
        </w:rPr>
      </w:pPr>
      <w:r>
        <w:rPr>
          <w:rFonts w:eastAsia="SimSun"/>
          <w:lang w:eastAsia="zh-CN"/>
        </w:rPr>
        <w:t>Jim’s ride goes onto the highway and heads for the airport. As the vehicle moves away from the city, coverage from the serving macro node to the relay becomes weaker.</w:t>
      </w:r>
    </w:p>
    <w:p w14:paraId="7FF1407F" w14:textId="77777777" w:rsidR="007A20C9" w:rsidRDefault="007A20C9" w:rsidP="008E7D6E">
      <w:pPr>
        <w:numPr>
          <w:ilvl w:val="0"/>
          <w:numId w:val="28"/>
        </w:numPr>
        <w:ind w:end="18pt"/>
        <w:rPr>
          <w:rFonts w:eastAsia="SimSun"/>
          <w:lang w:eastAsia="zh-CN"/>
        </w:rPr>
      </w:pPr>
      <w:r>
        <w:rPr>
          <w:rFonts w:eastAsia="SimSun"/>
          <w:lang w:eastAsia="zh-CN"/>
        </w:rPr>
        <w:t>The macro network determines that the relay can be better served by another macro node, and hands over the relay to that macro node.</w:t>
      </w:r>
      <w:r w:rsidRPr="007C500E">
        <w:rPr>
          <w:rFonts w:eastAsia="SimSun"/>
          <w:lang w:eastAsia="zh-CN"/>
        </w:rPr>
        <w:t xml:space="preserve"> </w:t>
      </w:r>
      <w:r>
        <w:rPr>
          <w:rFonts w:eastAsia="SimSun"/>
          <w:lang w:eastAsia="zh-CN"/>
        </w:rPr>
        <w:t>All ongoing services on Jim’s laptop, including the conference call with slide sharing, are transferred without service interruption.</w:t>
      </w:r>
    </w:p>
    <w:p w14:paraId="6544421E" w14:textId="77777777" w:rsidR="007A20C9" w:rsidRDefault="007A20C9" w:rsidP="008E7D6E">
      <w:pPr>
        <w:numPr>
          <w:ilvl w:val="0"/>
          <w:numId w:val="28"/>
        </w:numPr>
        <w:ind w:end="18pt"/>
        <w:rPr>
          <w:rFonts w:eastAsia="SimSun"/>
          <w:lang w:eastAsia="zh-CN"/>
        </w:rPr>
      </w:pPr>
      <w:r>
        <w:rPr>
          <w:rFonts w:eastAsia="SimSun"/>
          <w:lang w:eastAsia="zh-CN"/>
        </w:rPr>
        <w:t>Jim arrives to the airport, thanks his team and ends the conference call.</w:t>
      </w:r>
    </w:p>
    <w:p w14:paraId="06A96E04" w14:textId="77777777" w:rsidR="007A20C9" w:rsidRPr="000D6532" w:rsidRDefault="00A81D3A" w:rsidP="008E7D6E">
      <w:pPr>
        <w:pStyle w:val="Heading5"/>
      </w:pPr>
      <w:r w:rsidRPr="009A6D45">
        <w:t>5.</w:t>
      </w:r>
      <w:r>
        <w:t>11</w:t>
      </w:r>
      <w:r w:rsidRPr="009A6D45">
        <w:t>.</w:t>
      </w:r>
      <w:r>
        <w:t>2</w:t>
      </w:r>
      <w:r w:rsidRPr="009A6D45">
        <w:t>.1</w:t>
      </w:r>
      <w:r w:rsidR="007A20C9" w:rsidRPr="000D6532">
        <w:t>.4</w:t>
      </w:r>
      <w:r w:rsidR="007A20C9" w:rsidRPr="000D6532">
        <w:tab/>
        <w:t>Post-conditions</w:t>
      </w:r>
    </w:p>
    <w:p w14:paraId="2CEE3F42" w14:textId="77777777" w:rsidR="007A20C9" w:rsidRPr="00B44736" w:rsidRDefault="007A20C9" w:rsidP="008E7D6E">
      <w:pPr>
        <w:rPr>
          <w:rFonts w:eastAsia="SimSun"/>
          <w:lang w:eastAsia="zh-CN"/>
        </w:rPr>
      </w:pPr>
      <w:r>
        <w:rPr>
          <w:rFonts w:eastAsia="SimSun"/>
          <w:lang w:eastAsia="zh-CN"/>
        </w:rPr>
        <w:t>Jim’s conference call and slide sharing were transferred seamlessly during handover of the relay serving Jim’s laptop from one macro node to another. Jim is very pleased that he was able to make the most of the ride time and go through the entire slide deck without any interruption in connectivity.</w:t>
      </w:r>
    </w:p>
    <w:p w14:paraId="4AFD9C78" w14:textId="504404F0" w:rsidR="007A20C9" w:rsidRPr="00B50838" w:rsidRDefault="007D573B" w:rsidP="00497F90">
      <w:pPr>
        <w:pStyle w:val="TH"/>
        <w:rPr>
          <w:rFonts w:eastAsia="SimSun"/>
          <w:lang w:eastAsia="zh-CN"/>
        </w:rPr>
      </w:pPr>
      <w:r>
        <w:rPr>
          <w:rFonts w:eastAsia="SimSun"/>
          <w:noProof/>
          <w:lang w:eastAsia="zh-CN"/>
        </w:rPr>
        <w:drawing>
          <wp:inline distT="0" distB="0" distL="0" distR="0" wp14:anchorId="0BFA6FD1" wp14:editId="74A3F03B">
            <wp:extent cx="3778250" cy="1473200"/>
            <wp:effectExtent l="19050" t="19050" r="0" b="0"/>
            <wp:docPr id="230"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8250" cy="1473200"/>
                    </a:xfrm>
                    <a:prstGeom prst="rect">
                      <a:avLst/>
                    </a:prstGeom>
                    <a:noFill/>
                    <a:ln w="6350">
                      <a:solidFill>
                        <a:srgbClr val="000000"/>
                      </a:solidFill>
                      <a:miter lim="800%"/>
                      <a:headEnd/>
                      <a:tailEnd/>
                    </a:ln>
                    <a:effectLst/>
                  </pic:spPr>
                </pic:pic>
              </a:graphicData>
            </a:graphic>
          </wp:inline>
        </w:drawing>
      </w:r>
    </w:p>
    <w:p w14:paraId="7E688B18" w14:textId="77777777" w:rsidR="007A20C9" w:rsidRDefault="007A20C9" w:rsidP="008E7D6E">
      <w:pPr>
        <w:pStyle w:val="TF"/>
      </w:pPr>
      <w:r w:rsidRPr="003354E6">
        <w:t xml:space="preserve">Figure </w:t>
      </w:r>
      <w:r w:rsidR="0041281E">
        <w:t>5.11.2-2</w:t>
      </w:r>
    </w:p>
    <w:p w14:paraId="0BAD2051" w14:textId="77777777" w:rsidR="007A20C9" w:rsidRPr="008E7D6E" w:rsidRDefault="007A20C9" w:rsidP="008E7D6E">
      <w:r w:rsidRPr="008E7D6E">
        <w:t>Note: the use case does not assume a particular vehicle’s speed, and may apply also to users and relays inside high-speed trains (up to 500kmph).</w:t>
      </w:r>
    </w:p>
    <w:p w14:paraId="0BBD7C00" w14:textId="77777777" w:rsidR="007A20C9" w:rsidRPr="00EA0224" w:rsidRDefault="00A81D3A" w:rsidP="008E7D6E">
      <w:pPr>
        <w:pStyle w:val="Heading5"/>
      </w:pPr>
      <w:r w:rsidRPr="009A6D45">
        <w:t>5.</w:t>
      </w:r>
      <w:r>
        <w:t>11</w:t>
      </w:r>
      <w:r w:rsidRPr="009A6D45">
        <w:t>.</w:t>
      </w:r>
      <w:r>
        <w:t>2</w:t>
      </w:r>
      <w:r w:rsidRPr="009A6D45">
        <w:t>.1</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7F4AC4CB" w14:textId="77777777" w:rsidR="007A20C9" w:rsidRPr="00B0231F" w:rsidRDefault="007A20C9" w:rsidP="007A20C9">
      <w:pPr>
        <w:pStyle w:val="ListParagraph"/>
        <w:ind w:start="0pt" w:end="18pt"/>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w:t>
      </w:r>
      <w:r>
        <w:rPr>
          <w:rStyle w:val="Emphasis"/>
          <w:rFonts w:eastAsia="SimSun"/>
          <w:i w:val="0"/>
          <w:iCs w:val="0"/>
        </w:rPr>
        <w:t xml:space="preserve"> </w:t>
      </w:r>
      <w:r w:rsidRPr="003E6425">
        <w:rPr>
          <w:rStyle w:val="Emphasis"/>
          <w:rFonts w:eastAsia="SimSun"/>
          <w:i w:val="0"/>
          <w:iCs w:val="0"/>
        </w:rPr>
        <w:t>address physical relay mobility.</w:t>
      </w:r>
    </w:p>
    <w:p w14:paraId="726C93CF" w14:textId="77777777" w:rsidR="007A20C9" w:rsidRPr="000D6532" w:rsidRDefault="00A81D3A" w:rsidP="008E7D6E">
      <w:pPr>
        <w:pStyle w:val="Heading5"/>
      </w:pPr>
      <w:r w:rsidRPr="009A6D45">
        <w:t>5.</w:t>
      </w:r>
      <w:r>
        <w:t>11</w:t>
      </w:r>
      <w:r w:rsidRPr="009A6D45">
        <w:t>.</w:t>
      </w:r>
      <w:r>
        <w:t>2</w:t>
      </w:r>
      <w:r w:rsidRPr="009A6D45">
        <w:t>.1</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p>
    <w:p w14:paraId="4A6F53F9" w14:textId="77777777" w:rsidR="007A20C9" w:rsidRDefault="00F86EA8" w:rsidP="007A20C9">
      <w:pPr>
        <w:ind w:end="18pt"/>
        <w:rPr>
          <w:rFonts w:eastAsia="SimSun"/>
          <w:lang w:eastAsia="zh-CN"/>
        </w:rPr>
      </w:pPr>
      <w:r>
        <w:t xml:space="preserve">[PR </w:t>
      </w:r>
      <w:r w:rsidR="0041281E">
        <w:t>5.11.2-1</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w:t>
      </w:r>
      <w:r w:rsidR="007A20C9">
        <w:rPr>
          <w:rFonts w:eastAsia="SimSun"/>
          <w:lang w:eastAsia="zh-CN"/>
        </w:rPr>
        <w:t>of</w:t>
      </w:r>
      <w:r w:rsidR="007A20C9" w:rsidRPr="003E6425">
        <w:rPr>
          <w:rFonts w:eastAsia="SimSun"/>
          <w:lang w:eastAsia="zh-CN"/>
        </w:rPr>
        <w:t xml:space="preserve"> a UE active communication </w:t>
      </w:r>
      <w:r w:rsidR="007A20C9">
        <w:rPr>
          <w:rFonts w:eastAsia="SimSun"/>
          <w:lang w:eastAsia="zh-CN"/>
        </w:rPr>
        <w:t>when a</w:t>
      </w:r>
      <w:r w:rsidR="007A20C9" w:rsidRPr="00471D80">
        <w:rPr>
          <w:rFonts w:eastAsia="SimSun"/>
          <w:lang w:eastAsia="zh-CN"/>
        </w:rPr>
        <w:t xml:space="preserve"> mobile base station</w:t>
      </w:r>
      <w:r w:rsidR="007A20C9">
        <w:rPr>
          <w:rFonts w:eastAsia="SimSun"/>
          <w:lang w:eastAsia="zh-CN"/>
        </w:rPr>
        <w:t xml:space="preserve"> </w:t>
      </w:r>
      <w:r w:rsidR="007A20C9" w:rsidRPr="00471D80">
        <w:rPr>
          <w:rFonts w:eastAsia="SimSun"/>
          <w:lang w:eastAsia="zh-CN"/>
        </w:rPr>
        <w:t xml:space="preserve">relay </w:t>
      </w:r>
      <w:r w:rsidR="007A20C9">
        <w:rPr>
          <w:rFonts w:eastAsia="SimSun"/>
          <w:lang w:eastAsia="zh-CN"/>
        </w:rPr>
        <w:t xml:space="preserve">(e.g. serving a UE inside a vehicle) </w:t>
      </w:r>
      <w:r w:rsidR="007A20C9" w:rsidRPr="00471D80">
        <w:rPr>
          <w:rFonts w:eastAsia="SimSun"/>
          <w:lang w:eastAsia="zh-CN"/>
        </w:rPr>
        <w:t>chang</w:t>
      </w:r>
      <w:r w:rsidR="007A20C9">
        <w:rPr>
          <w:rFonts w:eastAsia="SimSun"/>
          <w:lang w:eastAsia="zh-CN"/>
        </w:rPr>
        <w:t>es</w:t>
      </w:r>
      <w:r w:rsidR="007A20C9" w:rsidRPr="00471D80">
        <w:rPr>
          <w:rFonts w:eastAsia="SimSun"/>
          <w:lang w:eastAsia="zh-CN"/>
        </w:rPr>
        <w:t xml:space="preserve"> between macro network nodes</w:t>
      </w:r>
      <w:r w:rsidR="007A20C9" w:rsidRPr="003E6425">
        <w:rPr>
          <w:rFonts w:eastAsia="SimSun"/>
          <w:lang w:eastAsia="zh-CN"/>
        </w:rPr>
        <w:t>, ensur</w:t>
      </w:r>
      <w:r w:rsidR="007A20C9">
        <w:rPr>
          <w:rFonts w:eastAsia="SimSun"/>
          <w:lang w:eastAsia="zh-CN"/>
        </w:rPr>
        <w:t>ing</w:t>
      </w:r>
      <w:r w:rsidR="007A20C9" w:rsidRPr="003E6425">
        <w:rPr>
          <w:rFonts w:eastAsia="SimSun"/>
          <w:lang w:eastAsia="zh-CN"/>
        </w:rPr>
        <w:t xml:space="preserve"> end-to-end service continuity during mobility of </w:t>
      </w:r>
      <w:r w:rsidR="007A20C9">
        <w:rPr>
          <w:rFonts w:eastAsia="SimSun"/>
          <w:lang w:eastAsia="zh-CN"/>
        </w:rPr>
        <w:t>the</w:t>
      </w:r>
      <w:r w:rsidR="007A20C9" w:rsidRPr="003E6425">
        <w:rPr>
          <w:rFonts w:eastAsia="SimSun"/>
          <w:lang w:eastAsia="zh-CN"/>
        </w:rPr>
        <w:t xml:space="preserve"> relay.</w:t>
      </w:r>
    </w:p>
    <w:p w14:paraId="2BF56754" w14:textId="77777777" w:rsidR="001C02C2" w:rsidRDefault="001C02C2" w:rsidP="00FD7ACA">
      <w:pPr>
        <w:pStyle w:val="Heading4"/>
      </w:pPr>
      <w:bookmarkStart w:id="120" w:name="_Toc74153614"/>
      <w:r w:rsidRPr="009A6D45">
        <w:lastRenderedPageBreak/>
        <w:t>5.</w:t>
      </w:r>
      <w:r w:rsidR="00A81D3A">
        <w:t>11</w:t>
      </w:r>
      <w:r w:rsidRPr="009A6D45">
        <w:t>.</w:t>
      </w:r>
      <w:r w:rsidR="0000342C">
        <w:t>2</w:t>
      </w:r>
      <w:r w:rsidRPr="009A6D45">
        <w:t xml:space="preserve">.2 </w:t>
      </w:r>
      <w:r w:rsidRPr="009A6D45">
        <w:tab/>
        <w:t xml:space="preserve">Use case 2: User </w:t>
      </w:r>
      <w:r w:rsidR="00BF6A98">
        <w:t>out</w:t>
      </w:r>
      <w:r w:rsidRPr="009A6D45">
        <w:t>side the vehicle</w:t>
      </w:r>
      <w:bookmarkEnd w:id="120"/>
    </w:p>
    <w:p w14:paraId="0089BC43" w14:textId="77777777" w:rsidR="007A20C9" w:rsidRPr="000D6532" w:rsidRDefault="00A81D3A" w:rsidP="008E7D6E">
      <w:pPr>
        <w:pStyle w:val="Heading5"/>
      </w:pPr>
      <w:r w:rsidRPr="009A6D45">
        <w:t>5.</w:t>
      </w:r>
      <w:r>
        <w:t>11</w:t>
      </w:r>
      <w:r w:rsidRPr="009A6D45">
        <w:t>.</w:t>
      </w:r>
      <w:r>
        <w:t>2</w:t>
      </w:r>
      <w:r w:rsidRPr="009A6D45">
        <w:t>.</w:t>
      </w:r>
      <w:r>
        <w:t>2</w:t>
      </w:r>
      <w:r w:rsidR="007A20C9" w:rsidRPr="000D6532">
        <w:t>.1</w:t>
      </w:r>
      <w:r w:rsidR="007A20C9" w:rsidRPr="000D6532">
        <w:tab/>
        <w:t>Description</w:t>
      </w:r>
    </w:p>
    <w:p w14:paraId="3F081967" w14:textId="77777777" w:rsidR="007A20C9" w:rsidRPr="004F6315" w:rsidRDefault="007A20C9" w:rsidP="007A20C9">
      <w:pPr>
        <w:rPr>
          <w:rFonts w:eastAsia="SimSun"/>
          <w:lang w:eastAsia="zh-CN"/>
        </w:rPr>
      </w:pPr>
      <w:r>
        <w:rPr>
          <w:rFonts w:eastAsia="SimSun"/>
          <w:lang w:eastAsia="zh-CN"/>
        </w:rPr>
        <w:t>In certain scenarios, a mobile base station relay mounted on a vehicle may serve UEs outside, and while the vehicle is moving the relay connection to the macro network can change, i.e. can be handed over to a different macro donor node. In such cases, the system should ensure seamless mobility and service continuity.</w:t>
      </w:r>
    </w:p>
    <w:p w14:paraId="34C34DB3" w14:textId="77777777" w:rsidR="007A20C9" w:rsidRPr="007E1863" w:rsidRDefault="007A20C9" w:rsidP="007A20C9">
      <w:r>
        <w:t xml:space="preserve">The example scenario described here refers to an outdoor sport event (bike or pedestrian race), with motorbikes’ camera transmitting real-time video via relays mounted on </w:t>
      </w:r>
      <w:r w:rsidRPr="00F92295">
        <w:t>alongside vehicle</w:t>
      </w:r>
      <w:r>
        <w:t>s, e.g. provided by</w:t>
      </w:r>
      <w:r w:rsidRPr="00F92295">
        <w:t xml:space="preserve"> </w:t>
      </w:r>
      <w:r>
        <w:t>the event organizer or TV broadcaster. During the race, the vehicle relay changes macro cell coverage, i.e. relay connection is handed over between two macro donor nodes.</w:t>
      </w:r>
    </w:p>
    <w:p w14:paraId="4388A3B2" w14:textId="77777777" w:rsidR="007A20C9" w:rsidRPr="000D6532" w:rsidRDefault="00A81D3A" w:rsidP="008E7D6E">
      <w:pPr>
        <w:pStyle w:val="Heading5"/>
      </w:pPr>
      <w:r w:rsidRPr="009A6D45">
        <w:t>5.</w:t>
      </w:r>
      <w:r>
        <w:t>11</w:t>
      </w:r>
      <w:r w:rsidRPr="009A6D45">
        <w:t>.</w:t>
      </w:r>
      <w:r>
        <w:t>2</w:t>
      </w:r>
      <w:r w:rsidRPr="009A6D45">
        <w:t>.</w:t>
      </w:r>
      <w:r>
        <w:t>2</w:t>
      </w:r>
      <w:r w:rsidR="007A20C9" w:rsidRPr="000D6532">
        <w:t>.2</w:t>
      </w:r>
      <w:r w:rsidR="007A20C9" w:rsidRPr="000D6532">
        <w:tab/>
        <w:t>Pre-conditions</w:t>
      </w:r>
    </w:p>
    <w:p w14:paraId="6BFCAB12" w14:textId="77777777" w:rsidR="007A20C9" w:rsidRDefault="007A20C9" w:rsidP="007A20C9">
      <w:r>
        <w:t xml:space="preserve">Before the race starts, cameras on motorbikes get configured and connected to a surrounding vehicle relay, providing 5G wireless backhauling connectivity toward a certain PLMN network. </w:t>
      </w:r>
    </w:p>
    <w:p w14:paraId="573BAF59" w14:textId="77777777" w:rsidR="007A20C9" w:rsidRDefault="007A20C9" w:rsidP="007A20C9">
      <w:r>
        <w:t xml:space="preserve">Real-time video transmission starts, </w:t>
      </w:r>
      <w:r w:rsidRPr="000855F0">
        <w:t>and the vehicle relay is connected to macro cell (donor node) #1</w:t>
      </w:r>
      <w:r>
        <w:t>.</w:t>
      </w:r>
    </w:p>
    <w:p w14:paraId="27C2D30F" w14:textId="69C0BB59" w:rsidR="007A20C9" w:rsidRDefault="007D573B" w:rsidP="00497F90">
      <w:pPr>
        <w:pStyle w:val="TH"/>
      </w:pPr>
      <w:r>
        <w:rPr>
          <w:noProof/>
        </w:rPr>
        <w:drawing>
          <wp:inline distT="0" distB="0" distL="0" distR="0" wp14:anchorId="0FA8CAF7" wp14:editId="63D1268C">
            <wp:extent cx="4514850" cy="2317750"/>
            <wp:effectExtent l="0" t="0" r="0" b="0"/>
            <wp:docPr id="231" name="Picture 2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4850" cy="2317750"/>
                    </a:xfrm>
                    <a:prstGeom prst="rect">
                      <a:avLst/>
                    </a:prstGeom>
                    <a:noFill/>
                    <a:ln>
                      <a:noFill/>
                    </a:ln>
                  </pic:spPr>
                </pic:pic>
              </a:graphicData>
            </a:graphic>
          </wp:inline>
        </w:drawing>
      </w:r>
    </w:p>
    <w:p w14:paraId="7827A53C" w14:textId="77777777" w:rsidR="007A20C9" w:rsidRPr="003354E6" w:rsidRDefault="007A20C9" w:rsidP="008E7D6E">
      <w:pPr>
        <w:pStyle w:val="TF"/>
      </w:pPr>
      <w:r w:rsidRPr="003354E6">
        <w:t xml:space="preserve">Figure </w:t>
      </w:r>
      <w:r w:rsidR="0041281E">
        <w:t>5.11.2-3</w:t>
      </w:r>
    </w:p>
    <w:p w14:paraId="23FAF73E" w14:textId="77777777" w:rsidR="007A20C9" w:rsidRPr="000D6532" w:rsidRDefault="00A81D3A" w:rsidP="008E7D6E">
      <w:pPr>
        <w:pStyle w:val="Heading5"/>
      </w:pPr>
      <w:r w:rsidRPr="009A6D45">
        <w:t>5.</w:t>
      </w:r>
      <w:r>
        <w:t>11</w:t>
      </w:r>
      <w:r w:rsidRPr="009A6D45">
        <w:t>.</w:t>
      </w:r>
      <w:r>
        <w:t>2</w:t>
      </w:r>
      <w:r w:rsidRPr="009A6D45">
        <w:t>.</w:t>
      </w:r>
      <w:r>
        <w:t>2</w:t>
      </w:r>
      <w:r w:rsidR="007A20C9" w:rsidRPr="000D6532">
        <w:t>.3</w:t>
      </w:r>
      <w:r w:rsidR="007A20C9" w:rsidRPr="000D6532">
        <w:tab/>
        <w:t>Service Flows</w:t>
      </w:r>
    </w:p>
    <w:p w14:paraId="6DEBD685" w14:textId="77777777" w:rsidR="007A20C9" w:rsidRPr="00F04877" w:rsidRDefault="007A20C9" w:rsidP="007A20C9">
      <w:pPr>
        <w:numPr>
          <w:ilvl w:val="0"/>
          <w:numId w:val="22"/>
        </w:numPr>
        <w:rPr>
          <w:rFonts w:eastAsia="Calibri"/>
        </w:rPr>
      </w:pPr>
      <w:r>
        <w:t xml:space="preserve">The sport race starts; motorbikes with cameras and cars equipped with relays follow, on the side, the race group/platoon. </w:t>
      </w:r>
    </w:p>
    <w:p w14:paraId="0B9193B9" w14:textId="77777777" w:rsidR="007A20C9" w:rsidRPr="000855F0" w:rsidRDefault="007A20C9" w:rsidP="007A20C9">
      <w:pPr>
        <w:numPr>
          <w:ilvl w:val="0"/>
          <w:numId w:val="22"/>
        </w:numPr>
        <w:rPr>
          <w:rFonts w:eastAsia="Calibri"/>
        </w:rPr>
      </w:pPr>
      <w:r>
        <w:t>While moving along the race itinerary, the relay coverage and connection quality from macro cell#1 gets weaker, and macro cell#2 becomes a stronger/better cell to connect to.</w:t>
      </w:r>
    </w:p>
    <w:p w14:paraId="6ADCC6CB" w14:textId="77777777" w:rsidR="007A20C9" w:rsidRPr="00BD4059" w:rsidRDefault="007A20C9" w:rsidP="008E7D6E">
      <w:pPr>
        <w:numPr>
          <w:ilvl w:val="0"/>
          <w:numId w:val="22"/>
        </w:numPr>
        <w:rPr>
          <w:rFonts w:eastAsia="Calibri"/>
        </w:rPr>
      </w:pPr>
      <w:r>
        <w:t xml:space="preserve">Based on NW decision, at a certain point the relay backhaul connection is handed over from cell#1 to cell#2, while UEs (cameras) remain connected to the same relay. </w:t>
      </w:r>
    </w:p>
    <w:p w14:paraId="32C3487E" w14:textId="77777777" w:rsidR="007A20C9" w:rsidRPr="000D6532" w:rsidRDefault="00A81D3A" w:rsidP="008E7D6E">
      <w:pPr>
        <w:pStyle w:val="Heading5"/>
      </w:pPr>
      <w:r w:rsidRPr="009A6D45">
        <w:t>5.</w:t>
      </w:r>
      <w:r>
        <w:t>11</w:t>
      </w:r>
      <w:r w:rsidRPr="009A6D45">
        <w:t>.</w:t>
      </w:r>
      <w:r>
        <w:t>2</w:t>
      </w:r>
      <w:r w:rsidRPr="009A6D45">
        <w:t>.</w:t>
      </w:r>
      <w:r>
        <w:t>2</w:t>
      </w:r>
      <w:r w:rsidR="007A20C9" w:rsidRPr="000D6532">
        <w:t>.4</w:t>
      </w:r>
      <w:r w:rsidR="007A20C9" w:rsidRPr="000D6532">
        <w:tab/>
        <w:t>Post-conditions</w:t>
      </w:r>
    </w:p>
    <w:p w14:paraId="08C0CF3C" w14:textId="77777777" w:rsidR="007A20C9" w:rsidRDefault="007A20C9" w:rsidP="007A20C9">
      <w:r>
        <w:t>The vehicle relay is connected to macro cell#2, and no service disruption occurred to the ongoing video transmission.</w:t>
      </w:r>
    </w:p>
    <w:p w14:paraId="67DAF2E2" w14:textId="25C04E0B" w:rsidR="007A20C9" w:rsidRDefault="007D573B" w:rsidP="00497F90">
      <w:pPr>
        <w:pStyle w:val="TH"/>
        <w:rPr>
          <w:rFonts w:eastAsia="Calibri"/>
        </w:rPr>
      </w:pPr>
      <w:r>
        <w:rPr>
          <w:rFonts w:eastAsia="Calibri"/>
          <w:noProof/>
        </w:rPr>
        <w:lastRenderedPageBreak/>
        <w:drawing>
          <wp:inline distT="0" distB="0" distL="0" distR="0" wp14:anchorId="597F0C9E" wp14:editId="1CD15541">
            <wp:extent cx="4584700" cy="2292350"/>
            <wp:effectExtent l="0" t="0" r="0" b="0"/>
            <wp:docPr id="232" name="Picture 2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4700" cy="2292350"/>
                    </a:xfrm>
                    <a:prstGeom prst="rect">
                      <a:avLst/>
                    </a:prstGeom>
                    <a:noFill/>
                    <a:ln>
                      <a:noFill/>
                    </a:ln>
                  </pic:spPr>
                </pic:pic>
              </a:graphicData>
            </a:graphic>
          </wp:inline>
        </w:drawing>
      </w:r>
    </w:p>
    <w:p w14:paraId="55A4A9E2" w14:textId="77777777" w:rsidR="007A20C9" w:rsidRPr="003354E6" w:rsidRDefault="007A20C9" w:rsidP="008E7D6E">
      <w:pPr>
        <w:pStyle w:val="TF"/>
      </w:pPr>
      <w:r w:rsidRPr="003354E6">
        <w:t xml:space="preserve">Figure </w:t>
      </w:r>
      <w:r w:rsidR="00CD6975">
        <w:t>5.11.2-4</w:t>
      </w:r>
    </w:p>
    <w:p w14:paraId="29161E84" w14:textId="77777777" w:rsidR="007A20C9" w:rsidRPr="00EA0224" w:rsidRDefault="00A81D3A" w:rsidP="008E7D6E">
      <w:pPr>
        <w:pStyle w:val="Heading5"/>
      </w:pPr>
      <w:r w:rsidRPr="009A6D45">
        <w:t>5.</w:t>
      </w:r>
      <w:r>
        <w:t>11</w:t>
      </w:r>
      <w:r w:rsidRPr="009A6D45">
        <w:t>.</w:t>
      </w:r>
      <w:r>
        <w:t>2</w:t>
      </w:r>
      <w:r w:rsidRPr="009A6D45">
        <w:t>.</w:t>
      </w:r>
      <w:r>
        <w:t>2</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509D7882" w14:textId="77777777" w:rsidR="007A20C9" w:rsidRPr="00B0231F" w:rsidRDefault="007A20C9" w:rsidP="007A20C9">
      <w:pPr>
        <w:pStyle w:val="ListParagraph"/>
        <w:ind w:start="0pt"/>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4424E2CD" w14:textId="77777777" w:rsidR="007A20C9" w:rsidRPr="000D6532" w:rsidRDefault="00A81D3A" w:rsidP="008E7D6E">
      <w:pPr>
        <w:pStyle w:val="Heading5"/>
      </w:pPr>
      <w:r w:rsidRPr="009A6D45">
        <w:t>5.</w:t>
      </w:r>
      <w:r>
        <w:t>11</w:t>
      </w:r>
      <w:r w:rsidRPr="009A6D45">
        <w:t>.</w:t>
      </w:r>
      <w:r>
        <w:t>2</w:t>
      </w:r>
      <w:r w:rsidRPr="009A6D45">
        <w:t>.</w:t>
      </w:r>
      <w:r>
        <w:t>2</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p>
    <w:p w14:paraId="561DA890" w14:textId="77777777" w:rsidR="00903C29" w:rsidRPr="008E7D6E" w:rsidRDefault="00F86EA8" w:rsidP="008E7D6E">
      <w:pPr>
        <w:rPr>
          <w:rFonts w:eastAsia="SimSun"/>
          <w:lang w:eastAsia="zh-CN"/>
        </w:rPr>
      </w:pPr>
      <w:r>
        <w:t xml:space="preserve">[PR </w:t>
      </w:r>
      <w:r w:rsidR="0041281E">
        <w:t>5.11.2-2</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of a UE active communication </w:t>
      </w:r>
      <w:r w:rsidR="007A20C9">
        <w:rPr>
          <w:rFonts w:eastAsia="SimSun"/>
          <w:lang w:eastAsia="zh-CN"/>
        </w:rPr>
        <w:t>when</w:t>
      </w:r>
      <w:r w:rsidR="007A20C9" w:rsidRPr="00471D80">
        <w:rPr>
          <w:rFonts w:eastAsia="SimSun"/>
          <w:lang w:eastAsia="zh-CN"/>
        </w:rPr>
        <w:t xml:space="preserve"> a mobile base station relay </w:t>
      </w:r>
      <w:r w:rsidR="007A20C9">
        <w:rPr>
          <w:rFonts w:eastAsia="SimSun"/>
          <w:lang w:eastAsia="zh-CN"/>
        </w:rPr>
        <w:t xml:space="preserve">(e.g. serving a UE outside a vehicle) </w:t>
      </w:r>
      <w:r w:rsidR="007A20C9" w:rsidRPr="00471D80">
        <w:rPr>
          <w:rFonts w:eastAsia="SimSun"/>
          <w:lang w:eastAsia="zh-CN"/>
        </w:rPr>
        <w:t>chang</w:t>
      </w:r>
      <w:r w:rsidR="007A20C9">
        <w:rPr>
          <w:rFonts w:eastAsia="SimSun"/>
          <w:lang w:eastAsia="zh-CN"/>
        </w:rPr>
        <w:t>es</w:t>
      </w:r>
      <w:r w:rsidR="007A20C9" w:rsidRPr="00471D80">
        <w:rPr>
          <w:rFonts w:eastAsia="SimSun"/>
          <w:lang w:eastAsia="zh-CN"/>
        </w:rPr>
        <w:t xml:space="preserve"> between macro network nodes</w:t>
      </w:r>
      <w:r w:rsidR="007A20C9" w:rsidRPr="003E6425">
        <w:rPr>
          <w:rFonts w:eastAsia="SimSun"/>
          <w:lang w:eastAsia="zh-CN"/>
        </w:rPr>
        <w:t>, ensur</w:t>
      </w:r>
      <w:r w:rsidR="007A20C9">
        <w:rPr>
          <w:rFonts w:eastAsia="SimSun"/>
          <w:lang w:eastAsia="zh-CN"/>
        </w:rPr>
        <w:t>ing</w:t>
      </w:r>
      <w:r w:rsidR="007A20C9" w:rsidRPr="003E6425">
        <w:rPr>
          <w:rFonts w:eastAsia="SimSun"/>
          <w:lang w:eastAsia="zh-CN"/>
        </w:rPr>
        <w:t xml:space="preserve"> end-to-end service continuity during mobility of the relay.</w:t>
      </w:r>
    </w:p>
    <w:p w14:paraId="4AD89133" w14:textId="77777777" w:rsidR="009B235F" w:rsidRPr="009A6D45" w:rsidRDefault="009B235F" w:rsidP="00FD7ACA">
      <w:pPr>
        <w:pStyle w:val="Heading3"/>
      </w:pPr>
      <w:bookmarkStart w:id="121" w:name="_Toc74153615"/>
      <w:r w:rsidRPr="009A6D45">
        <w:t>5.</w:t>
      </w:r>
      <w:r w:rsidR="00A81D3A">
        <w:t>11</w:t>
      </w:r>
      <w:r w:rsidRPr="009A6D45">
        <w:t>.</w:t>
      </w:r>
      <w:r w:rsidR="0000342C">
        <w:t>3</w:t>
      </w:r>
      <w:r w:rsidRPr="009A6D45">
        <w:tab/>
        <w:t xml:space="preserve">Mobility </w:t>
      </w:r>
      <w:r w:rsidRPr="009A6D45">
        <w:rPr>
          <w:lang w:val="en-US"/>
        </w:rPr>
        <w:t>between relays</w:t>
      </w:r>
      <w:bookmarkEnd w:id="121"/>
    </w:p>
    <w:p w14:paraId="71473927" w14:textId="77777777" w:rsidR="001C02C2" w:rsidRDefault="001C02C2" w:rsidP="00FD7ACA">
      <w:pPr>
        <w:pStyle w:val="Heading4"/>
      </w:pPr>
      <w:bookmarkStart w:id="122" w:name="_Toc74153616"/>
      <w:r w:rsidRPr="009A6D45">
        <w:t>5.</w:t>
      </w:r>
      <w:r w:rsidR="00A81D3A">
        <w:t>11</w:t>
      </w:r>
      <w:r w:rsidRPr="009A6D45">
        <w:t>.</w:t>
      </w:r>
      <w:r w:rsidR="0000342C">
        <w:t>3</w:t>
      </w:r>
      <w:r w:rsidRPr="009A6D45">
        <w:t xml:space="preserve">.1 </w:t>
      </w:r>
      <w:r w:rsidRPr="009A6D45">
        <w:tab/>
        <w:t xml:space="preserve">Use case 1: User </w:t>
      </w:r>
      <w:r w:rsidR="00BF6A98">
        <w:t>in</w:t>
      </w:r>
      <w:r w:rsidRPr="009A6D45">
        <w:t>side the vehicle</w:t>
      </w:r>
      <w:bookmarkEnd w:id="122"/>
    </w:p>
    <w:p w14:paraId="54686F06" w14:textId="77777777" w:rsidR="00BD4059" w:rsidRPr="000D6532" w:rsidRDefault="00A81D3A" w:rsidP="008E7D6E">
      <w:pPr>
        <w:pStyle w:val="Heading5"/>
      </w:pPr>
      <w:r w:rsidRPr="009A6D45">
        <w:t>5.</w:t>
      </w:r>
      <w:r>
        <w:t>11</w:t>
      </w:r>
      <w:r w:rsidRPr="009A6D45">
        <w:t>.</w:t>
      </w:r>
      <w:r>
        <w:t>3</w:t>
      </w:r>
      <w:r w:rsidRPr="009A6D45">
        <w:t>.</w:t>
      </w:r>
      <w:r>
        <w:t>1</w:t>
      </w:r>
      <w:r w:rsidR="00BD4059" w:rsidRPr="000D6532">
        <w:t>.1</w:t>
      </w:r>
      <w:r w:rsidR="00BD4059" w:rsidRPr="000D6532">
        <w:tab/>
        <w:t>Description</w:t>
      </w:r>
    </w:p>
    <w:p w14:paraId="45781BB6" w14:textId="77777777" w:rsidR="00BD4059" w:rsidRPr="009D7CFC" w:rsidRDefault="00BD4059" w:rsidP="00BD4059">
      <w:r>
        <w:t xml:space="preserve">Some big size vehicles, e.g. trains or trams, can require multiple 5G base station relays to provide good coverage to users/UEs located in different parts of the vehicle. In such cases, if active users/UEs move around the vehicle their connection can switch between different relays. </w:t>
      </w:r>
    </w:p>
    <w:p w14:paraId="2BCBE97D" w14:textId="77777777" w:rsidR="00BD4059" w:rsidRPr="00A22551" w:rsidRDefault="00BD4059" w:rsidP="00BD4059">
      <w:r>
        <w:t xml:space="preserve">In the example described hereafter, Tom is travelling on a high-speed train that provides 5G on board coverage (from his HLMN) by using relays installed 2-3 wagons apart, connected via wireless backhaul to the wide-area 5G macro RAN. </w:t>
      </w:r>
    </w:p>
    <w:p w14:paraId="48C9281E" w14:textId="77777777" w:rsidR="00BD4059" w:rsidRPr="000D6532" w:rsidRDefault="00A81D3A" w:rsidP="008E7D6E">
      <w:pPr>
        <w:pStyle w:val="Heading5"/>
      </w:pPr>
      <w:r w:rsidRPr="009A6D45">
        <w:t>5.</w:t>
      </w:r>
      <w:r>
        <w:t>11</w:t>
      </w:r>
      <w:r w:rsidRPr="009A6D45">
        <w:t>.</w:t>
      </w:r>
      <w:r>
        <w:t>3</w:t>
      </w:r>
      <w:r w:rsidRPr="009A6D45">
        <w:t>.</w:t>
      </w:r>
      <w:r>
        <w:t>1</w:t>
      </w:r>
      <w:r w:rsidR="00BD4059" w:rsidRPr="000D6532">
        <w:t>.2</w:t>
      </w:r>
      <w:r w:rsidR="00BD4059" w:rsidRPr="000D6532">
        <w:tab/>
        <w:t>Pre-conditions</w:t>
      </w:r>
    </w:p>
    <w:p w14:paraId="6814DA37" w14:textId="77777777" w:rsidR="00BD4059" w:rsidRDefault="00BD4059" w:rsidP="00BD4059">
      <w:r>
        <w:t xml:space="preserve">Tom is seating on the train and his smartphone is camped on a local (HPLMN) 5G relay inside/nearby his wagon. It’s almost lunch time, and he’s thinking to go and eat something at the small restaurant/bar available on the train, located few wagons away. Meanwhile, Tom receives a video-chat call from his wife. </w:t>
      </w:r>
    </w:p>
    <w:p w14:paraId="03046F96" w14:textId="16D18D77" w:rsidR="00BD4059" w:rsidRDefault="007D573B" w:rsidP="00497F90">
      <w:pPr>
        <w:pStyle w:val="TH"/>
        <w:rPr>
          <w:rFonts w:eastAsia="Calibri"/>
        </w:rPr>
      </w:pPr>
      <w:r>
        <w:rPr>
          <w:rFonts w:eastAsia="Calibri"/>
          <w:noProof/>
        </w:rPr>
        <w:lastRenderedPageBreak/>
        <w:drawing>
          <wp:inline distT="0" distB="0" distL="0" distR="0" wp14:anchorId="6ED34A0F" wp14:editId="717E56B7">
            <wp:extent cx="5492750" cy="1943100"/>
            <wp:effectExtent l="0" t="0" r="0" b="0"/>
            <wp:docPr id="233" name="Picture 2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2750" cy="1943100"/>
                    </a:xfrm>
                    <a:prstGeom prst="rect">
                      <a:avLst/>
                    </a:prstGeom>
                    <a:noFill/>
                    <a:ln>
                      <a:noFill/>
                    </a:ln>
                  </pic:spPr>
                </pic:pic>
              </a:graphicData>
            </a:graphic>
          </wp:inline>
        </w:drawing>
      </w:r>
    </w:p>
    <w:p w14:paraId="5C398DC7" w14:textId="77777777" w:rsidR="00BD4059" w:rsidRPr="003354E6" w:rsidRDefault="00BD4059" w:rsidP="008E7D6E">
      <w:pPr>
        <w:pStyle w:val="TF"/>
      </w:pPr>
      <w:r w:rsidRPr="003354E6">
        <w:t xml:space="preserve">Figure </w:t>
      </w:r>
      <w:r w:rsidR="0041281E">
        <w:t>5.11.3-1</w:t>
      </w:r>
    </w:p>
    <w:p w14:paraId="270105A8" w14:textId="77777777" w:rsidR="00BD4059" w:rsidRPr="000D6532" w:rsidRDefault="00A81D3A" w:rsidP="008E7D6E">
      <w:pPr>
        <w:pStyle w:val="Heading5"/>
      </w:pPr>
      <w:r w:rsidRPr="009A6D45">
        <w:t>5.</w:t>
      </w:r>
      <w:r>
        <w:t>11</w:t>
      </w:r>
      <w:r w:rsidRPr="009A6D45">
        <w:t>.</w:t>
      </w:r>
      <w:r>
        <w:t>3</w:t>
      </w:r>
      <w:r w:rsidRPr="009A6D45">
        <w:t>.</w:t>
      </w:r>
      <w:r>
        <w:t>1</w:t>
      </w:r>
      <w:r w:rsidR="00BD4059" w:rsidRPr="000D6532">
        <w:t>.3</w:t>
      </w:r>
      <w:r w:rsidR="00BD4059" w:rsidRPr="000D6532">
        <w:tab/>
        <w:t>Service Flows</w:t>
      </w:r>
    </w:p>
    <w:p w14:paraId="6D42B9E6" w14:textId="77777777" w:rsidR="00BD4059" w:rsidRDefault="00BD4059" w:rsidP="00BD4059">
      <w:pPr>
        <w:numPr>
          <w:ilvl w:val="0"/>
          <w:numId w:val="23"/>
        </w:numPr>
      </w:pPr>
      <w:r>
        <w:t>Tom has started a call, using 5G connectivity from the close-by 5G relay (e.g. inside his wagon)</w:t>
      </w:r>
    </w:p>
    <w:p w14:paraId="33E28B6A" w14:textId="77777777" w:rsidR="00BD4059" w:rsidRDefault="00BD4059" w:rsidP="00BD4059">
      <w:pPr>
        <w:numPr>
          <w:ilvl w:val="0"/>
          <w:numId w:val="23"/>
        </w:numPr>
      </w:pPr>
      <w:r>
        <w:t>During the call, Tom moves to the restaurant wagon, which is covered by another 5G relay.</w:t>
      </w:r>
    </w:p>
    <w:p w14:paraId="150B39DA" w14:textId="77777777" w:rsidR="00BD4059" w:rsidRDefault="00BD4059" w:rsidP="00BD4059">
      <w:pPr>
        <w:numPr>
          <w:ilvl w:val="0"/>
          <w:numId w:val="23"/>
        </w:numPr>
      </w:pPr>
      <w:r>
        <w:t>While moving between wagons, connectivity quality/strength of the first relay decreases, while coverage from the relay in the restaurant wagon becomes available and stronger.</w:t>
      </w:r>
    </w:p>
    <w:p w14:paraId="6AB71997" w14:textId="77777777" w:rsidR="00BD4059" w:rsidRPr="008E7D6E" w:rsidRDefault="00BD4059" w:rsidP="008E7D6E">
      <w:pPr>
        <w:numPr>
          <w:ilvl w:val="0"/>
          <w:numId w:val="23"/>
        </w:numPr>
      </w:pPr>
      <w:r>
        <w:t>When Tom gets closer to restaurant wagon, the call is handed over from the first relay to the second relay, using the same donor macro node.</w:t>
      </w:r>
    </w:p>
    <w:p w14:paraId="0D5D94F1" w14:textId="77777777" w:rsidR="00BD4059" w:rsidRPr="000D6532" w:rsidRDefault="00A81D3A" w:rsidP="008E7D6E">
      <w:pPr>
        <w:pStyle w:val="Heading5"/>
      </w:pPr>
      <w:r w:rsidRPr="009A6D45">
        <w:t>5.</w:t>
      </w:r>
      <w:r>
        <w:t>11</w:t>
      </w:r>
      <w:r w:rsidRPr="009A6D45">
        <w:t>.</w:t>
      </w:r>
      <w:r>
        <w:t>3</w:t>
      </w:r>
      <w:r w:rsidRPr="009A6D45">
        <w:t>.</w:t>
      </w:r>
      <w:r>
        <w:t>1</w:t>
      </w:r>
      <w:r w:rsidR="00BD4059" w:rsidRPr="000D6532">
        <w:t>.4</w:t>
      </w:r>
      <w:r w:rsidR="00BD4059" w:rsidRPr="000D6532">
        <w:tab/>
        <w:t>Post-conditions</w:t>
      </w:r>
    </w:p>
    <w:p w14:paraId="5A27A848" w14:textId="77777777" w:rsidR="00BD4059" w:rsidRDefault="00BD4059" w:rsidP="00BD4059">
      <w:r>
        <w:t>Tom arrives at the restaurant without perceiving any disruption to the ongoing call and can continue enjoying his phone conversation while seating at the bar.</w:t>
      </w:r>
    </w:p>
    <w:p w14:paraId="3E6FBDFA" w14:textId="5EF52F06" w:rsidR="00BD4059" w:rsidRDefault="007D573B" w:rsidP="00497F90">
      <w:pPr>
        <w:pStyle w:val="TH"/>
      </w:pPr>
      <w:r>
        <w:rPr>
          <w:noProof/>
        </w:rPr>
        <w:drawing>
          <wp:inline distT="0" distB="0" distL="0" distR="0" wp14:anchorId="236A8D60" wp14:editId="5F6FCC15">
            <wp:extent cx="5600700" cy="1968500"/>
            <wp:effectExtent l="0" t="0" r="0" b="0"/>
            <wp:docPr id="234" name="Picture 2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0700" cy="1968500"/>
                    </a:xfrm>
                    <a:prstGeom prst="rect">
                      <a:avLst/>
                    </a:prstGeom>
                    <a:noFill/>
                    <a:ln>
                      <a:noFill/>
                    </a:ln>
                  </pic:spPr>
                </pic:pic>
              </a:graphicData>
            </a:graphic>
          </wp:inline>
        </w:drawing>
      </w:r>
    </w:p>
    <w:p w14:paraId="5FD80845" w14:textId="77777777" w:rsidR="00BD4059" w:rsidRPr="005B6C75" w:rsidRDefault="00BD4059" w:rsidP="008E7D6E">
      <w:pPr>
        <w:pStyle w:val="TF"/>
      </w:pPr>
      <w:r w:rsidRPr="003354E6">
        <w:t xml:space="preserve">Figure </w:t>
      </w:r>
      <w:r w:rsidR="0041281E">
        <w:t>5.11.3-2</w:t>
      </w:r>
    </w:p>
    <w:p w14:paraId="7DC220D8" w14:textId="77777777" w:rsidR="00BD4059" w:rsidRPr="00827D57" w:rsidRDefault="00BD4059" w:rsidP="00BD4059">
      <w:bookmarkStart w:id="123" w:name="_Hlk56097193"/>
      <w:r w:rsidRPr="008E7D6E">
        <w:t>Note: the use case does not assume a specific vehicle’s speed, and may apply also to high-speed trains (up to 500kmph).</w:t>
      </w:r>
    </w:p>
    <w:bookmarkEnd w:id="123"/>
    <w:p w14:paraId="1B73003F" w14:textId="77777777" w:rsidR="00BD4059" w:rsidRPr="00EA0224" w:rsidRDefault="00A81D3A" w:rsidP="008E7D6E">
      <w:pPr>
        <w:pStyle w:val="Heading5"/>
      </w:pPr>
      <w:r w:rsidRPr="009A6D45">
        <w:t>5.</w:t>
      </w:r>
      <w:r>
        <w:t>11</w:t>
      </w:r>
      <w:r w:rsidRPr="009A6D45">
        <w:t>.</w:t>
      </w:r>
      <w:r>
        <w:t>3</w:t>
      </w:r>
      <w:r w:rsidRPr="009A6D45">
        <w:t>.</w:t>
      </w:r>
      <w:r>
        <w:t>1</w:t>
      </w:r>
      <w:r w:rsidR="00BD4059" w:rsidRPr="000D6532">
        <w:t>.5</w:t>
      </w:r>
      <w:r w:rsidR="00BD4059" w:rsidRPr="000D6532">
        <w:tab/>
      </w:r>
      <w:r w:rsidR="00BD4059">
        <w:t>Existing</w:t>
      </w:r>
      <w:r w:rsidR="00BD4059" w:rsidRPr="000D6532">
        <w:t xml:space="preserve"> </w:t>
      </w:r>
      <w:r w:rsidR="00BD4059">
        <w:t>features partly or fully covering the use case functionality</w:t>
      </w:r>
    </w:p>
    <w:p w14:paraId="25DD3B71" w14:textId="77777777" w:rsidR="00BD4059" w:rsidRPr="00B0231F" w:rsidRDefault="00BD4059" w:rsidP="00BD4059">
      <w:pPr>
        <w:pStyle w:val="ListParagraph"/>
        <w:ind w:start="0pt"/>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333E2DA0" w14:textId="77777777" w:rsidR="00BD4059" w:rsidRPr="000D6532" w:rsidRDefault="00A81D3A" w:rsidP="008E7D6E">
      <w:pPr>
        <w:pStyle w:val="Heading5"/>
      </w:pPr>
      <w:r w:rsidRPr="009A6D45">
        <w:lastRenderedPageBreak/>
        <w:t>5.</w:t>
      </w:r>
      <w:r>
        <w:t>11</w:t>
      </w:r>
      <w:r w:rsidRPr="009A6D45">
        <w:t>.</w:t>
      </w:r>
      <w:r>
        <w:t>3</w:t>
      </w:r>
      <w:r w:rsidRPr="009A6D45">
        <w:t>.</w:t>
      </w:r>
      <w:r>
        <w:t>1</w:t>
      </w:r>
      <w:r w:rsidR="00BD4059" w:rsidRPr="000D6532">
        <w:t>.6</w:t>
      </w:r>
      <w:r w:rsidR="00BD4059" w:rsidRPr="000D6532">
        <w:tab/>
      </w:r>
      <w:r w:rsidR="00BD4059">
        <w:t>Potential</w:t>
      </w:r>
      <w:r w:rsidR="00BD4059" w:rsidRPr="000D6532">
        <w:t xml:space="preserve"> </w:t>
      </w:r>
      <w:r w:rsidR="00BD4059">
        <w:t xml:space="preserve">New </w:t>
      </w:r>
      <w:r w:rsidR="00BD4059" w:rsidRPr="000D6532">
        <w:t>Requirements</w:t>
      </w:r>
      <w:r w:rsidR="00BD4059">
        <w:t xml:space="preserve"> needed to support the use case</w:t>
      </w:r>
    </w:p>
    <w:p w14:paraId="73692937" w14:textId="77777777" w:rsidR="001C02C2" w:rsidRPr="009A6D45" w:rsidRDefault="00F86EA8" w:rsidP="001C02C2">
      <w:pPr>
        <w:keepNext/>
        <w:rPr>
          <w:i/>
        </w:rPr>
      </w:pPr>
      <w:r>
        <w:t>[</w:t>
      </w:r>
      <w:r w:rsidR="0041281E">
        <w:t>PR 5.11.3-1</w:t>
      </w:r>
      <w:r>
        <w:t xml:space="preserve">] </w:t>
      </w:r>
      <w:r w:rsidR="00BD4059" w:rsidRPr="00095A28">
        <w:rPr>
          <w:rFonts w:eastAsia="SimSun"/>
          <w:lang w:eastAsia="zh-CN"/>
        </w:rPr>
        <w:t xml:space="preserve">The 5G system shall be able to support </w:t>
      </w:r>
      <w:r w:rsidR="00BD4059" w:rsidRPr="003E6425">
        <w:rPr>
          <w:rFonts w:eastAsia="SimSun"/>
          <w:lang w:eastAsia="zh-CN"/>
        </w:rPr>
        <w:t xml:space="preserve">efficient handover </w:t>
      </w:r>
      <w:r w:rsidR="00BD4059">
        <w:rPr>
          <w:rFonts w:eastAsia="SimSun"/>
          <w:lang w:eastAsia="zh-CN"/>
        </w:rPr>
        <w:t>when</w:t>
      </w:r>
      <w:r w:rsidR="00BD4059" w:rsidRPr="003E6425">
        <w:rPr>
          <w:rFonts w:eastAsia="SimSun"/>
          <w:lang w:eastAsia="zh-CN"/>
        </w:rPr>
        <w:t xml:space="preserve"> a UE active communication chang</w:t>
      </w:r>
      <w:r w:rsidR="00BD4059">
        <w:rPr>
          <w:rFonts w:eastAsia="SimSun"/>
          <w:lang w:eastAsia="zh-CN"/>
        </w:rPr>
        <w:t>es</w:t>
      </w:r>
      <w:r w:rsidR="00BD4059" w:rsidRPr="003E6425">
        <w:rPr>
          <w:rFonts w:eastAsia="SimSun"/>
          <w:lang w:eastAsia="zh-CN"/>
        </w:rPr>
        <w:t xml:space="preserve"> </w:t>
      </w:r>
      <w:r w:rsidR="00BD4059" w:rsidRPr="00BE3142">
        <w:rPr>
          <w:rFonts w:eastAsia="SimSun"/>
          <w:lang w:eastAsia="zh-CN"/>
        </w:rPr>
        <w:t>between mobile base stations relays</w:t>
      </w:r>
      <w:r w:rsidR="00BD4059">
        <w:rPr>
          <w:rFonts w:eastAsia="SimSun"/>
          <w:lang w:eastAsia="zh-CN"/>
        </w:rPr>
        <w:t xml:space="preserve"> (e.g. mounted on a vehicle)</w:t>
      </w:r>
      <w:r w:rsidR="00BD4059" w:rsidRPr="00BE3142">
        <w:rPr>
          <w:rFonts w:eastAsia="SimSun"/>
          <w:lang w:eastAsia="zh-CN"/>
        </w:rPr>
        <w:t>,</w:t>
      </w:r>
      <w:r w:rsidR="00BD4059" w:rsidRPr="003E6425">
        <w:rPr>
          <w:rFonts w:eastAsia="SimSun"/>
          <w:lang w:eastAsia="zh-CN"/>
        </w:rPr>
        <w:t xml:space="preserve"> ensur</w:t>
      </w:r>
      <w:r w:rsidR="00BD4059">
        <w:rPr>
          <w:rFonts w:eastAsia="SimSun"/>
          <w:lang w:eastAsia="zh-CN"/>
        </w:rPr>
        <w:t>ing</w:t>
      </w:r>
      <w:r w:rsidR="00BD4059" w:rsidRPr="003E6425">
        <w:rPr>
          <w:rFonts w:eastAsia="SimSun"/>
          <w:lang w:eastAsia="zh-CN"/>
        </w:rPr>
        <w:t xml:space="preserve"> end-to-end service continuity during mobility of the UE </w:t>
      </w:r>
      <w:r w:rsidR="00BD4059">
        <w:rPr>
          <w:rFonts w:eastAsia="SimSun"/>
          <w:lang w:eastAsia="zh-CN"/>
        </w:rPr>
        <w:t>(e.g. moving inside the vehicle)</w:t>
      </w:r>
      <w:r w:rsidR="00BD4059" w:rsidRPr="003E6425">
        <w:rPr>
          <w:rFonts w:eastAsia="SimSun"/>
          <w:lang w:eastAsia="zh-CN"/>
        </w:rPr>
        <w:t>.</w:t>
      </w:r>
    </w:p>
    <w:p w14:paraId="245F17DF" w14:textId="77777777" w:rsidR="001C02C2" w:rsidRDefault="001C02C2" w:rsidP="00FD7ACA">
      <w:pPr>
        <w:pStyle w:val="Heading4"/>
      </w:pPr>
      <w:bookmarkStart w:id="124" w:name="_Toc74153617"/>
      <w:r w:rsidRPr="009A6D45">
        <w:t>5.</w:t>
      </w:r>
      <w:r w:rsidR="00A81D3A">
        <w:t>11</w:t>
      </w:r>
      <w:r w:rsidRPr="009A6D45">
        <w:t>.</w:t>
      </w:r>
      <w:r w:rsidR="0000342C">
        <w:t>3</w:t>
      </w:r>
      <w:r w:rsidRPr="009A6D45">
        <w:t xml:space="preserve">.2 </w:t>
      </w:r>
      <w:r w:rsidRPr="009A6D45">
        <w:tab/>
        <w:t xml:space="preserve">Use case 2: User </w:t>
      </w:r>
      <w:r w:rsidR="00BF6A98">
        <w:t>out</w:t>
      </w:r>
      <w:r w:rsidRPr="009A6D45">
        <w:t>side the vehicle</w:t>
      </w:r>
      <w:bookmarkEnd w:id="124"/>
    </w:p>
    <w:p w14:paraId="6F238746" w14:textId="77777777" w:rsidR="00BD4059" w:rsidRPr="000D6532" w:rsidRDefault="00A81D3A" w:rsidP="008E7D6E">
      <w:pPr>
        <w:pStyle w:val="Heading5"/>
      </w:pPr>
      <w:r w:rsidRPr="009A6D45">
        <w:t>5.</w:t>
      </w:r>
      <w:r>
        <w:t>11</w:t>
      </w:r>
      <w:r w:rsidRPr="009A6D45">
        <w:t>.</w:t>
      </w:r>
      <w:r>
        <w:t>3</w:t>
      </w:r>
      <w:r w:rsidRPr="009A6D45">
        <w:t>.2</w:t>
      </w:r>
      <w:r w:rsidR="00BD4059" w:rsidRPr="000D6532">
        <w:t>.1</w:t>
      </w:r>
      <w:r w:rsidR="00BD4059" w:rsidRPr="000D6532">
        <w:tab/>
        <w:t>Description</w:t>
      </w:r>
    </w:p>
    <w:p w14:paraId="41096A49" w14:textId="77777777" w:rsidR="00BD4059" w:rsidRPr="004F6315" w:rsidRDefault="00BD4059" w:rsidP="00BD4059">
      <w:pPr>
        <w:ind w:end="18pt"/>
        <w:rPr>
          <w:rFonts w:eastAsia="SimSun"/>
          <w:lang w:eastAsia="zh-CN"/>
        </w:rPr>
      </w:pPr>
      <w:r>
        <w:rPr>
          <w:rFonts w:eastAsia="SimSun"/>
          <w:lang w:eastAsia="zh-CN"/>
        </w:rPr>
        <w:t>While a user is located in an area where coverage from mobile base station relay(s) is available, the user’s UE can be handed between mobile base station relays due to mobility of the relays. Ensuring that that there is no interruption in the ongoing services at the UE during such handover will yield an improved user experience.</w:t>
      </w:r>
    </w:p>
    <w:p w14:paraId="213F550D" w14:textId="77777777" w:rsidR="00BD4059" w:rsidRPr="000D6532" w:rsidRDefault="00A81D3A" w:rsidP="008E7D6E">
      <w:pPr>
        <w:pStyle w:val="Heading5"/>
      </w:pPr>
      <w:r w:rsidRPr="009A6D45">
        <w:t>5.</w:t>
      </w:r>
      <w:r>
        <w:t>11</w:t>
      </w:r>
      <w:r w:rsidRPr="009A6D45">
        <w:t>.</w:t>
      </w:r>
      <w:r>
        <w:t>3</w:t>
      </w:r>
      <w:r w:rsidRPr="009A6D45">
        <w:t>.2</w:t>
      </w:r>
      <w:r w:rsidR="00BD4059" w:rsidRPr="000D6532">
        <w:t>.2</w:t>
      </w:r>
      <w:r w:rsidR="00BD4059" w:rsidRPr="000D6532">
        <w:tab/>
        <w:t>Pre-conditions</w:t>
      </w:r>
    </w:p>
    <w:p w14:paraId="15AEA818" w14:textId="77777777" w:rsidR="00BD4059" w:rsidRDefault="00BD4059" w:rsidP="00BD4059">
      <w:pPr>
        <w:ind w:end="18pt"/>
        <w:rPr>
          <w:rFonts w:eastAsia="SimSun"/>
          <w:lang w:eastAsia="zh-CN"/>
        </w:rPr>
      </w:pPr>
      <w:r>
        <w:rPr>
          <w:rFonts w:eastAsia="SimSun"/>
          <w:lang w:eastAsia="zh-CN"/>
        </w:rPr>
        <w:t>Tom has made plans to have lunch with friends at a sushi restaurant downtown. The food there is very good, plus the restaurant is conveniently located across from the downtown bus transit hub/station, which enables Tom to reach the restaurant easily by public transportation. All buses in Tom’s city are equipped with mobile base station relays.</w:t>
      </w:r>
    </w:p>
    <w:p w14:paraId="6873686C" w14:textId="77777777" w:rsidR="00BD4059" w:rsidRDefault="00BD4059" w:rsidP="00BD4059">
      <w:pPr>
        <w:ind w:end="18pt"/>
        <w:rPr>
          <w:rFonts w:eastAsia="SimSun"/>
          <w:lang w:eastAsia="zh-CN"/>
        </w:rPr>
      </w:pPr>
      <w:r>
        <w:rPr>
          <w:rFonts w:eastAsia="SimSun"/>
          <w:lang w:eastAsia="zh-CN"/>
        </w:rPr>
        <w:t>Tom arrives early at the restaurant and sits down at a table. His phone registers with the mobile base station relay mounted on a bus across the street awaiting departure. Tom starts streaming his favorite TV show on his phone while waiting for his friends.</w:t>
      </w:r>
    </w:p>
    <w:p w14:paraId="2E79F0EB" w14:textId="28F6E57C" w:rsidR="00BD4059" w:rsidRDefault="007D573B" w:rsidP="00497F90">
      <w:pPr>
        <w:pStyle w:val="TH"/>
      </w:pPr>
      <w:r>
        <w:rPr>
          <w:noProof/>
        </w:rPr>
        <w:drawing>
          <wp:inline distT="0" distB="0" distL="0" distR="0" wp14:anchorId="21A068D0" wp14:editId="57851EAE">
            <wp:extent cx="4191000" cy="3213100"/>
            <wp:effectExtent l="19050" t="19050" r="0" b="6350"/>
            <wp:docPr id="235" name="Picture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0" cy="3213100"/>
                    </a:xfrm>
                    <a:prstGeom prst="rect">
                      <a:avLst/>
                    </a:prstGeom>
                    <a:noFill/>
                    <a:ln w="6350">
                      <a:solidFill>
                        <a:srgbClr val="000000"/>
                      </a:solidFill>
                      <a:miter lim="800%"/>
                      <a:headEnd/>
                      <a:tailEnd/>
                    </a:ln>
                    <a:effectLst/>
                  </pic:spPr>
                </pic:pic>
              </a:graphicData>
            </a:graphic>
          </wp:inline>
        </w:drawing>
      </w:r>
    </w:p>
    <w:p w14:paraId="171C409D" w14:textId="77777777" w:rsidR="00BD4059" w:rsidRPr="003354E6" w:rsidRDefault="00BD4059" w:rsidP="008E7D6E">
      <w:pPr>
        <w:pStyle w:val="TF"/>
      </w:pPr>
      <w:r w:rsidRPr="003354E6">
        <w:t xml:space="preserve">Figure </w:t>
      </w:r>
      <w:r w:rsidR="0041281E">
        <w:t>5.11.3-3</w:t>
      </w:r>
    </w:p>
    <w:p w14:paraId="31E78753" w14:textId="77777777" w:rsidR="00BD4059" w:rsidRPr="000D6532" w:rsidRDefault="00A81D3A" w:rsidP="008E7D6E">
      <w:pPr>
        <w:pStyle w:val="Heading5"/>
      </w:pPr>
      <w:r w:rsidRPr="009A6D45">
        <w:t>5.</w:t>
      </w:r>
      <w:r>
        <w:t>11</w:t>
      </w:r>
      <w:r w:rsidRPr="009A6D45">
        <w:t>.</w:t>
      </w:r>
      <w:r>
        <w:t>3</w:t>
      </w:r>
      <w:r w:rsidRPr="009A6D45">
        <w:t>.2</w:t>
      </w:r>
      <w:r w:rsidR="00BD4059" w:rsidRPr="000D6532">
        <w:t>.3</w:t>
      </w:r>
      <w:r w:rsidR="00BD4059" w:rsidRPr="000D6532">
        <w:tab/>
        <w:t>Service Flows</w:t>
      </w:r>
    </w:p>
    <w:p w14:paraId="1A3F4F26" w14:textId="77777777" w:rsidR="00BD4059" w:rsidRDefault="00BD4059" w:rsidP="008E7D6E">
      <w:pPr>
        <w:numPr>
          <w:ilvl w:val="0"/>
          <w:numId w:val="27"/>
        </w:numPr>
        <w:ind w:end="18pt"/>
        <w:rPr>
          <w:rFonts w:eastAsia="SimSun"/>
          <w:lang w:eastAsia="zh-CN"/>
        </w:rPr>
      </w:pPr>
      <w:r>
        <w:rPr>
          <w:rFonts w:eastAsia="SimSun"/>
          <w:lang w:eastAsia="zh-CN"/>
        </w:rPr>
        <w:t>The driver of the bus equipped with the mobile base station relay serving Tom’s phone gets in the bus and prepare to depart. The driver turns on the engine, closes the doors, and starts driving the bus toward the exit of the bus transit hub, then makes a left into the avenue.</w:t>
      </w:r>
    </w:p>
    <w:p w14:paraId="09CC3009" w14:textId="77777777" w:rsidR="00BD4059" w:rsidRDefault="00BD4059" w:rsidP="008E7D6E">
      <w:pPr>
        <w:numPr>
          <w:ilvl w:val="0"/>
          <w:numId w:val="27"/>
        </w:numPr>
        <w:ind w:end="18pt"/>
        <w:rPr>
          <w:rFonts w:eastAsia="SimSun"/>
          <w:lang w:eastAsia="zh-CN"/>
        </w:rPr>
      </w:pPr>
      <w:r>
        <w:rPr>
          <w:rFonts w:eastAsia="SimSun"/>
          <w:lang w:eastAsia="zh-CN"/>
        </w:rPr>
        <w:t>The network determines that the serving relay is moving away from Tom’s phone and hands over Tom’s phone to a relay located in another bus awaiting departure at the bus transit hub. All ongoing services in the phone, including the streaming of the TV show, are transferred without service interruption.</w:t>
      </w:r>
    </w:p>
    <w:p w14:paraId="795B8AD4" w14:textId="77777777" w:rsidR="00BD4059" w:rsidRDefault="00BD4059" w:rsidP="008E7D6E">
      <w:pPr>
        <w:numPr>
          <w:ilvl w:val="0"/>
          <w:numId w:val="27"/>
        </w:numPr>
        <w:ind w:end="18pt"/>
        <w:rPr>
          <w:rFonts w:eastAsia="SimSun"/>
          <w:lang w:eastAsia="zh-CN"/>
        </w:rPr>
      </w:pPr>
      <w:r>
        <w:rPr>
          <w:rFonts w:eastAsia="SimSun"/>
          <w:lang w:eastAsia="zh-CN"/>
        </w:rPr>
        <w:t>Tom’s friends arrive at the restaurant, and they order lunch.</w:t>
      </w:r>
    </w:p>
    <w:p w14:paraId="47E9E4BF" w14:textId="77777777" w:rsidR="00FD7ACA" w:rsidRPr="000D6532" w:rsidRDefault="00FD7ACA" w:rsidP="008E7D6E">
      <w:pPr>
        <w:pStyle w:val="Heading5"/>
      </w:pPr>
      <w:r w:rsidRPr="009A6D45">
        <w:lastRenderedPageBreak/>
        <w:t>5.</w:t>
      </w:r>
      <w:r>
        <w:t>11</w:t>
      </w:r>
      <w:r w:rsidRPr="009A6D45">
        <w:t>.</w:t>
      </w:r>
      <w:r>
        <w:t>3</w:t>
      </w:r>
      <w:r w:rsidRPr="009A6D45">
        <w:t>.2</w:t>
      </w:r>
      <w:r w:rsidRPr="000D6532">
        <w:t>.4</w:t>
      </w:r>
      <w:r w:rsidRPr="000D6532">
        <w:tab/>
        <w:t>Post-conditions</w:t>
      </w:r>
    </w:p>
    <w:p w14:paraId="72F9456E" w14:textId="77777777" w:rsidR="00FD7ACA" w:rsidRDefault="00FD7ACA" w:rsidP="00FD7ACA">
      <w:pPr>
        <w:ind w:end="18pt"/>
        <w:rPr>
          <w:rFonts w:eastAsia="SimSun"/>
          <w:lang w:eastAsia="zh-CN"/>
        </w:rPr>
      </w:pPr>
      <w:r>
        <w:rPr>
          <w:rFonts w:eastAsia="SimSun"/>
          <w:lang w:eastAsia="zh-CN"/>
        </w:rPr>
        <w:t>Tom’s streaming video was transferred seamlessly from the mobile base station relay mounted on the first bus, to a mobile base station relay mounted the second bus. Tom is very pleased that he was able to watch his TV show without interruption while he was waiting for his friends.</w:t>
      </w:r>
    </w:p>
    <w:p w14:paraId="5FE98931" w14:textId="197184E4" w:rsidR="00FD7ACA" w:rsidRPr="00B50838" w:rsidRDefault="007D573B" w:rsidP="00497F90">
      <w:pPr>
        <w:pStyle w:val="TH"/>
        <w:rPr>
          <w:rFonts w:eastAsia="SimSun"/>
          <w:lang w:eastAsia="zh-CN"/>
        </w:rPr>
      </w:pPr>
      <w:r>
        <w:rPr>
          <w:rFonts w:eastAsia="SimSun"/>
          <w:noProof/>
          <w:lang w:eastAsia="zh-CN"/>
        </w:rPr>
        <w:drawing>
          <wp:inline distT="0" distB="0" distL="0" distR="0" wp14:anchorId="21E1BCC5" wp14:editId="334C8405">
            <wp:extent cx="4286250" cy="3289300"/>
            <wp:effectExtent l="19050" t="19050" r="0" b="6350"/>
            <wp:docPr id="236" name="Content Placeholder 22"/>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0" name="Content Placeholder 22"/>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3289300"/>
                    </a:xfrm>
                    <a:prstGeom prst="rect">
                      <a:avLst/>
                    </a:prstGeom>
                    <a:noFill/>
                    <a:ln w="6350">
                      <a:solidFill>
                        <a:srgbClr val="000000"/>
                      </a:solidFill>
                      <a:miter lim="800%"/>
                      <a:headEnd/>
                      <a:tailEnd/>
                    </a:ln>
                    <a:effectLst/>
                  </pic:spPr>
                </pic:pic>
              </a:graphicData>
            </a:graphic>
          </wp:inline>
        </w:drawing>
      </w:r>
    </w:p>
    <w:p w14:paraId="1D40FCF0" w14:textId="77777777" w:rsidR="00FD7ACA" w:rsidRPr="003354E6" w:rsidRDefault="00FD7ACA" w:rsidP="008E7D6E">
      <w:pPr>
        <w:pStyle w:val="TF"/>
      </w:pPr>
      <w:r w:rsidRPr="003354E6">
        <w:t xml:space="preserve">Figure </w:t>
      </w:r>
      <w:r w:rsidR="0041281E">
        <w:t>5.11.3-4</w:t>
      </w:r>
    </w:p>
    <w:p w14:paraId="61343863" w14:textId="77777777" w:rsidR="00BD4059" w:rsidRPr="00EA0224" w:rsidRDefault="00A81D3A" w:rsidP="008E7D6E">
      <w:pPr>
        <w:pStyle w:val="Heading5"/>
      </w:pPr>
      <w:r w:rsidRPr="009A6D45">
        <w:t>5.</w:t>
      </w:r>
      <w:r>
        <w:t>11</w:t>
      </w:r>
      <w:r w:rsidRPr="009A6D45">
        <w:t>.</w:t>
      </w:r>
      <w:r>
        <w:t>3</w:t>
      </w:r>
      <w:r w:rsidRPr="009A6D45">
        <w:t>.2</w:t>
      </w:r>
      <w:r w:rsidR="00BD4059" w:rsidRPr="000D6532">
        <w:t>.5</w:t>
      </w:r>
      <w:r w:rsidR="00BD4059" w:rsidRPr="000D6532">
        <w:tab/>
      </w:r>
      <w:r w:rsidR="00BD4059">
        <w:t>Existing</w:t>
      </w:r>
      <w:r w:rsidR="00BD4059" w:rsidRPr="000D6532">
        <w:t xml:space="preserve"> </w:t>
      </w:r>
      <w:r w:rsidR="00BD4059">
        <w:t>features partly or fully covering the use case functionality</w:t>
      </w:r>
    </w:p>
    <w:p w14:paraId="2B640675" w14:textId="77777777" w:rsidR="00BD4059" w:rsidRPr="00B0231F" w:rsidRDefault="00BD4059" w:rsidP="00BD4059">
      <w:pPr>
        <w:pStyle w:val="ListParagraph"/>
        <w:ind w:start="0pt" w:end="18pt"/>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37587DD6" w14:textId="77777777" w:rsidR="00BD4059" w:rsidRPr="000D6532" w:rsidRDefault="00A81D3A" w:rsidP="008E7D6E">
      <w:pPr>
        <w:pStyle w:val="Heading5"/>
      </w:pPr>
      <w:r w:rsidRPr="009A6D45">
        <w:t>5.</w:t>
      </w:r>
      <w:r>
        <w:t>11</w:t>
      </w:r>
      <w:r w:rsidRPr="009A6D45">
        <w:t>.</w:t>
      </w:r>
      <w:r>
        <w:t>3</w:t>
      </w:r>
      <w:r w:rsidRPr="009A6D45">
        <w:t>.2</w:t>
      </w:r>
      <w:r w:rsidR="00BD4059" w:rsidRPr="000D6532">
        <w:t>.6</w:t>
      </w:r>
      <w:r w:rsidR="00BD4059" w:rsidRPr="000D6532">
        <w:tab/>
      </w:r>
      <w:r w:rsidR="00BD4059">
        <w:t>Potential</w:t>
      </w:r>
      <w:r w:rsidR="00BD4059" w:rsidRPr="000D6532">
        <w:t xml:space="preserve"> </w:t>
      </w:r>
      <w:r w:rsidR="00BD4059">
        <w:t xml:space="preserve">New </w:t>
      </w:r>
      <w:r w:rsidR="00BD4059" w:rsidRPr="000D6532">
        <w:t>Requirements</w:t>
      </w:r>
      <w:r w:rsidR="00BD4059">
        <w:t xml:space="preserve"> needed to support the use case</w:t>
      </w:r>
    </w:p>
    <w:p w14:paraId="58E05195" w14:textId="77777777" w:rsidR="00903C29" w:rsidRDefault="00F86EA8" w:rsidP="008E7D6E">
      <w:pPr>
        <w:rPr>
          <w:rFonts w:eastAsia="SimSun"/>
          <w:lang w:eastAsia="zh-CN"/>
        </w:rPr>
      </w:pPr>
      <w:r>
        <w:t xml:space="preserve">[PR </w:t>
      </w:r>
      <w:r w:rsidR="0041281E">
        <w:t>5.11.3-2</w:t>
      </w:r>
      <w:r>
        <w:t xml:space="preserve">] </w:t>
      </w:r>
      <w:r w:rsidR="00BD4059" w:rsidRPr="00095A28">
        <w:rPr>
          <w:rFonts w:eastAsia="SimSun"/>
          <w:lang w:eastAsia="zh-CN"/>
        </w:rPr>
        <w:t xml:space="preserve">The 5G system shall be able to support </w:t>
      </w:r>
      <w:r w:rsidR="00BD4059" w:rsidRPr="003E6425">
        <w:rPr>
          <w:rFonts w:eastAsia="SimSun"/>
          <w:lang w:eastAsia="zh-CN"/>
        </w:rPr>
        <w:t xml:space="preserve">efficient handover </w:t>
      </w:r>
      <w:r w:rsidR="00BD4059">
        <w:rPr>
          <w:rFonts w:eastAsia="SimSun"/>
          <w:lang w:eastAsia="zh-CN"/>
        </w:rPr>
        <w:t>when</w:t>
      </w:r>
      <w:r w:rsidR="00BD4059" w:rsidRPr="003E6425">
        <w:rPr>
          <w:rFonts w:eastAsia="SimSun"/>
          <w:lang w:eastAsia="zh-CN"/>
        </w:rPr>
        <w:t xml:space="preserve"> a UE active communication chang</w:t>
      </w:r>
      <w:r w:rsidR="00BD4059">
        <w:rPr>
          <w:rFonts w:eastAsia="SimSun"/>
          <w:lang w:eastAsia="zh-CN"/>
        </w:rPr>
        <w:t>es</w:t>
      </w:r>
      <w:r w:rsidR="00BD4059" w:rsidRPr="003E6425">
        <w:rPr>
          <w:rFonts w:eastAsia="SimSun"/>
          <w:lang w:eastAsia="zh-CN"/>
        </w:rPr>
        <w:t xml:space="preserve"> </w:t>
      </w:r>
      <w:r w:rsidR="00BD4059" w:rsidRPr="00BE3142">
        <w:rPr>
          <w:rFonts w:eastAsia="SimSun"/>
          <w:lang w:eastAsia="zh-CN"/>
        </w:rPr>
        <w:t>between mobile base stations relays</w:t>
      </w:r>
      <w:r w:rsidR="00BD4059">
        <w:rPr>
          <w:rFonts w:eastAsia="SimSun"/>
          <w:lang w:eastAsia="zh-CN"/>
        </w:rPr>
        <w:t xml:space="preserve"> (e.g. mounted on a vehicle)</w:t>
      </w:r>
      <w:r w:rsidR="00BD4059" w:rsidRPr="00BE3142">
        <w:rPr>
          <w:rFonts w:eastAsia="SimSun"/>
          <w:lang w:eastAsia="zh-CN"/>
        </w:rPr>
        <w:t>,</w:t>
      </w:r>
      <w:r w:rsidR="00BD4059" w:rsidRPr="003E6425">
        <w:rPr>
          <w:rFonts w:eastAsia="SimSun"/>
          <w:lang w:eastAsia="zh-CN"/>
        </w:rPr>
        <w:t xml:space="preserve"> ensur</w:t>
      </w:r>
      <w:r w:rsidR="00BD4059">
        <w:rPr>
          <w:rFonts w:eastAsia="SimSun"/>
          <w:lang w:eastAsia="zh-CN"/>
        </w:rPr>
        <w:t>ing</w:t>
      </w:r>
      <w:r w:rsidR="00BD4059" w:rsidRPr="003E6425">
        <w:rPr>
          <w:rFonts w:eastAsia="SimSun"/>
          <w:lang w:eastAsia="zh-CN"/>
        </w:rPr>
        <w:t xml:space="preserve"> end-to-end service continuity during mobility of the UE </w:t>
      </w:r>
      <w:r w:rsidR="00BD4059">
        <w:rPr>
          <w:rFonts w:eastAsia="SimSun"/>
          <w:lang w:eastAsia="zh-CN"/>
        </w:rPr>
        <w:t xml:space="preserve">(e.g. moving outside the vehicle) </w:t>
      </w:r>
      <w:r w:rsidR="00BD4059" w:rsidRPr="003E6425">
        <w:rPr>
          <w:rFonts w:eastAsia="SimSun"/>
          <w:lang w:eastAsia="zh-CN"/>
        </w:rPr>
        <w:t>and/or the relay</w:t>
      </w:r>
      <w:r w:rsidR="00BD4059">
        <w:rPr>
          <w:rFonts w:eastAsia="SimSun"/>
          <w:lang w:eastAsia="zh-CN"/>
        </w:rPr>
        <w:t>s</w:t>
      </w:r>
      <w:r w:rsidR="00BD4059" w:rsidRPr="003E6425">
        <w:rPr>
          <w:rFonts w:eastAsia="SimSun"/>
          <w:lang w:eastAsia="zh-CN"/>
        </w:rPr>
        <w:t>.</w:t>
      </w:r>
    </w:p>
    <w:p w14:paraId="30A6AEFA" w14:textId="77777777" w:rsidR="00730D0A" w:rsidRPr="00730D0A" w:rsidRDefault="00730D0A" w:rsidP="00497F90">
      <w:pPr>
        <w:pStyle w:val="Heading3"/>
        <w:rPr>
          <w:rFonts w:eastAsia="SimSun"/>
        </w:rPr>
      </w:pPr>
      <w:bookmarkStart w:id="125" w:name="_Toc74153618"/>
      <w:r w:rsidRPr="00730D0A">
        <w:rPr>
          <w:rFonts w:eastAsia="SimSun"/>
        </w:rPr>
        <w:t>5.11.</w:t>
      </w:r>
      <w:r>
        <w:rPr>
          <w:rFonts w:eastAsia="SimSun"/>
        </w:rPr>
        <w:t>4</w:t>
      </w:r>
      <w:r w:rsidRPr="00730D0A">
        <w:rPr>
          <w:rFonts w:eastAsia="SimSun"/>
        </w:rPr>
        <w:tab/>
        <w:t>Group UEs’ service continuity</w:t>
      </w:r>
      <w:bookmarkEnd w:id="125"/>
    </w:p>
    <w:p w14:paraId="05936B3D" w14:textId="77777777" w:rsidR="00730D0A" w:rsidRPr="00730D0A" w:rsidRDefault="00730D0A" w:rsidP="00497F90">
      <w:pPr>
        <w:pStyle w:val="Heading4"/>
        <w:rPr>
          <w:rFonts w:eastAsia="Arial Unicode MS"/>
          <w:b/>
        </w:rPr>
      </w:pPr>
      <w:bookmarkStart w:id="126" w:name="_Toc74153619"/>
      <w:r w:rsidRPr="00730D0A">
        <w:rPr>
          <w:rFonts w:eastAsia="SimSun"/>
        </w:rPr>
        <w:t>5.11.</w:t>
      </w:r>
      <w:r>
        <w:rPr>
          <w:rFonts w:eastAsia="SimSun"/>
        </w:rPr>
        <w:t>4</w:t>
      </w:r>
      <w:r w:rsidRPr="00730D0A">
        <w:rPr>
          <w:rFonts w:eastAsia="SimSun"/>
        </w:rPr>
        <w:t xml:space="preserve">.1 </w:t>
      </w:r>
      <w:r w:rsidRPr="00730D0A">
        <w:rPr>
          <w:rFonts w:eastAsia="SimSun"/>
        </w:rPr>
        <w:tab/>
      </w:r>
      <w:r w:rsidRPr="00730D0A">
        <w:rPr>
          <w:rFonts w:eastAsia="Arial Unicode MS"/>
        </w:rPr>
        <w:t>Description</w:t>
      </w:r>
      <w:bookmarkEnd w:id="126"/>
    </w:p>
    <w:p w14:paraId="0385C267" w14:textId="77777777" w:rsidR="00730D0A" w:rsidRPr="00730D0A" w:rsidRDefault="00730D0A" w:rsidP="00730D0A">
      <w:pPr>
        <w:ind w:end="18pt"/>
        <w:rPr>
          <w:rFonts w:eastAsia="SimSun"/>
          <w:lang w:eastAsia="zh-CN"/>
        </w:rPr>
      </w:pPr>
      <w:r w:rsidRPr="00730D0A">
        <w:rPr>
          <w:rFonts w:eastAsia="SimSun"/>
          <w:lang w:eastAsia="zh-CN"/>
        </w:rPr>
        <w:t>After a bus is installed of mobile BS relay, the passengers in the bus can be served by the relay. When the bus is moving, it is possible for the relay to be handed over to a different macro node. Thus, no interruption to the ongoing services at the UEs in the bus will yield an improved user experience.</w:t>
      </w:r>
    </w:p>
    <w:p w14:paraId="3D7FA895" w14:textId="77777777" w:rsidR="00730D0A" w:rsidRPr="00730D0A" w:rsidRDefault="00730D0A" w:rsidP="00497F90">
      <w:pPr>
        <w:pStyle w:val="Heading4"/>
        <w:rPr>
          <w:rFonts w:eastAsia="Arial Unicode MS" w:cs="Arial"/>
          <w:b/>
          <w:sz w:val="22"/>
          <w:szCs w:val="22"/>
        </w:rPr>
      </w:pPr>
      <w:bookmarkStart w:id="127" w:name="_Toc74153620"/>
      <w:r w:rsidRPr="00730D0A">
        <w:rPr>
          <w:rFonts w:eastAsia="SimSun"/>
        </w:rPr>
        <w:t>5.11.</w:t>
      </w:r>
      <w:r>
        <w:rPr>
          <w:rFonts w:eastAsia="SimSun"/>
        </w:rPr>
        <w:t>4</w:t>
      </w:r>
      <w:r w:rsidRPr="00730D0A">
        <w:rPr>
          <w:rFonts w:eastAsia="SimSun"/>
        </w:rPr>
        <w:t>.2</w:t>
      </w:r>
      <w:r w:rsidRPr="00730D0A">
        <w:rPr>
          <w:rFonts w:eastAsia="SimSun"/>
        </w:rPr>
        <w:tab/>
        <w:t>Pre-conditions</w:t>
      </w:r>
      <w:bookmarkEnd w:id="127"/>
    </w:p>
    <w:p w14:paraId="65733AB0" w14:textId="77777777" w:rsidR="00730D0A" w:rsidRPr="00730D0A" w:rsidRDefault="00730D0A" w:rsidP="00730D0A">
      <w:pPr>
        <w:ind w:end="18pt"/>
        <w:rPr>
          <w:rFonts w:eastAsia="SimSun"/>
          <w:lang w:eastAsia="zh-CN"/>
        </w:rPr>
      </w:pPr>
      <w:r w:rsidRPr="00730D0A">
        <w:rPr>
          <w:rFonts w:eastAsia="SimSun" w:hint="eastAsia"/>
          <w:lang w:eastAsia="zh-CN"/>
        </w:rPr>
        <w:t>T</w:t>
      </w:r>
      <w:r w:rsidRPr="00730D0A">
        <w:rPr>
          <w:rFonts w:eastAsia="SimSun"/>
          <w:lang w:eastAsia="zh-CN"/>
        </w:rPr>
        <w:t>he city bus company has assigned contract with operator AA to install mobile BS relay on the city buses. All the passengers in the buses can be served by the relay.</w:t>
      </w:r>
    </w:p>
    <w:p w14:paraId="109F549F" w14:textId="77777777" w:rsidR="00730D0A" w:rsidRPr="00730D0A" w:rsidRDefault="00730D0A" w:rsidP="00730D0A">
      <w:pPr>
        <w:ind w:end="18pt"/>
        <w:rPr>
          <w:rFonts w:eastAsia="SimSun"/>
        </w:rPr>
      </w:pPr>
      <w:r w:rsidRPr="00730D0A">
        <w:rPr>
          <w:rFonts w:eastAsia="SimSun"/>
          <w:lang w:eastAsia="zh-CN"/>
        </w:rPr>
        <w:t xml:space="preserve">Passenger Anna, Jim are in the city bus RED. Anna opens her </w:t>
      </w:r>
      <w:r w:rsidRPr="00730D0A">
        <w:rPr>
          <w:rFonts w:eastAsia="SimSun" w:hint="eastAsia"/>
          <w:lang w:eastAsia="zh-CN"/>
        </w:rPr>
        <w:t>tablet</w:t>
      </w:r>
      <w:r w:rsidRPr="00730D0A">
        <w:rPr>
          <w:rFonts w:eastAsia="SimSun"/>
          <w:lang w:eastAsia="zh-CN"/>
        </w:rPr>
        <w:t xml:space="preserve"> and registers with the mobile base station relay mounted on the bus. She begins to play online game through her </w:t>
      </w:r>
      <w:r w:rsidRPr="00730D0A">
        <w:rPr>
          <w:rFonts w:eastAsia="SimSun" w:hint="eastAsia"/>
          <w:lang w:eastAsia="zh-CN"/>
        </w:rPr>
        <w:t>tablet</w:t>
      </w:r>
      <w:r w:rsidRPr="00730D0A">
        <w:rPr>
          <w:rFonts w:eastAsia="SimSun"/>
          <w:lang w:eastAsia="zh-CN"/>
        </w:rPr>
        <w:t>. Jim opens his smartphone to register with the relay mounted on the bus then begins to view online video.</w:t>
      </w:r>
    </w:p>
    <w:p w14:paraId="4B7E13B4" w14:textId="729D55B5" w:rsidR="00730D0A" w:rsidRPr="00730D0A" w:rsidRDefault="007D573B" w:rsidP="00497F90">
      <w:pPr>
        <w:pStyle w:val="TH"/>
        <w:rPr>
          <w:rFonts w:eastAsia="SimSun"/>
        </w:rPr>
      </w:pPr>
      <w:r>
        <w:rPr>
          <w:rFonts w:eastAsia="SimSun"/>
          <w:noProof/>
          <w:lang w:val="en-US" w:eastAsia="zh-CN"/>
        </w:rPr>
        <w:lastRenderedPageBreak/>
        <w:drawing>
          <wp:inline distT="0" distB="0" distL="0" distR="0" wp14:anchorId="6C1396CC" wp14:editId="19A1E365">
            <wp:extent cx="3117850" cy="1784350"/>
            <wp:effectExtent l="19050" t="19050" r="6350" b="6350"/>
            <wp:docPr id="237" name="图片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图片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7850" cy="1784350"/>
                    </a:xfrm>
                    <a:prstGeom prst="rect">
                      <a:avLst/>
                    </a:prstGeom>
                    <a:noFill/>
                    <a:ln w="6350" cmpd="sng">
                      <a:solidFill>
                        <a:srgbClr val="000000"/>
                      </a:solidFill>
                      <a:miter lim="800%"/>
                      <a:headEnd/>
                      <a:tailEnd/>
                    </a:ln>
                    <a:effectLst/>
                  </pic:spPr>
                </pic:pic>
              </a:graphicData>
            </a:graphic>
          </wp:inline>
        </w:drawing>
      </w:r>
    </w:p>
    <w:p w14:paraId="3EC6C638" w14:textId="4563994B" w:rsidR="00730D0A" w:rsidRPr="00730D0A" w:rsidRDefault="00730D0A" w:rsidP="00497F90">
      <w:pPr>
        <w:pStyle w:val="TF"/>
        <w:rPr>
          <w:lang w:eastAsia="en-GB"/>
        </w:rPr>
      </w:pPr>
      <w:r w:rsidRPr="00730D0A">
        <w:rPr>
          <w:lang w:eastAsia="en-GB"/>
        </w:rPr>
        <w:t>Figure 5.11.</w:t>
      </w:r>
      <w:r>
        <w:rPr>
          <w:lang w:eastAsia="en-GB"/>
        </w:rPr>
        <w:t>4</w:t>
      </w:r>
      <w:r w:rsidRPr="00730D0A">
        <w:rPr>
          <w:lang w:eastAsia="en-GB"/>
        </w:rPr>
        <w:t>-1</w:t>
      </w:r>
      <w:r w:rsidR="00497F90">
        <w:rPr>
          <w:lang w:eastAsia="en-GB"/>
        </w:rPr>
        <w:t xml:space="preserve">: </w:t>
      </w:r>
      <w:r w:rsidR="00497F90" w:rsidRPr="00497F90">
        <w:rPr>
          <w:lang w:eastAsia="en-GB"/>
        </w:rPr>
        <w:t>Anna</w:t>
      </w:r>
      <w:r w:rsidR="00497F90">
        <w:rPr>
          <w:lang w:eastAsia="en-GB"/>
        </w:rPr>
        <w:t xml:space="preserve"> and </w:t>
      </w:r>
      <w:r w:rsidR="00497F90" w:rsidRPr="00497F90">
        <w:rPr>
          <w:lang w:eastAsia="en-GB"/>
        </w:rPr>
        <w:t>Jim in the city bus RED</w:t>
      </w:r>
    </w:p>
    <w:p w14:paraId="6AAF2669" w14:textId="77777777" w:rsidR="00730D0A" w:rsidRPr="00730D0A" w:rsidRDefault="00730D0A" w:rsidP="00497F90">
      <w:pPr>
        <w:pStyle w:val="Heading4"/>
        <w:rPr>
          <w:rFonts w:eastAsia="Arial Unicode MS" w:cs="Arial"/>
          <w:b/>
          <w:sz w:val="22"/>
          <w:szCs w:val="22"/>
        </w:rPr>
      </w:pPr>
      <w:bookmarkStart w:id="128" w:name="_Toc74153621"/>
      <w:r w:rsidRPr="00730D0A">
        <w:rPr>
          <w:rFonts w:eastAsia="SimSun"/>
        </w:rPr>
        <w:t>5.11.</w:t>
      </w:r>
      <w:r>
        <w:rPr>
          <w:rFonts w:eastAsia="SimSun"/>
        </w:rPr>
        <w:t>4</w:t>
      </w:r>
      <w:r w:rsidRPr="00730D0A">
        <w:rPr>
          <w:rFonts w:eastAsia="SimSun"/>
        </w:rPr>
        <w:t>.3</w:t>
      </w:r>
      <w:r w:rsidRPr="00730D0A">
        <w:rPr>
          <w:rFonts w:eastAsia="SimSun"/>
        </w:rPr>
        <w:tab/>
        <w:t>Service Flows</w:t>
      </w:r>
      <w:bookmarkEnd w:id="128"/>
    </w:p>
    <w:p w14:paraId="5C6182B4" w14:textId="77777777" w:rsidR="00730D0A" w:rsidRPr="00730D0A" w:rsidRDefault="00730D0A" w:rsidP="00730D0A">
      <w:pPr>
        <w:numPr>
          <w:ilvl w:val="0"/>
          <w:numId w:val="29"/>
        </w:numPr>
        <w:ind w:end="18pt"/>
        <w:rPr>
          <w:rFonts w:eastAsia="SimSun"/>
          <w:lang w:eastAsia="zh-CN"/>
        </w:rPr>
      </w:pPr>
      <w:r w:rsidRPr="00730D0A">
        <w:rPr>
          <w:rFonts w:eastAsia="SimSun"/>
          <w:lang w:eastAsia="zh-CN"/>
        </w:rPr>
        <w:t>RED bus moves along its route and the mobile base station relay mounted on the bus connecting with the serving macro node provides communication service for its passengers.</w:t>
      </w:r>
    </w:p>
    <w:p w14:paraId="23E01732" w14:textId="77777777" w:rsidR="00730D0A" w:rsidRPr="00730D0A" w:rsidRDefault="00730D0A" w:rsidP="00730D0A">
      <w:pPr>
        <w:numPr>
          <w:ilvl w:val="0"/>
          <w:numId w:val="29"/>
        </w:numPr>
        <w:ind w:end="18pt"/>
        <w:rPr>
          <w:rFonts w:eastAsia="SimSun"/>
          <w:lang w:eastAsia="zh-CN"/>
        </w:rPr>
      </w:pPr>
      <w:r w:rsidRPr="00730D0A">
        <w:rPr>
          <w:rFonts w:eastAsia="SimSun"/>
          <w:lang w:eastAsia="zh-CN"/>
        </w:rPr>
        <w:t>When it is moving, the radio signal which the relay received becomes weak.</w:t>
      </w:r>
    </w:p>
    <w:p w14:paraId="66E6B0E7" w14:textId="77777777" w:rsidR="00730D0A" w:rsidRPr="00730D0A" w:rsidRDefault="00730D0A" w:rsidP="00730D0A">
      <w:pPr>
        <w:numPr>
          <w:ilvl w:val="0"/>
          <w:numId w:val="29"/>
        </w:numPr>
        <w:ind w:end="18pt"/>
        <w:rPr>
          <w:rFonts w:eastAsia="SimSun"/>
          <w:lang w:eastAsia="zh-CN"/>
        </w:rPr>
      </w:pPr>
      <w:r w:rsidRPr="00730D0A">
        <w:rPr>
          <w:rFonts w:eastAsia="SimSun"/>
          <w:lang w:eastAsia="zh-CN"/>
        </w:rPr>
        <w:t xml:space="preserve">The 5G system identifies that the relay can be better served by another macro node, and hands over the relay to that macro node. </w:t>
      </w:r>
    </w:p>
    <w:p w14:paraId="3B1D82A8" w14:textId="77777777" w:rsidR="00730D0A" w:rsidRPr="001E3EE3" w:rsidRDefault="00730D0A" w:rsidP="001E3EE3">
      <w:pPr>
        <w:numPr>
          <w:ilvl w:val="0"/>
          <w:numId w:val="29"/>
        </w:numPr>
        <w:ind w:end="18pt"/>
        <w:rPr>
          <w:rFonts w:eastAsia="SimSun"/>
          <w:lang w:eastAsia="zh-CN"/>
        </w:rPr>
      </w:pPr>
      <w:r w:rsidRPr="00730D0A">
        <w:rPr>
          <w:rFonts w:eastAsia="SimSun"/>
          <w:lang w:eastAsia="zh-CN"/>
        </w:rPr>
        <w:t xml:space="preserve">All ongoing traffic of the passengers in the bus e.g. Jim’s video, Anna’s game etc. are transferred without service interruption. </w:t>
      </w:r>
    </w:p>
    <w:p w14:paraId="762A40B8" w14:textId="77777777" w:rsidR="00730D0A" w:rsidRPr="00730D0A" w:rsidRDefault="00730D0A" w:rsidP="00497F90">
      <w:pPr>
        <w:pStyle w:val="Heading4"/>
        <w:rPr>
          <w:rFonts w:eastAsia="Arial Unicode MS" w:cs="Arial"/>
          <w:b/>
          <w:sz w:val="22"/>
          <w:szCs w:val="22"/>
        </w:rPr>
      </w:pPr>
      <w:bookmarkStart w:id="129" w:name="_Toc74153622"/>
      <w:r w:rsidRPr="00730D0A">
        <w:rPr>
          <w:rFonts w:eastAsia="SimSun"/>
        </w:rPr>
        <w:t>5.11.</w:t>
      </w:r>
      <w:r>
        <w:rPr>
          <w:rFonts w:eastAsia="SimSun"/>
        </w:rPr>
        <w:t>4</w:t>
      </w:r>
      <w:r w:rsidRPr="00730D0A">
        <w:rPr>
          <w:rFonts w:eastAsia="SimSun"/>
        </w:rPr>
        <w:t>.4</w:t>
      </w:r>
      <w:r w:rsidRPr="00730D0A">
        <w:rPr>
          <w:rFonts w:eastAsia="SimSun"/>
        </w:rPr>
        <w:tab/>
        <w:t>Post-conditions</w:t>
      </w:r>
      <w:bookmarkEnd w:id="129"/>
    </w:p>
    <w:p w14:paraId="4E01BCF1" w14:textId="77777777" w:rsidR="00730D0A" w:rsidRPr="00730D0A" w:rsidRDefault="00730D0A" w:rsidP="00730D0A">
      <w:pPr>
        <w:rPr>
          <w:rFonts w:eastAsia="SimSun"/>
          <w:lang w:eastAsia="zh-CN"/>
        </w:rPr>
      </w:pPr>
      <w:r w:rsidRPr="00730D0A">
        <w:rPr>
          <w:rFonts w:eastAsia="SimSun" w:hint="eastAsia"/>
          <w:lang w:eastAsia="zh-CN"/>
        </w:rPr>
        <w:t>A</w:t>
      </w:r>
      <w:r w:rsidRPr="00730D0A">
        <w:rPr>
          <w:rFonts w:eastAsia="SimSun"/>
          <w:lang w:eastAsia="zh-CN"/>
        </w:rPr>
        <w:t>nna’s online gaming can go well during she is in the bus.</w:t>
      </w:r>
    </w:p>
    <w:p w14:paraId="33BA4B2F" w14:textId="77777777" w:rsidR="00730D0A" w:rsidRPr="00730D0A" w:rsidRDefault="00730D0A" w:rsidP="00730D0A">
      <w:pPr>
        <w:rPr>
          <w:rFonts w:eastAsia="SimSun"/>
          <w:lang w:eastAsia="zh-CN"/>
        </w:rPr>
      </w:pPr>
      <w:r w:rsidRPr="00730D0A">
        <w:rPr>
          <w:rFonts w:eastAsia="SimSun"/>
          <w:lang w:eastAsia="zh-CN"/>
        </w:rPr>
        <w:t>Jim’s video can be viewed well either during he is in the bus.</w:t>
      </w:r>
    </w:p>
    <w:p w14:paraId="0CE3178E" w14:textId="77777777" w:rsidR="00730D0A" w:rsidRPr="00730D0A" w:rsidRDefault="00730D0A" w:rsidP="00730D0A">
      <w:pPr>
        <w:rPr>
          <w:rFonts w:eastAsia="SimSun"/>
        </w:rPr>
      </w:pPr>
      <w:r w:rsidRPr="00730D0A">
        <w:rPr>
          <w:rFonts w:eastAsia="SimSun"/>
        </w:rPr>
        <w:t xml:space="preserve">Note: the use case does not assume a particular vehicle’s </w:t>
      </w:r>
      <w:r w:rsidRPr="00730D0A">
        <w:rPr>
          <w:rFonts w:eastAsia="SimSun"/>
          <w:lang w:eastAsia="zh-CN"/>
        </w:rPr>
        <w:t xml:space="preserve">or </w:t>
      </w:r>
      <w:r w:rsidRPr="00730D0A">
        <w:rPr>
          <w:rFonts w:eastAsia="SimSun"/>
        </w:rPr>
        <w:t xml:space="preserve">speed, and may apply also to users and relays inside high-speed trains (up to 500kmph). And the number of active passengers in a vehicle can be large (e.g. up to 100 in a train). </w:t>
      </w:r>
    </w:p>
    <w:p w14:paraId="7F0B4F04" w14:textId="77777777" w:rsidR="00730D0A" w:rsidRPr="00730D0A" w:rsidRDefault="00730D0A" w:rsidP="00497F90">
      <w:pPr>
        <w:pStyle w:val="Heading4"/>
        <w:rPr>
          <w:rFonts w:eastAsia="Arial Unicode MS" w:cs="Arial"/>
          <w:b/>
          <w:sz w:val="22"/>
          <w:szCs w:val="22"/>
        </w:rPr>
      </w:pPr>
      <w:bookmarkStart w:id="130" w:name="_Toc74153623"/>
      <w:r w:rsidRPr="00730D0A">
        <w:rPr>
          <w:rFonts w:eastAsia="SimSun"/>
        </w:rPr>
        <w:t>5.11.</w:t>
      </w:r>
      <w:r>
        <w:rPr>
          <w:rFonts w:eastAsia="SimSun"/>
        </w:rPr>
        <w:t>4</w:t>
      </w:r>
      <w:r w:rsidRPr="00730D0A">
        <w:rPr>
          <w:rFonts w:eastAsia="SimSun"/>
        </w:rPr>
        <w:t>.5</w:t>
      </w:r>
      <w:r w:rsidRPr="00730D0A">
        <w:rPr>
          <w:rFonts w:eastAsia="SimSun"/>
        </w:rPr>
        <w:tab/>
        <w:t>Existing features partly or fully covering the use case functionality</w:t>
      </w:r>
      <w:bookmarkEnd w:id="130"/>
    </w:p>
    <w:p w14:paraId="6FE341A3" w14:textId="77777777" w:rsidR="00730D0A" w:rsidRPr="00730D0A" w:rsidRDefault="00730D0A" w:rsidP="001E3EE3">
      <w:pPr>
        <w:ind w:end="18pt"/>
        <w:rPr>
          <w:rFonts w:eastAsia="SimSun"/>
        </w:rPr>
      </w:pPr>
      <w:r w:rsidRPr="00730D0A">
        <w:rPr>
          <w:rFonts w:eastAsia="SimSun"/>
        </w:rPr>
        <w:t>Current requirements (e.g. related to wireless self-backhaul, see 22.261, sec 6.12) or existing functionalities (e.g. IAB), cover scenarios of autonomous configuration/adaptation of network topologies, but do not assume or fully address physical relay mobility.</w:t>
      </w:r>
    </w:p>
    <w:p w14:paraId="7C5A0DB6" w14:textId="77777777" w:rsidR="00730D0A" w:rsidRPr="00730D0A" w:rsidRDefault="00730D0A" w:rsidP="00497F90">
      <w:pPr>
        <w:pStyle w:val="Heading4"/>
        <w:rPr>
          <w:rFonts w:eastAsia="Arial Unicode MS" w:cs="Arial"/>
          <w:b/>
          <w:sz w:val="22"/>
          <w:szCs w:val="22"/>
        </w:rPr>
      </w:pPr>
      <w:bookmarkStart w:id="131" w:name="_Toc74153624"/>
      <w:r w:rsidRPr="00730D0A">
        <w:rPr>
          <w:rFonts w:eastAsia="SimSun"/>
        </w:rPr>
        <w:t>5.11.</w:t>
      </w:r>
      <w:r>
        <w:rPr>
          <w:rFonts w:eastAsia="SimSun"/>
        </w:rPr>
        <w:t>4</w:t>
      </w:r>
      <w:r w:rsidRPr="00730D0A">
        <w:rPr>
          <w:rFonts w:eastAsia="SimSun"/>
        </w:rPr>
        <w:t>.6</w:t>
      </w:r>
      <w:r w:rsidRPr="00730D0A">
        <w:rPr>
          <w:rFonts w:eastAsia="SimSun"/>
        </w:rPr>
        <w:tab/>
        <w:t>Potential New Requirements needed to support the use case</w:t>
      </w:r>
      <w:bookmarkEnd w:id="131"/>
    </w:p>
    <w:p w14:paraId="25CCF6EE" w14:textId="77777777" w:rsidR="00730D0A" w:rsidRDefault="00730D0A" w:rsidP="00730D0A">
      <w:pPr>
        <w:ind w:end="18pt"/>
        <w:rPr>
          <w:rFonts w:eastAsia="SimSun"/>
          <w:lang w:eastAsia="zh-CN"/>
        </w:rPr>
      </w:pPr>
      <w:r w:rsidRPr="00730D0A">
        <w:rPr>
          <w:rFonts w:eastAsia="SimSun"/>
        </w:rPr>
        <w:t>[PR 5.11.</w:t>
      </w:r>
      <w:r w:rsidR="0074420C">
        <w:rPr>
          <w:rFonts w:eastAsia="SimSun"/>
        </w:rPr>
        <w:t>4</w:t>
      </w:r>
      <w:r w:rsidRPr="00730D0A">
        <w:rPr>
          <w:rFonts w:eastAsia="SimSun"/>
        </w:rPr>
        <w:t xml:space="preserve">-1] </w:t>
      </w:r>
      <w:r w:rsidRPr="00730D0A">
        <w:rPr>
          <w:rFonts w:eastAsia="SimSun"/>
          <w:lang w:eastAsia="zh-CN"/>
        </w:rPr>
        <w:t xml:space="preserve">The 5G system shall be able to support efficient handover of a group of UEs’ active communications when a mobile base station relay serving a group of in vehicle UEs moves between </w:t>
      </w:r>
      <w:r w:rsidRPr="00730D0A">
        <w:rPr>
          <w:rFonts w:eastAsia="SimSun" w:hint="eastAsia"/>
          <w:lang w:eastAsia="zh-CN"/>
        </w:rPr>
        <w:t>donor</w:t>
      </w:r>
      <w:r w:rsidRPr="00730D0A">
        <w:rPr>
          <w:rFonts w:eastAsia="SimSun"/>
          <w:lang w:eastAsia="zh-CN"/>
        </w:rPr>
        <w:t xml:space="preserve"> </w:t>
      </w:r>
      <w:r w:rsidRPr="00730D0A">
        <w:rPr>
          <w:rFonts w:eastAsia="SimSun" w:hint="eastAsia"/>
          <w:lang w:eastAsia="zh-CN"/>
        </w:rPr>
        <w:t>gNBs</w:t>
      </w:r>
      <w:r w:rsidRPr="00730D0A">
        <w:rPr>
          <w:rFonts w:eastAsia="SimSun"/>
          <w:lang w:eastAsia="zh-CN"/>
        </w:rPr>
        <w:t>, ensuring end-to-end service continuity during mobility of the relay.</w:t>
      </w:r>
    </w:p>
    <w:p w14:paraId="4329CD05" w14:textId="77777777" w:rsidR="00730D0A" w:rsidRPr="0074250A" w:rsidRDefault="00730D0A" w:rsidP="00730D0A">
      <w:pPr>
        <w:pStyle w:val="Heading2"/>
      </w:pPr>
      <w:bookmarkStart w:id="132" w:name="_Toc74153625"/>
      <w:r w:rsidRPr="0074250A">
        <w:rPr>
          <w:rFonts w:eastAsia="Malgun Gothic" w:hint="eastAsia"/>
          <w:lang w:eastAsia="ko-KR"/>
        </w:rPr>
        <w:t>5.</w:t>
      </w:r>
      <w:r w:rsidR="002F457C">
        <w:t>12</w:t>
      </w:r>
      <w:r w:rsidRPr="0074250A">
        <w:tab/>
      </w:r>
      <w:r>
        <w:rPr>
          <w:lang w:val="en-US"/>
        </w:rPr>
        <w:t xml:space="preserve">Optimizing </w:t>
      </w:r>
      <w:r w:rsidR="000763C5">
        <w:rPr>
          <w:lang w:val="en-US"/>
        </w:rPr>
        <w:t xml:space="preserve">UE </w:t>
      </w:r>
      <w:r>
        <w:rPr>
          <w:lang w:val="en-US"/>
        </w:rPr>
        <w:t>mobility from planned or predicted mobility information</w:t>
      </w:r>
      <w:bookmarkEnd w:id="132"/>
    </w:p>
    <w:p w14:paraId="35AB1A60" w14:textId="77777777" w:rsidR="00730D0A" w:rsidRPr="0074250A" w:rsidRDefault="00730D0A" w:rsidP="00730D0A">
      <w:pPr>
        <w:pStyle w:val="Heading3"/>
      </w:pPr>
      <w:bookmarkStart w:id="133" w:name="_Toc74153626"/>
      <w:r w:rsidRPr="0074250A">
        <w:rPr>
          <w:rFonts w:eastAsia="Malgun Gothic" w:hint="eastAsia"/>
          <w:lang w:eastAsia="ko-KR"/>
        </w:rPr>
        <w:t>5.</w:t>
      </w:r>
      <w:r w:rsidR="002F457C">
        <w:t>12</w:t>
      </w:r>
      <w:r w:rsidRPr="0074250A">
        <w:t>.1</w:t>
      </w:r>
      <w:r w:rsidRPr="0074250A">
        <w:tab/>
        <w:t>Description</w:t>
      </w:r>
      <w:bookmarkEnd w:id="133"/>
    </w:p>
    <w:p w14:paraId="001F9B63" w14:textId="77777777" w:rsidR="00730D0A" w:rsidRDefault="00730D0A" w:rsidP="00730D0A">
      <w:bookmarkStart w:id="134" w:name="_Hlk62035855"/>
      <w:r w:rsidRPr="0074250A">
        <w:rPr>
          <w:lang w:val="en-US"/>
        </w:rPr>
        <w:t xml:space="preserve">Urban </w:t>
      </w:r>
      <w:r>
        <w:rPr>
          <w:lang w:val="en-US"/>
        </w:rPr>
        <w:t>b</w:t>
      </w:r>
      <w:r w:rsidRPr="0074250A">
        <w:rPr>
          <w:lang w:val="en-US"/>
        </w:rPr>
        <w:t xml:space="preserve">uses </w:t>
      </w:r>
      <w:r>
        <w:rPr>
          <w:lang w:val="en-US"/>
        </w:rPr>
        <w:t xml:space="preserve">of a city </w:t>
      </w:r>
      <w:r w:rsidRPr="0074250A">
        <w:t xml:space="preserve">are equipped with a mobile base station relay i.e. Vehicle-mounted Relays (VMRs). </w:t>
      </w:r>
      <w:bookmarkEnd w:id="134"/>
    </w:p>
    <w:p w14:paraId="5798D584" w14:textId="77777777" w:rsidR="00730D0A" w:rsidRDefault="00730D0A" w:rsidP="00730D0A">
      <w:r>
        <w:t xml:space="preserve">The city provides also autonomous cars rental for moving in </w:t>
      </w:r>
      <w:r w:rsidRPr="002F1AE6">
        <w:t>the centre</w:t>
      </w:r>
      <w:r>
        <w:t xml:space="preserve"> or in the suburb</w:t>
      </w:r>
      <w:r w:rsidRPr="002F1AE6">
        <w:t xml:space="preserve"> of the </w:t>
      </w:r>
      <w:r>
        <w:t>city. Autonomous cars of the city may follow the same corridors as the city buses.</w:t>
      </w:r>
    </w:p>
    <w:p w14:paraId="1D441DC5" w14:textId="77777777" w:rsidR="00730D0A" w:rsidRPr="00491778" w:rsidRDefault="00730D0A" w:rsidP="00497F90">
      <w:r>
        <w:t xml:space="preserve">Each autonomous car is equipped with a built-in UE and a roof antenna. </w:t>
      </w:r>
    </w:p>
    <w:p w14:paraId="5936D73F" w14:textId="77777777" w:rsidR="00730D0A" w:rsidRPr="00491778" w:rsidRDefault="00730D0A" w:rsidP="00730D0A">
      <w:r w:rsidRPr="0074250A">
        <w:rPr>
          <w:lang w:val="en-US"/>
        </w:rPr>
        <w:t xml:space="preserve">Bob </w:t>
      </w:r>
      <w:r w:rsidRPr="0074250A">
        <w:t>is going to work</w:t>
      </w:r>
      <w:r>
        <w:t>. Bob hires one autonomous car</w:t>
      </w:r>
      <w:r w:rsidRPr="0074250A">
        <w:t xml:space="preserve"> </w:t>
      </w:r>
      <w:r>
        <w:t xml:space="preserve">and configures the path to go to his work office in the car. </w:t>
      </w:r>
    </w:p>
    <w:p w14:paraId="27EC6D12" w14:textId="77777777" w:rsidR="00730D0A" w:rsidRPr="0074250A" w:rsidRDefault="00730D0A" w:rsidP="00730D0A">
      <w:r w:rsidRPr="0074250A">
        <w:lastRenderedPageBreak/>
        <w:t xml:space="preserve">Along the path to the work office, </w:t>
      </w:r>
      <w:r>
        <w:t xml:space="preserve">the autonomous car’s </w:t>
      </w:r>
      <w:r w:rsidRPr="0074250A">
        <w:t xml:space="preserve">UE </w:t>
      </w:r>
      <w:r>
        <w:t>can</w:t>
      </w:r>
      <w:r w:rsidRPr="0074250A">
        <w:t xml:space="preserve"> connect to different fixed base station</w:t>
      </w:r>
      <w:r>
        <w:t>s</w:t>
      </w:r>
      <w:r w:rsidRPr="0074250A">
        <w:t xml:space="preserve"> or mobile base station relays providing a better signal quality for a short period, thereby triggering a large number of handovers. This </w:t>
      </w:r>
      <w:r>
        <w:t>can be in</w:t>
      </w:r>
      <w:r w:rsidRPr="0074250A">
        <w:t xml:space="preserve">efficient, since </w:t>
      </w:r>
      <w:r>
        <w:t>it is preferred that his</w:t>
      </w:r>
      <w:r w:rsidRPr="0074250A">
        <w:t xml:space="preserve"> </w:t>
      </w:r>
      <w:r>
        <w:t xml:space="preserve">car’s </w:t>
      </w:r>
      <w:r w:rsidRPr="0074250A">
        <w:t>UE select</w:t>
      </w:r>
      <w:r>
        <w:t>s</w:t>
      </w:r>
      <w:r w:rsidRPr="0074250A">
        <w:t xml:space="preserve"> a fixed base station or a </w:t>
      </w:r>
      <w:r>
        <w:t xml:space="preserve">mobile </w:t>
      </w:r>
      <w:r w:rsidRPr="0074250A">
        <w:t xml:space="preserve">base station relay that provides good connectivity for a </w:t>
      </w:r>
      <w:r>
        <w:t>longer</w:t>
      </w:r>
      <w:r w:rsidRPr="0074250A">
        <w:t xml:space="preserve"> duration</w:t>
      </w:r>
      <w:r>
        <w:t xml:space="preserve">. </w:t>
      </w:r>
    </w:p>
    <w:p w14:paraId="34211592" w14:textId="77777777" w:rsidR="00730D0A" w:rsidRPr="00687FE4" w:rsidRDefault="00730D0A" w:rsidP="00730D0A">
      <w:r w:rsidRPr="0074250A">
        <w:t>To minimize the number of handovers</w:t>
      </w:r>
      <w:r>
        <w:t xml:space="preserve"> and to provide a service continuity</w:t>
      </w:r>
      <w:r w:rsidRPr="0074250A">
        <w:t>, the 5G system can predict the usual itinerary of a UE as well as that of neighbouring VMRs</w:t>
      </w:r>
      <w:r w:rsidRPr="0074250A">
        <w:rPr>
          <w:lang w:eastAsia="zh-CN"/>
        </w:rPr>
        <w:t xml:space="preserve"> to select the best </w:t>
      </w:r>
      <w:r w:rsidRPr="0074250A">
        <w:t xml:space="preserve">fixed base station or mobile base station relay for the UE alongside a given usual travel </w:t>
      </w:r>
      <w:r w:rsidRPr="00687FE4">
        <w:t>itinerary.</w:t>
      </w:r>
    </w:p>
    <w:p w14:paraId="74454732" w14:textId="77777777" w:rsidR="00730D0A" w:rsidRPr="0074250A" w:rsidRDefault="00730D0A" w:rsidP="00730D0A">
      <w:r w:rsidRPr="00687FE4">
        <w:t xml:space="preserve">In the provided use-case, the car’s UE connects to the VMR of Bus 2 that follow the car’s UE itinerary for an important portion of the itinerary. Should the bus stop and the car continue, then the received Bus 2 VMR signal level will drop and a new handover decision will be necessary. In this case, both signal level and the mobility information will be used as before to select another fixed </w:t>
      </w:r>
      <w:r w:rsidRPr="0074250A">
        <w:t xml:space="preserve">base station </w:t>
      </w:r>
      <w:r w:rsidRPr="00687FE4">
        <w:t xml:space="preserve">or a </w:t>
      </w:r>
      <w:r>
        <w:t xml:space="preserve">mobile </w:t>
      </w:r>
      <w:r w:rsidRPr="00687FE4">
        <w:t>base station</w:t>
      </w:r>
      <w:r w:rsidRPr="00D04C09">
        <w:t xml:space="preserve"> </w:t>
      </w:r>
      <w:r w:rsidRPr="00687FE4">
        <w:t>relay.</w:t>
      </w:r>
    </w:p>
    <w:p w14:paraId="20C93C1B" w14:textId="77777777" w:rsidR="00730D0A" w:rsidRPr="0074250A" w:rsidRDefault="00730D0A" w:rsidP="00730D0A">
      <w:pPr>
        <w:pStyle w:val="Heading3"/>
      </w:pPr>
      <w:bookmarkStart w:id="135" w:name="_Toc74153627"/>
      <w:r w:rsidRPr="0074250A">
        <w:rPr>
          <w:rFonts w:eastAsia="Malgun Gothic" w:hint="eastAsia"/>
          <w:lang w:eastAsia="ko-KR"/>
        </w:rPr>
        <w:t>5.</w:t>
      </w:r>
      <w:r w:rsidR="002F457C">
        <w:t>12</w:t>
      </w:r>
      <w:r w:rsidRPr="0074250A">
        <w:t>.2</w:t>
      </w:r>
      <w:r w:rsidRPr="0074250A">
        <w:tab/>
        <w:t>Pre-conditions</w:t>
      </w:r>
      <w:bookmarkEnd w:id="135"/>
    </w:p>
    <w:p w14:paraId="6313A3DC" w14:textId="77777777" w:rsidR="00730D0A" w:rsidRPr="001E3EE3" w:rsidRDefault="00730D0A" w:rsidP="00730D0A">
      <w:r>
        <w:t>The following pre-conditions and assumptions apply to this use case</w:t>
      </w:r>
      <w:r w:rsidRPr="0074250A">
        <w:rPr>
          <w:rFonts w:eastAsia="SimSun" w:hint="eastAsia"/>
          <w:lang w:eastAsia="zh-CN"/>
        </w:rPr>
        <w:t>:</w:t>
      </w:r>
    </w:p>
    <w:p w14:paraId="038216C7" w14:textId="77777777" w:rsidR="00730D0A" w:rsidRPr="00854700" w:rsidRDefault="00730D0A" w:rsidP="00730D0A">
      <w:pPr>
        <w:pStyle w:val="B1"/>
        <w:numPr>
          <w:ilvl w:val="0"/>
          <w:numId w:val="30"/>
        </w:numPr>
        <w:rPr>
          <w:lang w:val="en-US"/>
        </w:rPr>
      </w:pPr>
      <w:r w:rsidRPr="0074250A">
        <w:rPr>
          <w:lang w:val="en-US"/>
        </w:rPr>
        <w:t>MNO</w:t>
      </w:r>
      <w:r>
        <w:rPr>
          <w:lang w:val="en-US"/>
        </w:rPr>
        <w:t> </w:t>
      </w:r>
      <w:r w:rsidRPr="0074250A">
        <w:rPr>
          <w:lang w:val="en-US"/>
        </w:rPr>
        <w:t xml:space="preserve">1 operates </w:t>
      </w:r>
      <w:r>
        <w:rPr>
          <w:lang w:val="en-US"/>
        </w:rPr>
        <w:t xml:space="preserve">car’s </w:t>
      </w:r>
      <w:r w:rsidRPr="0074250A">
        <w:rPr>
          <w:lang w:val="en-US"/>
        </w:rPr>
        <w:t>UE, VMR</w:t>
      </w:r>
      <w:r>
        <w:rPr>
          <w:lang w:val="en-US"/>
        </w:rPr>
        <w:t> </w:t>
      </w:r>
      <w:r w:rsidRPr="0074250A">
        <w:rPr>
          <w:lang w:val="en-US"/>
        </w:rPr>
        <w:t>1 (Bus</w:t>
      </w:r>
      <w:r>
        <w:rPr>
          <w:lang w:val="en-US"/>
        </w:rPr>
        <w:t> </w:t>
      </w:r>
      <w:r w:rsidRPr="0074250A">
        <w:rPr>
          <w:lang w:val="en-US"/>
        </w:rPr>
        <w:t>1), VMR</w:t>
      </w:r>
      <w:r>
        <w:rPr>
          <w:lang w:val="en-US"/>
        </w:rPr>
        <w:t> </w:t>
      </w:r>
      <w:r w:rsidRPr="0074250A">
        <w:rPr>
          <w:lang w:val="en-US"/>
        </w:rPr>
        <w:t>2 (Bus</w:t>
      </w:r>
      <w:r>
        <w:rPr>
          <w:lang w:val="en-US"/>
        </w:rPr>
        <w:t> </w:t>
      </w:r>
      <w:r w:rsidRPr="0074250A">
        <w:rPr>
          <w:lang w:val="en-US"/>
        </w:rPr>
        <w:t>2), BS</w:t>
      </w:r>
      <w:r>
        <w:rPr>
          <w:lang w:val="en-US"/>
        </w:rPr>
        <w:t> </w:t>
      </w:r>
      <w:r w:rsidRPr="0074250A">
        <w:rPr>
          <w:lang w:val="en-US"/>
        </w:rPr>
        <w:t>1 (Base Station).</w:t>
      </w:r>
    </w:p>
    <w:p w14:paraId="30B07A54" w14:textId="77777777" w:rsidR="00730D0A" w:rsidRDefault="00730D0A" w:rsidP="00730D0A">
      <w:pPr>
        <w:pStyle w:val="B1"/>
        <w:numPr>
          <w:ilvl w:val="0"/>
          <w:numId w:val="30"/>
        </w:numPr>
      </w:pPr>
      <w:r w:rsidRPr="0074250A">
        <w:t xml:space="preserve">Bob is going to work </w:t>
      </w:r>
      <w:r>
        <w:t>and hire an autonomous car embedding a car’s UE.</w:t>
      </w:r>
    </w:p>
    <w:p w14:paraId="7D51BE88" w14:textId="77777777" w:rsidR="00730D0A" w:rsidRPr="0074250A" w:rsidRDefault="00730D0A" w:rsidP="00730D0A">
      <w:pPr>
        <w:pStyle w:val="B1"/>
        <w:numPr>
          <w:ilvl w:val="0"/>
          <w:numId w:val="30"/>
        </w:numPr>
      </w:pPr>
      <w:r>
        <w:t xml:space="preserve">Bob configures the path in the autonomous car with the itinerary to work. </w:t>
      </w:r>
    </w:p>
    <w:p w14:paraId="44075553" w14:textId="77777777" w:rsidR="00730D0A" w:rsidRPr="0074250A" w:rsidRDefault="00730D0A" w:rsidP="00730D0A">
      <w:pPr>
        <w:pStyle w:val="B1"/>
        <w:numPr>
          <w:ilvl w:val="0"/>
          <w:numId w:val="30"/>
        </w:numPr>
      </w:pPr>
      <w:r>
        <w:t xml:space="preserve">Car’s </w:t>
      </w:r>
      <w:r w:rsidRPr="0074250A">
        <w:t>UE is currently connected to a Base station (BS</w:t>
      </w:r>
      <w:r>
        <w:t> </w:t>
      </w:r>
      <w:r w:rsidRPr="0074250A">
        <w:t>1).</w:t>
      </w:r>
    </w:p>
    <w:p w14:paraId="68613CF9" w14:textId="77777777" w:rsidR="00730D0A" w:rsidRPr="0074250A" w:rsidRDefault="00730D0A" w:rsidP="00730D0A">
      <w:pPr>
        <w:pStyle w:val="Heading3"/>
      </w:pPr>
      <w:bookmarkStart w:id="136" w:name="_Toc74153628"/>
      <w:r w:rsidRPr="0074250A">
        <w:rPr>
          <w:rFonts w:eastAsia="Malgun Gothic" w:hint="eastAsia"/>
          <w:lang w:eastAsia="ko-KR"/>
        </w:rPr>
        <w:t>5.</w:t>
      </w:r>
      <w:r w:rsidR="002F457C">
        <w:t>12</w:t>
      </w:r>
      <w:r w:rsidRPr="0074250A">
        <w:t>.3</w:t>
      </w:r>
      <w:r w:rsidRPr="0074250A">
        <w:tab/>
        <w:t>Service Flows</w:t>
      </w:r>
      <w:bookmarkEnd w:id="136"/>
    </w:p>
    <w:p w14:paraId="756D04E7" w14:textId="77777777" w:rsidR="00730D0A" w:rsidRPr="0074250A" w:rsidRDefault="00730D0A" w:rsidP="00730D0A">
      <w:pPr>
        <w:pStyle w:val="B1"/>
      </w:pPr>
      <w:r>
        <w:t>1.</w:t>
      </w:r>
      <w:r>
        <w:tab/>
        <w:t>The car (car’s UE)</w:t>
      </w:r>
      <w:r w:rsidRPr="0074250A">
        <w:t xml:space="preserve"> is following two </w:t>
      </w:r>
      <w:r>
        <w:t>b</w:t>
      </w:r>
      <w:r w:rsidRPr="0074250A">
        <w:t>uses, Bus</w:t>
      </w:r>
      <w:r>
        <w:t> </w:t>
      </w:r>
      <w:r w:rsidRPr="0074250A">
        <w:t>1 (VMR</w:t>
      </w:r>
      <w:r>
        <w:t> </w:t>
      </w:r>
      <w:r w:rsidRPr="0074250A">
        <w:t>1) and Bus</w:t>
      </w:r>
      <w:r>
        <w:t> </w:t>
      </w:r>
      <w:r w:rsidRPr="0074250A">
        <w:t>2</w:t>
      </w:r>
      <w:r>
        <w:t xml:space="preserve"> </w:t>
      </w:r>
      <w:r w:rsidRPr="0074250A">
        <w:t>(VMR</w:t>
      </w:r>
      <w:r>
        <w:t> </w:t>
      </w:r>
      <w:r w:rsidRPr="0074250A">
        <w:t>2).</w:t>
      </w:r>
    </w:p>
    <w:p w14:paraId="72621A0F" w14:textId="77777777" w:rsidR="00730D0A" w:rsidRPr="0074250A" w:rsidRDefault="00730D0A" w:rsidP="00730D0A">
      <w:pPr>
        <w:pStyle w:val="B1"/>
      </w:pPr>
      <w:r>
        <w:t>2.</w:t>
      </w:r>
      <w:r>
        <w:tab/>
      </w:r>
      <w:r w:rsidRPr="0074250A">
        <w:t>The network signal conditions become better from the mobile base station</w:t>
      </w:r>
      <w:r>
        <w:t xml:space="preserve"> relay</w:t>
      </w:r>
      <w:r w:rsidRPr="0074250A">
        <w:t>s (VMRs) than from the fixed base station (BS</w:t>
      </w:r>
      <w:r>
        <w:t> </w:t>
      </w:r>
      <w:r w:rsidRPr="0074250A">
        <w:t>1).</w:t>
      </w:r>
    </w:p>
    <w:p w14:paraId="388EB34D" w14:textId="77777777" w:rsidR="00730D0A" w:rsidRPr="0074250A" w:rsidRDefault="00730D0A" w:rsidP="00730D0A">
      <w:pPr>
        <w:pStyle w:val="B1"/>
      </w:pPr>
      <w:r>
        <w:t>3.</w:t>
      </w:r>
      <w:r>
        <w:tab/>
      </w:r>
      <w:r w:rsidRPr="0074250A">
        <w:t>Bus</w:t>
      </w:r>
      <w:r>
        <w:t> </w:t>
      </w:r>
      <w:r w:rsidRPr="0074250A">
        <w:t>2 will be turning left at the next corner while Bus</w:t>
      </w:r>
      <w:r>
        <w:t> </w:t>
      </w:r>
      <w:r w:rsidRPr="0074250A">
        <w:t xml:space="preserve">1 will continue to follow the same direction as Bob’s car. </w:t>
      </w:r>
    </w:p>
    <w:p w14:paraId="55816292" w14:textId="77777777" w:rsidR="00730D0A" w:rsidRPr="0074250A" w:rsidRDefault="00730D0A" w:rsidP="00730D0A">
      <w:pPr>
        <w:pStyle w:val="B1"/>
      </w:pPr>
      <w:r>
        <w:t>4.</w:t>
      </w:r>
      <w:r>
        <w:tab/>
      </w:r>
      <w:r w:rsidRPr="0074250A">
        <w:t xml:space="preserve">The 5G system finds that </w:t>
      </w:r>
      <w:r>
        <w:t>Car’s UE</w:t>
      </w:r>
      <w:r w:rsidRPr="0074250A">
        <w:t xml:space="preserve"> itinerary has a high probability of following the direction of Bus</w:t>
      </w:r>
      <w:r>
        <w:t> </w:t>
      </w:r>
      <w:r w:rsidRPr="0074250A">
        <w:t>1 (VMR</w:t>
      </w:r>
      <w:r>
        <w:t> </w:t>
      </w:r>
      <w:r w:rsidRPr="0074250A">
        <w:t>1) and a low probability of following the direction of Bus</w:t>
      </w:r>
      <w:r>
        <w:t> </w:t>
      </w:r>
      <w:r w:rsidRPr="0074250A">
        <w:t>2 (VMR</w:t>
      </w:r>
      <w:r>
        <w:t> </w:t>
      </w:r>
      <w:r w:rsidRPr="0074250A">
        <w:t xml:space="preserve">2). </w:t>
      </w:r>
    </w:p>
    <w:p w14:paraId="5FAF4D75" w14:textId="77777777" w:rsidR="00730D0A" w:rsidRPr="0074250A" w:rsidRDefault="00730D0A" w:rsidP="00730D0A">
      <w:pPr>
        <w:pStyle w:val="B1"/>
        <w:rPr>
          <w:rFonts w:eastAsia="Calibri"/>
        </w:rPr>
      </w:pPr>
      <w:r>
        <w:t>5.</w:t>
      </w:r>
      <w:r>
        <w:tab/>
        <w:t>Car</w:t>
      </w:r>
      <w:r w:rsidRPr="0074250A">
        <w:t>’s UE connects to VMR</w:t>
      </w:r>
      <w:r>
        <w:t> </w:t>
      </w:r>
      <w:r w:rsidRPr="0074250A">
        <w:t>1.</w:t>
      </w:r>
    </w:p>
    <w:bookmarkStart w:id="137" w:name="_MON_1673446136"/>
    <w:bookmarkEnd w:id="137"/>
    <w:p w14:paraId="633B7A36" w14:textId="77777777" w:rsidR="00730D0A" w:rsidRPr="0074250A" w:rsidRDefault="00730D0A" w:rsidP="00497F90">
      <w:pPr>
        <w:pStyle w:val="TH"/>
        <w:rPr>
          <w:rFonts w:eastAsia="Calibri"/>
        </w:rPr>
      </w:pPr>
      <w:r w:rsidRPr="0074250A">
        <w:rPr>
          <w:rFonts w:eastAsia="Calibri"/>
        </w:rPr>
        <mc:AlternateContent>
          <mc:Choice Requires="v">
            <w:object w:dxaOrig="480.05pt" w:dyaOrig="269.50pt" w14:anchorId="468D0A05">
              <v:shape id="_x0000_i1262" type="#_x0000_t75" style="width:341.5pt;height:192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PowerPoint.Show.12" ShapeID="_x0000_i1262" DrawAspect="Content" ObjectID="_1687696098" r:id="rId37"/>
            </w:object>
          </mc:Choice>
          <mc:Fallback>
            <w:object>
              <w:drawing>
                <wp:inline distT="0" distB="0" distL="0" distR="0" wp14:anchorId="70BF1D39" wp14:editId="710F5411">
                  <wp:extent cx="4337050" cy="2438400"/>
                  <wp:effectExtent l="19050" t="19050" r="25400" b="19050"/>
                  <wp:docPr id="238" name="Object 2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38"/>
                          <pic:cNvPicPr>
                            <a:picLocks noChangeAspect="1" noChangeArrowheads="1"/>
                            <a:extLst>
                              <a:ext uri="{837473B0-CC2E-450a-ABE3-18F120FF3D37}">
                                <a15:objectPr xmlns:a15="http://schemas.microsoft.com/office/drawing/2012/main" objectId="_1687696098" isActiveX="0" linkType=""/>
                              </a:ext>
                            </a:extLst>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7050" cy="2438400"/>
                          </a:xfrm>
                          <a:prstGeom prst="rect">
                            <a:avLst/>
                          </a:prstGeom>
                          <a:noFill/>
                          <a:ln w="6350" cmpd="sng">
                            <a:solidFill>
                              <a:srgbClr val="000000"/>
                            </a:solidFill>
                            <a:miter lim="800%"/>
                            <a:headEnd/>
                            <a:tailEnd/>
                          </a:ln>
                          <a:effectLst/>
                        </pic:spPr>
                      </pic:pic>
                    </a:graphicData>
                  </a:graphic>
                </wp:inline>
              </w:drawing>
              <w:objectEmbed w:drawAspect="content" r:id="rId37" w:progId="PowerPoint.Show.12" w:shapeId="238" w:fieldCodes=""/>
            </w:object>
          </mc:Fallback>
        </mc:AlternateContent>
      </w:r>
    </w:p>
    <w:p w14:paraId="7BCC5B5B" w14:textId="77777777" w:rsidR="00730D0A" w:rsidRPr="0074250A" w:rsidRDefault="00730D0A" w:rsidP="00497F90">
      <w:pPr>
        <w:pStyle w:val="TF"/>
      </w:pPr>
      <w:r w:rsidRPr="0074250A">
        <w:t xml:space="preserve">Figure </w:t>
      </w:r>
      <w:r w:rsidRPr="0074250A">
        <w:rPr>
          <w:lang w:eastAsia="zh-CN"/>
        </w:rPr>
        <w:t>5.</w:t>
      </w:r>
      <w:r w:rsidR="002F457C">
        <w:rPr>
          <w:lang w:eastAsia="zh-CN"/>
        </w:rPr>
        <w:t>12</w:t>
      </w:r>
      <w:r w:rsidRPr="0074250A">
        <w:t>-</w:t>
      </w:r>
      <w:r w:rsidRPr="0074250A">
        <w:rPr>
          <w:rFonts w:hint="eastAsia"/>
          <w:lang w:eastAsia="zh-CN"/>
        </w:rPr>
        <w:t>1</w:t>
      </w:r>
      <w:r w:rsidRPr="0074250A">
        <w:t xml:space="preserve">: </w:t>
      </w:r>
      <w:r w:rsidRPr="0074250A">
        <w:rPr>
          <w:lang w:eastAsia="zh-CN"/>
        </w:rPr>
        <w:t xml:space="preserve">Illustration of </w:t>
      </w:r>
      <w:r>
        <w:rPr>
          <w:lang w:eastAsia="zh-CN"/>
        </w:rPr>
        <w:t xml:space="preserve">service flow / </w:t>
      </w:r>
      <w:r w:rsidRPr="0074250A">
        <w:rPr>
          <w:lang w:eastAsia="zh-CN"/>
        </w:rPr>
        <w:t>use case</w:t>
      </w:r>
    </w:p>
    <w:p w14:paraId="69D9A7EB" w14:textId="77777777" w:rsidR="00730D0A" w:rsidRPr="0074250A" w:rsidRDefault="00730D0A" w:rsidP="00730D0A">
      <w:pPr>
        <w:pStyle w:val="Heading3"/>
      </w:pPr>
      <w:bookmarkStart w:id="138" w:name="_Toc74153629"/>
      <w:r w:rsidRPr="0074250A">
        <w:rPr>
          <w:rFonts w:eastAsia="Malgun Gothic" w:hint="eastAsia"/>
          <w:lang w:eastAsia="ko-KR"/>
        </w:rPr>
        <w:t>5.</w:t>
      </w:r>
      <w:r w:rsidR="002F457C">
        <w:t>12</w:t>
      </w:r>
      <w:r w:rsidRPr="0074250A">
        <w:t>.4</w:t>
      </w:r>
      <w:r w:rsidRPr="0074250A">
        <w:tab/>
        <w:t>Post-conditions</w:t>
      </w:r>
      <w:bookmarkEnd w:id="138"/>
    </w:p>
    <w:p w14:paraId="5E0BD7EF" w14:textId="77777777" w:rsidR="00730D0A" w:rsidRPr="0074250A" w:rsidRDefault="00730D0A" w:rsidP="00730D0A">
      <w:r w:rsidRPr="0074250A">
        <w:t>Bob continues to attend to his conference call with his UE while being in his car.</w:t>
      </w:r>
    </w:p>
    <w:p w14:paraId="0767C571" w14:textId="77777777" w:rsidR="00730D0A" w:rsidRPr="0074250A" w:rsidRDefault="00730D0A" w:rsidP="00730D0A">
      <w:pPr>
        <w:pStyle w:val="Heading3"/>
      </w:pPr>
      <w:bookmarkStart w:id="139" w:name="_Toc74153630"/>
      <w:r w:rsidRPr="0074250A">
        <w:rPr>
          <w:rFonts w:eastAsia="Malgun Gothic" w:hint="eastAsia"/>
          <w:lang w:eastAsia="ko-KR"/>
        </w:rPr>
        <w:lastRenderedPageBreak/>
        <w:t>5.</w:t>
      </w:r>
      <w:r w:rsidR="002F457C">
        <w:t>12</w:t>
      </w:r>
      <w:r w:rsidRPr="0074250A">
        <w:t>.5</w:t>
      </w:r>
      <w:r w:rsidRPr="0074250A">
        <w:tab/>
        <w:t>Existing features partly or fully covering the use case functionality</w:t>
      </w:r>
      <w:bookmarkEnd w:id="139"/>
    </w:p>
    <w:p w14:paraId="330E3CD2" w14:textId="77777777" w:rsidR="00730D0A" w:rsidRPr="0074250A" w:rsidRDefault="00730D0A" w:rsidP="00730D0A">
      <w:pPr>
        <w:pStyle w:val="B1"/>
        <w:ind w:start="0pt" w:firstLine="0pt"/>
      </w:pPr>
      <w:r w:rsidRPr="0074250A">
        <w:t>3GPP TS 22.261 [2] clause</w:t>
      </w:r>
      <w:r>
        <w:t> </w:t>
      </w:r>
      <w:r w:rsidRPr="0074250A">
        <w:t>6.2.2: The 5G network shall allow operators to optimize network behaviour (e.g. mobility management support) based on the mobility patterns (e.g. stationary, nomadic, spatially restricted mobility, full mobility) of a UE or group of UEs.</w:t>
      </w:r>
    </w:p>
    <w:p w14:paraId="444003AE" w14:textId="77777777" w:rsidR="00730D0A" w:rsidRPr="0074250A" w:rsidRDefault="00730D0A" w:rsidP="00730D0A">
      <w:r w:rsidRPr="0074250A">
        <w:t>3GPP TS 22.261 [2] clause</w:t>
      </w:r>
      <w:r>
        <w:t> </w:t>
      </w:r>
      <w:r w:rsidRPr="0074250A">
        <w:t>6.2.2: The 5G system shall enable operators to specify and modify the types of mobility support provided for a UE or group of UEs.</w:t>
      </w:r>
    </w:p>
    <w:p w14:paraId="66D9F74F" w14:textId="77777777" w:rsidR="00730D0A" w:rsidRPr="0074250A" w:rsidRDefault="00730D0A" w:rsidP="00730D0A">
      <w:pPr>
        <w:rPr>
          <w:lang w:val="en-US"/>
        </w:rPr>
      </w:pPr>
      <w:bookmarkStart w:id="140" w:name="OLE_LINK27"/>
      <w:r w:rsidRPr="0074250A">
        <w:t>3GPP TS 22.261 [2] clause</w:t>
      </w:r>
      <w:r>
        <w:t> </w:t>
      </w:r>
      <w:r w:rsidRPr="0074250A">
        <w:t xml:space="preserve">6.2.2: </w:t>
      </w:r>
      <w:r w:rsidRPr="0074250A">
        <w:rPr>
          <w:lang w:val="en-US"/>
        </w:rPr>
        <w:t xml:space="preserve">The 5G system shall support </w:t>
      </w:r>
      <w:r w:rsidRPr="0074250A">
        <w:t>inter- and/or intra- access technology</w:t>
      </w:r>
      <w:r w:rsidRPr="0074250A">
        <w:rPr>
          <w:lang w:val="en-US"/>
        </w:rPr>
        <w:t xml:space="preserve"> mobility procedures within 5GS with minimum impact to the user experience (e.g. QoS, QoE).</w:t>
      </w:r>
      <w:bookmarkEnd w:id="140"/>
    </w:p>
    <w:p w14:paraId="52F18E61" w14:textId="77777777" w:rsidR="00730D0A" w:rsidRPr="0074250A" w:rsidRDefault="00730D0A" w:rsidP="00730D0A">
      <w:pPr>
        <w:pStyle w:val="Heading3"/>
      </w:pPr>
      <w:bookmarkStart w:id="141" w:name="_Toc74153631"/>
      <w:r w:rsidRPr="0074250A">
        <w:rPr>
          <w:rFonts w:eastAsia="Malgun Gothic" w:hint="eastAsia"/>
          <w:lang w:eastAsia="ko-KR"/>
        </w:rPr>
        <w:t>5.</w:t>
      </w:r>
      <w:r w:rsidR="002F457C">
        <w:t>12</w:t>
      </w:r>
      <w:r w:rsidRPr="0074250A">
        <w:t>.6</w:t>
      </w:r>
      <w:r w:rsidRPr="0074250A">
        <w:tab/>
        <w:t>Potential New Requirement needed to support the use case</w:t>
      </w:r>
      <w:bookmarkEnd w:id="141"/>
    </w:p>
    <w:p w14:paraId="17F002AC" w14:textId="1143BDC7" w:rsidR="00730D0A" w:rsidRDefault="00730D0A" w:rsidP="00730D0A">
      <w:pPr>
        <w:ind w:end="18pt"/>
      </w:pPr>
      <w:r w:rsidRPr="0074250A">
        <w:rPr>
          <w:rFonts w:eastAsia="Malgun Gothic" w:hint="eastAsia"/>
          <w:lang w:val="x-none" w:eastAsia="ko-KR"/>
        </w:rPr>
        <w:t>[PR.5.</w:t>
      </w:r>
      <w:r w:rsidR="002F457C">
        <w:rPr>
          <w:rFonts w:eastAsia="Malgun Gothic"/>
          <w:lang w:val="en-US" w:eastAsia="ko-KR"/>
        </w:rPr>
        <w:t>12</w:t>
      </w:r>
      <w:r w:rsidRPr="0074250A">
        <w:rPr>
          <w:rFonts w:eastAsia="Malgun Gothic"/>
          <w:lang w:val="en-US" w:eastAsia="ko-KR"/>
        </w:rPr>
        <w:t>.6</w:t>
      </w:r>
      <w:r w:rsidRPr="0074250A">
        <w:rPr>
          <w:rFonts w:eastAsia="Malgun Gothic" w:hint="eastAsia"/>
          <w:lang w:val="x-none" w:eastAsia="ko-KR"/>
        </w:rPr>
        <w:t xml:space="preserve">-001] </w:t>
      </w:r>
      <w:r w:rsidRPr="0074250A">
        <w:t>The 5G system shall provide means for a</w:t>
      </w:r>
      <w:r w:rsidR="003C3C94">
        <w:t xml:space="preserve"> </w:t>
      </w:r>
      <w:r w:rsidRPr="0074250A">
        <w:t xml:space="preserve">UE to select a </w:t>
      </w:r>
      <w:r>
        <w:t xml:space="preserve">suitable </w:t>
      </w:r>
      <w:r w:rsidRPr="0074250A">
        <w:t>mobile base station</w:t>
      </w:r>
      <w:r>
        <w:t xml:space="preserve"> relay</w:t>
      </w:r>
      <w:r w:rsidRPr="0074250A">
        <w:t xml:space="preserve"> </w:t>
      </w:r>
      <w:r>
        <w:t xml:space="preserve">(e.g., a mobile base station relay </w:t>
      </w:r>
      <w:r w:rsidRPr="0074250A">
        <w:t>that has a similar trajectory as the UE</w:t>
      </w:r>
      <w:r>
        <w:t>)</w:t>
      </w:r>
      <w:r w:rsidRPr="0074250A">
        <w:t>.</w:t>
      </w:r>
    </w:p>
    <w:p w14:paraId="6DA33562" w14:textId="77777777" w:rsidR="00730D0A" w:rsidRPr="000D6532" w:rsidRDefault="0074420C" w:rsidP="00730D0A">
      <w:pPr>
        <w:pStyle w:val="Heading2"/>
      </w:pPr>
      <w:bookmarkStart w:id="142" w:name="_Toc74153632"/>
      <w:r>
        <w:t>5.</w:t>
      </w:r>
      <w:r w:rsidR="002F457C">
        <w:t>13</w:t>
      </w:r>
      <w:r w:rsidR="00730D0A" w:rsidRPr="000D6532">
        <w:tab/>
      </w:r>
      <w:r w:rsidR="00730D0A">
        <w:t xml:space="preserve">Use of </w:t>
      </w:r>
      <w:r w:rsidR="00730D0A" w:rsidRPr="00CB1CEB">
        <w:t>mobile relay</w:t>
      </w:r>
      <w:r w:rsidR="00730D0A">
        <w:t xml:space="preserve"> as secondary node</w:t>
      </w:r>
      <w:bookmarkEnd w:id="142"/>
    </w:p>
    <w:p w14:paraId="2943D395" w14:textId="77777777" w:rsidR="00730D0A" w:rsidRPr="000D6532" w:rsidRDefault="0074420C" w:rsidP="00730D0A">
      <w:pPr>
        <w:pStyle w:val="Heading3"/>
      </w:pPr>
      <w:bookmarkStart w:id="143" w:name="_Toc74153633"/>
      <w:r>
        <w:t>5.</w:t>
      </w:r>
      <w:r w:rsidR="002F457C">
        <w:t>13</w:t>
      </w:r>
      <w:r w:rsidR="00730D0A" w:rsidRPr="000D6532">
        <w:t>.1</w:t>
      </w:r>
      <w:r w:rsidR="00730D0A" w:rsidRPr="000D6532">
        <w:tab/>
        <w:t>Description</w:t>
      </w:r>
      <w:bookmarkEnd w:id="143"/>
    </w:p>
    <w:p w14:paraId="2A18D305" w14:textId="77777777" w:rsidR="00730D0A" w:rsidRDefault="00730D0A" w:rsidP="00730D0A">
      <w:pPr>
        <w:rPr>
          <w:rFonts w:eastAsia="Calibri"/>
        </w:rPr>
      </w:pPr>
      <w:r>
        <w:rPr>
          <w:rFonts w:eastAsia="Calibri"/>
        </w:rPr>
        <w:t>A user served by a macro cell can enter an area where vehicles equipped with mobile base station relays are parked or running a low speed. In this case, it can be beneficial to use a suitable candidate relay to provide a simultaneous access link for the UE, e.g. enabling to increase user data rates and/or improve coverage during the time the relay is in the vicinity of the user. Keeping the simultaneous link to the macro cell can ensure that there is no interruption of service, e.g. in case the user and/or the relay move away from each other too quickly (e.g. when a parked/stationary vehicle with a mobile base station relay drives off).</w:t>
      </w:r>
    </w:p>
    <w:p w14:paraId="15644322" w14:textId="77777777" w:rsidR="00730D0A" w:rsidRPr="000D6532" w:rsidRDefault="0074420C" w:rsidP="00730D0A">
      <w:pPr>
        <w:pStyle w:val="Heading3"/>
      </w:pPr>
      <w:bookmarkStart w:id="144" w:name="_Toc74153634"/>
      <w:r>
        <w:t>5.</w:t>
      </w:r>
      <w:r w:rsidR="002F457C">
        <w:t>13</w:t>
      </w:r>
      <w:r w:rsidR="00730D0A" w:rsidRPr="000D6532">
        <w:t>.2</w:t>
      </w:r>
      <w:r w:rsidR="00730D0A" w:rsidRPr="000D6532">
        <w:tab/>
        <w:t>Pre-conditions</w:t>
      </w:r>
      <w:bookmarkEnd w:id="144"/>
    </w:p>
    <w:p w14:paraId="42701A6F" w14:textId="77777777" w:rsidR="00730D0A" w:rsidRDefault="00730D0A" w:rsidP="00730D0A">
      <w:pPr>
        <w:rPr>
          <w:rFonts w:eastAsia="SimSun"/>
          <w:lang w:eastAsia="zh-CN"/>
        </w:rPr>
      </w:pPr>
      <w:r>
        <w:rPr>
          <w:rFonts w:eastAsia="SimSun"/>
          <w:lang w:eastAsia="zh-CN"/>
        </w:rPr>
        <w:t>Tom lives in a residential area within walking distance of the city center. He gets good 5G service from the macro network around his house. Tom works in the city center and likes to go to the office on foot. Often, he takes conference calls from his smartphone on his way to work.</w:t>
      </w:r>
    </w:p>
    <w:p w14:paraId="6E184262" w14:textId="77777777" w:rsidR="00AC68D0" w:rsidRDefault="00730D0A" w:rsidP="00730D0A">
      <w:pPr>
        <w:rPr>
          <w:rFonts w:eastAsia="SimSun"/>
          <w:lang w:eastAsia="zh-CN"/>
        </w:rPr>
      </w:pPr>
      <w:r>
        <w:rPr>
          <w:rFonts w:eastAsia="SimSun"/>
          <w:lang w:eastAsia="zh-CN"/>
        </w:rPr>
        <w:t xml:space="preserve">It is assumed that </w:t>
      </w:r>
    </w:p>
    <w:p w14:paraId="3E8763ED" w14:textId="77777777" w:rsidR="00AC68D0" w:rsidRDefault="00AC68D0" w:rsidP="00AC68D0">
      <w:pPr>
        <w:pStyle w:val="ListParagraph"/>
        <w:numPr>
          <w:ilvl w:val="0"/>
          <w:numId w:val="35"/>
        </w:numPr>
        <w:rPr>
          <w:rFonts w:eastAsia="SimSun"/>
          <w:lang w:eastAsia="zh-CN"/>
        </w:rPr>
      </w:pPr>
      <w:r>
        <w:rPr>
          <w:rFonts w:eastAsia="SimSun"/>
          <w:lang w:eastAsia="zh-CN"/>
        </w:rPr>
        <w:t>Primary RAN connectivity should be provided via a macro RAN link (i.e. non relayed link, as opposed to a link via a mobile BS relay). This may increase connection quality and availability, e.g. in case macro RAN connectivity uses lower frequency bands than BS relays, or in areas where vehicles (with mobile BS relays) are moving quickly and/or may provide only temporary connectivity.</w:t>
      </w:r>
    </w:p>
    <w:p w14:paraId="61B2FF2C" w14:textId="702CCF2B" w:rsidR="00730D0A" w:rsidRDefault="00FC7283" w:rsidP="00AC68D0">
      <w:pPr>
        <w:numPr>
          <w:ilvl w:val="0"/>
          <w:numId w:val="35"/>
        </w:numPr>
        <w:rPr>
          <w:rFonts w:eastAsia="SimSun"/>
          <w:lang w:eastAsia="zh-CN"/>
        </w:rPr>
      </w:pPr>
      <w:r>
        <w:rPr>
          <w:rFonts w:eastAsia="SimSun"/>
          <w:lang w:eastAsia="zh-CN"/>
        </w:rPr>
        <w:t>T</w:t>
      </w:r>
      <w:r w:rsidR="00730D0A">
        <w:rPr>
          <w:rFonts w:eastAsia="SimSun"/>
          <w:lang w:eastAsia="zh-CN"/>
        </w:rPr>
        <w:t>he RAN cell (re)selection settings are such that Tom’s UE tries to camp/reselect to a macro RAN node (preferred versus a mobile base station relay), if macro RF quality is suitable. This will increase the possibility to set up a 5G connection via the macro RAN as primary link.</w:t>
      </w:r>
    </w:p>
    <w:p w14:paraId="75FC9319" w14:textId="61342DFC" w:rsidR="00FB17A5" w:rsidRDefault="00730D0A" w:rsidP="00FC7283">
      <w:pPr>
        <w:numPr>
          <w:ilvl w:val="0"/>
          <w:numId w:val="35"/>
        </w:numPr>
        <w:rPr>
          <w:rFonts w:eastAsia="SimSun"/>
          <w:lang w:eastAsia="zh-CN"/>
        </w:rPr>
      </w:pPr>
      <w:r w:rsidRPr="00240C11">
        <w:rPr>
          <w:rFonts w:eastAsia="SimSun"/>
          <w:lang w:eastAsia="zh-CN"/>
        </w:rPr>
        <w:t xml:space="preserve">The </w:t>
      </w:r>
      <w:r>
        <w:rPr>
          <w:rFonts w:eastAsia="SimSun"/>
          <w:lang w:eastAsia="zh-CN"/>
        </w:rPr>
        <w:t xml:space="preserve">simultaneous UE access links to the RAN (via </w:t>
      </w:r>
      <w:r w:rsidRPr="00240C11">
        <w:rPr>
          <w:rFonts w:eastAsia="SimSun"/>
          <w:lang w:eastAsia="zh-CN"/>
        </w:rPr>
        <w:t xml:space="preserve">the </w:t>
      </w:r>
      <w:r w:rsidR="00757A5E">
        <w:rPr>
          <w:rFonts w:eastAsia="SimSun"/>
          <w:lang w:eastAsia="zh-CN"/>
        </w:rPr>
        <w:t xml:space="preserve">macro link and </w:t>
      </w:r>
      <w:r w:rsidRPr="00240C11">
        <w:rPr>
          <w:rFonts w:eastAsia="SimSun"/>
          <w:lang w:eastAsia="zh-CN"/>
        </w:rPr>
        <w:t>mobile BS relay</w:t>
      </w:r>
      <w:r>
        <w:rPr>
          <w:rFonts w:eastAsia="SimSun"/>
          <w:lang w:eastAsia="zh-CN"/>
        </w:rPr>
        <w:t>)</w:t>
      </w:r>
      <w:r w:rsidRPr="00240C11">
        <w:rPr>
          <w:rFonts w:eastAsia="SimSun"/>
          <w:lang w:eastAsia="zh-CN"/>
        </w:rPr>
        <w:t xml:space="preserve"> could be </w:t>
      </w:r>
      <w:r>
        <w:rPr>
          <w:rFonts w:eastAsia="SimSun"/>
          <w:lang w:eastAsia="zh-CN"/>
        </w:rPr>
        <w:t>connected</w:t>
      </w:r>
      <w:r w:rsidRPr="00240C11">
        <w:rPr>
          <w:rFonts w:eastAsia="SimSun"/>
          <w:lang w:eastAsia="zh-CN"/>
        </w:rPr>
        <w:t xml:space="preserve"> </w:t>
      </w:r>
      <w:r>
        <w:rPr>
          <w:rFonts w:eastAsia="SimSun"/>
          <w:lang w:eastAsia="zh-CN"/>
        </w:rPr>
        <w:t>to</w:t>
      </w:r>
      <w:r w:rsidRPr="00240C11">
        <w:rPr>
          <w:rFonts w:eastAsia="SimSun"/>
          <w:lang w:eastAsia="zh-CN"/>
        </w:rPr>
        <w:t xml:space="preserve"> </w:t>
      </w:r>
      <w:r w:rsidR="00A645E7">
        <w:rPr>
          <w:rFonts w:eastAsia="SimSun"/>
          <w:lang w:eastAsia="zh-CN"/>
        </w:rPr>
        <w:t xml:space="preserve">the </w:t>
      </w:r>
      <w:r w:rsidRPr="00240C11">
        <w:rPr>
          <w:rFonts w:eastAsia="SimSun"/>
          <w:lang w:eastAsia="zh-CN"/>
        </w:rPr>
        <w:t>same or different RAN node(s)</w:t>
      </w:r>
      <w:r>
        <w:rPr>
          <w:rFonts w:eastAsia="SimSun"/>
          <w:lang w:eastAsia="zh-CN"/>
        </w:rPr>
        <w:t xml:space="preserve">. </w:t>
      </w:r>
    </w:p>
    <w:p w14:paraId="3A629735" w14:textId="54AC5954" w:rsidR="00FB17A5" w:rsidRDefault="007D573B" w:rsidP="00497F90">
      <w:pPr>
        <w:pStyle w:val="TH"/>
        <w:rPr>
          <w:rFonts w:eastAsia="SimSun"/>
          <w:lang w:eastAsia="zh-CN"/>
        </w:rPr>
      </w:pPr>
      <w:r>
        <w:rPr>
          <w:rFonts w:eastAsia="SimSun"/>
          <w:noProof/>
          <w:lang w:eastAsia="zh-CN"/>
        </w:rPr>
        <w:lastRenderedPageBreak/>
        <w:drawing>
          <wp:inline distT="0" distB="0" distL="0" distR="0" wp14:anchorId="4F613899" wp14:editId="3A4A6FB6">
            <wp:extent cx="3752850" cy="2012950"/>
            <wp:effectExtent l="19050" t="19050" r="0" b="6350"/>
            <wp:docPr id="239" name="Picture 1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2850" cy="2012950"/>
                    </a:xfrm>
                    <a:prstGeom prst="rect">
                      <a:avLst/>
                    </a:prstGeom>
                    <a:noFill/>
                    <a:ln w="9525" cmpd="sng">
                      <a:solidFill>
                        <a:srgbClr val="7F7F7F"/>
                      </a:solidFill>
                      <a:miter lim="800%"/>
                      <a:headEnd/>
                      <a:tailEnd/>
                    </a:ln>
                    <a:effectLst/>
                  </pic:spPr>
                </pic:pic>
              </a:graphicData>
            </a:graphic>
          </wp:inline>
        </w:drawing>
      </w:r>
    </w:p>
    <w:p w14:paraId="615F973C" w14:textId="734FB1C7" w:rsidR="00FB17A5" w:rsidRDefault="00FB17A5" w:rsidP="00497F90">
      <w:pPr>
        <w:pStyle w:val="TF"/>
        <w:rPr>
          <w:rFonts w:eastAsia="SimSun"/>
          <w:lang w:eastAsia="zh-CN"/>
        </w:rPr>
      </w:pPr>
      <w:r w:rsidRPr="00377BFB">
        <w:t>Figure 5.13 Simultaneous UE connection to RAN (via macro link and mobile relay link)</w:t>
      </w:r>
    </w:p>
    <w:p w14:paraId="2AF41593" w14:textId="636B4ABD" w:rsidR="00730D0A" w:rsidRDefault="00B41251" w:rsidP="00FB17A5">
      <w:pPr>
        <w:rPr>
          <w:rFonts w:eastAsia="SimSun"/>
          <w:lang w:eastAsia="zh-CN"/>
        </w:rPr>
      </w:pPr>
      <w:r>
        <w:rPr>
          <w:rFonts w:eastAsia="SimSun"/>
          <w:lang w:eastAsia="zh-CN"/>
        </w:rPr>
        <w:t>In the service flow below, t</w:t>
      </w:r>
      <w:r w:rsidR="00730D0A">
        <w:rPr>
          <w:rFonts w:eastAsia="SimSun"/>
          <w:lang w:eastAsia="zh-CN"/>
        </w:rPr>
        <w:t xml:space="preserve">he figures show the case of </w:t>
      </w:r>
      <w:r w:rsidR="00317441">
        <w:rPr>
          <w:rFonts w:eastAsia="SimSun"/>
          <w:lang w:eastAsia="zh-CN"/>
        </w:rPr>
        <w:t>same (or</w:t>
      </w:r>
      <w:r w:rsidR="00730D0A">
        <w:rPr>
          <w:rFonts w:eastAsia="SimSun"/>
          <w:lang w:eastAsia="zh-CN"/>
        </w:rPr>
        <w:t xml:space="preserve"> co-located</w:t>
      </w:r>
      <w:r w:rsidR="002E1DDD">
        <w:rPr>
          <w:rFonts w:eastAsia="SimSun"/>
          <w:lang w:eastAsia="zh-CN"/>
        </w:rPr>
        <w:t>)</w:t>
      </w:r>
      <w:r w:rsidR="00730D0A">
        <w:rPr>
          <w:rFonts w:eastAsia="SimSun"/>
          <w:lang w:eastAsia="zh-CN"/>
        </w:rPr>
        <w:t xml:space="preserve"> RAN node</w:t>
      </w:r>
      <w:r w:rsidR="002E1DDD">
        <w:rPr>
          <w:rFonts w:eastAsia="SimSun"/>
          <w:lang w:eastAsia="zh-CN"/>
        </w:rPr>
        <w:t>s</w:t>
      </w:r>
      <w:r w:rsidR="00730D0A">
        <w:rPr>
          <w:rFonts w:eastAsia="SimSun"/>
          <w:lang w:eastAsia="zh-CN"/>
        </w:rPr>
        <w:t>, for simplicity</w:t>
      </w:r>
      <w:r w:rsidR="00730D0A" w:rsidRPr="00240C11">
        <w:rPr>
          <w:rFonts w:eastAsia="SimSun"/>
          <w:lang w:eastAsia="zh-CN"/>
        </w:rPr>
        <w:t>.</w:t>
      </w:r>
    </w:p>
    <w:p w14:paraId="70EC7307" w14:textId="77777777" w:rsidR="00730D0A" w:rsidRDefault="0074420C" w:rsidP="00730D0A">
      <w:pPr>
        <w:pStyle w:val="Heading3"/>
      </w:pPr>
      <w:bookmarkStart w:id="145" w:name="_Toc74153635"/>
      <w:r>
        <w:t>5.</w:t>
      </w:r>
      <w:r w:rsidR="002F457C">
        <w:t>13</w:t>
      </w:r>
      <w:r w:rsidR="00730D0A" w:rsidRPr="000D6532">
        <w:t>.3</w:t>
      </w:r>
      <w:r w:rsidR="00730D0A" w:rsidRPr="000D6532">
        <w:tab/>
        <w:t>Service Flows</w:t>
      </w:r>
      <w:bookmarkEnd w:id="145"/>
    </w:p>
    <w:p w14:paraId="3A05D073" w14:textId="0BD4CC40" w:rsidR="00730D0A" w:rsidRPr="007C2D4A" w:rsidRDefault="00730D0A" w:rsidP="007C2D4A">
      <w:pPr>
        <w:numPr>
          <w:ilvl w:val="0"/>
          <w:numId w:val="31"/>
        </w:numPr>
        <w:ind w:end="18pt"/>
        <w:rPr>
          <w:rFonts w:eastAsia="SimSun"/>
          <w:lang w:eastAsia="zh-CN"/>
        </w:rPr>
      </w:pPr>
      <w:r>
        <w:rPr>
          <w:rFonts w:eastAsia="SimSun"/>
          <w:lang w:eastAsia="zh-CN"/>
        </w:rPr>
        <w:t>It’s 7:55 am and Tom gets out of his house to walk to work. His phone camps on a macro cell on frequency f1. Tom has a conference call at 8 am so he starts the conferencing app on his phone and connects his headset</w:t>
      </w:r>
      <w:r w:rsidRPr="007C2D4A">
        <w:rPr>
          <w:rFonts w:eastAsia="SimSun"/>
          <w:lang w:eastAsia="zh-CN"/>
        </w:rPr>
        <w:t>.</w:t>
      </w:r>
    </w:p>
    <w:p w14:paraId="5E849104" w14:textId="783A41C7" w:rsidR="00BF3D90" w:rsidRDefault="007D573B" w:rsidP="00497F90">
      <w:pPr>
        <w:pStyle w:val="TH"/>
      </w:pPr>
      <w:r>
        <w:rPr>
          <w:noProof/>
        </w:rPr>
        <w:drawing>
          <wp:inline distT="0" distB="0" distL="0" distR="0" wp14:anchorId="7DDA5AC8" wp14:editId="7EA0C1DD">
            <wp:extent cx="2654300" cy="2012950"/>
            <wp:effectExtent l="19050" t="19050" r="0" b="6350"/>
            <wp:docPr id="240" name="Picture 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4300" cy="2012950"/>
                    </a:xfrm>
                    <a:prstGeom prst="rect">
                      <a:avLst/>
                    </a:prstGeom>
                    <a:noFill/>
                    <a:ln w="9525" cmpd="sng">
                      <a:solidFill>
                        <a:srgbClr val="7F7F7F"/>
                      </a:solidFill>
                      <a:miter lim="800%"/>
                      <a:headEnd/>
                      <a:tailEnd/>
                    </a:ln>
                    <a:effectLst/>
                  </pic:spPr>
                </pic:pic>
              </a:graphicData>
            </a:graphic>
          </wp:inline>
        </w:drawing>
      </w:r>
    </w:p>
    <w:p w14:paraId="0C1A9DD4" w14:textId="2595896F" w:rsidR="00730D0A" w:rsidRPr="001E3EE3" w:rsidRDefault="007D573B" w:rsidP="00497F90">
      <w:pPr>
        <w:pStyle w:val="TF"/>
      </w:pPr>
      <w:r>
        <w:rPr>
          <w:noProof/>
        </w:rPr>
        <w:drawing>
          <wp:anchor distT="0" distB="0" distL="114300" distR="114300" simplePos="0" relativeHeight="251650560" behindDoc="0" locked="0" layoutInCell="1" allowOverlap="1" wp14:anchorId="3CCAF2FF" wp14:editId="22FB8121">
            <wp:simplePos x="0" y="0"/>
            <wp:positionH relativeFrom="column">
              <wp:posOffset>3060700</wp:posOffset>
            </wp:positionH>
            <wp:positionV relativeFrom="paragraph">
              <wp:posOffset>173355</wp:posOffset>
            </wp:positionV>
            <wp:extent cx="165100" cy="196850"/>
            <wp:effectExtent l="0" t="0" r="0" b="4445"/>
            <wp:wrapNone/>
            <wp:docPr id="1" name="Rectangle 1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165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sidR="00730D0A" w:rsidRPr="003354E6">
        <w:t xml:space="preserve">Figure </w:t>
      </w:r>
      <w:r w:rsidR="002F457C">
        <w:t>5.13</w:t>
      </w:r>
      <w:r w:rsidR="00730D0A">
        <w:t>-1</w:t>
      </w:r>
    </w:p>
    <w:p w14:paraId="74257D84" w14:textId="77777777" w:rsidR="00730D0A" w:rsidRDefault="00730D0A" w:rsidP="001E3EE3">
      <w:pPr>
        <w:numPr>
          <w:ilvl w:val="0"/>
          <w:numId w:val="31"/>
        </w:numPr>
        <w:ind w:end="18pt"/>
        <w:rPr>
          <w:rFonts w:eastAsia="SimSun"/>
          <w:lang w:eastAsia="zh-CN"/>
        </w:rPr>
      </w:pPr>
      <w:r>
        <w:rPr>
          <w:rFonts w:eastAsia="SimSun"/>
          <w:lang w:eastAsia="zh-CN"/>
        </w:rPr>
        <w:t>At 8:25 am, Tom arrives in the city center. Tom’s boss asks him to urgently email him documents related to the project Tom is working on, in preparation for a briefing with executives.</w:t>
      </w:r>
    </w:p>
    <w:p w14:paraId="5D4D374C" w14:textId="77777777" w:rsidR="00730D0A" w:rsidRDefault="00730D0A" w:rsidP="001E3EE3">
      <w:pPr>
        <w:numPr>
          <w:ilvl w:val="0"/>
          <w:numId w:val="31"/>
        </w:numPr>
        <w:ind w:end="18pt"/>
        <w:rPr>
          <w:rFonts w:eastAsia="SimSun"/>
          <w:lang w:eastAsia="zh-CN"/>
        </w:rPr>
      </w:pPr>
      <w:r>
        <w:rPr>
          <w:rFonts w:eastAsia="SimSun"/>
          <w:lang w:eastAsia="zh-CN"/>
        </w:rPr>
        <w:t>Due to the high-rise buildings in the center, the macro coverage gets spotty, and due to the high number of UEs, the data rate allocated to Tom’s phone starts going down. Tom starts emailing the documents to his boss but the upload speed is very slow.</w:t>
      </w:r>
    </w:p>
    <w:p w14:paraId="764F52AC" w14:textId="77777777" w:rsidR="00730D0A" w:rsidRDefault="00730D0A" w:rsidP="001E3EE3">
      <w:pPr>
        <w:numPr>
          <w:ilvl w:val="0"/>
          <w:numId w:val="31"/>
        </w:numPr>
        <w:ind w:end="18pt"/>
        <w:rPr>
          <w:rFonts w:eastAsia="SimSun"/>
          <w:lang w:eastAsia="zh-CN"/>
        </w:rPr>
      </w:pPr>
      <w:r>
        <w:rPr>
          <w:rFonts w:eastAsia="SimSun"/>
          <w:lang w:eastAsia="zh-CN"/>
        </w:rPr>
        <w:t xml:space="preserve">Tom arrives next to the bus transit hub, where a bus equipped with a mobile base station relay operating on frequency f2 is parked. The macro network determines that Tom’s phone can get supplemental throughput from the relay in the bus and adds the relay as secondary node. </w:t>
      </w:r>
    </w:p>
    <w:p w14:paraId="5C23782F" w14:textId="77777777" w:rsidR="00730D0A" w:rsidRDefault="00730D0A" w:rsidP="001E3EE3">
      <w:pPr>
        <w:numPr>
          <w:ilvl w:val="0"/>
          <w:numId w:val="31"/>
        </w:numPr>
        <w:ind w:end="18pt"/>
        <w:rPr>
          <w:rFonts w:eastAsia="SimSun"/>
          <w:lang w:eastAsia="zh-CN"/>
        </w:rPr>
      </w:pPr>
      <w:r>
        <w:rPr>
          <w:rFonts w:eastAsia="SimSun"/>
          <w:lang w:eastAsia="zh-CN"/>
        </w:rPr>
        <w:t>Tom’s phone regains good data rate performance, and all his documents are uploaded successfully.</w:t>
      </w:r>
    </w:p>
    <w:p w14:paraId="57C68BE6" w14:textId="449BE463" w:rsidR="00730D0A" w:rsidRDefault="007D573B" w:rsidP="00497F90">
      <w:pPr>
        <w:pStyle w:val="TH"/>
      </w:pPr>
      <w:r>
        <w:rPr>
          <w:noProof/>
        </w:rPr>
        <w:lastRenderedPageBreak/>
        <w:drawing>
          <wp:inline distT="0" distB="0" distL="0" distR="0" wp14:anchorId="5B427CBF" wp14:editId="168698AD">
            <wp:extent cx="2647950" cy="2235200"/>
            <wp:effectExtent l="0" t="0" r="0" b="0"/>
            <wp:docPr id="241" name="Picture 2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2235200"/>
                    </a:xfrm>
                    <a:prstGeom prst="rect">
                      <a:avLst/>
                    </a:prstGeom>
                    <a:noFill/>
                    <a:ln>
                      <a:noFill/>
                    </a:ln>
                  </pic:spPr>
                </pic:pic>
              </a:graphicData>
            </a:graphic>
          </wp:inline>
        </w:drawing>
      </w:r>
    </w:p>
    <w:p w14:paraId="76F1D4D0" w14:textId="77777777" w:rsidR="00730D0A" w:rsidRDefault="00730D0A" w:rsidP="00497F90">
      <w:pPr>
        <w:pStyle w:val="TF"/>
      </w:pPr>
      <w:r w:rsidRPr="003354E6">
        <w:t xml:space="preserve">Figure </w:t>
      </w:r>
      <w:r w:rsidR="002F457C">
        <w:t>5.13</w:t>
      </w:r>
      <w:r>
        <w:t>-2</w:t>
      </w:r>
    </w:p>
    <w:p w14:paraId="367E1CBC" w14:textId="77777777" w:rsidR="00730D0A" w:rsidRDefault="00730D0A" w:rsidP="001E3EE3">
      <w:pPr>
        <w:numPr>
          <w:ilvl w:val="0"/>
          <w:numId w:val="31"/>
        </w:numPr>
        <w:ind w:end="18pt"/>
        <w:rPr>
          <w:rFonts w:eastAsia="SimSun"/>
          <w:lang w:eastAsia="zh-CN"/>
        </w:rPr>
      </w:pPr>
      <w:r>
        <w:rPr>
          <w:rFonts w:eastAsia="SimSun"/>
          <w:lang w:eastAsia="zh-CN"/>
        </w:rPr>
        <w:t>The driver of the bus turns on the ignition and drives out of the bus transit hub on his scheduled bus route.</w:t>
      </w:r>
    </w:p>
    <w:p w14:paraId="1F2124CD" w14:textId="77777777" w:rsidR="00730D0A" w:rsidRDefault="00730D0A" w:rsidP="001E3EE3">
      <w:pPr>
        <w:numPr>
          <w:ilvl w:val="0"/>
          <w:numId w:val="31"/>
        </w:numPr>
        <w:ind w:end="18pt"/>
        <w:rPr>
          <w:rFonts w:eastAsia="SimSun"/>
          <w:lang w:eastAsia="zh-CN"/>
        </w:rPr>
      </w:pPr>
      <w:r>
        <w:rPr>
          <w:rFonts w:eastAsia="SimSun"/>
          <w:lang w:eastAsia="zh-CN"/>
        </w:rPr>
        <w:t>The network determines that the relay in the bus is moving away from Tom’s phone, and removes the relay as secondary node, while the link to the macro cell is kept as primary node.</w:t>
      </w:r>
    </w:p>
    <w:p w14:paraId="166325B0" w14:textId="05A22F88" w:rsidR="00724C02" w:rsidRDefault="007D573B" w:rsidP="00497F90">
      <w:pPr>
        <w:pStyle w:val="TH"/>
      </w:pPr>
      <w:r>
        <w:rPr>
          <w:rFonts w:eastAsia="SimSun"/>
          <w:noProof/>
          <w:lang w:eastAsia="zh-CN"/>
        </w:rPr>
        <w:drawing>
          <wp:inline distT="0" distB="0" distL="0" distR="0" wp14:anchorId="3C9EB91B" wp14:editId="43148795">
            <wp:extent cx="2559050" cy="2108200"/>
            <wp:effectExtent l="19050" t="19050" r="0" b="6350"/>
            <wp:docPr id="242" name="Picture 7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9050" cy="2108200"/>
                    </a:xfrm>
                    <a:prstGeom prst="rect">
                      <a:avLst/>
                    </a:prstGeom>
                    <a:noFill/>
                    <a:ln w="9525" cmpd="sng">
                      <a:solidFill>
                        <a:srgbClr val="7F7F7F"/>
                      </a:solidFill>
                      <a:miter lim="800%"/>
                      <a:headEnd/>
                      <a:tailEnd/>
                    </a:ln>
                    <a:effectLst/>
                  </pic:spPr>
                </pic:pic>
              </a:graphicData>
            </a:graphic>
          </wp:inline>
        </w:drawing>
      </w:r>
    </w:p>
    <w:p w14:paraId="331020D1" w14:textId="5052DFDE" w:rsidR="0074420C" w:rsidRPr="001E3EE3" w:rsidRDefault="00730D0A" w:rsidP="00497F90">
      <w:pPr>
        <w:pStyle w:val="TF"/>
      </w:pPr>
      <w:r w:rsidRPr="003354E6">
        <w:t xml:space="preserve">Figure </w:t>
      </w:r>
      <w:r w:rsidR="002F457C">
        <w:t>5.13</w:t>
      </w:r>
      <w:r>
        <w:t>-3</w:t>
      </w:r>
    </w:p>
    <w:p w14:paraId="0CC7CA32" w14:textId="7BBC1B98" w:rsidR="00730D0A" w:rsidRPr="00965C64" w:rsidRDefault="00730D0A" w:rsidP="001E3EE3">
      <w:pPr>
        <w:numPr>
          <w:ilvl w:val="0"/>
          <w:numId w:val="31"/>
        </w:numPr>
        <w:ind w:end="18pt"/>
        <w:rPr>
          <w:rFonts w:eastAsia="SimSun"/>
          <w:lang w:eastAsia="zh-CN"/>
        </w:rPr>
      </w:pPr>
      <w:r>
        <w:rPr>
          <w:rFonts w:eastAsia="SimSun"/>
          <w:lang w:eastAsia="zh-CN"/>
        </w:rPr>
        <w:t>Tom ends his conference call.</w:t>
      </w:r>
    </w:p>
    <w:p w14:paraId="67A49297" w14:textId="77777777" w:rsidR="00730D0A" w:rsidRPr="000D6532" w:rsidRDefault="0074420C" w:rsidP="00730D0A">
      <w:pPr>
        <w:pStyle w:val="Heading3"/>
      </w:pPr>
      <w:bookmarkStart w:id="146" w:name="_Toc74153636"/>
      <w:r>
        <w:t>5.</w:t>
      </w:r>
      <w:r w:rsidR="002F457C">
        <w:t>13</w:t>
      </w:r>
      <w:r w:rsidR="00730D0A" w:rsidRPr="000D6532">
        <w:t>.4</w:t>
      </w:r>
      <w:r w:rsidR="00730D0A" w:rsidRPr="000D6532">
        <w:tab/>
        <w:t>Post-conditions</w:t>
      </w:r>
      <w:bookmarkEnd w:id="146"/>
    </w:p>
    <w:p w14:paraId="2F988E10" w14:textId="2AC74BF3" w:rsidR="00730D0A" w:rsidRDefault="00730D0A" w:rsidP="00730D0A">
      <w:pPr>
        <w:ind w:end="18pt"/>
        <w:rPr>
          <w:rFonts w:eastAsia="SimSun"/>
          <w:lang w:eastAsia="zh-CN"/>
        </w:rPr>
      </w:pPr>
      <w:r>
        <w:rPr>
          <w:rFonts w:eastAsia="SimSun"/>
          <w:lang w:eastAsia="zh-CN"/>
        </w:rPr>
        <w:t>Tom is very pleased that he was able to upload all his documents in time, while participating in the conference call without service interruption throughout his commute to work.</w:t>
      </w:r>
    </w:p>
    <w:p w14:paraId="3AB978B4" w14:textId="165E92A9" w:rsidR="00A33D56" w:rsidRDefault="00A33D56" w:rsidP="00730D0A">
      <w:pPr>
        <w:ind w:end="18pt"/>
        <w:rPr>
          <w:rFonts w:eastAsia="SimSun"/>
          <w:lang w:eastAsia="zh-CN"/>
        </w:rPr>
      </w:pPr>
      <w:r>
        <w:rPr>
          <w:rFonts w:eastAsia="SimSun"/>
          <w:lang w:eastAsia="zh-CN"/>
        </w:rPr>
        <w:t>Upon call release, based on RAN settings (as described in the pre-conditions), Tom’s phone camps on the macro cell, rather than surrounding mobile base station relays.</w:t>
      </w:r>
    </w:p>
    <w:p w14:paraId="0A8EC22C" w14:textId="77777777" w:rsidR="00730D0A" w:rsidRPr="00EA0224" w:rsidRDefault="0074420C" w:rsidP="00730D0A">
      <w:pPr>
        <w:pStyle w:val="Heading3"/>
      </w:pPr>
      <w:bookmarkStart w:id="147" w:name="_Toc74153637"/>
      <w:r>
        <w:t>5.</w:t>
      </w:r>
      <w:r w:rsidR="002F457C">
        <w:t>13</w:t>
      </w:r>
      <w:r w:rsidR="00730D0A" w:rsidRPr="000D6532">
        <w:t>.5</w:t>
      </w:r>
      <w:r w:rsidR="00730D0A" w:rsidRPr="000D6532">
        <w:tab/>
      </w:r>
      <w:r w:rsidR="00730D0A">
        <w:t>Existing</w:t>
      </w:r>
      <w:r w:rsidR="00730D0A" w:rsidRPr="000D6532">
        <w:t xml:space="preserve"> </w:t>
      </w:r>
      <w:r w:rsidR="00730D0A">
        <w:t>features partly or fully covering the use case functionality</w:t>
      </w:r>
      <w:bookmarkEnd w:id="147"/>
    </w:p>
    <w:p w14:paraId="21BBDAF7" w14:textId="77777777" w:rsidR="00730D0A" w:rsidRPr="00B0231F" w:rsidRDefault="00730D0A" w:rsidP="00730D0A">
      <w:pPr>
        <w:pStyle w:val="ListParagraph"/>
        <w:ind w:start="0pt" w:end="18pt"/>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w:t>
      </w:r>
      <w:r>
        <w:rPr>
          <w:rStyle w:val="Emphasis"/>
          <w:rFonts w:eastAsia="SimSun"/>
          <w:i w:val="0"/>
          <w:iCs w:val="0"/>
        </w:rPr>
        <w:t xml:space="preserve"> plus CA/DC</w:t>
      </w:r>
      <w:r w:rsidRPr="003E6425">
        <w:rPr>
          <w:rStyle w:val="Emphasis"/>
          <w:rFonts w:eastAsia="SimSun"/>
          <w:i w:val="0"/>
          <w:iCs w:val="0"/>
        </w:rPr>
        <w:t xml:space="preserve">), cover </w:t>
      </w:r>
      <w:r>
        <w:rPr>
          <w:rStyle w:val="Emphasis"/>
          <w:rFonts w:eastAsia="SimSun"/>
          <w:i w:val="0"/>
          <w:iCs w:val="0"/>
        </w:rPr>
        <w:t xml:space="preserve">some </w:t>
      </w:r>
      <w:r w:rsidRPr="003E6425">
        <w:rPr>
          <w:rStyle w:val="Emphasis"/>
          <w:rFonts w:eastAsia="SimSun"/>
          <w:i w:val="0"/>
          <w:iCs w:val="0"/>
        </w:rPr>
        <w:t xml:space="preserve">scenarios of </w:t>
      </w:r>
      <w:r>
        <w:rPr>
          <w:rStyle w:val="Emphasis"/>
          <w:rFonts w:eastAsia="SimSun"/>
          <w:i w:val="0"/>
          <w:iCs w:val="0"/>
        </w:rPr>
        <w:t>simultaneous connectivity between relay and macro nodes</w:t>
      </w:r>
      <w:r w:rsidRPr="003E6425">
        <w:rPr>
          <w:rStyle w:val="Emphasis"/>
          <w:rFonts w:eastAsia="SimSun"/>
          <w:i w:val="0"/>
          <w:iCs w:val="0"/>
        </w:rPr>
        <w:t xml:space="preserve">, </w:t>
      </w:r>
      <w:r>
        <w:rPr>
          <w:rStyle w:val="Emphasis"/>
          <w:rFonts w:eastAsia="SimSun"/>
          <w:i w:val="0"/>
          <w:iCs w:val="0"/>
        </w:rPr>
        <w:t>and</w:t>
      </w:r>
      <w:r w:rsidRPr="003E6425">
        <w:rPr>
          <w:rStyle w:val="Emphasis"/>
          <w:rFonts w:eastAsia="SimSun"/>
          <w:i w:val="0"/>
          <w:iCs w:val="0"/>
        </w:rPr>
        <w:t xml:space="preserve"> do not assume or fully address physical relay mobility.</w:t>
      </w:r>
    </w:p>
    <w:p w14:paraId="3ECC0C6C" w14:textId="77777777" w:rsidR="00730D0A" w:rsidRPr="000D6532" w:rsidRDefault="0074420C" w:rsidP="00730D0A">
      <w:pPr>
        <w:pStyle w:val="Heading3"/>
      </w:pPr>
      <w:bookmarkStart w:id="148" w:name="_Toc74153638"/>
      <w:r>
        <w:t>5.</w:t>
      </w:r>
      <w:r w:rsidR="002F457C">
        <w:t>13</w:t>
      </w:r>
      <w:r w:rsidR="00730D0A" w:rsidRPr="000D6532">
        <w:t>.6</w:t>
      </w:r>
      <w:r w:rsidR="00730D0A" w:rsidRPr="000D6532">
        <w:tab/>
      </w:r>
      <w:r w:rsidR="00730D0A">
        <w:t>Potential</w:t>
      </w:r>
      <w:r w:rsidR="00730D0A" w:rsidRPr="000D6532">
        <w:t xml:space="preserve"> </w:t>
      </w:r>
      <w:r w:rsidR="00730D0A">
        <w:t xml:space="preserve">New </w:t>
      </w:r>
      <w:r w:rsidR="00730D0A" w:rsidRPr="000D6532">
        <w:t>Requirements</w:t>
      </w:r>
      <w:r w:rsidR="00730D0A">
        <w:t xml:space="preserve"> needed to support the use case</w:t>
      </w:r>
      <w:bookmarkEnd w:id="148"/>
    </w:p>
    <w:p w14:paraId="35056B25" w14:textId="290B1495" w:rsidR="00730D0A" w:rsidRDefault="0074420C" w:rsidP="00730D0A">
      <w:pPr>
        <w:spacing w:after="6pt"/>
        <w:rPr>
          <w:rFonts w:eastAsia="SimSun"/>
          <w:lang w:eastAsia="zh-CN"/>
        </w:rPr>
      </w:pPr>
      <w:r w:rsidRPr="0074250A">
        <w:rPr>
          <w:rFonts w:eastAsia="Malgun Gothic" w:hint="eastAsia"/>
          <w:lang w:val="x-none" w:eastAsia="ko-KR"/>
        </w:rPr>
        <w:t>[PR.5.</w:t>
      </w:r>
      <w:r w:rsidR="002F457C">
        <w:rPr>
          <w:rFonts w:eastAsia="Malgun Gothic"/>
          <w:lang w:val="en-US" w:eastAsia="ko-KR"/>
        </w:rPr>
        <w:t>13</w:t>
      </w:r>
      <w:r w:rsidRPr="0074250A">
        <w:rPr>
          <w:rFonts w:eastAsia="Malgun Gothic"/>
          <w:lang w:val="en-US" w:eastAsia="ko-KR"/>
        </w:rPr>
        <w:t>.6</w:t>
      </w:r>
      <w:r w:rsidRPr="0074250A">
        <w:rPr>
          <w:rFonts w:eastAsia="Malgun Gothic" w:hint="eastAsia"/>
          <w:lang w:val="x-none" w:eastAsia="ko-KR"/>
        </w:rPr>
        <w:t xml:space="preserve">-001] </w:t>
      </w:r>
      <w:r w:rsidR="00730D0A" w:rsidRPr="00ED0981">
        <w:rPr>
          <w:lang w:eastAsia="ko-KR"/>
        </w:rPr>
        <w:t xml:space="preserve">The 5G system shall be able to </w:t>
      </w:r>
      <w:r w:rsidR="007F534A">
        <w:rPr>
          <w:lang w:eastAsia="ko-KR"/>
        </w:rPr>
        <w:t>efficiently control UE</w:t>
      </w:r>
      <w:r w:rsidR="007F534A" w:rsidRPr="000150F1">
        <w:rPr>
          <w:lang w:eastAsia="ko-KR"/>
        </w:rPr>
        <w:t xml:space="preserve"> </w:t>
      </w:r>
      <w:r w:rsidR="007F534A">
        <w:rPr>
          <w:lang w:eastAsia="ko-KR"/>
        </w:rPr>
        <w:t xml:space="preserve">idle mode </w:t>
      </w:r>
      <w:r w:rsidR="00730D0A" w:rsidRPr="000150F1">
        <w:rPr>
          <w:lang w:eastAsia="ko-KR"/>
        </w:rPr>
        <w:t xml:space="preserve">mobility </w:t>
      </w:r>
      <w:r w:rsidR="00730D0A" w:rsidRPr="00ED0981">
        <w:rPr>
          <w:lang w:eastAsia="ko-KR"/>
        </w:rPr>
        <w:t>when mobile base station relay</w:t>
      </w:r>
      <w:r w:rsidR="00730D0A">
        <w:rPr>
          <w:lang w:eastAsia="ko-KR"/>
        </w:rPr>
        <w:t>s</w:t>
      </w:r>
      <w:r w:rsidR="00730D0A" w:rsidRPr="00ED0981">
        <w:rPr>
          <w:lang w:eastAsia="ko-KR"/>
        </w:rPr>
        <w:t xml:space="preserve"> </w:t>
      </w:r>
      <w:r w:rsidR="00730D0A">
        <w:rPr>
          <w:lang w:eastAsia="ko-KR"/>
        </w:rPr>
        <w:t>are</w:t>
      </w:r>
      <w:r w:rsidR="00730D0A" w:rsidRPr="00ED0981">
        <w:rPr>
          <w:lang w:eastAsia="ko-KR"/>
        </w:rPr>
        <w:t xml:space="preserve"> used</w:t>
      </w:r>
      <w:r w:rsidR="00C73C54">
        <w:rPr>
          <w:lang w:eastAsia="ko-KR"/>
        </w:rPr>
        <w:t xml:space="preserve">, </w:t>
      </w:r>
      <w:r w:rsidR="00C73C54" w:rsidRPr="00F75A6B">
        <w:rPr>
          <w:lang w:eastAsia="ko-KR"/>
        </w:rPr>
        <w:t>e.g. to facilitate UEs connecting to the macro RAN (as opposed to a vehicle relay</w:t>
      </w:r>
      <w:r w:rsidR="00C73C54">
        <w:rPr>
          <w:lang w:eastAsia="ko-KR"/>
        </w:rPr>
        <w:t>)</w:t>
      </w:r>
      <w:r w:rsidR="00730D0A" w:rsidRPr="00ED0981">
        <w:rPr>
          <w:lang w:eastAsia="ko-KR"/>
        </w:rPr>
        <w:t>.</w:t>
      </w:r>
    </w:p>
    <w:p w14:paraId="2BEC311A" w14:textId="70997C0C" w:rsidR="00730D0A" w:rsidRDefault="0074420C" w:rsidP="00730D0A">
      <w:pPr>
        <w:spacing w:after="6pt"/>
        <w:rPr>
          <w:rFonts w:eastAsia="SimSun"/>
          <w:lang w:eastAsia="zh-CN"/>
        </w:rPr>
      </w:pPr>
      <w:r w:rsidRPr="0074250A">
        <w:rPr>
          <w:rFonts w:eastAsia="Malgun Gothic" w:hint="eastAsia"/>
          <w:lang w:val="x-none" w:eastAsia="ko-KR"/>
        </w:rPr>
        <w:lastRenderedPageBreak/>
        <w:t>[PR.5.</w:t>
      </w:r>
      <w:r w:rsidR="002F457C">
        <w:rPr>
          <w:rFonts w:eastAsia="Malgun Gothic"/>
          <w:lang w:val="en-US" w:eastAsia="ko-KR"/>
        </w:rPr>
        <w:t>13</w:t>
      </w:r>
      <w:r w:rsidRPr="0074250A">
        <w:rPr>
          <w:rFonts w:eastAsia="Malgun Gothic"/>
          <w:lang w:val="en-US" w:eastAsia="ko-KR"/>
        </w:rPr>
        <w:t>.6</w:t>
      </w:r>
      <w:r w:rsidRPr="0074250A">
        <w:rPr>
          <w:rFonts w:eastAsia="Malgun Gothic" w:hint="eastAsia"/>
          <w:lang w:val="x-none" w:eastAsia="ko-KR"/>
        </w:rPr>
        <w:t>-00</w:t>
      </w:r>
      <w:r>
        <w:rPr>
          <w:rFonts w:eastAsia="Malgun Gothic"/>
          <w:lang w:val="en-US" w:eastAsia="ko-KR"/>
        </w:rPr>
        <w:t>2</w:t>
      </w:r>
      <w:r w:rsidRPr="0074250A">
        <w:rPr>
          <w:rFonts w:eastAsia="Malgun Gothic" w:hint="eastAsia"/>
          <w:lang w:val="x-none" w:eastAsia="ko-KR"/>
        </w:rPr>
        <w:t xml:space="preserve">] </w:t>
      </w:r>
      <w:r w:rsidR="00730D0A" w:rsidRPr="00095A28">
        <w:rPr>
          <w:rFonts w:eastAsia="SimSun"/>
          <w:lang w:eastAsia="zh-CN"/>
        </w:rPr>
        <w:t xml:space="preserve">The 5G system shall be able to support </w:t>
      </w:r>
      <w:r w:rsidR="00730D0A">
        <w:rPr>
          <w:rStyle w:val="Emphasis"/>
          <w:rFonts w:eastAsia="SimSun"/>
          <w:i w:val="0"/>
          <w:iCs w:val="0"/>
        </w:rPr>
        <w:t xml:space="preserve">simultaneous UE connectivity to RAN, using a direct UE access link to the macro RAN </w:t>
      </w:r>
      <w:r w:rsidR="00730D0A">
        <w:rPr>
          <w:rFonts w:eastAsia="SimSun"/>
          <w:lang w:eastAsia="zh-CN"/>
        </w:rPr>
        <w:t>together with an access link via a mobile base station relay (e.g. mounted on a vehicle).</w:t>
      </w:r>
    </w:p>
    <w:p w14:paraId="005CABC0" w14:textId="05FB5941" w:rsidR="001917B6" w:rsidRDefault="001917B6" w:rsidP="00D42805">
      <w:pPr>
        <w:pStyle w:val="NO"/>
        <w:rPr>
          <w:rFonts w:eastAsia="SimSun"/>
          <w:lang w:eastAsia="zh-CN"/>
        </w:rPr>
      </w:pPr>
      <w:r>
        <w:rPr>
          <w:rFonts w:eastAsia="SimSun"/>
          <w:lang w:eastAsia="zh-CN"/>
        </w:rPr>
        <w:t>NOTE 1:</w:t>
      </w:r>
      <w:r w:rsidR="00D42805">
        <w:rPr>
          <w:rFonts w:eastAsia="SimSun"/>
          <w:lang w:eastAsia="zh-CN"/>
        </w:rPr>
        <w:tab/>
      </w:r>
      <w:r>
        <w:rPr>
          <w:rFonts w:eastAsia="SimSun"/>
          <w:lang w:eastAsia="zh-CN"/>
        </w:rPr>
        <w:t xml:space="preserve">the above requirement covers the scenarios were the UE access links (to the </w:t>
      </w:r>
      <w:r w:rsidRPr="00240C11">
        <w:rPr>
          <w:rFonts w:eastAsia="SimSun"/>
          <w:lang w:eastAsia="zh-CN"/>
        </w:rPr>
        <w:t xml:space="preserve">macro </w:t>
      </w:r>
      <w:r>
        <w:rPr>
          <w:rFonts w:eastAsia="SimSun"/>
          <w:lang w:eastAsia="zh-CN"/>
        </w:rPr>
        <w:t>RAN and</w:t>
      </w:r>
      <w:r w:rsidRPr="00240C11">
        <w:rPr>
          <w:rFonts w:eastAsia="SimSun"/>
          <w:lang w:eastAsia="zh-CN"/>
        </w:rPr>
        <w:t xml:space="preserve"> </w:t>
      </w:r>
      <w:r>
        <w:rPr>
          <w:rFonts w:eastAsia="SimSun"/>
          <w:lang w:eastAsia="zh-CN"/>
        </w:rPr>
        <w:t xml:space="preserve">via </w:t>
      </w:r>
      <w:r w:rsidRPr="00240C11">
        <w:rPr>
          <w:rFonts w:eastAsia="SimSun"/>
          <w:lang w:eastAsia="zh-CN"/>
        </w:rPr>
        <w:t>the mobile BS relay</w:t>
      </w:r>
      <w:r>
        <w:rPr>
          <w:rFonts w:eastAsia="SimSun"/>
          <w:lang w:eastAsia="zh-CN"/>
        </w:rPr>
        <w:t>)</w:t>
      </w:r>
      <w:r w:rsidRPr="00240C11">
        <w:rPr>
          <w:rFonts w:eastAsia="SimSun"/>
          <w:lang w:eastAsia="zh-CN"/>
        </w:rPr>
        <w:t xml:space="preserve"> could be </w:t>
      </w:r>
      <w:r>
        <w:rPr>
          <w:rFonts w:eastAsia="SimSun"/>
          <w:lang w:eastAsia="zh-CN"/>
        </w:rPr>
        <w:t>connected</w:t>
      </w:r>
      <w:r w:rsidRPr="00240C11">
        <w:rPr>
          <w:rFonts w:eastAsia="SimSun"/>
          <w:lang w:eastAsia="zh-CN"/>
        </w:rPr>
        <w:t xml:space="preserve"> </w:t>
      </w:r>
      <w:r>
        <w:rPr>
          <w:rFonts w:eastAsia="SimSun"/>
          <w:lang w:eastAsia="zh-CN"/>
        </w:rPr>
        <w:t>to</w:t>
      </w:r>
      <w:r w:rsidRPr="00240C11">
        <w:rPr>
          <w:rFonts w:eastAsia="SimSun"/>
          <w:lang w:eastAsia="zh-CN"/>
        </w:rPr>
        <w:t xml:space="preserve"> </w:t>
      </w:r>
      <w:r>
        <w:rPr>
          <w:rFonts w:eastAsia="SimSun"/>
          <w:lang w:eastAsia="zh-CN"/>
        </w:rPr>
        <w:t xml:space="preserve">the </w:t>
      </w:r>
      <w:r w:rsidRPr="00240C11">
        <w:rPr>
          <w:rFonts w:eastAsia="SimSun"/>
          <w:lang w:eastAsia="zh-CN"/>
        </w:rPr>
        <w:t>same or different RAN node(s)</w:t>
      </w:r>
      <w:r>
        <w:rPr>
          <w:rFonts w:eastAsia="SimSun"/>
          <w:lang w:eastAsia="zh-CN"/>
        </w:rPr>
        <w:t xml:space="preserve">. </w:t>
      </w:r>
    </w:p>
    <w:p w14:paraId="4B38C142" w14:textId="304DA0E1" w:rsidR="001917B6" w:rsidRDefault="001917B6" w:rsidP="00D42805">
      <w:pPr>
        <w:pStyle w:val="NO"/>
        <w:rPr>
          <w:rFonts w:eastAsia="SimSun"/>
          <w:lang w:eastAsia="zh-CN"/>
        </w:rPr>
      </w:pPr>
      <w:r>
        <w:rPr>
          <w:rFonts w:eastAsia="SimSun"/>
          <w:lang w:eastAsia="zh-CN"/>
        </w:rPr>
        <w:t>NOTE 2:</w:t>
      </w:r>
      <w:r w:rsidR="00D42805">
        <w:rPr>
          <w:rFonts w:eastAsia="SimSun"/>
          <w:lang w:eastAsia="zh-CN"/>
        </w:rPr>
        <w:tab/>
      </w:r>
      <w:r>
        <w:rPr>
          <w:rFonts w:eastAsia="SimSun"/>
          <w:lang w:eastAsia="zh-CN"/>
        </w:rPr>
        <w:t>the above requirement includes supporting</w:t>
      </w:r>
      <w:r w:rsidRPr="00BE7CA4">
        <w:rPr>
          <w:rFonts w:eastAsia="SimSun"/>
          <w:lang w:eastAsia="zh-CN"/>
        </w:rPr>
        <w:t xml:space="preserve"> </w:t>
      </w:r>
      <w:r>
        <w:rPr>
          <w:rFonts w:eastAsia="SimSun"/>
          <w:lang w:eastAsia="zh-CN"/>
        </w:rPr>
        <w:t xml:space="preserve">efficient </w:t>
      </w:r>
      <w:r w:rsidRPr="00BE7CA4">
        <w:rPr>
          <w:rFonts w:eastAsia="SimSun"/>
          <w:lang w:eastAsia="zh-CN"/>
        </w:rPr>
        <w:t xml:space="preserve">addition and removal of </w:t>
      </w:r>
      <w:r>
        <w:rPr>
          <w:rFonts w:eastAsia="SimSun"/>
          <w:lang w:eastAsia="zh-CN"/>
        </w:rPr>
        <w:t xml:space="preserve">a simultaneous access link, e.g. adding and removing </w:t>
      </w:r>
      <w:r w:rsidRPr="00BE7CA4">
        <w:rPr>
          <w:rFonts w:eastAsia="SimSun"/>
          <w:lang w:eastAsia="zh-CN"/>
        </w:rPr>
        <w:t xml:space="preserve">a UE access link via a mobile base station relay </w:t>
      </w:r>
      <w:r>
        <w:rPr>
          <w:rFonts w:eastAsia="SimSun"/>
          <w:lang w:eastAsia="zh-CN"/>
        </w:rPr>
        <w:t>while</w:t>
      </w:r>
      <w:r w:rsidRPr="00BE7CA4">
        <w:rPr>
          <w:rFonts w:eastAsia="SimSun"/>
          <w:lang w:eastAsia="zh-CN"/>
        </w:rPr>
        <w:t xml:space="preserve"> the UE is connected to the macro RAN</w:t>
      </w:r>
      <w:r w:rsidR="00E94843">
        <w:rPr>
          <w:rFonts w:eastAsia="SimSun"/>
          <w:lang w:eastAsia="zh-CN"/>
        </w:rPr>
        <w:t>.</w:t>
      </w:r>
    </w:p>
    <w:p w14:paraId="540D6D65" w14:textId="77777777" w:rsidR="0074420C" w:rsidRPr="000D6532" w:rsidRDefault="0074420C" w:rsidP="0074420C">
      <w:pPr>
        <w:pStyle w:val="Heading2"/>
      </w:pPr>
      <w:bookmarkStart w:id="149" w:name="_Toc74153639"/>
      <w:r>
        <w:t>5.</w:t>
      </w:r>
      <w:r w:rsidR="002F457C">
        <w:t>14</w:t>
      </w:r>
      <w:r w:rsidRPr="000D6532">
        <w:tab/>
      </w:r>
      <w:r>
        <w:t>Optimized relay for in-vehicle devices</w:t>
      </w:r>
      <w:bookmarkEnd w:id="149"/>
    </w:p>
    <w:p w14:paraId="222A9D1A" w14:textId="77777777" w:rsidR="0074420C" w:rsidRPr="000D6532" w:rsidRDefault="0074420C" w:rsidP="0074420C">
      <w:pPr>
        <w:pStyle w:val="Heading3"/>
      </w:pPr>
      <w:bookmarkStart w:id="150" w:name="_Toc74153640"/>
      <w:r>
        <w:t>5.</w:t>
      </w:r>
      <w:r w:rsidR="002F457C">
        <w:t>14</w:t>
      </w:r>
      <w:r w:rsidRPr="000D6532">
        <w:t>.1</w:t>
      </w:r>
      <w:r w:rsidRPr="000D6532">
        <w:tab/>
        <w:t>Description</w:t>
      </w:r>
      <w:bookmarkEnd w:id="150"/>
    </w:p>
    <w:p w14:paraId="57D9A704" w14:textId="77777777" w:rsidR="0074420C" w:rsidRDefault="0074420C" w:rsidP="0074420C">
      <w:r>
        <w:t>There are scenarios where it is possible to improve performance of 5G UEs inside a vehicle, camped or connected via the vehicle relay to the 5G network, in particular when the UE is known to be located inside the vehicle. Some examples are:</w:t>
      </w:r>
    </w:p>
    <w:p w14:paraId="53E9239C" w14:textId="77777777" w:rsidR="0074420C" w:rsidRDefault="0074420C" w:rsidP="0074420C">
      <w:pPr>
        <w:numPr>
          <w:ilvl w:val="0"/>
          <w:numId w:val="32"/>
        </w:numPr>
      </w:pPr>
      <w:r>
        <w:t>Medical devices in an ambulance (pre-installed, or portable)</w:t>
      </w:r>
    </w:p>
    <w:p w14:paraId="32080BBD" w14:textId="77777777" w:rsidR="0074420C" w:rsidRDefault="0074420C" w:rsidP="0074420C">
      <w:pPr>
        <w:numPr>
          <w:ilvl w:val="0"/>
          <w:numId w:val="32"/>
        </w:numPr>
      </w:pPr>
      <w:r>
        <w:t>IOT/tracking devices used for goods delivery/transport, vehicle/asset monitoring, etc</w:t>
      </w:r>
    </w:p>
    <w:p w14:paraId="79B712FF" w14:textId="77777777" w:rsidR="0074420C" w:rsidRDefault="0074420C" w:rsidP="0074420C">
      <w:pPr>
        <w:numPr>
          <w:ilvl w:val="0"/>
          <w:numId w:val="32"/>
        </w:numPr>
      </w:pPr>
      <w:r>
        <w:t>Cameras or other multi-media devices mounted on vehicles following an outdoor sport event</w:t>
      </w:r>
    </w:p>
    <w:p w14:paraId="7F60A975" w14:textId="77777777" w:rsidR="0074420C" w:rsidRDefault="0074420C" w:rsidP="0074420C">
      <w:pPr>
        <w:numPr>
          <w:ilvl w:val="0"/>
          <w:numId w:val="32"/>
        </w:numPr>
      </w:pPr>
      <w:r>
        <w:t>Users’ UEs that “check-in” their presence in the vehicle</w:t>
      </w:r>
    </w:p>
    <w:p w14:paraId="3A51F234" w14:textId="77777777" w:rsidR="0074420C" w:rsidRDefault="0074420C" w:rsidP="0074420C">
      <w:pPr>
        <w:rPr>
          <w:rFonts w:eastAsia="Calibri"/>
        </w:rPr>
      </w:pPr>
      <w:r>
        <w:rPr>
          <w:rFonts w:eastAsia="Calibri"/>
        </w:rPr>
        <w:t>In some cases, e.g. for devices in ambulances, or vehicles used for multimedia applications, where UEs could be pre-installed or have fixed location, the exact position inside the vehicle, relative to the BS relay, can also be identifiable.</w:t>
      </w:r>
      <w:r>
        <w:rPr>
          <w:rFonts w:eastAsia="Calibri"/>
        </w:rPr>
        <w:br/>
      </w:r>
    </w:p>
    <w:p w14:paraId="74C582BD" w14:textId="070E471E" w:rsidR="002F457C" w:rsidRDefault="007D573B" w:rsidP="00497F90">
      <w:pPr>
        <w:pStyle w:val="TH"/>
      </w:pPr>
      <w:r>
        <w:rPr>
          <w:rFonts w:eastAsia="Calibri"/>
          <w:noProof/>
        </w:rPr>
        <w:drawing>
          <wp:inline distT="0" distB="0" distL="0" distR="0" wp14:anchorId="67C2490C" wp14:editId="7F58A712">
            <wp:extent cx="3397250" cy="1885950"/>
            <wp:effectExtent l="0" t="0" r="0" b="0"/>
            <wp:docPr id="243" name="Picture 2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7250" cy="1885950"/>
                    </a:xfrm>
                    <a:prstGeom prst="rect">
                      <a:avLst/>
                    </a:prstGeom>
                    <a:noFill/>
                    <a:ln>
                      <a:noFill/>
                    </a:ln>
                  </pic:spPr>
                </pic:pic>
              </a:graphicData>
            </a:graphic>
          </wp:inline>
        </w:drawing>
      </w:r>
    </w:p>
    <w:p w14:paraId="5835824C" w14:textId="77777777" w:rsidR="0074420C" w:rsidRPr="001E3EE3" w:rsidRDefault="000763C5" w:rsidP="00497F90">
      <w:pPr>
        <w:pStyle w:val="TF"/>
      </w:pPr>
      <w:r w:rsidRPr="003354E6">
        <w:t xml:space="preserve">Figure </w:t>
      </w:r>
      <w:r w:rsidR="002F457C">
        <w:t>5.14</w:t>
      </w:r>
      <w:r>
        <w:t>-1: Example scenarios</w:t>
      </w:r>
    </w:p>
    <w:p w14:paraId="17D47E58" w14:textId="77777777" w:rsidR="0074420C" w:rsidRPr="000D6532" w:rsidRDefault="0074420C" w:rsidP="0074420C">
      <w:pPr>
        <w:pStyle w:val="Heading3"/>
      </w:pPr>
      <w:bookmarkStart w:id="151" w:name="_Toc74153641"/>
      <w:r>
        <w:t>5.</w:t>
      </w:r>
      <w:r w:rsidR="002F457C">
        <w:t>14</w:t>
      </w:r>
      <w:r w:rsidRPr="000D6532">
        <w:t>.2</w:t>
      </w:r>
      <w:r w:rsidRPr="000D6532">
        <w:tab/>
        <w:t>Pre-conditions</w:t>
      </w:r>
      <w:bookmarkEnd w:id="151"/>
    </w:p>
    <w:p w14:paraId="4DFFBC8D" w14:textId="77777777" w:rsidR="0074420C" w:rsidRDefault="0074420C" w:rsidP="0074420C">
      <w:r>
        <w:t>Vehicle is equipped with a mobile BS station relay.</w:t>
      </w:r>
    </w:p>
    <w:p w14:paraId="66F14B1B" w14:textId="77777777" w:rsidR="0074420C" w:rsidRDefault="0074420C" w:rsidP="0074420C">
      <w:r>
        <w:t>UEs can be pre-installed in the vehicle (permanently or semi-static), or can be portable and move in and out of the vehicle.</w:t>
      </w:r>
    </w:p>
    <w:p w14:paraId="51DB3B80" w14:textId="77777777" w:rsidR="0074420C" w:rsidRPr="000D6532" w:rsidRDefault="0074420C" w:rsidP="0074420C">
      <w:pPr>
        <w:rPr>
          <w:rFonts w:eastAsia="Calibri"/>
        </w:rPr>
      </w:pPr>
      <w:r>
        <w:t>The UEs inside the vehicle, authorized to access the 5GS via the in-vehicle 5G mobile BS relay, are set to camp and connect (only or preferably) via the vehicle relay.</w:t>
      </w:r>
    </w:p>
    <w:p w14:paraId="62867E88" w14:textId="77777777" w:rsidR="0074420C" w:rsidRPr="000D6532" w:rsidRDefault="0074420C" w:rsidP="0074420C">
      <w:pPr>
        <w:pStyle w:val="Heading3"/>
      </w:pPr>
      <w:bookmarkStart w:id="152" w:name="_Toc74153642"/>
      <w:r>
        <w:t>5.</w:t>
      </w:r>
      <w:r w:rsidR="002F457C">
        <w:t>14</w:t>
      </w:r>
      <w:r w:rsidRPr="000D6532">
        <w:t>.3</w:t>
      </w:r>
      <w:r w:rsidRPr="000D6532">
        <w:tab/>
        <w:t>Service Flows</w:t>
      </w:r>
      <w:bookmarkEnd w:id="152"/>
    </w:p>
    <w:p w14:paraId="5CB109DC" w14:textId="77777777" w:rsidR="0074420C" w:rsidRDefault="0074420C" w:rsidP="0074420C">
      <w:r>
        <w:t>Pre-installed UEs are configured to access via the vehicle relay.</w:t>
      </w:r>
    </w:p>
    <w:p w14:paraId="0ED430B0" w14:textId="77777777" w:rsidR="0074420C" w:rsidRDefault="0074420C" w:rsidP="0074420C">
      <w:r>
        <w:t>Portable IOT devices/wearables and/or UEs can “check-in” their presence/location in the vehicle, manually (e.g. user onboard, using UE’s scan or app-based check-in), or based on some form of device-relay pairing (e.g. using 3GPP direct discovery/ranging, or other mechanisms).</w:t>
      </w:r>
    </w:p>
    <w:p w14:paraId="7D5C9BC3" w14:textId="77777777" w:rsidR="0074420C" w:rsidRDefault="0074420C" w:rsidP="0074420C">
      <w:r>
        <w:lastRenderedPageBreak/>
        <w:t xml:space="preserve">The RAN/relay can optimize mobility configuration (e.g. minimizing/disabling reselections and handovers) and/or UE battery life (e.g. minimizing/avoiding UE measurements, etc.). </w:t>
      </w:r>
    </w:p>
    <w:p w14:paraId="64D08126" w14:textId="77777777" w:rsidR="0074420C" w:rsidRDefault="0074420C" w:rsidP="0074420C">
      <w:r>
        <w:t>Radio signal and RF power settings could also be tuned to provide best link and connectivity quality for each device, if relative position between UE and relay is known.</w:t>
      </w:r>
    </w:p>
    <w:p w14:paraId="2DF76BA4" w14:textId="77777777" w:rsidR="0074420C" w:rsidRPr="000D6532" w:rsidRDefault="0074420C" w:rsidP="0074420C">
      <w:pPr>
        <w:pStyle w:val="Heading3"/>
      </w:pPr>
      <w:bookmarkStart w:id="153" w:name="_Toc74153643"/>
      <w:r>
        <w:t>5.</w:t>
      </w:r>
      <w:r w:rsidR="002F457C">
        <w:t>14</w:t>
      </w:r>
      <w:r w:rsidRPr="000D6532">
        <w:t>.4</w:t>
      </w:r>
      <w:r w:rsidRPr="000D6532">
        <w:tab/>
        <w:t>Post-conditions</w:t>
      </w:r>
      <w:bookmarkEnd w:id="153"/>
    </w:p>
    <w:p w14:paraId="07E94E72" w14:textId="77777777" w:rsidR="0074420C" w:rsidRPr="000D6532" w:rsidRDefault="0074420C" w:rsidP="0074420C">
      <w:pPr>
        <w:rPr>
          <w:rFonts w:eastAsia="Calibri"/>
        </w:rPr>
      </w:pPr>
      <w:r>
        <w:t>UEs inside the vehicle remain camped and connected all the time via the vehicle relay, with no unnecessary reselection/handover ping-pongs (to/from macro), experiencing very good performance and/or saving battery life.</w:t>
      </w:r>
    </w:p>
    <w:p w14:paraId="1C73130E" w14:textId="77777777" w:rsidR="0074420C" w:rsidRPr="000D6532" w:rsidRDefault="0074420C" w:rsidP="0074420C">
      <w:pPr>
        <w:pStyle w:val="Heading3"/>
      </w:pPr>
      <w:bookmarkStart w:id="154" w:name="_Toc74153644"/>
      <w:r>
        <w:t>5.</w:t>
      </w:r>
      <w:r w:rsidR="002F457C">
        <w:t>14</w:t>
      </w:r>
      <w:r w:rsidRPr="000D6532">
        <w:t>.5</w:t>
      </w:r>
      <w:r w:rsidRPr="000D6532">
        <w:tab/>
      </w:r>
      <w:r>
        <w:t>Existing</w:t>
      </w:r>
      <w:r w:rsidRPr="000D6532">
        <w:t xml:space="preserve"> </w:t>
      </w:r>
      <w:r>
        <w:t>features partly or fully covering the use case functionality</w:t>
      </w:r>
      <w:bookmarkEnd w:id="154"/>
    </w:p>
    <w:p w14:paraId="59F35C5D" w14:textId="77777777" w:rsidR="00D42805" w:rsidRPr="00D4106D" w:rsidRDefault="00D42805" w:rsidP="00D42805">
      <w:pPr>
        <w:pStyle w:val="EditorsNote"/>
        <w:rPr>
          <w:rFonts w:eastAsia="Calibri"/>
        </w:rPr>
      </w:pPr>
      <w:r>
        <w:rPr>
          <w:lang w:eastAsia="zh-CN"/>
        </w:rPr>
        <w:t xml:space="preserve">Editor’s note: </w:t>
      </w:r>
      <w:r w:rsidRPr="00D4106D">
        <w:rPr>
          <w:rFonts w:hint="eastAsia"/>
          <w:lang w:eastAsia="zh-CN"/>
        </w:rPr>
        <w:t>FFS</w:t>
      </w:r>
      <w:r w:rsidRPr="00D4106D">
        <w:rPr>
          <w:rFonts w:eastAsia="Calibri"/>
        </w:rPr>
        <w:t>.</w:t>
      </w:r>
    </w:p>
    <w:p w14:paraId="1AACC72B" w14:textId="77777777" w:rsidR="0074420C" w:rsidRPr="000D6532" w:rsidRDefault="0074420C" w:rsidP="0074420C">
      <w:pPr>
        <w:pStyle w:val="Heading3"/>
      </w:pPr>
      <w:bookmarkStart w:id="155" w:name="_Toc74153645"/>
      <w:r>
        <w:t>5.</w:t>
      </w:r>
      <w:r w:rsidR="002F457C">
        <w:t>14</w:t>
      </w:r>
      <w:r w:rsidRPr="000D6532">
        <w:t>.6</w:t>
      </w:r>
      <w:r w:rsidRPr="000D6532">
        <w:tab/>
      </w:r>
      <w:r>
        <w:t>Potential</w:t>
      </w:r>
      <w:r w:rsidRPr="000D6532">
        <w:t xml:space="preserve"> </w:t>
      </w:r>
      <w:r>
        <w:t xml:space="preserve">New </w:t>
      </w:r>
      <w:r w:rsidRPr="000D6532">
        <w:t>Requirements</w:t>
      </w:r>
      <w:r>
        <w:t xml:space="preserve"> needed to support the use case</w:t>
      </w:r>
      <w:bookmarkEnd w:id="155"/>
    </w:p>
    <w:p w14:paraId="42F9568A" w14:textId="32411972" w:rsidR="0074420C" w:rsidRPr="00D42805" w:rsidRDefault="002F457C" w:rsidP="00D42805">
      <w:r w:rsidRPr="0074250A">
        <w:rPr>
          <w:rFonts w:eastAsia="Malgun Gothic" w:hint="eastAsia"/>
          <w:lang w:val="x-none" w:eastAsia="ko-KR"/>
        </w:rPr>
        <w:t>[PR.5.</w:t>
      </w:r>
      <w:r>
        <w:rPr>
          <w:rFonts w:eastAsia="Malgun Gothic"/>
          <w:lang w:val="en-US" w:eastAsia="ko-KR"/>
        </w:rPr>
        <w:t>14</w:t>
      </w:r>
      <w:r w:rsidRPr="0074250A">
        <w:rPr>
          <w:rFonts w:eastAsia="Malgun Gothic"/>
          <w:lang w:val="en-US" w:eastAsia="ko-KR"/>
        </w:rPr>
        <w:t>.6</w:t>
      </w:r>
      <w:r w:rsidRPr="0074250A">
        <w:rPr>
          <w:rFonts w:eastAsia="Malgun Gothic" w:hint="eastAsia"/>
          <w:lang w:val="x-none" w:eastAsia="ko-KR"/>
        </w:rPr>
        <w:t xml:space="preserve">-001] </w:t>
      </w:r>
      <w:r w:rsidR="0074420C">
        <w:t>The 5G system shall be able to support mechanisms to optimize mobility (e.g. re-selection, handover) and energy efficiency for a UE camped or connected via a vehicle mobile BS relay (e.g. for UEs located inside a vehicle, equipped with a BS relay).</w:t>
      </w:r>
    </w:p>
    <w:p w14:paraId="7279B2F0" w14:textId="77777777" w:rsidR="00730D0A" w:rsidRPr="00730D0A" w:rsidRDefault="00730D0A" w:rsidP="00730D0A">
      <w:pPr>
        <w:keepNext/>
        <w:keepLines/>
        <w:spacing w:before="9pt"/>
        <w:ind w:start="56.70pt" w:hanging="56.70pt"/>
        <w:outlineLvl w:val="1"/>
        <w:rPr>
          <w:rFonts w:ascii="Arial" w:eastAsia="Malgun Gothic" w:hAnsi="Arial"/>
          <w:sz w:val="32"/>
        </w:rPr>
      </w:pPr>
      <w:r w:rsidRPr="00730D0A">
        <w:rPr>
          <w:rFonts w:ascii="Arial" w:eastAsia="Malgun Gothic" w:hAnsi="Arial"/>
          <w:sz w:val="32"/>
        </w:rPr>
        <w:t>5.</w:t>
      </w:r>
      <w:r w:rsidR="002F457C">
        <w:rPr>
          <w:rFonts w:ascii="Arial" w:eastAsia="Malgun Gothic" w:hAnsi="Arial"/>
          <w:sz w:val="32"/>
        </w:rPr>
        <w:t>15</w:t>
      </w:r>
      <w:r w:rsidRPr="00730D0A">
        <w:rPr>
          <w:rFonts w:ascii="Arial" w:eastAsia="Malgun Gothic" w:hAnsi="Arial"/>
          <w:sz w:val="32"/>
        </w:rPr>
        <w:tab/>
        <w:t xml:space="preserve">Transient Coverage Extension </w:t>
      </w:r>
    </w:p>
    <w:p w14:paraId="41D293FA" w14:textId="77777777" w:rsidR="00730D0A" w:rsidRPr="00730D0A" w:rsidRDefault="00730D0A" w:rsidP="00730D0A">
      <w:pPr>
        <w:keepNext/>
        <w:keepLines/>
        <w:spacing w:before="6pt"/>
        <w:ind w:start="56.70pt" w:hanging="56.70pt"/>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.1</w:t>
      </w:r>
      <w:r w:rsidRPr="00730D0A">
        <w:rPr>
          <w:rFonts w:ascii="Arial" w:eastAsia="Malgun Gothic" w:hAnsi="Arial"/>
          <w:sz w:val="28"/>
        </w:rPr>
        <w:tab/>
        <w:t>Description</w:t>
      </w:r>
    </w:p>
    <w:p w14:paraId="4683C226" w14:textId="77777777" w:rsidR="00730D0A" w:rsidRPr="00730D0A" w:rsidRDefault="00730D0A" w:rsidP="00730D0A">
      <w:pPr>
        <w:rPr>
          <w:rFonts w:eastAsia="Malgun Gothic"/>
        </w:rPr>
      </w:pPr>
      <w:r w:rsidRPr="00730D0A">
        <w:rPr>
          <w:rFonts w:eastAsia="Malgun Gothic"/>
        </w:rPr>
        <w:t xml:space="preserve">Mobile wireless communications apply to outdoor scenarios. In remote areas, satellite access or self-backhaul provide a clear solution for extending the range of / complementing a mobile network. </w:t>
      </w:r>
    </w:p>
    <w:p w14:paraId="47BC0DF6" w14:textId="77777777" w:rsidR="00730D0A" w:rsidRPr="00730D0A" w:rsidRDefault="00730D0A" w:rsidP="00730D0A">
      <w:pPr>
        <w:rPr>
          <w:rFonts w:eastAsia="Malgun Gothic"/>
        </w:rPr>
      </w:pPr>
      <w:r w:rsidRPr="00730D0A">
        <w:rPr>
          <w:rFonts w:eastAsia="Malgun Gothic"/>
        </w:rPr>
        <w:t xml:space="preserve">For indoor scenarios, beyond the point where outdoor access penetrates, currently 3GPP offers two possibilities. </w:t>
      </w:r>
    </w:p>
    <w:p w14:paraId="14706E43" w14:textId="77777777" w:rsidR="00730D0A" w:rsidRPr="00730D0A" w:rsidRDefault="00730D0A" w:rsidP="00730D0A">
      <w:pPr>
        <w:rPr>
          <w:rFonts w:eastAsia="Malgun Gothic"/>
        </w:rPr>
      </w:pPr>
      <w:r w:rsidRPr="00730D0A">
        <w:rPr>
          <w:rFonts w:eastAsia="Malgun Gothic"/>
        </w:rPr>
        <w:t xml:space="preserve">One is for the indoor premises to deploy non-3GPP access. Through this, a terminal can access a mobile network to get telecommunication services (or access Internet services directly.) This possibility is enabled since Release 7 (IWLAN interworking) by this and later 3GPP standards. </w:t>
      </w:r>
    </w:p>
    <w:p w14:paraId="3842B64A" w14:textId="77777777" w:rsidR="00730D0A" w:rsidRPr="00730D0A" w:rsidRDefault="00730D0A" w:rsidP="00730D0A">
      <w:pPr>
        <w:rPr>
          <w:rFonts w:eastAsia="Malgun Gothic"/>
        </w:rPr>
      </w:pPr>
      <w:r w:rsidRPr="00730D0A">
        <w:rPr>
          <w:rFonts w:eastAsia="Malgun Gothic"/>
        </w:rPr>
        <w:t>A second possibility is to offer coverage extension, indoors – either through wireless repeaters or a fixed infrastructure in the indoors premises. This is discussed in TR 22.867, Annex A.</w:t>
      </w:r>
    </w:p>
    <w:p w14:paraId="72580654" w14:textId="77777777" w:rsidR="00730D0A" w:rsidRPr="00730D0A" w:rsidRDefault="00730D0A" w:rsidP="00730D0A">
      <w:pPr>
        <w:rPr>
          <w:rFonts w:eastAsia="Malgun Gothic"/>
        </w:rPr>
      </w:pPr>
      <w:r w:rsidRPr="00730D0A">
        <w:rPr>
          <w:rFonts w:eastAsia="Malgun Gothic"/>
        </w:rPr>
        <w:t xml:space="preserve">A new possibility is presented in this use case – to make use of a number of vehicles to create a transient wireless topology of multiple vehicular relays capable of supporting indoor coverage where it would otherwise not be feasible. </w:t>
      </w:r>
    </w:p>
    <w:p w14:paraId="35F7AF5D" w14:textId="77777777" w:rsidR="00730D0A" w:rsidRPr="00730D0A" w:rsidRDefault="00730D0A" w:rsidP="00730D0A">
      <w:pPr>
        <w:rPr>
          <w:rFonts w:eastAsia="Malgun Gothic"/>
        </w:rPr>
      </w:pPr>
      <w:r w:rsidRPr="00730D0A">
        <w:rPr>
          <w:rFonts w:eastAsia="Malgun Gothic"/>
        </w:rPr>
        <w:t>A similar scenario was considered in FS_REFEC (TR 22.866, clause 6.7) as a Traffic Scenario for Public Safety. A number of firefighters penetrate a building without indoor macro cellular coverage and deploy a set of portable (UE) relays in strategic places, e.g. the top and bottom of stairwells, as they access portions of the build with poor or no coverage otherwise.</w:t>
      </w:r>
    </w:p>
    <w:p w14:paraId="7A0F5D85" w14:textId="77777777" w:rsidR="00730D0A" w:rsidRPr="00730D0A" w:rsidRDefault="00730D0A" w:rsidP="00730D0A">
      <w:pPr>
        <w:rPr>
          <w:rFonts w:eastAsia="Malgun Gothic"/>
        </w:rPr>
      </w:pPr>
      <w:r w:rsidRPr="00730D0A">
        <w:rPr>
          <w:rFonts w:eastAsia="Malgun Gothic"/>
        </w:rPr>
        <w:t>In this use case, there is a large underground parking structure with no coverage nor is there an incentive or possibility (e.g. due to safety issues) to create fixed coverage extension. Other examples of this could be waste disposal sites, inactive mines, abandoned properties, search and rescue operations in challenging terrain in remote areas (e.g. caves), through underground intrastructure (e.g. sewers, water supply, transit tunnels) or building complexes where investment in coverage extension does not occur.</w:t>
      </w:r>
    </w:p>
    <w:p w14:paraId="3A83B63F" w14:textId="0175C65F" w:rsidR="00730D0A" w:rsidRPr="00730D0A" w:rsidRDefault="007D573B" w:rsidP="00497F90">
      <w:pPr>
        <w:pStyle w:val="TH"/>
        <w:rPr>
          <w:rFonts w:eastAsia="Malgun Gothic"/>
        </w:rPr>
      </w:pPr>
      <w:r>
        <w:rPr>
          <w:rFonts w:eastAsia="Malgun Gothic"/>
          <w:noProof/>
          <w:lang w:val="en-US"/>
        </w:rPr>
        <w:lastRenderedPageBreak/>
        <w:drawing>
          <wp:inline distT="0" distB="0" distL="0" distR="0" wp14:anchorId="2BC629AD" wp14:editId="2D43147D">
            <wp:extent cx="5035550" cy="2571750"/>
            <wp:effectExtent l="19050" t="19050" r="0" b="0"/>
            <wp:docPr id="24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0" cy="2571750"/>
                    </a:xfrm>
                    <a:prstGeom prst="rect">
                      <a:avLst/>
                    </a:prstGeom>
                    <a:noFill/>
                    <a:ln w="6350" cmpd="sng">
                      <a:solidFill>
                        <a:srgbClr val="000000"/>
                      </a:solidFill>
                      <a:miter lim="800%"/>
                      <a:headEnd/>
                      <a:tailEnd/>
                    </a:ln>
                    <a:effectLst/>
                  </pic:spPr>
                </pic:pic>
              </a:graphicData>
            </a:graphic>
          </wp:inline>
        </w:drawing>
      </w:r>
    </w:p>
    <w:p w14:paraId="69F35D56" w14:textId="77777777" w:rsidR="00730D0A" w:rsidRPr="00730D0A" w:rsidRDefault="00730D0A" w:rsidP="00497F90">
      <w:pPr>
        <w:pStyle w:val="TF"/>
        <w:rPr>
          <w:rFonts w:eastAsia="Malgun Gothic"/>
        </w:rPr>
      </w:pPr>
      <w:r w:rsidRPr="00730D0A">
        <w:rPr>
          <w:rFonts w:eastAsia="Malgun Gothic"/>
        </w:rPr>
        <w:t>Figure 5.</w:t>
      </w:r>
      <w:r w:rsidR="002F457C">
        <w:rPr>
          <w:rFonts w:eastAsia="Malgun Gothic"/>
        </w:rPr>
        <w:t>15</w:t>
      </w:r>
      <w:r w:rsidRPr="00730D0A">
        <w:rPr>
          <w:rFonts w:eastAsia="Malgun Gothic"/>
        </w:rPr>
        <w:t>.1-1: Underground Parking Garage with Transient Network Extension</w:t>
      </w:r>
    </w:p>
    <w:p w14:paraId="38508CE7" w14:textId="77777777" w:rsidR="00730D0A" w:rsidRPr="00730D0A" w:rsidRDefault="00730D0A" w:rsidP="001E3EE3">
      <w:pPr>
        <w:spacing w:before="12pt"/>
        <w:rPr>
          <w:rFonts w:eastAsia="Calibri"/>
        </w:rPr>
      </w:pPr>
      <w:r w:rsidRPr="00730D0A">
        <w:rPr>
          <w:rFonts w:eastAsia="Malgun Gothic"/>
        </w:rPr>
        <w:t>Unlike the case studied in REFEC, this scenario involves vehicular mobile relays providing 5G coverage extension from outdoor to indoor.</w:t>
      </w:r>
    </w:p>
    <w:p w14:paraId="053A3989" w14:textId="77777777" w:rsidR="00730D0A" w:rsidRPr="00730D0A" w:rsidRDefault="00730D0A" w:rsidP="00730D0A">
      <w:pPr>
        <w:keepNext/>
        <w:keepLines/>
        <w:spacing w:before="6pt"/>
        <w:ind w:start="56.70pt" w:hanging="56.70pt"/>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.2</w:t>
      </w:r>
      <w:r w:rsidRPr="00730D0A">
        <w:rPr>
          <w:rFonts w:ascii="Arial" w:eastAsia="Malgun Gothic" w:hAnsi="Arial"/>
          <w:sz w:val="28"/>
        </w:rPr>
        <w:tab/>
        <w:t>Pre-conditions</w:t>
      </w:r>
    </w:p>
    <w:p w14:paraId="25BDF86A" w14:textId="77777777" w:rsidR="00730D0A" w:rsidRPr="00730D0A" w:rsidRDefault="00730D0A" w:rsidP="00730D0A">
      <w:pPr>
        <w:rPr>
          <w:rFonts w:eastAsia="Malgun Gothic"/>
        </w:rPr>
      </w:pPr>
      <w:r w:rsidRPr="00730D0A">
        <w:rPr>
          <w:rFonts w:eastAsia="Malgun Gothic"/>
        </w:rPr>
        <w:t>The following are assumed to be available for this use case:</w:t>
      </w:r>
    </w:p>
    <w:p w14:paraId="03EFC477" w14:textId="77777777" w:rsidR="00730D0A" w:rsidRPr="00730D0A" w:rsidRDefault="00730D0A" w:rsidP="00730D0A">
      <w:pPr>
        <w:ind w:start="28.40pt" w:hanging="14.20pt"/>
        <w:rPr>
          <w:rFonts w:eastAsia="Malgun Gothic"/>
        </w:rPr>
      </w:pPr>
      <w:r w:rsidRPr="00730D0A">
        <w:rPr>
          <w:rFonts w:eastAsia="Malgun Gothic"/>
        </w:rPr>
        <w:t xml:space="preserve">- </w:t>
      </w:r>
      <w:r w:rsidRPr="00730D0A">
        <w:rPr>
          <w:rFonts w:eastAsia="Malgun Gothic"/>
        </w:rPr>
        <w:tab/>
        <w:t xml:space="preserve">5G macro cellular coverage to the </w:t>
      </w:r>
      <w:r w:rsidRPr="00730D0A">
        <w:rPr>
          <w:rFonts w:eastAsia="Malgun Gothic"/>
          <w:i/>
        </w:rPr>
        <w:t>exterior</w:t>
      </w:r>
      <w:r w:rsidRPr="00730D0A">
        <w:rPr>
          <w:rFonts w:eastAsia="Malgun Gothic"/>
        </w:rPr>
        <w:t xml:space="preserve"> of the facility into which transient coverage is required, e.g. to connect users, sensors or other IoT devices in the facility. In Figure 5.x.1-1, this is the vehicle parked across the entrance of the garage;</w:t>
      </w:r>
    </w:p>
    <w:p w14:paraId="2050C76C" w14:textId="77777777" w:rsidR="00730D0A" w:rsidRPr="00730D0A" w:rsidRDefault="00730D0A" w:rsidP="00730D0A">
      <w:pPr>
        <w:ind w:start="28.40pt" w:hanging="14.20pt"/>
        <w:rPr>
          <w:rFonts w:eastAsia="Malgun Gothic"/>
        </w:rPr>
      </w:pPr>
      <w:r w:rsidRPr="00730D0A">
        <w:rPr>
          <w:rFonts w:eastAsia="Malgun Gothic"/>
        </w:rPr>
        <w:t xml:space="preserve">- </w:t>
      </w:r>
      <w:r w:rsidRPr="00730D0A">
        <w:rPr>
          <w:rFonts w:eastAsia="Malgun Gothic"/>
        </w:rPr>
        <w:tab/>
        <w:t>a set of vehicles equipped with relays, configured to work together to provide a network topology. These vehicles could proceed autonomously, controlled remotely or be driven by personnel. In Figure 5.x.1-1, these are the mobile vehicle relay nodes.</w:t>
      </w:r>
    </w:p>
    <w:p w14:paraId="55FF4AEE" w14:textId="77777777" w:rsidR="00730D0A" w:rsidRPr="00730D0A" w:rsidRDefault="00730D0A" w:rsidP="00730D0A">
      <w:pPr>
        <w:ind w:start="28.40pt" w:hanging="14.20pt"/>
        <w:rPr>
          <w:rFonts w:eastAsia="Malgun Gothic"/>
        </w:rPr>
      </w:pPr>
      <w:r w:rsidRPr="00730D0A">
        <w:rPr>
          <w:rFonts w:eastAsia="Malgun Gothic"/>
        </w:rPr>
        <w:t xml:space="preserve">- </w:t>
      </w:r>
      <w:r w:rsidRPr="00730D0A">
        <w:rPr>
          <w:rFonts w:eastAsia="Malgun Gothic"/>
        </w:rPr>
        <w:tab/>
        <w:t>a topography consisting of regions that are accessible to vehicles, portions of which need coverage, even if temporarily or ad hoc coverage. In Figure 5.x.1-1, this is the concrete (and steel) underground parking complex shown only schematically.</w:t>
      </w:r>
    </w:p>
    <w:p w14:paraId="3DEA7E5A" w14:textId="77777777" w:rsidR="00730D0A" w:rsidRPr="00730D0A" w:rsidRDefault="00730D0A" w:rsidP="00730D0A">
      <w:pPr>
        <w:keepNext/>
        <w:keepLines/>
        <w:spacing w:before="6pt"/>
        <w:ind w:start="56.70pt" w:hanging="56.70pt"/>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.3</w:t>
      </w:r>
      <w:r w:rsidRPr="00730D0A">
        <w:rPr>
          <w:rFonts w:ascii="Arial" w:eastAsia="Malgun Gothic" w:hAnsi="Arial"/>
          <w:sz w:val="28"/>
        </w:rPr>
        <w:tab/>
        <w:t>Service Flows</w:t>
      </w:r>
    </w:p>
    <w:p w14:paraId="67FE2021" w14:textId="77777777" w:rsidR="00730D0A" w:rsidRPr="001E3EE3" w:rsidRDefault="00730D0A" w:rsidP="00730D0A">
      <w:pPr>
        <w:rPr>
          <w:rFonts w:eastAsia="Malgun Gothic"/>
        </w:rPr>
      </w:pPr>
      <w:r w:rsidRPr="00730D0A">
        <w:rPr>
          <w:rFonts w:eastAsia="Malgun Gothic"/>
        </w:rPr>
        <w:t>The mobile relays proceed into the vicinity of the facility that lacks coverage, in this case the garage. Where necessary, vehicles remain in positions that advance the coverage into the topology. Other vehicles continue, to bring coverage specifically to portions of the facility that need it. The mobile relays topology may change depending on dynamic coverage demand, e.g the vehicle relays can move or reconfigure to provide access to different areas or moving users, when and where indoor coverage is required.</w:t>
      </w:r>
    </w:p>
    <w:p w14:paraId="1B237F3C" w14:textId="77777777" w:rsidR="00730D0A" w:rsidRPr="00730D0A" w:rsidRDefault="00730D0A" w:rsidP="00730D0A">
      <w:pPr>
        <w:keepNext/>
        <w:keepLines/>
        <w:spacing w:before="6pt"/>
        <w:ind w:start="56.70pt" w:hanging="56.70pt"/>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.4</w:t>
      </w:r>
      <w:r w:rsidRPr="00730D0A">
        <w:rPr>
          <w:rFonts w:ascii="Arial" w:eastAsia="Malgun Gothic" w:hAnsi="Arial"/>
          <w:sz w:val="28"/>
        </w:rPr>
        <w:tab/>
        <w:t>Post-conditions</w:t>
      </w:r>
    </w:p>
    <w:p w14:paraId="3BD4F431" w14:textId="77777777" w:rsidR="00730D0A" w:rsidRPr="00730D0A" w:rsidRDefault="00730D0A" w:rsidP="00730D0A">
      <w:pPr>
        <w:rPr>
          <w:rFonts w:eastAsia="Malgun Gothic"/>
        </w:rPr>
      </w:pPr>
      <w:r w:rsidRPr="00730D0A">
        <w:rPr>
          <w:rFonts w:eastAsia="Malgun Gothic"/>
        </w:rPr>
        <w:t>Sensors and other IoT devices in the facility (for example air quality meters in the parking garage), as well as users who need only periodic connectivity (e.g. to upload and download data opportunistically), will receive connectivity from the transient coverage extension. This will enable data collection from a range of otherwise isolated devices and other communication on a periodic basis, or as needed (e.g. during a disaster response).</w:t>
      </w:r>
    </w:p>
    <w:p w14:paraId="73A8DC02" w14:textId="77777777" w:rsidR="00730D0A" w:rsidRPr="00730D0A" w:rsidRDefault="00730D0A" w:rsidP="00730D0A">
      <w:pPr>
        <w:rPr>
          <w:rFonts w:eastAsia="Calibri"/>
        </w:rPr>
      </w:pPr>
      <w:r w:rsidRPr="00730D0A">
        <w:rPr>
          <w:rFonts w:eastAsia="Malgun Gothic"/>
        </w:rPr>
        <w:t>The service that is provided to the end systems is 3GPP service (not ProSe UE to network.)</w:t>
      </w:r>
    </w:p>
    <w:p w14:paraId="300D1B42" w14:textId="77777777" w:rsidR="00730D0A" w:rsidRPr="00730D0A" w:rsidRDefault="00730D0A" w:rsidP="00730D0A">
      <w:pPr>
        <w:keepNext/>
        <w:keepLines/>
        <w:spacing w:before="6pt"/>
        <w:ind w:start="56.70pt" w:hanging="56.70pt"/>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.5</w:t>
      </w:r>
      <w:r w:rsidRPr="00730D0A">
        <w:rPr>
          <w:rFonts w:ascii="Arial" w:eastAsia="Malgun Gothic" w:hAnsi="Arial"/>
          <w:sz w:val="28"/>
        </w:rPr>
        <w:tab/>
        <w:t>Existing features partly or fully covering the use case functionality</w:t>
      </w:r>
    </w:p>
    <w:p w14:paraId="01DB876D" w14:textId="77777777" w:rsidR="00730D0A" w:rsidRPr="00730D0A" w:rsidRDefault="00730D0A" w:rsidP="00730D0A">
      <w:pPr>
        <w:rPr>
          <w:rFonts w:eastAsia="Calibri"/>
        </w:rPr>
      </w:pPr>
      <w:r w:rsidRPr="00730D0A">
        <w:rPr>
          <w:rFonts w:eastAsia="Calibri"/>
        </w:rPr>
        <w:t>NR Rel-16 introduces a relaying architecture enabling routing across a backhaul network of relay nodes which uses NR-Uu interface to interconet relay nodes, enabling data transfer from network access node to the end-user, and back: IAB. In Rel-17, IAB is currently being enhanced, although relay (IAB-node) mobility is not being taken into account.</w:t>
      </w:r>
    </w:p>
    <w:p w14:paraId="5DE708E8" w14:textId="77777777" w:rsidR="00730D0A" w:rsidRPr="00730D0A" w:rsidRDefault="00730D0A" w:rsidP="00730D0A">
      <w:pPr>
        <w:keepNext/>
        <w:keepLines/>
        <w:spacing w:before="6pt"/>
        <w:ind w:start="56.70pt" w:hanging="56.70pt"/>
        <w:outlineLvl w:val="2"/>
        <w:rPr>
          <w:rFonts w:ascii="Arial" w:eastAsia="Malgun Gothic" w:hAnsi="Arial"/>
          <w:sz w:val="28"/>
        </w:rPr>
      </w:pPr>
      <w:r w:rsidRPr="00730D0A">
        <w:rPr>
          <w:rFonts w:ascii="Arial" w:eastAsia="Malgun Gothic" w:hAnsi="Arial"/>
          <w:sz w:val="28"/>
        </w:rPr>
        <w:lastRenderedPageBreak/>
        <w:t>5.</w:t>
      </w:r>
      <w:r w:rsidR="002F457C">
        <w:rPr>
          <w:rFonts w:ascii="Arial" w:eastAsia="Malgun Gothic" w:hAnsi="Arial"/>
          <w:sz w:val="28"/>
        </w:rPr>
        <w:t>15</w:t>
      </w:r>
      <w:r w:rsidRPr="00730D0A">
        <w:rPr>
          <w:rFonts w:ascii="Arial" w:eastAsia="Malgun Gothic" w:hAnsi="Arial"/>
          <w:sz w:val="28"/>
        </w:rPr>
        <w:t>.6</w:t>
      </w:r>
      <w:r w:rsidRPr="00730D0A">
        <w:rPr>
          <w:rFonts w:ascii="Arial" w:eastAsia="Malgun Gothic" w:hAnsi="Arial"/>
          <w:sz w:val="28"/>
        </w:rPr>
        <w:tab/>
        <w:t>Potential New Requirements needed to support the use case</w:t>
      </w:r>
    </w:p>
    <w:p w14:paraId="034DA1DA" w14:textId="77777777" w:rsidR="00730D0A" w:rsidRPr="00730D0A" w:rsidRDefault="0074420C" w:rsidP="00730D0A">
      <w:pPr>
        <w:rPr>
          <w:rFonts w:eastAsia="Malgun Gothic"/>
        </w:rPr>
      </w:pPr>
      <w:r w:rsidRPr="0074250A">
        <w:rPr>
          <w:rFonts w:eastAsia="Malgun Gothic" w:hint="eastAsia"/>
          <w:lang w:val="x-none" w:eastAsia="ko-KR"/>
        </w:rPr>
        <w:t>[PR.5.</w:t>
      </w:r>
      <w:r w:rsidR="002F457C">
        <w:rPr>
          <w:rFonts w:eastAsia="Malgun Gothic"/>
          <w:lang w:val="en-US" w:eastAsia="ko-KR"/>
        </w:rPr>
        <w:t>15</w:t>
      </w:r>
      <w:r w:rsidRPr="0074250A">
        <w:rPr>
          <w:rFonts w:eastAsia="Malgun Gothic"/>
          <w:lang w:val="en-US" w:eastAsia="ko-KR"/>
        </w:rPr>
        <w:t>.6</w:t>
      </w:r>
      <w:r w:rsidRPr="0074250A">
        <w:rPr>
          <w:rFonts w:eastAsia="Malgun Gothic" w:hint="eastAsia"/>
          <w:lang w:val="x-none" w:eastAsia="ko-KR"/>
        </w:rPr>
        <w:t>-001]</w:t>
      </w:r>
      <w:r>
        <w:rPr>
          <w:rFonts w:eastAsia="Malgun Gothic"/>
          <w:lang w:val="en-US" w:eastAsia="ko-KR"/>
        </w:rPr>
        <w:t xml:space="preserve"> </w:t>
      </w:r>
      <w:r w:rsidR="00730D0A" w:rsidRPr="00730D0A">
        <w:rPr>
          <w:rFonts w:eastAsia="Malgun Gothic"/>
        </w:rPr>
        <w:t>The 5G System shall be able to support dynamic deployment and configuration of one or more mobile base station relays (e.g. mounted on vehicles) for providing ad-hoc indoor coverage extension in specific locations.</w:t>
      </w:r>
    </w:p>
    <w:p w14:paraId="5446CC16" w14:textId="42DF5260" w:rsidR="00730D0A" w:rsidRPr="001E3EE3" w:rsidDel="0030119A" w:rsidRDefault="00730D0A" w:rsidP="00497F90">
      <w:pPr>
        <w:pStyle w:val="EditorsNote"/>
        <w:rPr>
          <w:del w:id="156" w:author="Qualcomm_r5" w:date="2021-07-13T15:33:00Z"/>
          <w:rFonts w:eastAsia="Malgun Gothic"/>
        </w:rPr>
      </w:pPr>
      <w:del w:id="157" w:author="Qualcomm_r5" w:date="2021-07-13T15:33:00Z">
        <w:r w:rsidRPr="001E3EE3" w:rsidDel="0030119A">
          <w:rPr>
            <w:rFonts w:eastAsia="Malgun Gothic"/>
          </w:rPr>
          <w:delText>Editor’s Note: Further potential requirements may be added in a subsequent revision of this use case.</w:delText>
        </w:r>
      </w:del>
    </w:p>
    <w:p w14:paraId="3B10420F" w14:textId="77777777" w:rsidR="000763C5" w:rsidRPr="000D6532" w:rsidRDefault="000763C5" w:rsidP="000763C5">
      <w:pPr>
        <w:pStyle w:val="Heading2"/>
      </w:pPr>
      <w:bookmarkStart w:id="158" w:name="_Toc74153646"/>
      <w:r>
        <w:t>5.</w:t>
      </w:r>
      <w:r w:rsidR="002F457C">
        <w:t>16</w:t>
      </w:r>
      <w:r w:rsidRPr="000D6532">
        <w:tab/>
      </w:r>
      <w:r>
        <w:t>Non-terrestrial coverage for Mobile Vehicular Relays</w:t>
      </w:r>
      <w:bookmarkEnd w:id="158"/>
      <w:r>
        <w:t xml:space="preserve"> </w:t>
      </w:r>
    </w:p>
    <w:p w14:paraId="79C310AA" w14:textId="77777777" w:rsidR="000763C5" w:rsidRPr="000D6532" w:rsidRDefault="000763C5" w:rsidP="000763C5">
      <w:pPr>
        <w:pStyle w:val="Heading3"/>
      </w:pPr>
      <w:bookmarkStart w:id="159" w:name="_Toc74153647"/>
      <w:r>
        <w:t>5.</w:t>
      </w:r>
      <w:r w:rsidR="002F457C">
        <w:t>16</w:t>
      </w:r>
      <w:r w:rsidRPr="000D6532">
        <w:t>.1</w:t>
      </w:r>
      <w:r w:rsidRPr="000D6532">
        <w:tab/>
        <w:t>Description</w:t>
      </w:r>
      <w:bookmarkEnd w:id="159"/>
    </w:p>
    <w:p w14:paraId="4B633415" w14:textId="77777777" w:rsidR="000763C5" w:rsidRDefault="000763C5" w:rsidP="000763C5">
      <w:r>
        <w:t>Wireless self-backhauling relays considered in 3GPP generally assume a terrestrial (fixed) base station providing wireless access to the relay nodes. In this use case, access to a very remote mobile relay is supported by means of a non-terrestrial platform.</w:t>
      </w:r>
    </w:p>
    <w:p w14:paraId="37D1D9E1" w14:textId="77777777" w:rsidR="000763C5" w:rsidRDefault="000763C5" w:rsidP="000763C5">
      <w:pPr>
        <w:rPr>
          <w:rFonts w:eastAsia="Calibri"/>
        </w:rPr>
      </w:pPr>
      <w:r>
        <w:rPr>
          <w:rFonts w:eastAsia="Calibri"/>
        </w:rPr>
        <w:t>This introduces two complicating factors:</w:t>
      </w:r>
    </w:p>
    <w:p w14:paraId="08A054D3" w14:textId="77777777" w:rsidR="000763C5" w:rsidRDefault="000763C5" w:rsidP="000763C5">
      <w:pPr>
        <w:pStyle w:val="B1"/>
      </w:pPr>
      <w:r>
        <w:t xml:space="preserve">- </w:t>
      </w:r>
      <w:r>
        <w:tab/>
        <w:t>The latency for signalling across the network (between the relay nodes and the node providing access to the relay) will be much higher than in terrestrial networks.</w:t>
      </w:r>
    </w:p>
    <w:p w14:paraId="09E2CC17" w14:textId="77777777" w:rsidR="000763C5" w:rsidRDefault="000763C5" w:rsidP="000763C5">
      <w:pPr>
        <w:pStyle w:val="B1"/>
      </w:pPr>
      <w:r>
        <w:t xml:space="preserve">- </w:t>
      </w:r>
      <w:r>
        <w:tab/>
        <w:t>The non-terrestrial platform providing relay connectivity itself may be mobile (in all cases except a GEO NTN access node.)</w:t>
      </w:r>
    </w:p>
    <w:p w14:paraId="5CBC52FD" w14:textId="77777777" w:rsidR="000763C5" w:rsidRDefault="000763C5" w:rsidP="000763C5">
      <w:pPr>
        <w:pStyle w:val="B1"/>
        <w:ind w:start="0pt" w:firstLine="0pt"/>
      </w:pPr>
      <w:r>
        <w:t>This could be needed – for example, to support vehicular relays that are out of coverage of terrestrial networks, e.g. in remote areas. Even where terrestrial coverage exists, the vehicular relay may use satellite coverage.</w:t>
      </w:r>
    </w:p>
    <w:p w14:paraId="3FC89C6F" w14:textId="77777777" w:rsidR="000763C5" w:rsidRPr="000D6532" w:rsidRDefault="000763C5" w:rsidP="000763C5">
      <w:pPr>
        <w:pStyle w:val="B1"/>
        <w:ind w:start="0pt" w:firstLine="0pt"/>
      </w:pPr>
      <w:r>
        <w:t>Where satellite access is described in this use case, both the transparent and regenerative NG-RAN architectures could apply. [y]</w:t>
      </w:r>
    </w:p>
    <w:p w14:paraId="0E263714" w14:textId="77777777" w:rsidR="000763C5" w:rsidRPr="000D6532" w:rsidRDefault="000763C5" w:rsidP="000763C5">
      <w:pPr>
        <w:pStyle w:val="Heading3"/>
      </w:pPr>
      <w:bookmarkStart w:id="160" w:name="_Toc74153648"/>
      <w:r>
        <w:t>5.</w:t>
      </w:r>
      <w:r w:rsidR="002F457C">
        <w:t>16</w:t>
      </w:r>
      <w:r w:rsidRPr="000D6532">
        <w:t>.2</w:t>
      </w:r>
      <w:r w:rsidRPr="000D6532">
        <w:tab/>
        <w:t>Pre-conditions</w:t>
      </w:r>
      <w:bookmarkEnd w:id="160"/>
    </w:p>
    <w:p w14:paraId="6B1BAB31" w14:textId="77777777" w:rsidR="000763C5" w:rsidRDefault="000763C5" w:rsidP="000763C5">
      <w:r>
        <w:t>The following are assumed to be available for this use case:</w:t>
      </w:r>
    </w:p>
    <w:p w14:paraId="1F836818" w14:textId="77777777" w:rsidR="000763C5" w:rsidRDefault="000763C5" w:rsidP="000763C5">
      <w:pPr>
        <w:pStyle w:val="B1"/>
      </w:pPr>
      <w:r>
        <w:t xml:space="preserve">- </w:t>
      </w:r>
      <w:r>
        <w:tab/>
        <w:t>5G access is provided in a certain area by a non-terrestrial platform (e.g. a LEO, MEO satellite);</w:t>
      </w:r>
    </w:p>
    <w:p w14:paraId="0F3D2CC6" w14:textId="77777777" w:rsidR="000763C5" w:rsidRDefault="000763C5" w:rsidP="000763C5">
      <w:pPr>
        <w:pStyle w:val="B1"/>
      </w:pPr>
      <w:r>
        <w:t xml:space="preserve">- </w:t>
      </w:r>
      <w:r>
        <w:tab/>
        <w:t>a set of vehicles equipped with 5G mobile BS relays, configured to obtain access from a non-terrestrial platform;</w:t>
      </w:r>
    </w:p>
    <w:p w14:paraId="38EB696B" w14:textId="77777777" w:rsidR="000763C5" w:rsidRPr="001E6768" w:rsidRDefault="000763C5" w:rsidP="000763C5">
      <w:pPr>
        <w:pStyle w:val="B1"/>
      </w:pPr>
      <w:r>
        <w:t>-</w:t>
      </w:r>
      <w:r>
        <w:tab/>
        <w:t>vehicle relays provide 5G access to UEs inside the vehicle (e.g. those UEs could be normal smartphones, without satellite capabilities.)</w:t>
      </w:r>
    </w:p>
    <w:p w14:paraId="3A37FE45" w14:textId="77777777" w:rsidR="000763C5" w:rsidRPr="000D6532" w:rsidRDefault="000763C5" w:rsidP="000763C5">
      <w:pPr>
        <w:pStyle w:val="Heading3"/>
      </w:pPr>
      <w:bookmarkStart w:id="161" w:name="_Toc74153649"/>
      <w:r>
        <w:t>5.</w:t>
      </w:r>
      <w:r w:rsidR="002F457C">
        <w:t>16</w:t>
      </w:r>
      <w:r w:rsidRPr="000D6532">
        <w:t>.3</w:t>
      </w:r>
      <w:r w:rsidRPr="000D6532">
        <w:tab/>
        <w:t>Service Flows</w:t>
      </w:r>
      <w:bookmarkEnd w:id="161"/>
    </w:p>
    <w:p w14:paraId="11227316" w14:textId="77777777" w:rsidR="000763C5" w:rsidRDefault="000763C5" w:rsidP="000763C5">
      <w:r>
        <w:t>Two vehicles drive across a remote landscape, 100s of km from any settlement. There is no terrestrial coverage. Some vehicles are equipped to support satellite access and provide passengers of the vehicle with coverage by way of mobile vehicular relay.</w:t>
      </w:r>
    </w:p>
    <w:p w14:paraId="71A5DA8C" w14:textId="77777777" w:rsidR="000763C5" w:rsidRDefault="000763C5" w:rsidP="000763C5">
      <w:r>
        <w:t xml:space="preserve">In Figure 1, the two vehicles are roughly 1 km apart, driving in the same direction. The satellite platform is also in motion (see the displacement during T1 to T2 – which is not drawn to scale.) Satellite access is available for both vehicles. Even as the satellite moves, the vehicles continue to be in coverage and serve their passengers with relayed coverage. </w:t>
      </w:r>
    </w:p>
    <w:p w14:paraId="02BE189C" w14:textId="3C04D68A" w:rsidR="000763C5" w:rsidRDefault="007D573B" w:rsidP="00497F90">
      <w:pPr>
        <w:pStyle w:val="TH"/>
        <w:rPr>
          <w:rFonts w:eastAsia="Calibri"/>
        </w:rPr>
      </w:pPr>
      <w:r>
        <w:rPr>
          <w:rFonts w:eastAsia="Calibri"/>
          <w:noProof/>
          <w:lang w:val="en-US"/>
        </w:rPr>
        <w:lastRenderedPageBreak/>
        <w:drawing>
          <wp:inline distT="0" distB="0" distL="0" distR="0" wp14:anchorId="6C398CBD" wp14:editId="732DB850">
            <wp:extent cx="4794250" cy="1816100"/>
            <wp:effectExtent l="19050" t="19050" r="6350" b="0"/>
            <wp:docPr id="245" name="Picture 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4250" cy="1816100"/>
                    </a:xfrm>
                    <a:prstGeom prst="rect">
                      <a:avLst/>
                    </a:prstGeom>
                    <a:noFill/>
                    <a:ln w="6350" cmpd="sng">
                      <a:solidFill>
                        <a:srgbClr val="000000"/>
                      </a:solidFill>
                      <a:miter lim="800%"/>
                      <a:headEnd/>
                      <a:tailEnd/>
                    </a:ln>
                    <a:effectLst/>
                  </pic:spPr>
                </pic:pic>
              </a:graphicData>
            </a:graphic>
          </wp:inline>
        </w:drawing>
      </w:r>
    </w:p>
    <w:p w14:paraId="51C2D3F0" w14:textId="1A55F65E" w:rsidR="000763C5" w:rsidRDefault="000763C5" w:rsidP="00497F90">
      <w:pPr>
        <w:pStyle w:val="TF"/>
      </w:pPr>
      <w:r>
        <w:t>Figure 5.</w:t>
      </w:r>
      <w:r w:rsidR="001E3EE3">
        <w:t>16</w:t>
      </w:r>
      <w:r w:rsidR="00497F90">
        <w:t>-</w:t>
      </w:r>
      <w:r>
        <w:t>1: Vehicle Relays supported by a non-stationary satellite platform</w:t>
      </w:r>
    </w:p>
    <w:p w14:paraId="3A499208" w14:textId="77777777" w:rsidR="000763C5" w:rsidRDefault="000763C5" w:rsidP="001E3EE3">
      <w:pPr>
        <w:spacing w:before="12pt"/>
        <w:rPr>
          <w:rFonts w:eastAsia="Calibri"/>
        </w:rPr>
      </w:pPr>
      <w:r>
        <w:rPr>
          <w:rFonts w:eastAsia="Calibri"/>
        </w:rPr>
        <w:t xml:space="preserve">At T3, the black satellite will no longer be able to provide coverage to the vehicles. A separate satellite platform (shown in gray) that is part of the same satellite network </w:t>
      </w:r>
      <w:r>
        <w:rPr>
          <w:rFonts w:eastAsia="Calibri"/>
          <w:i/>
        </w:rPr>
        <w:t>follows</w:t>
      </w:r>
      <w:r>
        <w:rPr>
          <w:rFonts w:eastAsia="Calibri"/>
        </w:rPr>
        <w:t xml:space="preserve">. Even as the first platform cannot offer coverage, the second takes its place. There is thus </w:t>
      </w:r>
      <w:r>
        <w:rPr>
          <w:rFonts w:eastAsia="Calibri"/>
          <w:i/>
        </w:rPr>
        <w:t xml:space="preserve">continuity </w:t>
      </w:r>
      <w:r>
        <w:rPr>
          <w:rFonts w:eastAsia="Calibri"/>
        </w:rPr>
        <w:t xml:space="preserve">of service by means of a </w:t>
      </w:r>
      <w:r>
        <w:rPr>
          <w:rFonts w:eastAsia="Calibri"/>
          <w:i/>
        </w:rPr>
        <w:t>sequence of transitions</w:t>
      </w:r>
      <w:r>
        <w:rPr>
          <w:rFonts w:eastAsia="Calibri"/>
        </w:rPr>
        <w:t xml:space="preserve"> to make use of different satellite platforms offering access to the vehicular mobile relays.</w:t>
      </w:r>
    </w:p>
    <w:p w14:paraId="33740058" w14:textId="77777777" w:rsidR="000763C5" w:rsidRPr="005079F7" w:rsidRDefault="000763C5" w:rsidP="000763C5">
      <w:pPr>
        <w:rPr>
          <w:rFonts w:eastAsia="Calibri"/>
        </w:rPr>
      </w:pPr>
      <w:r>
        <w:rPr>
          <w:rFonts w:eastAsia="Calibri"/>
        </w:rPr>
        <w:t>This use case does not differentiate (at the service level) between the situation where the satellites are transparent (in which case the donor RAN is terrestrial), or whether the satellite is regenerative (in which case the donor RAN is the satellite platform itself.)</w:t>
      </w:r>
    </w:p>
    <w:p w14:paraId="043DF5BB" w14:textId="77777777" w:rsidR="000763C5" w:rsidRPr="000D6532" w:rsidRDefault="000763C5" w:rsidP="000763C5">
      <w:pPr>
        <w:pStyle w:val="Heading3"/>
      </w:pPr>
      <w:bookmarkStart w:id="162" w:name="_Toc74153650"/>
      <w:r>
        <w:t>5.</w:t>
      </w:r>
      <w:r w:rsidR="001E3EE3">
        <w:t>16</w:t>
      </w:r>
      <w:r w:rsidRPr="000D6532">
        <w:t>.4</w:t>
      </w:r>
      <w:r w:rsidRPr="000D6532">
        <w:tab/>
        <w:t>Post-conditions</w:t>
      </w:r>
      <w:bookmarkEnd w:id="162"/>
    </w:p>
    <w:p w14:paraId="5808BE87" w14:textId="77777777" w:rsidR="000763C5" w:rsidRPr="000D6532" w:rsidRDefault="000763C5" w:rsidP="000763C5">
      <w:pPr>
        <w:rPr>
          <w:rFonts w:eastAsia="Calibri"/>
        </w:rPr>
      </w:pPr>
      <w:r>
        <w:t>The vehicles and their passengers are able to access telecommunication services using the satellite relay platform to connect to the remote 5G network.</w:t>
      </w:r>
    </w:p>
    <w:p w14:paraId="628238B4" w14:textId="77777777" w:rsidR="000763C5" w:rsidRPr="000D6532" w:rsidRDefault="000763C5" w:rsidP="000763C5">
      <w:pPr>
        <w:pStyle w:val="Heading3"/>
      </w:pPr>
      <w:bookmarkStart w:id="163" w:name="_Toc74153651"/>
      <w:r>
        <w:t>5.</w:t>
      </w:r>
      <w:r w:rsidR="001E3EE3">
        <w:t>16</w:t>
      </w:r>
      <w:r w:rsidRPr="000D6532">
        <w:t>.5</w:t>
      </w:r>
      <w:r w:rsidRPr="000D6532">
        <w:tab/>
      </w:r>
      <w:r>
        <w:t>Existing</w:t>
      </w:r>
      <w:r w:rsidRPr="000D6532">
        <w:t xml:space="preserve"> </w:t>
      </w:r>
      <w:r>
        <w:t>features partly or fully covering the use case functionality</w:t>
      </w:r>
      <w:bookmarkEnd w:id="163"/>
    </w:p>
    <w:p w14:paraId="38C62E4D" w14:textId="77777777" w:rsidR="000763C5" w:rsidRDefault="000763C5" w:rsidP="000763C5">
      <w:pPr>
        <w:rPr>
          <w:rFonts w:eastAsia="Calibri"/>
        </w:rPr>
      </w:pPr>
      <w:r>
        <w:rPr>
          <w:rFonts w:eastAsia="Calibri"/>
        </w:rPr>
        <w:t>NR Rel-16 introduces a relaying architecture enabling routing across a backhaul network of relay nodes which uses NR-Uu interface to interconet relay nodes, enabling data transfer from network access node to the end-user, and back: IAB. In Rel-17, IAB is currently being enhanced, although relay (IAB-node) mobility is not being taken into account.</w:t>
      </w:r>
    </w:p>
    <w:p w14:paraId="25EB22CE" w14:textId="77777777" w:rsidR="000763C5" w:rsidRPr="000D6532" w:rsidRDefault="000763C5" w:rsidP="000763C5">
      <w:pPr>
        <w:pStyle w:val="Heading3"/>
      </w:pPr>
      <w:bookmarkStart w:id="164" w:name="_Toc74153652"/>
      <w:r>
        <w:t>5.</w:t>
      </w:r>
      <w:r w:rsidR="001E3EE3">
        <w:t>16</w:t>
      </w:r>
      <w:r w:rsidRPr="000D6532">
        <w:t>.6</w:t>
      </w:r>
      <w:r w:rsidRPr="000D6532">
        <w:tab/>
      </w:r>
      <w:r>
        <w:t>Potential</w:t>
      </w:r>
      <w:r w:rsidRPr="000D6532">
        <w:t xml:space="preserve"> </w:t>
      </w:r>
      <w:r>
        <w:t xml:space="preserve">New </w:t>
      </w:r>
      <w:r w:rsidRPr="000D6532">
        <w:t>Requirements</w:t>
      </w:r>
      <w:r>
        <w:t xml:space="preserve"> needed to support the use case</w:t>
      </w:r>
      <w:bookmarkEnd w:id="164"/>
    </w:p>
    <w:p w14:paraId="48A302B7" w14:textId="77777777" w:rsidR="000763C5" w:rsidRDefault="000763C5" w:rsidP="000763C5">
      <w:r>
        <w:t>[PR5.</w:t>
      </w:r>
      <w:r w:rsidR="001E3EE3">
        <w:t>16</w:t>
      </w:r>
      <w:r>
        <w:t>.6-1] The 5G System shall be able to support mobile vehicle relays using NR satellite access to connect to a remote donor RAN node via a satellite link.</w:t>
      </w:r>
    </w:p>
    <w:p w14:paraId="30AC0411" w14:textId="77777777" w:rsidR="00730D0A" w:rsidRDefault="000763C5" w:rsidP="000763C5">
      <w:r>
        <w:t>[PR5.x.6-2] The 5G System shall be able to support a mobile vehicle relay using NR satellite access with service continuity in the scenario where there is a transition from one serving satellite to another serving satellite.</w:t>
      </w:r>
    </w:p>
    <w:p w14:paraId="5224D4FE" w14:textId="77777777" w:rsidR="000763C5" w:rsidRPr="000D6532" w:rsidRDefault="000763C5" w:rsidP="000763C5">
      <w:pPr>
        <w:pStyle w:val="Heading2"/>
      </w:pPr>
      <w:bookmarkStart w:id="165" w:name="_Toc74153653"/>
      <w:r>
        <w:t>5</w:t>
      </w:r>
      <w:r w:rsidRPr="000D6532">
        <w:t>.</w:t>
      </w:r>
      <w:r w:rsidR="001E3EE3">
        <w:t>17</w:t>
      </w:r>
      <w:r w:rsidRPr="000D6532">
        <w:tab/>
      </w:r>
      <w:r>
        <w:t>Vehicle Relay sharing</w:t>
      </w:r>
      <w:bookmarkEnd w:id="165"/>
    </w:p>
    <w:p w14:paraId="6A0C05CA" w14:textId="77777777" w:rsidR="000763C5" w:rsidRPr="000D6532" w:rsidRDefault="000763C5" w:rsidP="000763C5">
      <w:pPr>
        <w:pStyle w:val="Heading3"/>
      </w:pPr>
      <w:bookmarkStart w:id="166" w:name="_Toc74153654"/>
      <w:r>
        <w:t>5.</w:t>
      </w:r>
      <w:r w:rsidR="001E3EE3">
        <w:t>17</w:t>
      </w:r>
      <w:r w:rsidRPr="000D6532">
        <w:t>.1</w:t>
      </w:r>
      <w:r w:rsidRPr="000D6532">
        <w:tab/>
        <w:t>Description</w:t>
      </w:r>
      <w:bookmarkEnd w:id="166"/>
    </w:p>
    <w:p w14:paraId="6A46F756" w14:textId="7E8EC8B3" w:rsidR="000763C5" w:rsidRDefault="000763C5" w:rsidP="000763C5">
      <w:r>
        <w:t>A nationwide company, 5G-travels, provides long-distance bus transport service and has recently installed 5G mobile BS relays on their bus fleet, for enhanced 5G connectivity to their passengers. Two national cellular MNOs, PLMN-A and PLMN-B, already using RAN sharing in several areas of the country, make commercial arrangements with the bus company and among themselves, for sharing the use of the bus relays, such that their customers can have access to their respective HPLMN, without roaming.</w:t>
      </w:r>
    </w:p>
    <w:p w14:paraId="0F0F30D4" w14:textId="1E488447" w:rsidR="00721F57" w:rsidRDefault="007D573B" w:rsidP="00497F90">
      <w:pPr>
        <w:pStyle w:val="TH"/>
      </w:pPr>
      <w:r>
        <w:rPr>
          <w:noProof/>
        </w:rPr>
        <w:lastRenderedPageBreak/>
        <w:drawing>
          <wp:inline distT="0" distB="0" distL="0" distR="0" wp14:anchorId="4BA7B702" wp14:editId="3CA4EDED">
            <wp:extent cx="3181350" cy="939800"/>
            <wp:effectExtent l="19050" t="19050" r="0" b="0"/>
            <wp:docPr id="246" name="Picture 24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1350" cy="939800"/>
                    </a:xfrm>
                    <a:prstGeom prst="rect">
                      <a:avLst/>
                    </a:prstGeom>
                    <a:noFill/>
                    <a:ln w="9525" cmpd="sng">
                      <a:solidFill>
                        <a:srgbClr val="7F7F7F"/>
                      </a:solidFill>
                      <a:miter lim="800%"/>
                      <a:headEnd/>
                      <a:tailEnd/>
                    </a:ln>
                    <a:effectLst/>
                  </pic:spPr>
                </pic:pic>
              </a:graphicData>
            </a:graphic>
          </wp:inline>
        </w:drawing>
      </w:r>
    </w:p>
    <w:p w14:paraId="7B9BCC87" w14:textId="5AABFE57" w:rsidR="00721F57" w:rsidRPr="00B76BE6" w:rsidRDefault="00721F57" w:rsidP="00497F90">
      <w:pPr>
        <w:pStyle w:val="TF"/>
        <w:rPr>
          <w:rFonts w:eastAsia="Calibri"/>
        </w:rPr>
      </w:pPr>
      <w:r w:rsidRPr="00B76BE6">
        <w:t>Figure 5.17</w:t>
      </w:r>
      <w:r w:rsidR="00497F90">
        <w:t>-</w:t>
      </w:r>
      <w:r w:rsidRPr="00B76BE6">
        <w:t xml:space="preserve">1: Multi-PLMN sharing of donor RAN and vehicle relays </w:t>
      </w:r>
      <w:r w:rsidRPr="00B76BE6">
        <w:br/>
      </w:r>
    </w:p>
    <w:p w14:paraId="3F8BA018" w14:textId="77777777" w:rsidR="000763C5" w:rsidRPr="000D6532" w:rsidRDefault="000763C5" w:rsidP="000763C5">
      <w:pPr>
        <w:pStyle w:val="Heading3"/>
      </w:pPr>
      <w:bookmarkStart w:id="167" w:name="_Toc74153655"/>
      <w:r>
        <w:t>5.</w:t>
      </w:r>
      <w:r w:rsidR="001E3EE3">
        <w:t>17</w:t>
      </w:r>
      <w:r w:rsidRPr="000D6532">
        <w:t>.2</w:t>
      </w:r>
      <w:r w:rsidRPr="000D6532">
        <w:tab/>
        <w:t>Pre-conditions</w:t>
      </w:r>
      <w:bookmarkEnd w:id="167"/>
    </w:p>
    <w:p w14:paraId="6A898A3D" w14:textId="2DEA2C53" w:rsidR="000763C5" w:rsidRDefault="000763C5" w:rsidP="000763C5">
      <w:r>
        <w:t>The following aspects and options are assumed</w:t>
      </w:r>
      <w:r w:rsidR="00D47392" w:rsidRPr="00D47392">
        <w:t xml:space="preserve"> </w:t>
      </w:r>
      <w:r w:rsidR="00D47392">
        <w:t>in this use case</w:t>
      </w:r>
      <w:r>
        <w:t>:</w:t>
      </w:r>
    </w:p>
    <w:p w14:paraId="398937FA" w14:textId="3366EDBB" w:rsidR="000763C5" w:rsidRDefault="000763C5" w:rsidP="000763C5">
      <w:r>
        <w:t xml:space="preserve">- Each PLMN operator has his own 5G core network; both core networks are connected to a certain number of shared </w:t>
      </w:r>
      <w:r w:rsidR="008917EA">
        <w:t xml:space="preserve">donor </w:t>
      </w:r>
      <w:r>
        <w:t xml:space="preserve">RAN nodes, deployed along the bus routes, which provide wireless connectivity to the vehicle relays on the buses. </w:t>
      </w:r>
    </w:p>
    <w:p w14:paraId="772309E2" w14:textId="64540748" w:rsidR="000763C5" w:rsidRDefault="000763C5" w:rsidP="009E5E99">
      <w:r>
        <w:t xml:space="preserve">- Spectrum </w:t>
      </w:r>
      <w:r w:rsidR="00AE1273">
        <w:t xml:space="preserve">and RAN resources </w:t>
      </w:r>
      <w:r>
        <w:t xml:space="preserve">used for UEs and wireless relays access could be </w:t>
      </w:r>
      <w:r w:rsidR="00BF7B65">
        <w:t xml:space="preserve">managed </w:t>
      </w:r>
      <w:r>
        <w:t>by either PLMN</w:t>
      </w:r>
      <w:r w:rsidR="00BF7B65">
        <w:t xml:space="preserve"> A or B</w:t>
      </w:r>
      <w:r>
        <w:t xml:space="preserve">, or </w:t>
      </w:r>
      <w:r w:rsidR="00A17348">
        <w:t xml:space="preserve">by a </w:t>
      </w:r>
      <w:r w:rsidR="00A17348" w:rsidRPr="00D672E4">
        <w:t>hosting operator different from operator A or B</w:t>
      </w:r>
      <w:r>
        <w:t xml:space="preserve"> </w:t>
      </w:r>
    </w:p>
    <w:p w14:paraId="163F1C7D" w14:textId="77777777" w:rsidR="000763C5" w:rsidRDefault="000763C5" w:rsidP="000763C5">
      <w:r>
        <w:t xml:space="preserve">- The vehicle relays will broadcast both PLMN-IDs of the sharing operators, appearing to their users/UEs like their home PLMN network. </w:t>
      </w:r>
    </w:p>
    <w:p w14:paraId="0E34A4C8" w14:textId="3CC8F086" w:rsidR="000763C5" w:rsidRDefault="000763C5" w:rsidP="000763C5">
      <w:r>
        <w:t>- Based on user subscription/UE identity, the shared RAN can route traffic of PLMN-A and PLMN-B customers to</w:t>
      </w:r>
      <w:r w:rsidR="005B0FF3">
        <w:t>/from</w:t>
      </w:r>
      <w:r>
        <w:t xml:space="preserve"> their corresponding PLMN core network.</w:t>
      </w:r>
    </w:p>
    <w:p w14:paraId="14A23712" w14:textId="77777777" w:rsidR="000763C5" w:rsidRDefault="000763C5" w:rsidP="000763C5">
      <w:pPr>
        <w:rPr>
          <w:rFonts w:eastAsia="Calibri"/>
        </w:rPr>
      </w:pPr>
      <w:r>
        <w:rPr>
          <w:rFonts w:eastAsia="Calibri"/>
        </w:rPr>
        <w:t>- It is assumed that other passengers, without subscription or roaming agreement with either PLMN-A nor B, will not get access via the bus relays. If roaming agreement is in place, in-bound roamers would also be allowed to access the vehicle relay.</w:t>
      </w:r>
    </w:p>
    <w:p w14:paraId="2E2759AC" w14:textId="77777777" w:rsidR="000763C5" w:rsidRDefault="000763C5" w:rsidP="000763C5">
      <w:pPr>
        <w:pStyle w:val="Heading3"/>
      </w:pPr>
      <w:bookmarkStart w:id="168" w:name="_Toc74153656"/>
      <w:r>
        <w:t>5.</w:t>
      </w:r>
      <w:r w:rsidR="001E3EE3">
        <w:t>17</w:t>
      </w:r>
      <w:r w:rsidRPr="000D6532">
        <w:t>.3</w:t>
      </w:r>
      <w:r w:rsidRPr="000D6532">
        <w:tab/>
        <w:t>Service Flows</w:t>
      </w:r>
      <w:bookmarkEnd w:id="168"/>
    </w:p>
    <w:p w14:paraId="36A7F4CD" w14:textId="77777777" w:rsidR="000763C5" w:rsidRDefault="000763C5" w:rsidP="000763C5">
      <w:r>
        <w:t>Two users, from South-ville, are taking an inter-regional bus, for visiting their parents living up in North-ville, over the weekend:</w:t>
      </w:r>
    </w:p>
    <w:p w14:paraId="646723BA" w14:textId="77777777" w:rsidR="000763C5" w:rsidRDefault="000763C5" w:rsidP="000763C5">
      <w:pPr>
        <w:numPr>
          <w:ilvl w:val="0"/>
          <w:numId w:val="33"/>
        </w:numPr>
      </w:pPr>
      <w:r>
        <w:t>Ms Red, who is a PLMN-A subscriber</w:t>
      </w:r>
    </w:p>
    <w:p w14:paraId="63D28CCE" w14:textId="77777777" w:rsidR="000763C5" w:rsidRDefault="000763C5" w:rsidP="000763C5">
      <w:pPr>
        <w:numPr>
          <w:ilvl w:val="0"/>
          <w:numId w:val="33"/>
        </w:numPr>
      </w:pPr>
      <w:r>
        <w:t>Mr. Blue, who is a PLMN-B subscriber</w:t>
      </w:r>
    </w:p>
    <w:p w14:paraId="1F70ACCE" w14:textId="77777777" w:rsidR="000763C5" w:rsidRPr="005512EA" w:rsidRDefault="000763C5" w:rsidP="000763C5">
      <w:r w:rsidRPr="005512EA">
        <w:t>Before entering the bus, their UEs are connected to the fixed macro-RAN (which may or may not be shared between PLMN-A</w:t>
      </w:r>
      <w:r>
        <w:t xml:space="preserve"> and PLMN-</w:t>
      </w:r>
      <w:r w:rsidRPr="005512EA">
        <w:t>B), and their UEs will display “PLMN-A” and “PLMN-B”, respectively.</w:t>
      </w:r>
    </w:p>
    <w:p w14:paraId="40A218E0" w14:textId="77777777" w:rsidR="000763C5" w:rsidRPr="005512EA" w:rsidRDefault="000763C5" w:rsidP="000763C5">
      <w:r w:rsidRPr="005512EA">
        <w:t xml:space="preserve">Upon entering the bus, their UE’s display shows </w:t>
      </w:r>
      <w:r>
        <w:t>“</w:t>
      </w:r>
      <w:r w:rsidRPr="005512EA">
        <w:t>PLMN-A_BUS</w:t>
      </w:r>
      <w:r>
        <w:t>”</w:t>
      </w:r>
      <w:r w:rsidRPr="005512EA">
        <w:t xml:space="preserve"> and </w:t>
      </w:r>
      <w:r>
        <w:t>“</w:t>
      </w:r>
      <w:r w:rsidRPr="005512EA">
        <w:t>PLMN-B_BUS</w:t>
      </w:r>
      <w:r>
        <w:t>”</w:t>
      </w:r>
      <w:r w:rsidRPr="005512EA">
        <w:t>, respectively, and both users receive a short message announcing the new “enhanced 5G-bus service” offered by their respective HPLMN operator, which they can use without additional charge.</w:t>
      </w:r>
    </w:p>
    <w:p w14:paraId="25A13280" w14:textId="77777777" w:rsidR="000763C5" w:rsidRPr="005512EA" w:rsidRDefault="000763C5" w:rsidP="000763C5">
      <w:r w:rsidRPr="005512EA">
        <w:t xml:space="preserve">During the few hours trip, both Ms Red and Mr Blue use their smartphones to keep entertained, make few calls, check emails, social media etc. </w:t>
      </w:r>
    </w:p>
    <w:p w14:paraId="30FACD0A" w14:textId="77777777" w:rsidR="000763C5" w:rsidRPr="005512EA" w:rsidRDefault="000763C5" w:rsidP="000763C5">
      <w:pPr>
        <w:pStyle w:val="Heading3"/>
      </w:pPr>
      <w:bookmarkStart w:id="169" w:name="_Toc74153657"/>
      <w:r>
        <w:t>5.</w:t>
      </w:r>
      <w:r w:rsidR="001E3EE3">
        <w:t>17</w:t>
      </w:r>
      <w:r w:rsidRPr="005512EA">
        <w:t>.4</w:t>
      </w:r>
      <w:r w:rsidRPr="005512EA">
        <w:tab/>
        <w:t>Post-conditions</w:t>
      </w:r>
      <w:bookmarkEnd w:id="169"/>
    </w:p>
    <w:p w14:paraId="2098CEE1" w14:textId="77777777" w:rsidR="000763C5" w:rsidRPr="005512EA" w:rsidRDefault="000763C5" w:rsidP="000763C5">
      <w:r w:rsidRPr="005512EA">
        <w:t>Mr Blue and Ms Red enjoy the very good 5G connectivity and service quality during the whole trip, much better than last month’s trip, when the enhance 5G-Bus service was not available.</w:t>
      </w:r>
    </w:p>
    <w:p w14:paraId="214543D7" w14:textId="19CBAE1D" w:rsidR="000763C5" w:rsidRPr="005512EA" w:rsidRDefault="000763C5" w:rsidP="000763C5">
      <w:r w:rsidRPr="005512EA">
        <w:t xml:space="preserve">At the arrival, when leaving the bus, their UEs will </w:t>
      </w:r>
      <w:r w:rsidR="00B7292D">
        <w:t>re-</w:t>
      </w:r>
      <w:r w:rsidRPr="005512EA">
        <w:t>select and</w:t>
      </w:r>
      <w:r w:rsidR="00B7292D">
        <w:t>/or</w:t>
      </w:r>
      <w:r w:rsidRPr="005512EA">
        <w:t xml:space="preserve"> connect </w:t>
      </w:r>
      <w:r w:rsidR="00B12BDE">
        <w:t xml:space="preserve">from the relay </w:t>
      </w:r>
      <w:r w:rsidRPr="005512EA">
        <w:t>to the macro-RAN (which may or may not be shared between PLMN-A</w:t>
      </w:r>
      <w:r>
        <w:t xml:space="preserve"> and PLMN-</w:t>
      </w:r>
      <w:r w:rsidRPr="005512EA">
        <w:t>B)</w:t>
      </w:r>
    </w:p>
    <w:p w14:paraId="7948481F" w14:textId="77777777" w:rsidR="000763C5" w:rsidRPr="000D6532" w:rsidRDefault="000763C5" w:rsidP="000763C5">
      <w:pPr>
        <w:pStyle w:val="Heading3"/>
      </w:pPr>
      <w:bookmarkStart w:id="170" w:name="_Toc74153658"/>
      <w:r>
        <w:t>5.</w:t>
      </w:r>
      <w:r w:rsidR="001E3EE3">
        <w:t>17</w:t>
      </w:r>
      <w:r w:rsidRPr="000D6532">
        <w:t>.5</w:t>
      </w:r>
      <w:r w:rsidRPr="000D6532">
        <w:tab/>
      </w:r>
      <w:r>
        <w:t>Existing</w:t>
      </w:r>
      <w:r w:rsidRPr="000D6532">
        <w:t xml:space="preserve"> </w:t>
      </w:r>
      <w:r>
        <w:t>features partly or fully covering the use case functionality</w:t>
      </w:r>
      <w:bookmarkEnd w:id="170"/>
    </w:p>
    <w:p w14:paraId="6503D63B" w14:textId="77777777" w:rsidR="000763C5" w:rsidRDefault="000763C5" w:rsidP="000763C5">
      <w:r>
        <w:t xml:space="preserve">Basic support of RAN sharing is defined for 5G NG-RAN (since Rel-15), including service requirements (e.g. in 22.101) and stage-2/3 capabilities (e.g. 23.501, 38.331); nevertheless, they do not cover or assume specific consideration for the case of shared wireless access via mobile base stations. </w:t>
      </w:r>
    </w:p>
    <w:p w14:paraId="5F3E70C5" w14:textId="77777777" w:rsidR="000763C5" w:rsidRPr="000D6532" w:rsidRDefault="000763C5" w:rsidP="000763C5">
      <w:pPr>
        <w:pStyle w:val="Heading3"/>
      </w:pPr>
      <w:bookmarkStart w:id="171" w:name="_Toc74153659"/>
      <w:r>
        <w:lastRenderedPageBreak/>
        <w:t>5.</w:t>
      </w:r>
      <w:r w:rsidR="001E3EE3">
        <w:t>17</w:t>
      </w:r>
      <w:r w:rsidRPr="000D6532">
        <w:t>.6</w:t>
      </w:r>
      <w:r w:rsidRPr="000D6532">
        <w:tab/>
      </w:r>
      <w:r>
        <w:t>Potential</w:t>
      </w:r>
      <w:r w:rsidRPr="000D6532">
        <w:t xml:space="preserve"> </w:t>
      </w:r>
      <w:r>
        <w:t xml:space="preserve">New </w:t>
      </w:r>
      <w:r w:rsidRPr="000D6532">
        <w:t>Requirements</w:t>
      </w:r>
      <w:r>
        <w:t xml:space="preserve"> needed to support the use case</w:t>
      </w:r>
      <w:bookmarkEnd w:id="171"/>
    </w:p>
    <w:p w14:paraId="79791F83" w14:textId="35E35E8F" w:rsidR="000763C5" w:rsidRDefault="000763C5" w:rsidP="000763C5">
      <w:r>
        <w:t>[PR-5.</w:t>
      </w:r>
      <w:r w:rsidR="001E3EE3">
        <w:t>17</w:t>
      </w:r>
      <w:r>
        <w:t>-1] The 5G system shall be able to support RAN sharing between multiple PLMNs for UEs connected to 5G network via mobile base station relays (e.g. mounted on vehicles)</w:t>
      </w:r>
    </w:p>
    <w:p w14:paraId="36BADEA6" w14:textId="6EAF6D7C" w:rsidR="000763C5" w:rsidRDefault="000763C5" w:rsidP="00497F90">
      <w:pPr>
        <w:pStyle w:val="NO"/>
      </w:pPr>
      <w:r>
        <w:t>NOTE</w:t>
      </w:r>
      <w:r w:rsidR="00B67C8A">
        <w:t xml:space="preserve"> 1</w:t>
      </w:r>
      <w:r>
        <w:t>: the above requirement assumes that the mobile base station relays broadcast all PLMN-I</w:t>
      </w:r>
      <w:r w:rsidR="003A5AD8">
        <w:t>D</w:t>
      </w:r>
      <w:r>
        <w:t>s of the sharing PLMN operators.</w:t>
      </w:r>
    </w:p>
    <w:p w14:paraId="5E00CB2B" w14:textId="2969E6D2" w:rsidR="00B67C8A" w:rsidRDefault="00B67C8A" w:rsidP="00497F90">
      <w:pPr>
        <w:pStyle w:val="NO"/>
      </w:pPr>
      <w:r>
        <w:t>NOTE 2: the above requirement assumes both relay and donor RAN resources, including UE access link and relay backhaul link, are shared among operators.</w:t>
      </w:r>
    </w:p>
    <w:p w14:paraId="6B9E195F" w14:textId="3D37DF88" w:rsidR="001E3EE3" w:rsidRPr="00497F90" w:rsidRDefault="000763C5" w:rsidP="00192E8E">
      <w:pPr>
        <w:spacing w:after="0pt"/>
      </w:pPr>
      <w:r>
        <w:t>[PR-5.</w:t>
      </w:r>
      <w:r w:rsidR="001E3EE3">
        <w:t>17</w:t>
      </w:r>
      <w:r>
        <w:t xml:space="preserve">-2] </w:t>
      </w:r>
      <w:r w:rsidRPr="002C4274">
        <w:t xml:space="preserve">The 3GPP System shall support </w:t>
      </w:r>
      <w:r>
        <w:t xml:space="preserve">end-to-end </w:t>
      </w:r>
      <w:r w:rsidRPr="002C4274">
        <w:t>service continuity</w:t>
      </w:r>
      <w:r>
        <w:t xml:space="preserve"> for a UE active connection </w:t>
      </w:r>
      <w:r w:rsidR="0001320C">
        <w:t xml:space="preserve">to </w:t>
      </w:r>
      <w:r>
        <w:t xml:space="preserve">RAN via a mobile base station relay (e.g. mounted on a vehicle) when there is a </w:t>
      </w:r>
      <w:bookmarkStart w:id="172" w:name="_Hlk65521678"/>
      <w:r>
        <w:t xml:space="preserve">change </w:t>
      </w:r>
      <w:r w:rsidRPr="002C4274">
        <w:t xml:space="preserve">between a shared RAN </w:t>
      </w:r>
      <w:r>
        <w:t xml:space="preserve">(e.g. inside the vehicle) </w:t>
      </w:r>
      <w:r w:rsidRPr="002C4274">
        <w:t xml:space="preserve">and </w:t>
      </w:r>
      <w:r>
        <w:t>a non-shared</w:t>
      </w:r>
      <w:r w:rsidRPr="002C4274">
        <w:t xml:space="preserve"> RAN (e.g. </w:t>
      </w:r>
      <w:r>
        <w:t>outside a vehicle</w:t>
      </w:r>
      <w:r w:rsidRPr="002C4274">
        <w:t>)</w:t>
      </w:r>
      <w:r>
        <w:t xml:space="preserve">, </w:t>
      </w:r>
      <w:bookmarkEnd w:id="172"/>
      <w:r>
        <w:t>or when RAN sharing changes (for the same mobile relay) between different sharing PLMNs.</w:t>
      </w:r>
    </w:p>
    <w:p w14:paraId="15FEBB9C" w14:textId="472E6054" w:rsidR="003B240B" w:rsidRPr="000D6532" w:rsidRDefault="003B240B" w:rsidP="003B240B">
      <w:pPr>
        <w:pStyle w:val="Heading2"/>
      </w:pPr>
      <w:bookmarkStart w:id="173" w:name="_Toc74153660"/>
      <w:r>
        <w:t>5</w:t>
      </w:r>
      <w:r w:rsidRPr="000D6532">
        <w:t>.1</w:t>
      </w:r>
      <w:r>
        <w:t>8</w:t>
      </w:r>
      <w:r w:rsidRPr="000D6532">
        <w:tab/>
      </w:r>
      <w:bookmarkStart w:id="174" w:name="_Hlk70600081"/>
      <w:r>
        <w:t>Monitoring of vehicle-mounted relays</w:t>
      </w:r>
      <w:bookmarkEnd w:id="173"/>
      <w:bookmarkEnd w:id="174"/>
    </w:p>
    <w:p w14:paraId="68700013" w14:textId="3C8A1659" w:rsidR="003B240B" w:rsidRPr="000D6532" w:rsidRDefault="007F0801" w:rsidP="003B240B">
      <w:pPr>
        <w:pStyle w:val="Heading3"/>
      </w:pPr>
      <w:bookmarkStart w:id="175" w:name="_Toc74153661"/>
      <w:r>
        <w:t>5</w:t>
      </w:r>
      <w:r w:rsidR="003B240B" w:rsidRPr="000D6532">
        <w:t>.1</w:t>
      </w:r>
      <w:r>
        <w:t>8</w:t>
      </w:r>
      <w:r w:rsidR="003B240B" w:rsidRPr="000D6532">
        <w:t>.1</w:t>
      </w:r>
      <w:r w:rsidR="003B240B" w:rsidRPr="000D6532">
        <w:tab/>
        <w:t>Description</w:t>
      </w:r>
      <w:bookmarkEnd w:id="175"/>
    </w:p>
    <w:p w14:paraId="2BBFBFC8" w14:textId="77777777" w:rsidR="003B240B" w:rsidRDefault="003B240B" w:rsidP="003B240B">
      <w:r>
        <w:t>A transportation company</w:t>
      </w:r>
      <w:r w:rsidRPr="009D02C7">
        <w:t xml:space="preserve"> </w:t>
      </w:r>
      <w:r>
        <w:t>CityBus owning a fleet of public buses equipped with mobile base station relays wants to identify the most in-demand/out-of-demand itineraries, peak/off-peak hours, areas with poor 5G connectivity.</w:t>
      </w:r>
    </w:p>
    <w:p w14:paraId="762D1E31" w14:textId="77777777" w:rsidR="003B240B" w:rsidRDefault="003B240B" w:rsidP="003B240B">
      <w:r>
        <w:t xml:space="preserve">The 5G network constantly logs some statistics data related to mobile base station relays on the buses for example, number of UEs connected at the moment, amount </w:t>
      </w:r>
      <w:r w:rsidRPr="00043A7F">
        <w:t>of</w:t>
      </w:r>
      <w:r>
        <w:t xml:space="preserve"> traffic relayed, current location, etc. This kind of data can be helpful for CityBus to improve and optimize its transportation system e.g., add new routes or change existing routes, ask the serving MNO to deploy additional terrestrial base stations along the itineraries for better 5G connectivity/coverage.</w:t>
      </w:r>
    </w:p>
    <w:p w14:paraId="3BEC2308" w14:textId="742B37AF" w:rsidR="003B240B" w:rsidRPr="000D6532" w:rsidRDefault="007F0801" w:rsidP="003B240B">
      <w:pPr>
        <w:pStyle w:val="Heading3"/>
      </w:pPr>
      <w:bookmarkStart w:id="176" w:name="_Toc74153662"/>
      <w:r>
        <w:t>5</w:t>
      </w:r>
      <w:r w:rsidRPr="000D6532">
        <w:t>.1</w:t>
      </w:r>
      <w:r>
        <w:t>8</w:t>
      </w:r>
      <w:r w:rsidR="003B240B" w:rsidRPr="000D6532">
        <w:t>.2</w:t>
      </w:r>
      <w:r w:rsidR="003B240B" w:rsidRPr="000D6532">
        <w:tab/>
        <w:t>Pre-conditions</w:t>
      </w:r>
      <w:bookmarkEnd w:id="176"/>
    </w:p>
    <w:p w14:paraId="6D08ACAA" w14:textId="77777777" w:rsidR="003B240B" w:rsidRDefault="003B240B" w:rsidP="003B240B">
      <w:pPr>
        <w:rPr>
          <w:rFonts w:eastAsia="SimSun"/>
          <w:lang w:eastAsia="zh-CN"/>
        </w:rPr>
      </w:pPr>
      <w:r>
        <w:rPr>
          <w:rFonts w:eastAsia="SimSun"/>
          <w:lang w:eastAsia="zh-CN"/>
        </w:rPr>
        <w:t>To enable this use, following pre-conditions should be met:</w:t>
      </w:r>
    </w:p>
    <w:p w14:paraId="00D4EFE5" w14:textId="77777777" w:rsidR="003B240B" w:rsidRDefault="003B240B" w:rsidP="003B240B">
      <w:pPr>
        <w:pStyle w:val="B1"/>
        <w:rPr>
          <w:rFonts w:eastAsia="SimSun"/>
          <w:lang w:eastAsia="zh-CN"/>
        </w:rPr>
      </w:pPr>
      <w:r>
        <w:rPr>
          <w:rFonts w:eastAsia="SimSun"/>
          <w:lang w:eastAsia="zh-CN"/>
        </w:rPr>
        <w:t>-</w:t>
      </w:r>
      <w:r>
        <w:rPr>
          <w:rFonts w:eastAsia="SimSun"/>
          <w:lang w:eastAsia="zh-CN"/>
        </w:rPr>
        <w:tab/>
        <w:t xml:space="preserve">Buses of </w:t>
      </w:r>
      <w:r>
        <w:t>CityBus</w:t>
      </w:r>
      <w:r>
        <w:rPr>
          <w:rFonts w:eastAsia="SimSun"/>
          <w:lang w:eastAsia="zh-CN"/>
        </w:rPr>
        <w:t xml:space="preserve"> are equipped with 5G mobile base stations relays.</w:t>
      </w:r>
    </w:p>
    <w:p w14:paraId="0403DAAB" w14:textId="77777777" w:rsidR="003B240B" w:rsidRDefault="003B240B" w:rsidP="003B240B">
      <w:pPr>
        <w:pStyle w:val="B1"/>
        <w:rPr>
          <w:rFonts w:eastAsia="SimSun"/>
          <w:lang w:eastAsia="zh-CN"/>
        </w:rPr>
      </w:pPr>
      <w:r>
        <w:rPr>
          <w:rFonts w:eastAsia="SimSun"/>
          <w:lang w:eastAsia="zh-CN"/>
        </w:rPr>
        <w:t>-</w:t>
      </w:r>
      <w:r>
        <w:rPr>
          <w:rFonts w:eastAsia="SimSun"/>
          <w:lang w:eastAsia="zh-CN"/>
        </w:rPr>
        <w:tab/>
        <w:t xml:space="preserve">The 5G network is capable to monitor mobile base station relays and periodically generate monitoring data. The features to capture in the monitoring data and the </w:t>
      </w:r>
      <w:r w:rsidRPr="00262FC5">
        <w:rPr>
          <w:rFonts w:eastAsia="SimSun"/>
          <w:lang w:eastAsia="zh-CN"/>
        </w:rPr>
        <w:t xml:space="preserve">periodicity </w:t>
      </w:r>
      <w:r>
        <w:rPr>
          <w:rFonts w:eastAsia="SimSun"/>
          <w:lang w:eastAsia="zh-CN"/>
        </w:rPr>
        <w:t xml:space="preserve">of generating them are configured by </w:t>
      </w:r>
      <w:r>
        <w:t>CityBus</w:t>
      </w:r>
      <w:r>
        <w:rPr>
          <w:rFonts w:eastAsia="SimSun"/>
          <w:lang w:eastAsia="zh-CN"/>
        </w:rPr>
        <w:t>.</w:t>
      </w:r>
    </w:p>
    <w:p w14:paraId="22E887A0" w14:textId="77777777" w:rsidR="003B240B" w:rsidRDefault="003B240B" w:rsidP="003B240B">
      <w:pPr>
        <w:pStyle w:val="B1"/>
        <w:rPr>
          <w:rFonts w:eastAsia="SimSun"/>
          <w:lang w:eastAsia="zh-CN"/>
        </w:rPr>
      </w:pPr>
      <w:r>
        <w:rPr>
          <w:rFonts w:eastAsia="SimSun"/>
          <w:lang w:eastAsia="zh-CN"/>
        </w:rPr>
        <w:t>-</w:t>
      </w:r>
      <w:r>
        <w:rPr>
          <w:rFonts w:eastAsia="SimSun"/>
          <w:lang w:eastAsia="zh-CN"/>
        </w:rPr>
        <w:tab/>
      </w:r>
      <w:r>
        <w:t xml:space="preserve">CityBus </w:t>
      </w:r>
      <w:r>
        <w:rPr>
          <w:rFonts w:eastAsia="SimSun"/>
          <w:lang w:eastAsia="zh-CN"/>
        </w:rPr>
        <w:t>is authorized to collect monitoring data for the mobile</w:t>
      </w:r>
      <w:r w:rsidRPr="00043A7F">
        <w:rPr>
          <w:rFonts w:eastAsia="SimSun"/>
          <w:lang w:eastAsia="zh-CN"/>
        </w:rPr>
        <w:t xml:space="preserve"> </w:t>
      </w:r>
      <w:r>
        <w:rPr>
          <w:rFonts w:eastAsia="SimSun"/>
          <w:lang w:eastAsia="zh-CN"/>
        </w:rPr>
        <w:t>base station relays. The monitoring data can be collected in real-time as soon as a new monitoring record is generated or for a specified period of time.</w:t>
      </w:r>
    </w:p>
    <w:p w14:paraId="4DA7B842" w14:textId="77777777" w:rsidR="003B240B" w:rsidRDefault="003B240B" w:rsidP="003B240B">
      <w:pPr>
        <w:pStyle w:val="B1"/>
        <w:rPr>
          <w:rFonts w:eastAsia="SimSun"/>
          <w:lang w:eastAsia="zh-CN"/>
        </w:rPr>
      </w:pPr>
      <w:r>
        <w:rPr>
          <w:rFonts w:eastAsia="SimSun"/>
          <w:lang w:eastAsia="zh-CN"/>
        </w:rPr>
        <w:t>-</w:t>
      </w:r>
      <w:r>
        <w:rPr>
          <w:rFonts w:eastAsia="SimSun"/>
          <w:lang w:eastAsia="zh-CN"/>
        </w:rPr>
        <w:tab/>
      </w:r>
      <w:r>
        <w:t xml:space="preserve">CityBus </w:t>
      </w:r>
      <w:r>
        <w:rPr>
          <w:rFonts w:eastAsia="SimSun"/>
          <w:lang w:eastAsia="zh-CN"/>
        </w:rPr>
        <w:t>has a commercial agreement with a serving MNO to monitor mobile base station relays and collect monitoring data via its network.</w:t>
      </w:r>
    </w:p>
    <w:p w14:paraId="3654A032" w14:textId="26D4AAAF" w:rsidR="003B240B" w:rsidRPr="000D6532" w:rsidRDefault="007F0801" w:rsidP="003B240B">
      <w:pPr>
        <w:pStyle w:val="Heading3"/>
      </w:pPr>
      <w:bookmarkStart w:id="177" w:name="_Toc74153663"/>
      <w:r>
        <w:t>5</w:t>
      </w:r>
      <w:r w:rsidRPr="000D6532">
        <w:t>.1</w:t>
      </w:r>
      <w:r>
        <w:t>8</w:t>
      </w:r>
      <w:r w:rsidR="003B240B" w:rsidRPr="000D6532">
        <w:t>.3</w:t>
      </w:r>
      <w:r w:rsidR="003B240B" w:rsidRPr="000D6532">
        <w:tab/>
        <w:t>Service Flows</w:t>
      </w:r>
      <w:bookmarkEnd w:id="177"/>
    </w:p>
    <w:p w14:paraId="679262A5" w14:textId="77777777" w:rsidR="003B240B" w:rsidRDefault="003B240B" w:rsidP="003B240B">
      <w:pPr>
        <w:numPr>
          <w:ilvl w:val="0"/>
          <w:numId w:val="36"/>
        </w:numPr>
        <w:rPr>
          <w:rFonts w:eastAsia="SimSun"/>
          <w:lang w:eastAsia="zh-CN"/>
        </w:rPr>
      </w:pPr>
      <w:r>
        <w:rPr>
          <w:rFonts w:eastAsia="Calibri"/>
        </w:rPr>
        <w:t xml:space="preserve">The 5G network monitors all mobile base station relays installed on </w:t>
      </w:r>
      <w:r>
        <w:t xml:space="preserve">CityBus’s </w:t>
      </w:r>
      <w:r>
        <w:rPr>
          <w:rFonts w:eastAsia="Calibri"/>
        </w:rPr>
        <w:t xml:space="preserve">buses </w:t>
      </w:r>
      <w:r>
        <w:rPr>
          <w:rFonts w:eastAsia="SimSun"/>
          <w:lang w:eastAsia="zh-CN"/>
        </w:rPr>
        <w:t xml:space="preserve">as configured by </w:t>
      </w:r>
      <w:r>
        <w:t>CityBus</w:t>
      </w:r>
      <w:r>
        <w:rPr>
          <w:rFonts w:eastAsia="SimSun"/>
          <w:lang w:eastAsia="zh-CN"/>
        </w:rPr>
        <w:t>.</w:t>
      </w:r>
    </w:p>
    <w:p w14:paraId="75DF54E4" w14:textId="77777777" w:rsidR="003B240B" w:rsidRDefault="003B240B" w:rsidP="003B240B">
      <w:pPr>
        <w:numPr>
          <w:ilvl w:val="0"/>
          <w:numId w:val="36"/>
        </w:numPr>
        <w:rPr>
          <w:rFonts w:eastAsia="SimSun"/>
          <w:lang w:eastAsia="zh-CN"/>
        </w:rPr>
      </w:pPr>
      <w:r>
        <w:t xml:space="preserve">CityBus </w:t>
      </w:r>
      <w:r>
        <w:rPr>
          <w:rFonts w:eastAsia="SimSun"/>
          <w:lang w:eastAsia="zh-CN"/>
        </w:rPr>
        <w:t>retrieves the monitoring data from the 5G network.</w:t>
      </w:r>
    </w:p>
    <w:p w14:paraId="13C89FD3" w14:textId="5C16189E" w:rsidR="003B240B" w:rsidRPr="00262FC5" w:rsidRDefault="003B240B" w:rsidP="003B240B">
      <w:pPr>
        <w:numPr>
          <w:ilvl w:val="0"/>
          <w:numId w:val="36"/>
        </w:numPr>
        <w:rPr>
          <w:rFonts w:eastAsia="SimSun"/>
          <w:lang w:eastAsia="zh-CN"/>
        </w:rPr>
      </w:pPr>
      <w:r>
        <w:t xml:space="preserve">CityBus </w:t>
      </w:r>
      <w:r>
        <w:rPr>
          <w:rFonts w:eastAsia="SimSun"/>
          <w:lang w:eastAsia="zh-CN"/>
        </w:rPr>
        <w:t>analyses the retrieved data and identifies that some routes are more in-demand and require buses to run more frequently. Additionally, some areas along some itineraries with poor 5G connectivity are identified.</w:t>
      </w:r>
      <w:r w:rsidR="003C3C94">
        <w:rPr>
          <w:rFonts w:eastAsia="SimSun"/>
          <w:lang w:eastAsia="zh-CN"/>
        </w:rPr>
        <w:t xml:space="preserve"> </w:t>
      </w:r>
    </w:p>
    <w:p w14:paraId="12A811D6" w14:textId="0F86DBAE" w:rsidR="003B240B" w:rsidRDefault="007F0801" w:rsidP="003B240B">
      <w:pPr>
        <w:pStyle w:val="Heading3"/>
      </w:pPr>
      <w:bookmarkStart w:id="178" w:name="_Toc74153664"/>
      <w:r>
        <w:t>5</w:t>
      </w:r>
      <w:r w:rsidRPr="000D6532">
        <w:t>.1</w:t>
      </w:r>
      <w:r>
        <w:t>8</w:t>
      </w:r>
      <w:r w:rsidR="003B240B" w:rsidRPr="000D6532">
        <w:t>.4</w:t>
      </w:r>
      <w:r w:rsidR="003B240B" w:rsidRPr="000D6532">
        <w:tab/>
        <w:t>Post-conditions</w:t>
      </w:r>
      <w:bookmarkEnd w:id="178"/>
    </w:p>
    <w:p w14:paraId="54C0EA59" w14:textId="77777777" w:rsidR="003B240B" w:rsidRDefault="003B240B" w:rsidP="003B240B">
      <w:r>
        <w:t xml:space="preserve">CityBus </w:t>
      </w:r>
      <w:r w:rsidRPr="00680A1E">
        <w:t xml:space="preserve">deploys more buses for identified on-demand routes and the serving MNO </w:t>
      </w:r>
      <w:r>
        <w:t>deploys additional base stations in identified areas with poor 5G connectivity</w:t>
      </w:r>
      <w:r w:rsidRPr="00680A1E">
        <w:t xml:space="preserve">. Passengers of </w:t>
      </w:r>
      <w:r>
        <w:t xml:space="preserve">CityBus are happy that buses are less crowded and </w:t>
      </w:r>
      <w:r w:rsidRPr="00680A1E">
        <w:t>enjoy improved 5G experience</w:t>
      </w:r>
      <w:r>
        <w:t xml:space="preserve"> now</w:t>
      </w:r>
      <w:r w:rsidRPr="00680A1E">
        <w:t>.</w:t>
      </w:r>
    </w:p>
    <w:p w14:paraId="07EB4D99" w14:textId="730E48F7" w:rsidR="003B240B" w:rsidRPr="000D6532" w:rsidRDefault="007F0801" w:rsidP="003B240B">
      <w:pPr>
        <w:pStyle w:val="Heading3"/>
      </w:pPr>
      <w:bookmarkStart w:id="179" w:name="_Toc74153665"/>
      <w:r>
        <w:t>5</w:t>
      </w:r>
      <w:r w:rsidRPr="000D6532">
        <w:t>.1</w:t>
      </w:r>
      <w:r>
        <w:t>8</w:t>
      </w:r>
      <w:r w:rsidR="003B240B" w:rsidRPr="000D6532">
        <w:t>.5</w:t>
      </w:r>
      <w:r w:rsidR="003B240B" w:rsidRPr="000D6532">
        <w:tab/>
      </w:r>
      <w:r w:rsidR="003B240B">
        <w:t>Existing</w:t>
      </w:r>
      <w:r w:rsidR="003B240B" w:rsidRPr="000D6532">
        <w:t xml:space="preserve"> </w:t>
      </w:r>
      <w:r w:rsidR="003B240B">
        <w:t>features partly or fully covering the use case functionality</w:t>
      </w:r>
      <w:bookmarkEnd w:id="179"/>
    </w:p>
    <w:p w14:paraId="690CA452" w14:textId="77777777" w:rsidR="003B240B" w:rsidRDefault="003B240B" w:rsidP="003B240B">
      <w:r>
        <w:t>The 5G system shall provide a mechanism for supporting real time E2E QoS monitoring within a system.</w:t>
      </w:r>
    </w:p>
    <w:p w14:paraId="2508D168" w14:textId="77777777" w:rsidR="003B240B" w:rsidRDefault="003B240B" w:rsidP="003B240B">
      <w:r>
        <w:lastRenderedPageBreak/>
        <w:t>The 5G system shall be able to provide real time QoS parameters and events information to an authorized application / network entity.</w:t>
      </w:r>
    </w:p>
    <w:p w14:paraId="5E5640AC" w14:textId="77777777" w:rsidR="003B240B" w:rsidRDefault="003B240B" w:rsidP="003B240B">
      <w:r>
        <w:t>Based on operator policy, the 5G network shall provide suitable APIs to allow a trusted third-party application to request appropriate QoE from the network.</w:t>
      </w:r>
    </w:p>
    <w:p w14:paraId="2DFBE1AC" w14:textId="77777777" w:rsidR="003B240B" w:rsidRDefault="003B240B" w:rsidP="003B240B">
      <w:r>
        <w:t>Based on operator policy, the 5G network shall expose a suitable API to an authorized third-party to provide the information regarding the availability status of a geographic location that is associated with that third-party.</w:t>
      </w:r>
    </w:p>
    <w:p w14:paraId="330D5F7F" w14:textId="77777777" w:rsidR="003B240B" w:rsidRPr="00DE0803" w:rsidRDefault="003B240B" w:rsidP="003B240B">
      <w:pPr>
        <w:rPr>
          <w:rFonts w:eastAsia="Calibri"/>
          <w:lang w:val="en-US"/>
        </w:rPr>
      </w:pPr>
      <w:r>
        <w:t>Based on operator policy, the 5G network shall expose a suitable API to allow an authorized third-party to monitor the resource utilisation of the network service (radio access point and the transport network (front, backhaul)) that are associated with the third-party.</w:t>
      </w:r>
    </w:p>
    <w:p w14:paraId="23156713" w14:textId="14BE4E7E" w:rsidR="003B240B" w:rsidRPr="000D6532" w:rsidRDefault="007F0801" w:rsidP="003B240B">
      <w:pPr>
        <w:pStyle w:val="Heading3"/>
      </w:pPr>
      <w:bookmarkStart w:id="180" w:name="_Toc74153666"/>
      <w:r>
        <w:t>5</w:t>
      </w:r>
      <w:r w:rsidRPr="000D6532">
        <w:t>.1</w:t>
      </w:r>
      <w:r>
        <w:t>8</w:t>
      </w:r>
      <w:r w:rsidR="003B240B" w:rsidRPr="000D6532">
        <w:t>.6</w:t>
      </w:r>
      <w:r w:rsidR="003B240B" w:rsidRPr="000D6532">
        <w:tab/>
      </w:r>
      <w:r w:rsidR="003B240B">
        <w:t>Potential</w:t>
      </w:r>
      <w:r w:rsidR="003B240B" w:rsidRPr="000D6532">
        <w:t xml:space="preserve"> </w:t>
      </w:r>
      <w:r w:rsidR="003B240B">
        <w:t xml:space="preserve">New </w:t>
      </w:r>
      <w:r w:rsidR="003B240B" w:rsidRPr="000D6532">
        <w:t>Requirements</w:t>
      </w:r>
      <w:r w:rsidR="003B240B">
        <w:t xml:space="preserve"> needed to support the use case</w:t>
      </w:r>
      <w:bookmarkEnd w:id="180"/>
    </w:p>
    <w:p w14:paraId="072018E0" w14:textId="08C9EB4B" w:rsidR="003B240B" w:rsidRDefault="003B240B" w:rsidP="003B240B">
      <w:pPr>
        <w:rPr>
          <w:color w:val="000000"/>
          <w:bdr w:val="none" w:sz="0" w:space="0" w:color="auto" w:frame="1"/>
          <w:shd w:val="clear" w:color="auto" w:fill="FFFFFF"/>
        </w:rPr>
      </w:pPr>
      <w:r>
        <w:rPr>
          <w:color w:val="000000"/>
          <w:bdr w:val="none" w:sz="0" w:space="0" w:color="auto" w:frame="1"/>
          <w:shd w:val="clear" w:color="auto" w:fill="FFFFFF"/>
        </w:rPr>
        <w:t>[PR 5.</w:t>
      </w:r>
      <w:r w:rsidR="007F0801">
        <w:rPr>
          <w:color w:val="000000"/>
          <w:bdr w:val="none" w:sz="0" w:space="0" w:color="auto" w:frame="1"/>
          <w:shd w:val="clear" w:color="auto" w:fill="FFFFFF"/>
        </w:rPr>
        <w:t>18</w:t>
      </w:r>
      <w:r>
        <w:rPr>
          <w:color w:val="000000"/>
          <w:bdr w:val="none" w:sz="0" w:space="0" w:color="auto" w:frame="1"/>
          <w:shd w:val="clear" w:color="auto" w:fill="FFFFFF"/>
        </w:rPr>
        <w:t>-1] The 5G system shall support means to expose monitoring information of a mobile base station relay (e.g. number of UEs connected, QoS, geographical location, time of data monitoring/collection, etc.) to an authorized third-party based on monitoring parameters configured by the authorized third-party (e.g. data to monitor/collect, periodicity/schedule of monitoring, etc.). </w:t>
      </w:r>
    </w:p>
    <w:p w14:paraId="7566FC19" w14:textId="6EF9C2C2" w:rsidR="003B240B" w:rsidRPr="00DE0803" w:rsidRDefault="003B240B" w:rsidP="00497F90">
      <w:pPr>
        <w:pStyle w:val="EditorsNote"/>
      </w:pPr>
      <w:r w:rsidRPr="00DE0803">
        <w:t>Editor's note: The requirement will be considered during consolidation phase</w:t>
      </w:r>
      <w:r w:rsidR="002B29D0">
        <w:t>,</w:t>
      </w:r>
      <w:r w:rsidRPr="00DE0803">
        <w:t xml:space="preserve"> taking into account the existing mechanism of network capability exposure.</w:t>
      </w:r>
    </w:p>
    <w:p w14:paraId="30C2EBDE" w14:textId="421CF92C" w:rsidR="00D2490D" w:rsidRPr="000D6532" w:rsidRDefault="00D2490D" w:rsidP="00D2490D">
      <w:pPr>
        <w:pStyle w:val="Heading2"/>
      </w:pPr>
      <w:bookmarkStart w:id="181" w:name="_Toc74153667"/>
      <w:r>
        <w:t>5</w:t>
      </w:r>
      <w:r w:rsidRPr="000D6532">
        <w:t>.</w:t>
      </w:r>
      <w:r>
        <w:t>19</w:t>
      </w:r>
      <w:r w:rsidRPr="000D6532">
        <w:tab/>
      </w:r>
      <w:r w:rsidRPr="00B356B6">
        <w:t xml:space="preserve">Simultaneous connectivity via </w:t>
      </w:r>
      <w:r>
        <w:t xml:space="preserve">multiple </w:t>
      </w:r>
      <w:r w:rsidRPr="00B356B6">
        <w:t>mobile BS relays</w:t>
      </w:r>
      <w:bookmarkEnd w:id="181"/>
    </w:p>
    <w:p w14:paraId="40DF807C" w14:textId="4517808B" w:rsidR="00D2490D" w:rsidRPr="000D6532" w:rsidRDefault="00D2490D" w:rsidP="00D2490D">
      <w:pPr>
        <w:pStyle w:val="Heading3"/>
      </w:pPr>
      <w:bookmarkStart w:id="182" w:name="_Toc74153668"/>
      <w:r>
        <w:t>5.19</w:t>
      </w:r>
      <w:r w:rsidRPr="000D6532">
        <w:t>.1</w:t>
      </w:r>
      <w:r w:rsidRPr="000D6532">
        <w:tab/>
        <w:t>Description</w:t>
      </w:r>
      <w:bookmarkEnd w:id="182"/>
    </w:p>
    <w:p w14:paraId="5950F0E8" w14:textId="6B053B58" w:rsidR="00D2490D" w:rsidRDefault="00D2490D" w:rsidP="00D2490D">
      <w:r>
        <w:t>In certain scenarios, where the UE is in the proximity of multiple mobile BS relays, it maybe convenient to use simultaneous connectivity to the macro RAN via more than one BS relay, e.g.</w:t>
      </w:r>
      <w:r w:rsidR="003C3C94">
        <w:t xml:space="preserve"> </w:t>
      </w:r>
      <w:r>
        <w:t>to improve data rate, latency and/or increase communication reliability or robustness.</w:t>
      </w:r>
    </w:p>
    <w:p w14:paraId="1136E8A6" w14:textId="77777777" w:rsidR="00D2490D" w:rsidRDefault="00D2490D" w:rsidP="00D2490D">
      <w:r>
        <w:t xml:space="preserve">One example, already described in other use case (sec </w:t>
      </w:r>
      <w:r w:rsidRPr="009A6D45">
        <w:t>5.</w:t>
      </w:r>
      <w:r>
        <w:t>11</w:t>
      </w:r>
      <w:r w:rsidRPr="009A6D45">
        <w:t>.</w:t>
      </w:r>
      <w:r>
        <w:t>2</w:t>
      </w:r>
      <w:r w:rsidRPr="009A6D45">
        <w:t>.2</w:t>
      </w:r>
      <w:r>
        <w:t xml:space="preserve">), is the outdoor sport race/event, where 5G UEs (e.g. cameras), mounted on motorbikes’ following the race, transmit real-time video via relays mounted on </w:t>
      </w:r>
      <w:r w:rsidRPr="00F92295">
        <w:t>alongside vehicle</w:t>
      </w:r>
      <w:r>
        <w:t>s, e.g. provided by</w:t>
      </w:r>
      <w:r w:rsidRPr="00F92295">
        <w:t xml:space="preserve"> </w:t>
      </w:r>
      <w:r>
        <w:t xml:space="preserve">the event organizer or TV broadcaster. </w:t>
      </w:r>
    </w:p>
    <w:p w14:paraId="0287DF28" w14:textId="5FB5AE2A" w:rsidR="00D2490D" w:rsidRDefault="007D573B" w:rsidP="00497F90">
      <w:pPr>
        <w:pStyle w:val="TH"/>
      </w:pPr>
      <w:r>
        <w:rPr>
          <w:noProof/>
        </w:rPr>
        <w:drawing>
          <wp:inline distT="0" distB="0" distL="0" distR="0" wp14:anchorId="5448D6A6" wp14:editId="5FF89D41">
            <wp:extent cx="3365500" cy="1727200"/>
            <wp:effectExtent l="0" t="0" r="0" b="0"/>
            <wp:docPr id="247" name="Picture 2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5500" cy="1727200"/>
                    </a:xfrm>
                    <a:prstGeom prst="rect">
                      <a:avLst/>
                    </a:prstGeom>
                    <a:noFill/>
                    <a:ln>
                      <a:noFill/>
                    </a:ln>
                  </pic:spPr>
                </pic:pic>
              </a:graphicData>
            </a:graphic>
          </wp:inline>
        </w:drawing>
      </w:r>
    </w:p>
    <w:p w14:paraId="3188B382" w14:textId="2037A72D" w:rsidR="00D2490D" w:rsidRPr="006A295D" w:rsidRDefault="00D2490D" w:rsidP="00497F90">
      <w:pPr>
        <w:pStyle w:val="TF"/>
      </w:pPr>
      <w:r w:rsidRPr="006A295D">
        <w:t>Fig. 5.</w:t>
      </w:r>
      <w:r w:rsidR="00681830">
        <w:t>19</w:t>
      </w:r>
      <w:r w:rsidRPr="006A295D">
        <w:t>-1 Single radio link via mobile BS relay</w:t>
      </w:r>
    </w:p>
    <w:p w14:paraId="645B61FC" w14:textId="77777777" w:rsidR="00D2490D" w:rsidRPr="007C1122" w:rsidRDefault="00D2490D" w:rsidP="00D2490D">
      <w:pPr>
        <w:rPr>
          <w:b/>
          <w:bCs/>
        </w:rPr>
      </w:pPr>
      <w:r>
        <w:t>In this scenario, depending on the radio conditions, required QoS, and available itinerary information, e.g. on number of vehicles with onboard relays planned to follow the race (maybe different in different parts of the itinerary), the network can decide to exploit simultaneous UE connectivity via two nearby mobile relays, if/when suitable.</w:t>
      </w:r>
    </w:p>
    <w:p w14:paraId="20CAF6A3" w14:textId="31006696" w:rsidR="00D2490D" w:rsidRPr="000D6532" w:rsidRDefault="00D2490D" w:rsidP="00D2490D">
      <w:pPr>
        <w:pStyle w:val="Heading3"/>
      </w:pPr>
      <w:bookmarkStart w:id="183" w:name="_Toc74153669"/>
      <w:r>
        <w:t>5.19</w:t>
      </w:r>
      <w:r w:rsidRPr="000D6532">
        <w:t>.2</w:t>
      </w:r>
      <w:r w:rsidRPr="000D6532">
        <w:tab/>
        <w:t>Pre-conditions</w:t>
      </w:r>
      <w:bookmarkEnd w:id="183"/>
    </w:p>
    <w:p w14:paraId="256488E2" w14:textId="77777777" w:rsidR="00D2490D" w:rsidRPr="000D6532" w:rsidRDefault="00D2490D" w:rsidP="00D2490D">
      <w:pPr>
        <w:rPr>
          <w:rFonts w:eastAsia="Calibri"/>
        </w:rPr>
      </w:pPr>
      <w:r>
        <w:rPr>
          <w:rFonts w:eastAsia="Calibri"/>
        </w:rPr>
        <w:t xml:space="preserve">5G UEs/cameras, and mobile BS relays mounted on vehicles, are provided by a local TV broadcaster, all pre-provisioned and configured to connect to a certain 5G PLMN network, with a sufficient RAN coverage for the mobile BS relays via dedicated donor RAN nodes covering the sport race itinerary. It is assumed that both </w:t>
      </w:r>
      <w:r>
        <w:t>relays and donor RAN nodes are part of the same PLMN.</w:t>
      </w:r>
    </w:p>
    <w:p w14:paraId="1CE40C63" w14:textId="188078A7" w:rsidR="00D2490D" w:rsidRPr="000D6532" w:rsidRDefault="00D2490D" w:rsidP="00D2490D">
      <w:pPr>
        <w:pStyle w:val="Heading3"/>
      </w:pPr>
      <w:bookmarkStart w:id="184" w:name="_Toc74153670"/>
      <w:r>
        <w:lastRenderedPageBreak/>
        <w:t>5.19</w:t>
      </w:r>
      <w:r w:rsidRPr="000D6532">
        <w:t>.3</w:t>
      </w:r>
      <w:r w:rsidRPr="000D6532">
        <w:tab/>
        <w:t>Service Flows</w:t>
      </w:r>
      <w:bookmarkEnd w:id="184"/>
    </w:p>
    <w:p w14:paraId="73BBF3F9" w14:textId="77777777" w:rsidR="00D2490D" w:rsidRDefault="00D2490D" w:rsidP="00D2490D">
      <w:r>
        <w:t>1. The race is ongoing, and a certain UE (camera) is connected via one mobile BS relay mounted on a surrounding vehicle (from the TV broadcaster), as shown in figure 1.</w:t>
      </w:r>
    </w:p>
    <w:p w14:paraId="0C8B98A3" w14:textId="77777777" w:rsidR="00D2490D" w:rsidRDefault="00D2490D" w:rsidP="00D2490D">
      <w:r>
        <w:t xml:space="preserve">2. After a while, e.g. when the road size get larger, a second vehicle, equipped with a mobile BS relay from the TV broadcaster, approaches the peloton and the UE. </w:t>
      </w:r>
      <w:r>
        <w:br/>
        <w:t xml:space="preserve">RAN, based on RF measurements, mobility configuration, or other available information (e,g, the identified additional vehicle will be within a close distance from the UE for a certain amount of time/itinerary), decides to add a simultaneous radio link, for that UE, via the second vehicle’s mobile relay . </w:t>
      </w:r>
    </w:p>
    <w:p w14:paraId="626B5E62" w14:textId="77777777" w:rsidR="00D2490D" w:rsidRDefault="00D2490D" w:rsidP="00D2490D">
      <w:r>
        <w:t>The two simultaneous mobile relay links could be connected to the same or different donor RAN node, as illustrated below.</w:t>
      </w:r>
    </w:p>
    <w:p w14:paraId="4C10C625" w14:textId="7A886899" w:rsidR="00D2490D" w:rsidRDefault="007D573B" w:rsidP="00497F90">
      <w:pPr>
        <w:pStyle w:val="TH"/>
      </w:pPr>
      <w:r>
        <w:rPr>
          <w:noProof/>
        </w:rPr>
        <w:drawing>
          <wp:inline distT="0" distB="0" distL="0" distR="0" wp14:anchorId="095F86CC" wp14:editId="7FDDC981">
            <wp:extent cx="4044950" cy="2012950"/>
            <wp:effectExtent l="0" t="0" r="0" b="0"/>
            <wp:docPr id="248" name="Picture 2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44950" cy="2012950"/>
                    </a:xfrm>
                    <a:prstGeom prst="rect">
                      <a:avLst/>
                    </a:prstGeom>
                    <a:noFill/>
                    <a:ln>
                      <a:noFill/>
                    </a:ln>
                  </pic:spPr>
                </pic:pic>
              </a:graphicData>
            </a:graphic>
          </wp:inline>
        </w:drawing>
      </w:r>
    </w:p>
    <w:p w14:paraId="3A8E4C8A" w14:textId="16AB054D" w:rsidR="00D2490D" w:rsidRPr="006A295D" w:rsidRDefault="00D2490D" w:rsidP="00497F90">
      <w:pPr>
        <w:pStyle w:val="TF"/>
      </w:pPr>
      <w:r w:rsidRPr="006A295D">
        <w:t>Fig. 5.</w:t>
      </w:r>
      <w:r w:rsidR="00681830">
        <w:t>19</w:t>
      </w:r>
      <w:r w:rsidRPr="006A295D">
        <w:t>-</w:t>
      </w:r>
      <w:r>
        <w:t>2</w:t>
      </w:r>
      <w:r w:rsidRPr="006A295D">
        <w:t xml:space="preserve"> </w:t>
      </w:r>
      <w:r>
        <w:t>Simultaneous</w:t>
      </w:r>
      <w:r w:rsidRPr="006A295D">
        <w:t xml:space="preserve"> radio link</w:t>
      </w:r>
      <w:r>
        <w:t>s</w:t>
      </w:r>
      <w:r w:rsidRPr="006A295D">
        <w:t xml:space="preserve"> via </w:t>
      </w:r>
      <w:r>
        <w:t xml:space="preserve">multiple </w:t>
      </w:r>
      <w:r w:rsidRPr="006A295D">
        <w:t>mobile BS relay</w:t>
      </w:r>
      <w:r>
        <w:t>s</w:t>
      </w:r>
    </w:p>
    <w:p w14:paraId="001B0E79" w14:textId="77777777" w:rsidR="00D2490D" w:rsidRPr="00A5237C" w:rsidRDefault="00D2490D" w:rsidP="00D2490D">
      <w:r>
        <w:rPr>
          <w:rFonts w:eastAsia="Calibri"/>
        </w:rPr>
        <w:t xml:space="preserve">3. </w:t>
      </w:r>
      <w:r>
        <w:t>Later on, e.g. when the road gets narrower and/or one of the vehicles moves away from the UE, the RAN may remove the corresponding mobile BS relay link.</w:t>
      </w:r>
    </w:p>
    <w:p w14:paraId="2906DE3F" w14:textId="5B5AFC4B" w:rsidR="00D2490D" w:rsidRPr="000D6532" w:rsidRDefault="00D2490D" w:rsidP="00D2490D">
      <w:pPr>
        <w:pStyle w:val="Heading3"/>
      </w:pPr>
      <w:bookmarkStart w:id="185" w:name="_Toc74153671"/>
      <w:r>
        <w:t>5.19</w:t>
      </w:r>
      <w:r w:rsidRPr="000D6532">
        <w:t>.4</w:t>
      </w:r>
      <w:r w:rsidRPr="000D6532">
        <w:tab/>
        <w:t>Post-conditions</w:t>
      </w:r>
      <w:bookmarkEnd w:id="185"/>
    </w:p>
    <w:p w14:paraId="0788E9C3" w14:textId="77777777" w:rsidR="00D2490D" w:rsidRPr="007C1122" w:rsidRDefault="00D2490D" w:rsidP="00D2490D">
      <w:r>
        <w:t>UE connectivity and performance can exploit more robust and better performance using simultaneous mobile BS relay links, when multiple nearby vehicles are available.</w:t>
      </w:r>
    </w:p>
    <w:p w14:paraId="2A7C9BA8" w14:textId="07B2074A" w:rsidR="00D2490D" w:rsidRPr="000D6532" w:rsidRDefault="00D2490D" w:rsidP="00D2490D">
      <w:pPr>
        <w:pStyle w:val="Heading3"/>
      </w:pPr>
      <w:bookmarkStart w:id="186" w:name="_Toc74153672"/>
      <w:r>
        <w:t>5.19</w:t>
      </w:r>
      <w:r w:rsidRPr="000D6532">
        <w:t>.5</w:t>
      </w:r>
      <w:r w:rsidRPr="000D6532">
        <w:tab/>
      </w:r>
      <w:r>
        <w:t>Existing</w:t>
      </w:r>
      <w:r w:rsidRPr="000D6532">
        <w:t xml:space="preserve"> </w:t>
      </w:r>
      <w:r>
        <w:t>features partly or fully covering the use case functionality</w:t>
      </w:r>
      <w:bookmarkEnd w:id="186"/>
    </w:p>
    <w:p w14:paraId="096C5041" w14:textId="77777777" w:rsidR="00D2490D" w:rsidRPr="000D6532" w:rsidRDefault="00D2490D" w:rsidP="00D2490D">
      <w:pPr>
        <w:rPr>
          <w:rFonts w:eastAsia="Calibri"/>
        </w:rPr>
      </w:pPr>
      <w:r>
        <w:t>Maybe partly covered by existing IAB, and related DC/CA functionalities, which do not assume full mobility of the relay nodes.</w:t>
      </w:r>
    </w:p>
    <w:p w14:paraId="1B4F8763" w14:textId="71433434" w:rsidR="00D2490D" w:rsidRPr="000D6532" w:rsidRDefault="00D2490D" w:rsidP="00D2490D">
      <w:pPr>
        <w:pStyle w:val="Heading3"/>
      </w:pPr>
      <w:bookmarkStart w:id="187" w:name="_Toc74153673"/>
      <w:r>
        <w:t>5.19</w:t>
      </w:r>
      <w:r w:rsidRPr="000D6532">
        <w:t>.6</w:t>
      </w:r>
      <w:r w:rsidRPr="000D6532">
        <w:tab/>
      </w:r>
      <w:r>
        <w:t>Potential</w:t>
      </w:r>
      <w:r w:rsidRPr="000D6532">
        <w:t xml:space="preserve"> </w:t>
      </w:r>
      <w:r>
        <w:t xml:space="preserve">New </w:t>
      </w:r>
      <w:r w:rsidRPr="000D6532">
        <w:t>Requirements</w:t>
      </w:r>
      <w:r>
        <w:t xml:space="preserve"> needed to support the use case</w:t>
      </w:r>
      <w:bookmarkEnd w:id="187"/>
    </w:p>
    <w:p w14:paraId="5509962A" w14:textId="68A07129" w:rsidR="00D2490D" w:rsidRPr="00944F1C" w:rsidRDefault="00D2490D" w:rsidP="00D2490D">
      <w:pPr>
        <w:rPr>
          <w:rFonts w:eastAsia="Calibri"/>
        </w:rPr>
      </w:pPr>
      <w:r>
        <w:t xml:space="preserve">[PR 5.19-1] </w:t>
      </w:r>
      <w:r w:rsidRPr="00095A28">
        <w:rPr>
          <w:rFonts w:eastAsia="SimSun"/>
          <w:lang w:eastAsia="zh-CN"/>
        </w:rPr>
        <w:t xml:space="preserve">The 5G system shall be able to support </w:t>
      </w:r>
      <w:r w:rsidRPr="00944F1C">
        <w:rPr>
          <w:rStyle w:val="Emphasis"/>
          <w:rFonts w:eastAsia="SimSun"/>
          <w:i w:val="0"/>
          <w:iCs w:val="0"/>
        </w:rPr>
        <w:t>simultaneous UE connectivity to RAN</w:t>
      </w:r>
      <w:r>
        <w:rPr>
          <w:rStyle w:val="Emphasis"/>
          <w:rFonts w:eastAsia="SimSun"/>
          <w:i w:val="0"/>
          <w:iCs w:val="0"/>
        </w:rPr>
        <w:t xml:space="preserve"> using multiple</w:t>
      </w:r>
      <w:r w:rsidRPr="00944F1C">
        <w:rPr>
          <w:rStyle w:val="Emphasis"/>
          <w:rFonts w:eastAsia="SimSun"/>
          <w:i w:val="0"/>
          <w:iCs w:val="0"/>
        </w:rPr>
        <w:t xml:space="preserve"> access link</w:t>
      </w:r>
      <w:r>
        <w:rPr>
          <w:rStyle w:val="Emphasis"/>
          <w:rFonts w:eastAsia="SimSun"/>
          <w:i w:val="0"/>
          <w:iCs w:val="0"/>
        </w:rPr>
        <w:t>s provided</w:t>
      </w:r>
      <w:r w:rsidRPr="00944F1C">
        <w:rPr>
          <w:rStyle w:val="Emphasis"/>
          <w:rFonts w:eastAsia="SimSun"/>
          <w:i w:val="0"/>
          <w:iCs w:val="0"/>
        </w:rPr>
        <w:t xml:space="preserve"> </w:t>
      </w:r>
      <w:r w:rsidRPr="00944F1C">
        <w:rPr>
          <w:rFonts w:eastAsia="SimSun"/>
          <w:lang w:eastAsia="zh-CN"/>
        </w:rPr>
        <w:t xml:space="preserve">via </w:t>
      </w:r>
      <w:r>
        <w:rPr>
          <w:rFonts w:eastAsia="SimSun"/>
          <w:lang w:eastAsia="zh-CN"/>
        </w:rPr>
        <w:t>different</w:t>
      </w:r>
      <w:r w:rsidRPr="00944F1C">
        <w:rPr>
          <w:rFonts w:eastAsia="SimSun"/>
          <w:lang w:eastAsia="zh-CN"/>
        </w:rPr>
        <w:t xml:space="preserve"> mobile base station relay</w:t>
      </w:r>
      <w:r>
        <w:rPr>
          <w:rFonts w:eastAsia="SimSun"/>
          <w:lang w:eastAsia="zh-CN"/>
        </w:rPr>
        <w:t>s</w:t>
      </w:r>
      <w:r w:rsidRPr="00944F1C">
        <w:rPr>
          <w:rFonts w:eastAsia="SimSun"/>
          <w:lang w:eastAsia="zh-CN"/>
        </w:rPr>
        <w:t xml:space="preserve"> (e.</w:t>
      </w:r>
      <w:r>
        <w:rPr>
          <w:rFonts w:eastAsia="SimSun"/>
          <w:lang w:eastAsia="zh-CN"/>
        </w:rPr>
        <w:t xml:space="preserve">g. mounted on different vehicles). </w:t>
      </w:r>
    </w:p>
    <w:p w14:paraId="6BD2A1BF" w14:textId="77777777" w:rsidR="00D2490D" w:rsidRDefault="00D2490D" w:rsidP="00497F90">
      <w:pPr>
        <w:pStyle w:val="NO"/>
        <w:rPr>
          <w:rFonts w:eastAsia="SimSun"/>
          <w:lang w:eastAsia="zh-CN"/>
        </w:rPr>
      </w:pPr>
      <w:r>
        <w:rPr>
          <w:rFonts w:eastAsia="SimSun"/>
          <w:lang w:eastAsia="zh-CN"/>
        </w:rPr>
        <w:t xml:space="preserve">NOTE 1: the above requirement covers scenarios were the UE access links (via </w:t>
      </w:r>
      <w:r w:rsidRPr="00240C11">
        <w:rPr>
          <w:rFonts w:eastAsia="SimSun"/>
          <w:lang w:eastAsia="zh-CN"/>
        </w:rPr>
        <w:t>the mobile BS relay</w:t>
      </w:r>
      <w:r>
        <w:rPr>
          <w:rFonts w:eastAsia="SimSun"/>
          <w:lang w:eastAsia="zh-CN"/>
        </w:rPr>
        <w:t>s)</w:t>
      </w:r>
      <w:r w:rsidRPr="00240C11">
        <w:rPr>
          <w:rFonts w:eastAsia="SimSun"/>
          <w:lang w:eastAsia="zh-CN"/>
        </w:rPr>
        <w:t xml:space="preserve"> could be </w:t>
      </w:r>
      <w:r>
        <w:rPr>
          <w:rFonts w:eastAsia="SimSun"/>
          <w:lang w:eastAsia="zh-CN"/>
        </w:rPr>
        <w:t>connected</w:t>
      </w:r>
      <w:r w:rsidRPr="00240C11">
        <w:rPr>
          <w:rFonts w:eastAsia="SimSun"/>
          <w:lang w:eastAsia="zh-CN"/>
        </w:rPr>
        <w:t xml:space="preserve"> </w:t>
      </w:r>
      <w:r>
        <w:rPr>
          <w:rFonts w:eastAsia="SimSun"/>
          <w:lang w:eastAsia="zh-CN"/>
        </w:rPr>
        <w:t>to</w:t>
      </w:r>
      <w:r w:rsidRPr="00240C11">
        <w:rPr>
          <w:rFonts w:eastAsia="SimSun"/>
          <w:lang w:eastAsia="zh-CN"/>
        </w:rPr>
        <w:t xml:space="preserve"> </w:t>
      </w:r>
      <w:r>
        <w:rPr>
          <w:rFonts w:eastAsia="SimSun"/>
          <w:lang w:eastAsia="zh-CN"/>
        </w:rPr>
        <w:t xml:space="preserve">the </w:t>
      </w:r>
      <w:r w:rsidRPr="00240C11">
        <w:rPr>
          <w:rFonts w:eastAsia="SimSun"/>
          <w:lang w:eastAsia="zh-CN"/>
        </w:rPr>
        <w:t>same or different RAN node(s)</w:t>
      </w:r>
      <w:r>
        <w:rPr>
          <w:rFonts w:eastAsia="SimSun"/>
          <w:lang w:eastAsia="zh-CN"/>
        </w:rPr>
        <w:t xml:space="preserve">, assuming </w:t>
      </w:r>
      <w:r>
        <w:rPr>
          <w:rFonts w:eastAsia="Calibri"/>
        </w:rPr>
        <w:t xml:space="preserve">both </w:t>
      </w:r>
      <w:r>
        <w:t>relay and donor RAN node(s) belong to the same PLMN,</w:t>
      </w:r>
    </w:p>
    <w:p w14:paraId="0A940A16" w14:textId="77777777" w:rsidR="00D2490D" w:rsidRDefault="00D2490D" w:rsidP="00497F90">
      <w:pPr>
        <w:pStyle w:val="NO"/>
        <w:rPr>
          <w:rFonts w:eastAsia="SimSun"/>
          <w:lang w:eastAsia="zh-CN"/>
        </w:rPr>
      </w:pPr>
      <w:r>
        <w:rPr>
          <w:rFonts w:eastAsia="SimSun"/>
          <w:lang w:eastAsia="zh-CN"/>
        </w:rPr>
        <w:t>NOTE 2: the above requirement includes supporting</w:t>
      </w:r>
      <w:r w:rsidRPr="00BE7CA4">
        <w:rPr>
          <w:rFonts w:eastAsia="SimSun"/>
          <w:lang w:eastAsia="zh-CN"/>
        </w:rPr>
        <w:t xml:space="preserve"> </w:t>
      </w:r>
      <w:r>
        <w:rPr>
          <w:rFonts w:eastAsia="SimSun"/>
          <w:lang w:eastAsia="zh-CN"/>
        </w:rPr>
        <w:t xml:space="preserve">efficient </w:t>
      </w:r>
      <w:r w:rsidRPr="00BE7CA4">
        <w:rPr>
          <w:rFonts w:eastAsia="SimSun"/>
          <w:lang w:eastAsia="zh-CN"/>
        </w:rPr>
        <w:t xml:space="preserve">addition and removal of </w:t>
      </w:r>
      <w:r>
        <w:rPr>
          <w:rFonts w:eastAsia="SimSun"/>
          <w:lang w:eastAsia="zh-CN"/>
        </w:rPr>
        <w:t xml:space="preserve">a simultaneous access link </w:t>
      </w:r>
      <w:r w:rsidRPr="00BE7CA4">
        <w:rPr>
          <w:rFonts w:eastAsia="SimSun"/>
          <w:lang w:eastAsia="zh-CN"/>
        </w:rPr>
        <w:t>via a mobile base station relay</w:t>
      </w:r>
      <w:r>
        <w:rPr>
          <w:rFonts w:eastAsia="SimSun"/>
          <w:lang w:eastAsia="zh-CN"/>
        </w:rPr>
        <w:t>,</w:t>
      </w:r>
      <w:r w:rsidRPr="00BE7CA4">
        <w:rPr>
          <w:rFonts w:eastAsia="SimSun"/>
          <w:lang w:eastAsia="zh-CN"/>
        </w:rPr>
        <w:t xml:space="preserve"> </w:t>
      </w:r>
      <w:r>
        <w:rPr>
          <w:rFonts w:eastAsia="SimSun"/>
          <w:lang w:eastAsia="zh-CN"/>
        </w:rPr>
        <w:t>while</w:t>
      </w:r>
      <w:r w:rsidRPr="00BE7CA4">
        <w:rPr>
          <w:rFonts w:eastAsia="SimSun"/>
          <w:lang w:eastAsia="zh-CN"/>
        </w:rPr>
        <w:t xml:space="preserve"> the UE is connected to the RAN </w:t>
      </w:r>
      <w:r>
        <w:rPr>
          <w:rFonts w:eastAsia="SimSun"/>
          <w:lang w:eastAsia="zh-CN"/>
        </w:rPr>
        <w:t xml:space="preserve">via another </w:t>
      </w:r>
      <w:r w:rsidRPr="00BE7CA4">
        <w:rPr>
          <w:rFonts w:eastAsia="SimSun"/>
          <w:lang w:eastAsia="zh-CN"/>
        </w:rPr>
        <w:t>mobile base station relay</w:t>
      </w:r>
      <w:r>
        <w:rPr>
          <w:rFonts w:eastAsia="SimSun"/>
          <w:lang w:eastAsia="zh-CN"/>
        </w:rPr>
        <w:t>.</w:t>
      </w:r>
    </w:p>
    <w:p w14:paraId="6C539E78" w14:textId="4B0C66BB" w:rsidR="00D2490D" w:rsidRPr="00944F1C" w:rsidRDefault="00D2490D" w:rsidP="00D2490D">
      <w:pPr>
        <w:rPr>
          <w:rFonts w:eastAsia="Calibri"/>
        </w:rPr>
      </w:pPr>
      <w:r>
        <w:t xml:space="preserve">[PR 5.19-2] </w:t>
      </w:r>
      <w:r w:rsidRPr="00095A28">
        <w:rPr>
          <w:rFonts w:eastAsia="SimSun"/>
          <w:lang w:eastAsia="zh-CN"/>
        </w:rPr>
        <w:t>The 5G system shall be able to support</w:t>
      </w:r>
      <w:r>
        <w:rPr>
          <w:rFonts w:eastAsia="SimSun"/>
          <w:lang w:eastAsia="zh-CN"/>
        </w:rPr>
        <w:t xml:space="preserve">, for a UE </w:t>
      </w:r>
      <w:r w:rsidRPr="00944F1C">
        <w:rPr>
          <w:rStyle w:val="Emphasis"/>
          <w:rFonts w:eastAsia="SimSun"/>
          <w:i w:val="0"/>
          <w:iCs w:val="0"/>
        </w:rPr>
        <w:t>simultaneous</w:t>
      </w:r>
      <w:r>
        <w:rPr>
          <w:rStyle w:val="Emphasis"/>
          <w:rFonts w:eastAsia="SimSun"/>
          <w:i w:val="0"/>
          <w:iCs w:val="0"/>
        </w:rPr>
        <w:t>ly</w:t>
      </w:r>
      <w:r w:rsidRPr="00944F1C">
        <w:rPr>
          <w:rStyle w:val="Emphasis"/>
          <w:rFonts w:eastAsia="SimSun"/>
          <w:i w:val="0"/>
          <w:iCs w:val="0"/>
        </w:rPr>
        <w:t xml:space="preserve"> connect</w:t>
      </w:r>
      <w:r>
        <w:rPr>
          <w:rStyle w:val="Emphasis"/>
          <w:rFonts w:eastAsia="SimSun"/>
          <w:i w:val="0"/>
          <w:iCs w:val="0"/>
        </w:rPr>
        <w:t>ed</w:t>
      </w:r>
      <w:r w:rsidRPr="00944F1C">
        <w:rPr>
          <w:rStyle w:val="Emphasis"/>
          <w:rFonts w:eastAsia="SimSun"/>
          <w:i w:val="0"/>
          <w:iCs w:val="0"/>
        </w:rPr>
        <w:t xml:space="preserve"> to RAN</w:t>
      </w:r>
      <w:r>
        <w:rPr>
          <w:rStyle w:val="Emphasis"/>
          <w:rFonts w:eastAsia="SimSun"/>
          <w:i w:val="0"/>
          <w:iCs w:val="0"/>
        </w:rPr>
        <w:t xml:space="preserve"> </w:t>
      </w:r>
      <w:r w:rsidRPr="00944F1C">
        <w:rPr>
          <w:rFonts w:eastAsia="SimSun"/>
          <w:lang w:eastAsia="zh-CN"/>
        </w:rPr>
        <w:t xml:space="preserve">via </w:t>
      </w:r>
      <w:r>
        <w:rPr>
          <w:rFonts w:eastAsia="SimSun"/>
          <w:lang w:eastAsia="zh-CN"/>
        </w:rPr>
        <w:t>different</w:t>
      </w:r>
      <w:r w:rsidRPr="00944F1C">
        <w:rPr>
          <w:rFonts w:eastAsia="SimSun"/>
          <w:lang w:eastAsia="zh-CN"/>
        </w:rPr>
        <w:t xml:space="preserve"> mobile base station relay</w:t>
      </w:r>
      <w:r>
        <w:rPr>
          <w:rFonts w:eastAsia="SimSun"/>
          <w:lang w:eastAsia="zh-CN"/>
        </w:rPr>
        <w:t>s</w:t>
      </w:r>
      <w:r w:rsidRPr="00944F1C">
        <w:rPr>
          <w:rFonts w:eastAsia="SimSun"/>
          <w:lang w:eastAsia="zh-CN"/>
        </w:rPr>
        <w:t xml:space="preserve"> (e.</w:t>
      </w:r>
      <w:r>
        <w:rPr>
          <w:rFonts w:eastAsia="SimSun"/>
          <w:lang w:eastAsia="zh-CN"/>
        </w:rPr>
        <w:t xml:space="preserve">g. mounted on vehicles), service continuity during various mobility events, e.g. when the connected mobile BS relays and/or the macro donor node(s) change. </w:t>
      </w:r>
    </w:p>
    <w:p w14:paraId="16404131" w14:textId="65C1479F" w:rsidR="00C02F6E" w:rsidRPr="000D6532" w:rsidRDefault="00C02F6E" w:rsidP="00C02F6E">
      <w:pPr>
        <w:pStyle w:val="Heading2"/>
      </w:pPr>
      <w:bookmarkStart w:id="188" w:name="_Toc74153674"/>
      <w:r>
        <w:lastRenderedPageBreak/>
        <w:t>5</w:t>
      </w:r>
      <w:r w:rsidRPr="000D6532">
        <w:t>.</w:t>
      </w:r>
      <w:r>
        <w:t>20</w:t>
      </w:r>
      <w:r w:rsidRPr="000D6532">
        <w:tab/>
      </w:r>
      <w:r w:rsidRPr="00E96287">
        <w:t>Using a partner 5G network to transport vehicle relay traffic</w:t>
      </w:r>
      <w:bookmarkEnd w:id="188"/>
    </w:p>
    <w:p w14:paraId="3A11B444" w14:textId="48FEA036" w:rsidR="00C02F6E" w:rsidRPr="000D6532" w:rsidRDefault="00C02F6E" w:rsidP="00C02F6E">
      <w:pPr>
        <w:pStyle w:val="Heading3"/>
      </w:pPr>
      <w:bookmarkStart w:id="189" w:name="_Toc74153675"/>
      <w:r>
        <w:t>5.</w:t>
      </w:r>
      <w:r w:rsidR="00ED39DC">
        <w:t>20</w:t>
      </w:r>
      <w:r w:rsidRPr="000D6532">
        <w:t>.1</w:t>
      </w:r>
      <w:r w:rsidRPr="000D6532">
        <w:tab/>
        <w:t>Description</w:t>
      </w:r>
      <w:bookmarkEnd w:id="189"/>
      <w:r>
        <w:t xml:space="preserve"> </w:t>
      </w:r>
    </w:p>
    <w:p w14:paraId="543D68C6" w14:textId="77777777" w:rsidR="00C02F6E" w:rsidRDefault="00C02F6E" w:rsidP="00C02F6E">
      <w:r>
        <w:t>This use case covers certain deployment scenarios where traffic exchanged via vehicle relays for users of one MNO or service provider is carried over a transport 5G network managed by a second MNO. An example is illustrated in fig.1, where the MNO2 provides wireless access and transport between vehicle relays and the MNO1 5G network, allowing E2E connectivity to MNO1 users.</w:t>
      </w:r>
    </w:p>
    <w:p w14:paraId="52E94620" w14:textId="2AD8F539" w:rsidR="00C02F6E" w:rsidRDefault="007D573B" w:rsidP="00497F90">
      <w:pPr>
        <w:pStyle w:val="TH"/>
      </w:pPr>
      <w:r>
        <w:rPr>
          <w:noProof/>
        </w:rPr>
        <w:drawing>
          <wp:inline distT="0" distB="0" distL="0" distR="0" wp14:anchorId="6BB4E84A" wp14:editId="16F0B192">
            <wp:extent cx="5156200" cy="1606550"/>
            <wp:effectExtent l="0" t="0" r="0" b="0"/>
            <wp:docPr id="249" name="Picture 2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200" cy="1606550"/>
                    </a:xfrm>
                    <a:prstGeom prst="rect">
                      <a:avLst/>
                    </a:prstGeom>
                    <a:noFill/>
                    <a:ln>
                      <a:noFill/>
                    </a:ln>
                  </pic:spPr>
                </pic:pic>
              </a:graphicData>
            </a:graphic>
          </wp:inline>
        </w:drawing>
      </w:r>
    </w:p>
    <w:p w14:paraId="5A341D6E" w14:textId="503C3DCC" w:rsidR="00C02F6E" w:rsidRPr="000D0EDD" w:rsidRDefault="00C02F6E" w:rsidP="00497F90">
      <w:pPr>
        <w:pStyle w:val="TF"/>
      </w:pPr>
      <w:r w:rsidRPr="000D0EDD">
        <w:t>Fig 5.</w:t>
      </w:r>
      <w:r w:rsidR="00681830">
        <w:t>20</w:t>
      </w:r>
      <w:r w:rsidRPr="000D0EDD">
        <w:t>-1: Example of mobile relays traffic from MNO-1 transported over MNO-2’s network</w:t>
      </w:r>
      <w:r>
        <w:t>.</w:t>
      </w:r>
    </w:p>
    <w:p w14:paraId="1C59DCB4" w14:textId="77777777" w:rsidR="00C02F6E" w:rsidRDefault="00C02F6E" w:rsidP="00C02F6E">
      <w:r>
        <w:t>Such scenarios can be based on business agreements among the two parties, specific NW deployment/operational constraints, coverage requirements, etc. For example, it could be used for:</w:t>
      </w:r>
    </w:p>
    <w:p w14:paraId="3E74B3C4" w14:textId="77777777" w:rsidR="00C02F6E" w:rsidRDefault="00C02F6E" w:rsidP="00C02F6E">
      <w:pPr>
        <w:numPr>
          <w:ilvl w:val="0"/>
          <w:numId w:val="37"/>
        </w:numPr>
      </w:pPr>
      <w:r>
        <w:t>A</w:t>
      </w:r>
      <w:r w:rsidRPr="00D91DAE">
        <w:t xml:space="preserve"> </w:t>
      </w:r>
      <w:r>
        <w:t>5G mobile operator (MNO1), with limited</w:t>
      </w:r>
      <w:r w:rsidRPr="00D91DAE">
        <w:t xml:space="preserve"> macro</w:t>
      </w:r>
      <w:r>
        <w:t xml:space="preserve">-RAN </w:t>
      </w:r>
      <w:r w:rsidRPr="00D91DAE">
        <w:t>deployment</w:t>
      </w:r>
      <w:r>
        <w:t xml:space="preserve"> and coverage footprint, willing to exploit their spectrum to offer 5G access and services</w:t>
      </w:r>
      <w:r w:rsidRPr="00D91DAE">
        <w:t xml:space="preserve"> </w:t>
      </w:r>
      <w:r>
        <w:t>to their subscribers (travelling in</w:t>
      </w:r>
      <w:r w:rsidRPr="00D91DAE">
        <w:t xml:space="preserve"> vehicles</w:t>
      </w:r>
      <w:r>
        <w:t>, or located in specific hotspot areas). MNO1 could decide to leverage the better/ubiquitous 5G wireless (and transport) connectivity provided by</w:t>
      </w:r>
      <w:r w:rsidRPr="00D91DAE">
        <w:t xml:space="preserve"> </w:t>
      </w:r>
      <w:r>
        <w:t>a second operator (</w:t>
      </w:r>
      <w:r w:rsidRPr="00D91DAE">
        <w:t>MNO</w:t>
      </w:r>
      <w:r>
        <w:t>2) to tunnel the MNO1 traffic to/from the vehicle relays</w:t>
      </w:r>
      <w:r w:rsidRPr="00D91DAE">
        <w:t>.</w:t>
      </w:r>
    </w:p>
    <w:p w14:paraId="1E213FE5" w14:textId="77777777" w:rsidR="00C02F6E" w:rsidRPr="00D91DAE" w:rsidRDefault="00C02F6E" w:rsidP="00C02F6E">
      <w:pPr>
        <w:numPr>
          <w:ilvl w:val="0"/>
          <w:numId w:val="37"/>
        </w:numPr>
      </w:pPr>
      <w:r w:rsidRPr="00D91DAE">
        <w:t xml:space="preserve">Public Safety </w:t>
      </w:r>
      <w:r>
        <w:t>providers</w:t>
      </w:r>
      <w:r w:rsidRPr="00D91DAE">
        <w:t xml:space="preserve"> </w:t>
      </w:r>
      <w:r>
        <w:t xml:space="preserve">or other service/fleet operators, who could manage specific vehicles with on-board relays, together with ad-hoc 5G subscriptions and connectivity services for certain user categories, e.g. for first-responders, delivery personnel, public passengers etc. They may not necessarily own 5G spectrum, or RAN/network infrastructure, thus using MNO2’s mobile network to reach connectivity to their relays (and users). </w:t>
      </w:r>
    </w:p>
    <w:p w14:paraId="7C9CF7EC" w14:textId="6E1857AE" w:rsidR="00C02F6E" w:rsidRPr="000D6532" w:rsidRDefault="00C02F6E" w:rsidP="00C02F6E">
      <w:pPr>
        <w:pStyle w:val="Heading3"/>
      </w:pPr>
      <w:bookmarkStart w:id="190" w:name="_Toc74153676"/>
      <w:r>
        <w:t>5.</w:t>
      </w:r>
      <w:r w:rsidR="00ED39DC">
        <w:t>20</w:t>
      </w:r>
      <w:r w:rsidRPr="000D6532">
        <w:t>.2</w:t>
      </w:r>
      <w:r w:rsidRPr="000D6532">
        <w:tab/>
        <w:t>Pre-conditions</w:t>
      </w:r>
      <w:bookmarkEnd w:id="190"/>
    </w:p>
    <w:p w14:paraId="2CE020BB" w14:textId="77777777" w:rsidR="00C02F6E" w:rsidRDefault="00C02F6E" w:rsidP="00C02F6E">
      <w:r>
        <w:t>For this use case, the following options are assumed:</w:t>
      </w:r>
    </w:p>
    <w:p w14:paraId="2D54737C" w14:textId="77777777" w:rsidR="00C02F6E" w:rsidRDefault="00C02F6E" w:rsidP="00C02F6E">
      <w:pPr>
        <w:numPr>
          <w:ilvl w:val="0"/>
          <w:numId w:val="37"/>
        </w:numPr>
      </w:pPr>
      <w:r>
        <w:t xml:space="preserve">The access link between MNO1 UEs and the vehicle relay uses MNO1 spectrum; the relay can connect to the MNO2 RAN using MNO2 spectrum. </w:t>
      </w:r>
    </w:p>
    <w:p w14:paraId="1BDF35D0" w14:textId="77777777" w:rsidR="00C02F6E" w:rsidRDefault="00C02F6E" w:rsidP="00C02F6E">
      <w:pPr>
        <w:numPr>
          <w:ilvl w:val="0"/>
          <w:numId w:val="37"/>
        </w:numPr>
      </w:pPr>
      <w:r>
        <w:t xml:space="preserve">The MNO2 transport connection, between the vehicle relay and the MNO1 network, is used to carry relay traffic between the vehicle relay and MNO1 5GC. </w:t>
      </w:r>
    </w:p>
    <w:p w14:paraId="5D203744" w14:textId="3927EB29" w:rsidR="00C02F6E" w:rsidRDefault="00C02F6E" w:rsidP="00C02F6E">
      <w:pPr>
        <w:pStyle w:val="Heading3"/>
      </w:pPr>
      <w:bookmarkStart w:id="191" w:name="_Toc74153677"/>
      <w:r>
        <w:t>5.</w:t>
      </w:r>
      <w:r w:rsidR="00ED39DC">
        <w:t>20</w:t>
      </w:r>
      <w:r w:rsidRPr="000D6532">
        <w:t>.3</w:t>
      </w:r>
      <w:r w:rsidRPr="000D6532">
        <w:tab/>
        <w:t>Service Flows</w:t>
      </w:r>
      <w:bookmarkEnd w:id="191"/>
    </w:p>
    <w:p w14:paraId="37F50937" w14:textId="77777777" w:rsidR="00C02F6E" w:rsidRDefault="00C02F6E" w:rsidP="00C02F6E">
      <w:r>
        <w:rPr>
          <w:rFonts w:eastAsia="Calibri"/>
        </w:rPr>
        <w:t>1. Vehicle relays are provisioned and configured to register to the MNO2 network and establish necessary PDU session(s), with certain quality of service and policies (as negotiated for MNO1 traffic and subscribers).</w:t>
      </w:r>
    </w:p>
    <w:p w14:paraId="4E6F50D5" w14:textId="77777777" w:rsidR="00C02F6E" w:rsidRDefault="00C02F6E" w:rsidP="00C02F6E">
      <w:pPr>
        <w:rPr>
          <w:rFonts w:eastAsia="Calibri"/>
        </w:rPr>
      </w:pPr>
      <w:r>
        <w:rPr>
          <w:rFonts w:eastAsia="Calibri"/>
        </w:rPr>
        <w:t>2. Vehicle relays are provisioned and configured to connect to the donor MNO1 network for communication between MNO1 users and MNO1 network.</w:t>
      </w:r>
    </w:p>
    <w:p w14:paraId="1F7CCAA8" w14:textId="77777777" w:rsidR="00C02F6E" w:rsidRDefault="00C02F6E" w:rsidP="00C02F6E">
      <w:pPr>
        <w:rPr>
          <w:rFonts w:eastAsia="Calibri"/>
        </w:rPr>
      </w:pPr>
      <w:r>
        <w:rPr>
          <w:rFonts w:eastAsia="Calibri"/>
        </w:rPr>
        <w:t>3. MNO1 subscribers/UEs inside the vehicle camp on the mobile relays, which will broadcast MNO1 PLMN-ID, and are able to register and connect to the MNO1 network.</w:t>
      </w:r>
    </w:p>
    <w:p w14:paraId="11774941" w14:textId="77777777" w:rsidR="00C02F6E" w:rsidRPr="00D91DAE" w:rsidRDefault="00C02F6E" w:rsidP="00C02F6E">
      <w:pPr>
        <w:rPr>
          <w:rFonts w:eastAsia="Calibri"/>
        </w:rPr>
      </w:pPr>
      <w:r>
        <w:rPr>
          <w:rFonts w:eastAsia="Calibri"/>
        </w:rPr>
        <w:t>4. All traffic generated via vehicle relays by MNO1 UEs is tunnelled through the established relays’ MNO2 5G connectivity.</w:t>
      </w:r>
    </w:p>
    <w:p w14:paraId="2841FB43" w14:textId="16330D83" w:rsidR="00C02F6E" w:rsidRPr="000D6532" w:rsidRDefault="00C02F6E" w:rsidP="00C02F6E">
      <w:pPr>
        <w:pStyle w:val="Heading3"/>
      </w:pPr>
      <w:bookmarkStart w:id="192" w:name="_Toc74153678"/>
      <w:r>
        <w:lastRenderedPageBreak/>
        <w:t>5.</w:t>
      </w:r>
      <w:r w:rsidR="00ED39DC">
        <w:t>20</w:t>
      </w:r>
      <w:r w:rsidRPr="000D6532">
        <w:t>.4</w:t>
      </w:r>
      <w:r w:rsidRPr="000D6532">
        <w:tab/>
        <w:t>Post-conditions</w:t>
      </w:r>
      <w:bookmarkEnd w:id="192"/>
    </w:p>
    <w:p w14:paraId="0650F91C" w14:textId="77777777" w:rsidR="00C02F6E" w:rsidRPr="007C1122" w:rsidRDefault="00C02F6E" w:rsidP="00C02F6E">
      <w:r>
        <w:t>MNO1 users can exploit their 5G service and the good in-vehicle 5G coverage/connectivity provided by the vehicle relays, fully transparently.</w:t>
      </w:r>
    </w:p>
    <w:p w14:paraId="6B714A63" w14:textId="733C705E" w:rsidR="00C02F6E" w:rsidRPr="000D6532" w:rsidRDefault="00C02F6E" w:rsidP="00C02F6E">
      <w:pPr>
        <w:pStyle w:val="Heading3"/>
      </w:pPr>
      <w:bookmarkStart w:id="193" w:name="_Toc74153679"/>
      <w:r>
        <w:t>5.</w:t>
      </w:r>
      <w:r w:rsidR="00ED39DC">
        <w:t>20</w:t>
      </w:r>
      <w:r w:rsidRPr="000D6532">
        <w:t>.5</w:t>
      </w:r>
      <w:r w:rsidRPr="000D6532">
        <w:tab/>
      </w:r>
      <w:r>
        <w:t>Existing</w:t>
      </w:r>
      <w:r w:rsidRPr="000D6532">
        <w:t xml:space="preserve"> </w:t>
      </w:r>
      <w:r>
        <w:t>features partly or fully covering the use case functionality</w:t>
      </w:r>
      <w:bookmarkEnd w:id="193"/>
    </w:p>
    <w:p w14:paraId="743FA00A" w14:textId="77777777" w:rsidR="00C02F6E" w:rsidRDefault="00C02F6E" w:rsidP="00C02F6E">
      <w:r w:rsidRPr="00955A54">
        <w:t>TS23.501</w:t>
      </w:r>
      <w:r>
        <w:t xml:space="preserve"> (Annex D)</w:t>
      </w:r>
      <w:r w:rsidRPr="00955A54">
        <w:t xml:space="preserve"> </w:t>
      </w:r>
      <w:r>
        <w:t>describes the concept of</w:t>
      </w:r>
      <w:r w:rsidRPr="00955A54">
        <w:t xml:space="preserve"> overlay network connection on top of underlay network connection</w:t>
      </w:r>
      <w:r>
        <w:t>.</w:t>
      </w:r>
    </w:p>
    <w:p w14:paraId="47EB8503" w14:textId="5C3193E6" w:rsidR="00C02F6E" w:rsidRPr="00C70A1E" w:rsidRDefault="00C02F6E" w:rsidP="00497F90">
      <w:pPr>
        <w:pStyle w:val="EditorsNote"/>
        <w:rPr>
          <w:rFonts w:eastAsia="Calibri"/>
        </w:rPr>
      </w:pPr>
      <w:r w:rsidRPr="00C70A1E">
        <w:t>Editor’s note</w:t>
      </w:r>
      <w:r>
        <w:t>: it is FFS if the above functionalities may cover the target use case and requirements.</w:t>
      </w:r>
    </w:p>
    <w:p w14:paraId="315A94CA" w14:textId="633212C3" w:rsidR="00C02F6E" w:rsidRPr="000D6532" w:rsidRDefault="00C02F6E" w:rsidP="00C02F6E">
      <w:pPr>
        <w:pStyle w:val="Heading3"/>
      </w:pPr>
      <w:bookmarkStart w:id="194" w:name="_Toc74153680"/>
      <w:r>
        <w:t>5.</w:t>
      </w:r>
      <w:r w:rsidR="00ED39DC">
        <w:t>20</w:t>
      </w:r>
      <w:r w:rsidRPr="000D6532">
        <w:t>.6</w:t>
      </w:r>
      <w:r w:rsidRPr="000D6532">
        <w:tab/>
      </w:r>
      <w:r>
        <w:t>Potential</w:t>
      </w:r>
      <w:r w:rsidRPr="000D6532">
        <w:t xml:space="preserve"> </w:t>
      </w:r>
      <w:r>
        <w:t xml:space="preserve">New </w:t>
      </w:r>
      <w:r w:rsidRPr="000D6532">
        <w:t>Requirements</w:t>
      </w:r>
      <w:r>
        <w:t xml:space="preserve"> needed to support the use case</w:t>
      </w:r>
      <w:bookmarkEnd w:id="194"/>
    </w:p>
    <w:p w14:paraId="7B0AD4E8" w14:textId="36CB16F4" w:rsidR="00C02F6E" w:rsidRPr="00323DA9" w:rsidRDefault="00C02F6E" w:rsidP="00C02F6E">
      <w:r w:rsidRPr="00323DA9">
        <w:t>[PR 5.</w:t>
      </w:r>
      <w:r w:rsidR="00ED39DC">
        <w:t>20</w:t>
      </w:r>
      <w:r w:rsidRPr="00323DA9">
        <w:t xml:space="preserve">-1] </w:t>
      </w:r>
      <w:r>
        <w:t>The 5G system shall be able to support communication from/to users of one MNO (MNO-A) via mobile vehicle base station relays, where the relayed traffic is transported to/from the MNO-A network using 5G connectivity (RAN and 5GC) provided by a different MNO (MNO-B).</w:t>
      </w:r>
    </w:p>
    <w:p w14:paraId="6996CC14" w14:textId="799E3900" w:rsidR="00C02F6E" w:rsidRDefault="00C02F6E" w:rsidP="00497F90">
      <w:pPr>
        <w:pStyle w:val="NO"/>
      </w:pPr>
      <w:r>
        <w:t>NOTE 1:</w:t>
      </w:r>
      <w:r w:rsidR="00497F90">
        <w:tab/>
      </w:r>
      <w:r>
        <w:t>the above requirement includes support of necessary policies and provisioning for end-to-end user’s QoS, e.g. based on MNO-A user/UE’s subscription.</w:t>
      </w:r>
    </w:p>
    <w:p w14:paraId="59200896" w14:textId="3C7A4E5E" w:rsidR="00C02F6E" w:rsidRDefault="00C02F6E" w:rsidP="00497F90">
      <w:pPr>
        <w:pStyle w:val="NO"/>
      </w:pPr>
      <w:r>
        <w:t>NOTE 2:</w:t>
      </w:r>
      <w:r w:rsidR="003C3C94">
        <w:tab/>
        <w:t>t</w:t>
      </w:r>
      <w:r>
        <w:t>he 5G transport and connectivity provided by the different MNO (MNO-B) assumes a generic wireless BS backhaul, independent from the BS relay functionalities.</w:t>
      </w:r>
    </w:p>
    <w:p w14:paraId="36D51AAA" w14:textId="3BF97F78" w:rsidR="00E94E8B" w:rsidRPr="000D6532" w:rsidRDefault="00E94E8B" w:rsidP="00E94E8B">
      <w:pPr>
        <w:pStyle w:val="Heading2"/>
      </w:pPr>
      <w:bookmarkStart w:id="195" w:name="_Toc74153681"/>
      <w:r>
        <w:t>5</w:t>
      </w:r>
      <w:r w:rsidRPr="000D6532">
        <w:t>.</w:t>
      </w:r>
      <w:r>
        <w:t>21</w:t>
      </w:r>
      <w:r w:rsidRPr="000D6532">
        <w:tab/>
      </w:r>
      <w:r w:rsidR="003D1CC2">
        <w:t>I</w:t>
      </w:r>
      <w:r w:rsidR="003D1CC2" w:rsidRPr="003D1CC2">
        <w:t xml:space="preserve">mproved connectivity based on the </w:t>
      </w:r>
      <w:r w:rsidR="003D1CC2">
        <w:t>relay</w:t>
      </w:r>
      <w:r w:rsidR="003D1CC2" w:rsidRPr="003D1CC2">
        <w:t xml:space="preserve"> mobility pattern</w:t>
      </w:r>
      <w:bookmarkEnd w:id="195"/>
    </w:p>
    <w:p w14:paraId="2A801C7E" w14:textId="12D7C76B" w:rsidR="00931F57" w:rsidRPr="007F180B" w:rsidRDefault="00931F57" w:rsidP="00973D31">
      <w:pPr>
        <w:pStyle w:val="Heading3"/>
        <w:rPr>
          <w:rFonts w:eastAsia="Calibri"/>
        </w:rPr>
      </w:pPr>
      <w:bookmarkStart w:id="196" w:name="_Toc74153682"/>
      <w:r>
        <w:rPr>
          <w:rFonts w:eastAsia="Calibri"/>
        </w:rPr>
        <w:t>5.</w:t>
      </w:r>
      <w:r w:rsidR="009C679B">
        <w:rPr>
          <w:rFonts w:eastAsia="Calibri"/>
        </w:rPr>
        <w:t>21</w:t>
      </w:r>
      <w:r w:rsidRPr="007F180B">
        <w:rPr>
          <w:rFonts w:eastAsia="Calibri"/>
        </w:rPr>
        <w:t>.1</w:t>
      </w:r>
      <w:r>
        <w:rPr>
          <w:rFonts w:eastAsia="Calibri"/>
        </w:rPr>
        <w:tab/>
      </w:r>
      <w:r w:rsidRPr="007F180B">
        <w:rPr>
          <w:rFonts w:eastAsia="Calibri"/>
        </w:rPr>
        <w:t>Description</w:t>
      </w:r>
      <w:bookmarkEnd w:id="196"/>
    </w:p>
    <w:p w14:paraId="0FD1D7E1" w14:textId="77777777" w:rsidR="00931F57" w:rsidRPr="007F180B" w:rsidRDefault="00931F57" w:rsidP="00931F57">
      <w:pPr>
        <w:spacing w:after="10pt" w:line="13.80pt" w:lineRule="auto"/>
        <w:rPr>
          <w:rFonts w:eastAsia="Calibri"/>
          <w:iCs/>
        </w:rPr>
      </w:pPr>
      <w:r w:rsidRPr="007F180B">
        <w:rPr>
          <w:rFonts w:eastAsia="Calibri"/>
          <w:iCs/>
        </w:rPr>
        <w:t xml:space="preserve">Vehicles with onboard base stations, so called </w:t>
      </w:r>
      <w:r>
        <w:rPr>
          <w:rFonts w:eastAsia="Calibri"/>
          <w:iCs/>
        </w:rPr>
        <w:t>vehicle-mounted relays</w:t>
      </w:r>
      <w:r w:rsidRPr="007F180B">
        <w:rPr>
          <w:rFonts w:eastAsia="Calibri"/>
          <w:iCs/>
        </w:rPr>
        <w:t xml:space="preserve"> (</w:t>
      </w:r>
      <w:r>
        <w:rPr>
          <w:rFonts w:eastAsia="Calibri"/>
          <w:iCs/>
        </w:rPr>
        <w:t>VMR</w:t>
      </w:r>
      <w:r w:rsidRPr="007F180B">
        <w:rPr>
          <w:rFonts w:eastAsia="Calibri"/>
          <w:iCs/>
        </w:rPr>
        <w:t xml:space="preserve">), are expected to act as relay and help provide efficient data delivery. This use case addresses the needs of users who are not moving with the </w:t>
      </w:r>
      <w:r>
        <w:rPr>
          <w:rFonts w:eastAsia="Calibri"/>
          <w:iCs/>
        </w:rPr>
        <w:t>vehicle-mounted relay</w:t>
      </w:r>
      <w:r w:rsidRPr="007F180B">
        <w:rPr>
          <w:rFonts w:eastAsia="Calibri"/>
          <w:iCs/>
        </w:rPr>
        <w:t xml:space="preserve"> but that can benefit from </w:t>
      </w:r>
      <w:r>
        <w:rPr>
          <w:rFonts w:eastAsia="Calibri"/>
          <w:iCs/>
        </w:rPr>
        <w:t>its offered</w:t>
      </w:r>
      <w:r w:rsidRPr="007F180B">
        <w:rPr>
          <w:rFonts w:eastAsia="Calibri"/>
          <w:iCs/>
        </w:rPr>
        <w:t xml:space="preserve"> connectivity when users and </w:t>
      </w:r>
      <w:r>
        <w:rPr>
          <w:rFonts w:eastAsia="Calibri"/>
          <w:iCs/>
        </w:rPr>
        <w:t>vehicle-mounted relays</w:t>
      </w:r>
      <w:r w:rsidRPr="007F180B">
        <w:rPr>
          <w:rFonts w:eastAsia="Calibri"/>
          <w:iCs/>
        </w:rPr>
        <w:t xml:space="preserve"> are close. </w:t>
      </w:r>
    </w:p>
    <w:p w14:paraId="00539EDF" w14:textId="77777777" w:rsidR="00931F57" w:rsidRPr="007F180B" w:rsidRDefault="00931F57" w:rsidP="00931F57">
      <w:pPr>
        <w:spacing w:after="10pt" w:line="13.80pt" w:lineRule="auto"/>
        <w:rPr>
          <w:rFonts w:eastAsia="Calibri"/>
          <w:iCs/>
        </w:rPr>
      </w:pPr>
      <w:r w:rsidRPr="007F180B">
        <w:rPr>
          <w:rFonts w:eastAsia="Calibri"/>
          <w:iCs/>
        </w:rPr>
        <w:t xml:space="preserve">In particular, this use case addresses the needs of those UEs that either have limited connectivity (e.g., when connected to a macro cell) or that have too demanding bandwidth needs. </w:t>
      </w:r>
    </w:p>
    <w:p w14:paraId="2302731B" w14:textId="77777777" w:rsidR="00931F57" w:rsidRDefault="00931F57" w:rsidP="00931F57">
      <w:pPr>
        <w:spacing w:after="10pt" w:line="13.80pt" w:lineRule="auto"/>
        <w:rPr>
          <w:rFonts w:eastAsia="Calibri"/>
          <w:iCs/>
        </w:rPr>
      </w:pPr>
      <w:r>
        <w:rPr>
          <w:rFonts w:eastAsia="Calibri"/>
          <w:iCs/>
        </w:rPr>
        <w:t>Our first use case is about</w:t>
      </w:r>
      <w:r w:rsidRPr="007F180B">
        <w:rPr>
          <w:rFonts w:eastAsia="Calibri"/>
          <w:iCs/>
        </w:rPr>
        <w:t xml:space="preserve"> a user, Tom, </w:t>
      </w:r>
      <w:r>
        <w:rPr>
          <w:rFonts w:eastAsia="Calibri"/>
          <w:iCs/>
        </w:rPr>
        <w:t>an emergency physician who just arrived at a car accident. Tom is attending several injured persons</w:t>
      </w:r>
      <w:r w:rsidRPr="007F180B">
        <w:rPr>
          <w:rFonts w:eastAsia="Calibri"/>
          <w:iCs/>
        </w:rPr>
        <w:t xml:space="preserve">. </w:t>
      </w:r>
      <w:r>
        <w:rPr>
          <w:rFonts w:eastAsia="Calibri"/>
          <w:iCs/>
        </w:rPr>
        <w:t xml:space="preserve">Tom is having a call with other clinicians at a close-by hospital discussing the health state of the patients and to which hospital the patients should be transferred. Tom would also like to retrieve the Electronic Health Record (EHR) of the patients to do a better assessment. However, the </w:t>
      </w:r>
      <w:r w:rsidRPr="007F180B">
        <w:rPr>
          <w:rFonts w:eastAsia="Calibri"/>
          <w:iCs/>
        </w:rPr>
        <w:t>network connectivity at his current location</w:t>
      </w:r>
      <w:r>
        <w:rPr>
          <w:rFonts w:eastAsia="Calibri"/>
          <w:iCs/>
        </w:rPr>
        <w:t xml:space="preserve"> – the accident area --</w:t>
      </w:r>
      <w:r w:rsidRPr="007F180B">
        <w:rPr>
          <w:rFonts w:eastAsia="Calibri"/>
          <w:iCs/>
        </w:rPr>
        <w:t xml:space="preserve"> is insufficient, in particular, to </w:t>
      </w:r>
      <w:r>
        <w:rPr>
          <w:rFonts w:eastAsia="Calibri"/>
          <w:iCs/>
        </w:rPr>
        <w:t xml:space="preserve">download some bulky files in the EHR of the patients. </w:t>
      </w:r>
      <w:r w:rsidRPr="007F180B">
        <w:rPr>
          <w:rFonts w:eastAsia="Calibri"/>
          <w:iCs/>
        </w:rPr>
        <w:t xml:space="preserve">In this </w:t>
      </w:r>
      <w:r>
        <w:rPr>
          <w:rFonts w:eastAsia="Calibri"/>
          <w:iCs/>
        </w:rPr>
        <w:t>situation</w:t>
      </w:r>
      <w:r w:rsidRPr="007F180B">
        <w:rPr>
          <w:rFonts w:eastAsia="Calibri"/>
          <w:iCs/>
        </w:rPr>
        <w:t xml:space="preserve">, it is beneficial if </w:t>
      </w:r>
      <w:r>
        <w:rPr>
          <w:rFonts w:eastAsia="Calibri"/>
          <w:iCs/>
        </w:rPr>
        <w:t xml:space="preserve">the 5G system can </w:t>
      </w:r>
      <w:r w:rsidRPr="00304A22">
        <w:rPr>
          <w:rFonts w:eastAsia="Calibri"/>
          <w:i/>
        </w:rPr>
        <w:t>schedule</w:t>
      </w:r>
      <w:r w:rsidRPr="007F180B">
        <w:rPr>
          <w:rFonts w:eastAsia="Calibri"/>
          <w:iCs/>
        </w:rPr>
        <w:t xml:space="preserve"> the </w:t>
      </w:r>
      <w:r>
        <w:rPr>
          <w:rFonts w:eastAsia="Calibri"/>
          <w:iCs/>
        </w:rPr>
        <w:t>transfer</w:t>
      </w:r>
      <w:r w:rsidRPr="007F180B">
        <w:rPr>
          <w:rFonts w:eastAsia="Calibri"/>
          <w:iCs/>
        </w:rPr>
        <w:t xml:space="preserve"> of the</w:t>
      </w:r>
      <w:r>
        <w:rPr>
          <w:rFonts w:eastAsia="Calibri"/>
          <w:iCs/>
        </w:rPr>
        <w:t xml:space="preserve"> EHR content requested by Tom so that the EHR is transferred by means of a relay mounted on one of the ambulances approaching the accident area. </w:t>
      </w:r>
      <w:r w:rsidRPr="007F180B">
        <w:rPr>
          <w:rFonts w:eastAsia="Calibri"/>
          <w:iCs/>
        </w:rPr>
        <w:t xml:space="preserve">This example is shown in Figure </w:t>
      </w:r>
      <w:r>
        <w:rPr>
          <w:rFonts w:eastAsia="Calibri"/>
          <w:iCs/>
        </w:rPr>
        <w:t>x-1 where t</w:t>
      </w:r>
      <w:r w:rsidRPr="007F180B">
        <w:rPr>
          <w:rFonts w:eastAsia="Calibri"/>
          <w:iCs/>
        </w:rPr>
        <w:t>he</w:t>
      </w:r>
      <w:r>
        <w:rPr>
          <w:rFonts w:eastAsia="Calibri"/>
          <w:iCs/>
        </w:rPr>
        <w:t xml:space="preserve"> ambulance is denoted AMR, i.e., Ambulance-Mounted Relay. I</w:t>
      </w:r>
      <w:r w:rsidRPr="007F180B">
        <w:rPr>
          <w:rFonts w:eastAsia="Calibri"/>
          <w:iCs/>
        </w:rPr>
        <w:t xml:space="preserve">n Figure </w:t>
      </w:r>
      <w:r>
        <w:rPr>
          <w:rFonts w:eastAsia="Calibri"/>
          <w:iCs/>
        </w:rPr>
        <w:t>x-1 Tom’s UE is denoted UE. At location L0</w:t>
      </w:r>
      <w:r w:rsidRPr="007F180B">
        <w:rPr>
          <w:rFonts w:eastAsia="Calibri"/>
          <w:iCs/>
        </w:rPr>
        <w:t xml:space="preserve"> </w:t>
      </w:r>
      <w:r>
        <w:rPr>
          <w:rFonts w:eastAsia="Calibri"/>
          <w:iCs/>
        </w:rPr>
        <w:t xml:space="preserve">and time T0 the EHR </w:t>
      </w:r>
      <w:r w:rsidRPr="007F180B">
        <w:rPr>
          <w:rFonts w:eastAsia="Calibri"/>
          <w:iCs/>
        </w:rPr>
        <w:t xml:space="preserve">data transfer </w:t>
      </w:r>
      <w:r>
        <w:rPr>
          <w:rFonts w:eastAsia="Calibri"/>
          <w:iCs/>
        </w:rPr>
        <w:t>is requested by the UE. The data is then transferred when the AMR is at location L2 since at this location the communication link between donor gNB and AMR and between AMR and UE offer the best end-to-end performance. The location is chosen by using, known or predicted, the AMR mobility pattern to optimize the network behaviour. In some cases, the AMR could receive the EHR data from the donor gNB at location L1 and time T1 and when the AMR is at location L3 at time T3, the AMR could rapidly deliver the requested EHR data to Tom’s UE. In this alternative approach, the locations L1 and L3 are chosen to optimize the individual link performance between donor gNB and AMR and between AMR and UE. The choice of these locations is also based on the known or predicted AMR mobility pattern.</w:t>
      </w:r>
    </w:p>
    <w:p w14:paraId="30069F17" w14:textId="53626A39" w:rsidR="00931F57" w:rsidRPr="007F180B" w:rsidRDefault="007D573B" w:rsidP="003C3C94">
      <w:pPr>
        <w:pStyle w:val="TH"/>
        <w:rPr>
          <w:rFonts w:eastAsia="Calibri"/>
          <w:iCs/>
        </w:rPr>
      </w:pPr>
      <w:r>
        <w:rPr>
          <w:rFonts w:eastAsia="Calibri"/>
          <w:noProof/>
        </w:rPr>
        <w:lastRenderedPageBreak/>
        <w:drawing>
          <wp:inline distT="0" distB="0" distL="0" distR="0" wp14:anchorId="2413E68B" wp14:editId="38453DD8">
            <wp:extent cx="3460750" cy="1797050"/>
            <wp:effectExtent l="0" t="0" r="0" b="0"/>
            <wp:docPr id="250"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60750" cy="1797050"/>
                    </a:xfrm>
                    <a:prstGeom prst="rect">
                      <a:avLst/>
                    </a:prstGeom>
                    <a:noFill/>
                    <a:ln>
                      <a:noFill/>
                    </a:ln>
                  </pic:spPr>
                </pic:pic>
              </a:graphicData>
            </a:graphic>
          </wp:inline>
        </w:drawing>
      </w:r>
    </w:p>
    <w:p w14:paraId="0911F3C6" w14:textId="3CA583D0" w:rsidR="00931F57" w:rsidRPr="00973D31" w:rsidRDefault="00931F57" w:rsidP="003C3C94">
      <w:pPr>
        <w:pStyle w:val="TF"/>
      </w:pPr>
      <w:r w:rsidRPr="00973D31">
        <w:t xml:space="preserve">Figure </w:t>
      </w:r>
      <w:r w:rsidR="00973D31">
        <w:t>5.2</w:t>
      </w:r>
      <w:r w:rsidR="00681830">
        <w:t>1</w:t>
      </w:r>
      <w:r w:rsidRPr="00973D31">
        <w:t>-1</w:t>
      </w:r>
      <w:r w:rsidR="00973D31">
        <w:t>. Example scenario</w:t>
      </w:r>
    </w:p>
    <w:p w14:paraId="71DD0125" w14:textId="77777777" w:rsidR="00931F57" w:rsidRDefault="00931F57" w:rsidP="00931F57">
      <w:pPr>
        <w:spacing w:after="10pt" w:line="13.80pt" w:lineRule="auto"/>
        <w:rPr>
          <w:rFonts w:eastAsia="Calibri"/>
          <w:iCs/>
        </w:rPr>
      </w:pPr>
      <w:r>
        <w:rPr>
          <w:rFonts w:eastAsia="Calibri"/>
          <w:iCs/>
        </w:rPr>
        <w:t>Other relevant and related use cases include:</w:t>
      </w:r>
    </w:p>
    <w:p w14:paraId="4681ED5D" w14:textId="77777777" w:rsidR="00931F57" w:rsidRDefault="00931F57" w:rsidP="00931F57">
      <w:pPr>
        <w:numPr>
          <w:ilvl w:val="0"/>
          <w:numId w:val="39"/>
        </w:numPr>
        <w:spacing w:after="10pt" w:line="13.80pt" w:lineRule="auto"/>
        <w:rPr>
          <w:rFonts w:eastAsia="Calibri"/>
          <w:iCs/>
        </w:rPr>
      </w:pPr>
      <w:r w:rsidRPr="007F180B">
        <w:rPr>
          <w:rFonts w:eastAsia="Calibri"/>
          <w:iCs/>
        </w:rPr>
        <w:t>IoT devices requiring the delivery of a software update</w:t>
      </w:r>
      <w:r>
        <w:rPr>
          <w:rFonts w:eastAsia="Calibri"/>
          <w:iCs/>
        </w:rPr>
        <w:t xml:space="preserve">. </w:t>
      </w:r>
      <w:r w:rsidRPr="007F180B">
        <w:rPr>
          <w:rFonts w:eastAsia="Calibri"/>
          <w:iCs/>
        </w:rPr>
        <w:t xml:space="preserve">Some IoT devices might lack </w:t>
      </w:r>
      <w:r>
        <w:rPr>
          <w:rFonts w:eastAsia="Calibri"/>
          <w:iCs/>
        </w:rPr>
        <w:t>a good connection but</w:t>
      </w:r>
      <w:r w:rsidRPr="007F180B">
        <w:rPr>
          <w:rFonts w:eastAsia="Calibri"/>
          <w:iCs/>
        </w:rPr>
        <w:t xml:space="preserve"> be able to retrieve the software update from </w:t>
      </w:r>
      <w:r>
        <w:rPr>
          <w:rFonts w:eastAsia="Calibri"/>
          <w:iCs/>
        </w:rPr>
        <w:t>a</w:t>
      </w:r>
      <w:r w:rsidRPr="007F180B">
        <w:rPr>
          <w:rFonts w:eastAsia="Calibri"/>
          <w:iCs/>
        </w:rPr>
        <w:t xml:space="preserve"> </w:t>
      </w:r>
      <w:r>
        <w:rPr>
          <w:rFonts w:eastAsia="Calibri"/>
          <w:iCs/>
        </w:rPr>
        <w:t>vehicle-mounted relay</w:t>
      </w:r>
      <w:r w:rsidRPr="007F180B">
        <w:rPr>
          <w:rFonts w:eastAsia="Calibri"/>
          <w:iCs/>
        </w:rPr>
        <w:t>, when it is close by.</w:t>
      </w:r>
    </w:p>
    <w:p w14:paraId="017BEB9F" w14:textId="77777777" w:rsidR="00931F57" w:rsidRPr="00232826" w:rsidRDefault="00931F57" w:rsidP="00931F57">
      <w:pPr>
        <w:numPr>
          <w:ilvl w:val="0"/>
          <w:numId w:val="39"/>
        </w:numPr>
        <w:spacing w:after="10pt" w:line="13.80pt" w:lineRule="auto"/>
        <w:rPr>
          <w:rFonts w:eastAsia="Calibri"/>
          <w:iCs/>
        </w:rPr>
      </w:pPr>
      <w:r>
        <w:rPr>
          <w:rFonts w:eastAsia="Calibri"/>
          <w:iCs/>
        </w:rPr>
        <w:t>U</w:t>
      </w:r>
      <w:r w:rsidRPr="00FC222A">
        <w:rPr>
          <w:rFonts w:eastAsia="Calibri"/>
          <w:iCs/>
        </w:rPr>
        <w:t xml:space="preserve">sers </w:t>
      </w:r>
      <w:r>
        <w:rPr>
          <w:rFonts w:eastAsia="Calibri"/>
          <w:iCs/>
        </w:rPr>
        <w:t>requiring</w:t>
      </w:r>
      <w:r w:rsidRPr="00FC222A">
        <w:rPr>
          <w:rFonts w:eastAsia="Calibri"/>
          <w:iCs/>
        </w:rPr>
        <w:t xml:space="preserve"> access</w:t>
      </w:r>
      <w:r>
        <w:rPr>
          <w:rFonts w:eastAsia="Calibri"/>
          <w:iCs/>
        </w:rPr>
        <w:t xml:space="preserve"> to</w:t>
      </w:r>
      <w:r w:rsidRPr="00FC222A">
        <w:rPr>
          <w:rFonts w:eastAsia="Calibri"/>
          <w:iCs/>
        </w:rPr>
        <w:t xml:space="preserve"> bulky resources, e.g., a movie, but </w:t>
      </w:r>
      <w:r>
        <w:rPr>
          <w:rFonts w:eastAsia="Calibri"/>
          <w:iCs/>
        </w:rPr>
        <w:t xml:space="preserve">with insufficient </w:t>
      </w:r>
      <w:r w:rsidRPr="00FC222A">
        <w:rPr>
          <w:rFonts w:eastAsia="Calibri"/>
          <w:iCs/>
        </w:rPr>
        <w:t xml:space="preserve">connectivity at their current location. </w:t>
      </w:r>
      <w:r>
        <w:rPr>
          <w:rFonts w:eastAsia="Calibri"/>
          <w:iCs/>
        </w:rPr>
        <w:t>Users</w:t>
      </w:r>
      <w:r w:rsidRPr="00FC222A">
        <w:rPr>
          <w:rFonts w:eastAsia="Calibri"/>
          <w:iCs/>
        </w:rPr>
        <w:t xml:space="preserve"> might retrieve the files </w:t>
      </w:r>
      <w:r>
        <w:rPr>
          <w:rFonts w:eastAsia="Calibri"/>
          <w:iCs/>
        </w:rPr>
        <w:t>from</w:t>
      </w:r>
      <w:r w:rsidRPr="00FC222A">
        <w:rPr>
          <w:rFonts w:eastAsia="Calibri"/>
          <w:iCs/>
        </w:rPr>
        <w:t xml:space="preserve"> a</w:t>
      </w:r>
      <w:r>
        <w:rPr>
          <w:rFonts w:eastAsia="Calibri"/>
          <w:iCs/>
        </w:rPr>
        <w:t>n approaching</w:t>
      </w:r>
      <w:r w:rsidRPr="00FC222A">
        <w:rPr>
          <w:rFonts w:eastAsia="Calibri"/>
          <w:iCs/>
        </w:rPr>
        <w:t xml:space="preserve"> </w:t>
      </w:r>
      <w:r>
        <w:rPr>
          <w:rFonts w:eastAsia="Calibri"/>
          <w:iCs/>
        </w:rPr>
        <w:t>vehicle-mounted relay</w:t>
      </w:r>
      <w:r w:rsidRPr="00FC222A">
        <w:rPr>
          <w:rFonts w:eastAsia="Calibri"/>
          <w:iCs/>
        </w:rPr>
        <w:t xml:space="preserve"> </w:t>
      </w:r>
      <w:r>
        <w:rPr>
          <w:rFonts w:eastAsia="Calibri"/>
          <w:iCs/>
        </w:rPr>
        <w:t>selected based on the mobility pattern of the VMR</w:t>
      </w:r>
      <w:r w:rsidRPr="00FC222A">
        <w:rPr>
          <w:rFonts w:eastAsia="Calibri"/>
          <w:iCs/>
        </w:rPr>
        <w:t xml:space="preserve">. </w:t>
      </w:r>
    </w:p>
    <w:p w14:paraId="0A0AD648" w14:textId="635119D2" w:rsidR="00931F57" w:rsidRPr="00E54CC9" w:rsidRDefault="00931F57" w:rsidP="009C679B">
      <w:pPr>
        <w:pStyle w:val="Heading3"/>
        <w:rPr>
          <w:rFonts w:eastAsia="Calibri"/>
        </w:rPr>
      </w:pPr>
      <w:bookmarkStart w:id="197" w:name="_Toc74153683"/>
      <w:r>
        <w:rPr>
          <w:rFonts w:eastAsia="Calibri"/>
        </w:rPr>
        <w:t>5</w:t>
      </w:r>
      <w:r w:rsidRPr="007F180B">
        <w:rPr>
          <w:rFonts w:eastAsia="Calibri"/>
        </w:rPr>
        <w:t>.</w:t>
      </w:r>
      <w:r w:rsidR="009C679B">
        <w:rPr>
          <w:rFonts w:eastAsia="Calibri"/>
        </w:rPr>
        <w:t>21</w:t>
      </w:r>
      <w:r w:rsidRPr="007F180B">
        <w:rPr>
          <w:rFonts w:eastAsia="Calibri"/>
        </w:rPr>
        <w:t>.2</w:t>
      </w:r>
      <w:r w:rsidR="003C3C94">
        <w:rPr>
          <w:rFonts w:eastAsia="Calibri"/>
        </w:rPr>
        <w:tab/>
      </w:r>
      <w:r w:rsidRPr="007F180B">
        <w:rPr>
          <w:rFonts w:eastAsia="Calibri"/>
        </w:rPr>
        <w:t>Pre-conditions</w:t>
      </w:r>
      <w:bookmarkEnd w:id="197"/>
    </w:p>
    <w:p w14:paraId="5CCB3F61" w14:textId="77777777" w:rsidR="00931F57" w:rsidRPr="007F180B" w:rsidRDefault="00931F57" w:rsidP="00931F57">
      <w:pPr>
        <w:numPr>
          <w:ilvl w:val="0"/>
          <w:numId w:val="38"/>
        </w:numPr>
        <w:spacing w:after="10pt" w:line="13.80pt" w:lineRule="auto"/>
        <w:rPr>
          <w:rFonts w:eastAsia="Calibri"/>
          <w:iCs/>
        </w:rPr>
      </w:pPr>
      <w:r w:rsidRPr="007F180B">
        <w:rPr>
          <w:rFonts w:eastAsia="Calibri"/>
          <w:iCs/>
        </w:rPr>
        <w:t xml:space="preserve">An MNO operates </w:t>
      </w:r>
      <w:r>
        <w:rPr>
          <w:rFonts w:eastAsia="Calibri"/>
          <w:iCs/>
        </w:rPr>
        <w:t>AMRs</w:t>
      </w:r>
      <w:r w:rsidRPr="007F180B">
        <w:rPr>
          <w:rFonts w:eastAsia="Calibri"/>
          <w:iCs/>
        </w:rPr>
        <w:t xml:space="preserve"> and macro cells in a city. </w:t>
      </w:r>
    </w:p>
    <w:p w14:paraId="7C4B4C8E" w14:textId="77777777" w:rsidR="00931F57" w:rsidRPr="007F180B" w:rsidRDefault="00931F57" w:rsidP="00931F57">
      <w:pPr>
        <w:numPr>
          <w:ilvl w:val="0"/>
          <w:numId w:val="38"/>
        </w:numPr>
        <w:spacing w:after="10pt" w:line="13.80pt" w:lineRule="auto"/>
        <w:rPr>
          <w:rFonts w:eastAsia="Calibri"/>
          <w:iCs/>
        </w:rPr>
      </w:pPr>
      <w:r w:rsidRPr="007F180B">
        <w:rPr>
          <w:rFonts w:eastAsia="Calibri"/>
          <w:iCs/>
        </w:rPr>
        <w:t>The user, Tom, has a UE and is subscribed to the MNO.</w:t>
      </w:r>
    </w:p>
    <w:p w14:paraId="6FC4E3B6" w14:textId="77777777" w:rsidR="00931F57" w:rsidRPr="007F180B" w:rsidRDefault="00931F57" w:rsidP="00931F57">
      <w:pPr>
        <w:numPr>
          <w:ilvl w:val="0"/>
          <w:numId w:val="38"/>
        </w:numPr>
        <w:spacing w:after="10pt" w:line="13.80pt" w:lineRule="auto"/>
        <w:rPr>
          <w:rFonts w:eastAsia="Calibri"/>
          <w:iCs/>
        </w:rPr>
      </w:pPr>
      <w:r w:rsidRPr="007F180B">
        <w:rPr>
          <w:rFonts w:eastAsia="Calibri"/>
          <w:iCs/>
        </w:rPr>
        <w:t>The user, Tom, is connected to a macro base station and Tom needs to retrieve certain files.</w:t>
      </w:r>
    </w:p>
    <w:p w14:paraId="6F60AE55" w14:textId="0E94445B" w:rsidR="00931F57" w:rsidRPr="009C679B" w:rsidRDefault="00931F57" w:rsidP="009C679B">
      <w:pPr>
        <w:pStyle w:val="Heading3"/>
        <w:rPr>
          <w:rFonts w:eastAsia="Calibri"/>
        </w:rPr>
      </w:pPr>
      <w:bookmarkStart w:id="198" w:name="_Toc74153684"/>
      <w:r w:rsidRPr="009C679B">
        <w:rPr>
          <w:rFonts w:eastAsia="Calibri"/>
        </w:rPr>
        <w:t>5.</w:t>
      </w:r>
      <w:r w:rsidR="009C679B">
        <w:rPr>
          <w:rFonts w:eastAsia="Calibri"/>
        </w:rPr>
        <w:t>21</w:t>
      </w:r>
      <w:r w:rsidRPr="009C679B">
        <w:rPr>
          <w:rFonts w:eastAsia="Calibri"/>
        </w:rPr>
        <w:t>.3</w:t>
      </w:r>
      <w:r w:rsidR="009C679B" w:rsidRPr="009C679B">
        <w:rPr>
          <w:rFonts w:eastAsia="Calibri"/>
        </w:rPr>
        <w:tab/>
      </w:r>
      <w:r w:rsidRPr="009C679B">
        <w:rPr>
          <w:rFonts w:eastAsia="Calibri"/>
        </w:rPr>
        <w:t>Service Flows</w:t>
      </w:r>
      <w:bookmarkEnd w:id="198"/>
    </w:p>
    <w:p w14:paraId="6B0CDE66" w14:textId="77777777" w:rsidR="00931F57" w:rsidRPr="007F180B" w:rsidRDefault="00931F57" w:rsidP="00931F57">
      <w:pPr>
        <w:numPr>
          <w:ilvl w:val="0"/>
          <w:numId w:val="38"/>
        </w:numPr>
        <w:spacing w:after="10pt" w:line="13.80pt" w:lineRule="auto"/>
        <w:rPr>
          <w:rFonts w:eastAsia="Calibri"/>
          <w:iCs/>
        </w:rPr>
      </w:pPr>
      <w:r>
        <w:rPr>
          <w:rFonts w:eastAsia="Calibri"/>
          <w:iCs/>
        </w:rPr>
        <w:t>Tom</w:t>
      </w:r>
      <w:r w:rsidRPr="007F180B">
        <w:rPr>
          <w:rFonts w:eastAsia="Calibri"/>
          <w:iCs/>
        </w:rPr>
        <w:t xml:space="preserve"> is connected to the 5G macro network.</w:t>
      </w:r>
    </w:p>
    <w:p w14:paraId="67BCE211" w14:textId="77777777" w:rsidR="00931F57" w:rsidRDefault="00931F57" w:rsidP="00931F57">
      <w:pPr>
        <w:numPr>
          <w:ilvl w:val="0"/>
          <w:numId w:val="38"/>
        </w:numPr>
        <w:spacing w:after="10pt" w:line="13.80pt" w:lineRule="auto"/>
        <w:rPr>
          <w:rFonts w:eastAsia="Calibri"/>
          <w:iCs/>
        </w:rPr>
      </w:pPr>
      <w:r>
        <w:rPr>
          <w:rFonts w:eastAsia="Calibri"/>
          <w:iCs/>
        </w:rPr>
        <w:t>Tom performs a call and tries to retrieve the EHR files of the patients.</w:t>
      </w:r>
    </w:p>
    <w:p w14:paraId="54399F7C" w14:textId="77777777" w:rsidR="00931F57" w:rsidRPr="007F180B" w:rsidRDefault="00931F57" w:rsidP="00931F57">
      <w:pPr>
        <w:numPr>
          <w:ilvl w:val="0"/>
          <w:numId w:val="38"/>
        </w:numPr>
        <w:spacing w:after="10pt" w:line="13.80pt" w:lineRule="auto"/>
        <w:rPr>
          <w:rFonts w:eastAsia="Calibri"/>
          <w:iCs/>
        </w:rPr>
      </w:pPr>
      <w:r w:rsidRPr="007F180B">
        <w:rPr>
          <w:rFonts w:eastAsia="Calibri"/>
          <w:iCs/>
        </w:rPr>
        <w:t xml:space="preserve">The 5G macro network is capable of delivering </w:t>
      </w:r>
      <w:r>
        <w:rPr>
          <w:rFonts w:eastAsia="Calibri"/>
          <w:iCs/>
        </w:rPr>
        <w:t>Tom’s</w:t>
      </w:r>
      <w:r w:rsidRPr="007F180B">
        <w:rPr>
          <w:rFonts w:eastAsia="Calibri"/>
          <w:iCs/>
        </w:rPr>
        <w:t xml:space="preserve"> normal communication needs, in particular, low bandwidth communication needs. The 5G macro network offers limited capacity for the download of large amounts of data due to spotty coverage and a high number of UEs</w:t>
      </w:r>
      <w:r>
        <w:rPr>
          <w:rFonts w:eastAsia="Calibri"/>
          <w:iCs/>
        </w:rPr>
        <w:t xml:space="preserve"> at Tom’s location</w:t>
      </w:r>
      <w:r w:rsidRPr="007F180B">
        <w:rPr>
          <w:rFonts w:eastAsia="Calibri"/>
          <w:iCs/>
        </w:rPr>
        <w:t>.</w:t>
      </w:r>
    </w:p>
    <w:p w14:paraId="41A834CF" w14:textId="77777777" w:rsidR="00931F57" w:rsidRPr="007F180B" w:rsidRDefault="00931F57" w:rsidP="00931F57">
      <w:pPr>
        <w:numPr>
          <w:ilvl w:val="0"/>
          <w:numId w:val="38"/>
        </w:numPr>
        <w:spacing w:after="10pt" w:line="13.80pt" w:lineRule="auto"/>
        <w:rPr>
          <w:rFonts w:eastAsia="Calibri"/>
          <w:iCs/>
        </w:rPr>
      </w:pPr>
      <w:r w:rsidRPr="007F180B">
        <w:rPr>
          <w:rFonts w:eastAsia="Calibri"/>
          <w:iCs/>
        </w:rPr>
        <w:t xml:space="preserve">The MNO operates </w:t>
      </w:r>
      <w:r>
        <w:rPr>
          <w:rFonts w:eastAsia="Calibri"/>
          <w:iCs/>
        </w:rPr>
        <w:t>AMRs</w:t>
      </w:r>
      <w:r w:rsidRPr="007F180B">
        <w:rPr>
          <w:rFonts w:eastAsia="Calibri"/>
          <w:iCs/>
        </w:rPr>
        <w:t xml:space="preserve"> that offer extra additional capacity. The mobile network determines that the download needs of our user Tom can be fulfilled by </w:t>
      </w:r>
      <w:r>
        <w:rPr>
          <w:rFonts w:eastAsia="Calibri"/>
          <w:iCs/>
        </w:rPr>
        <w:t>an AMR</w:t>
      </w:r>
      <w:r w:rsidRPr="007F180B">
        <w:rPr>
          <w:rFonts w:eastAsia="Calibri"/>
          <w:iCs/>
        </w:rPr>
        <w:t xml:space="preserve">, </w:t>
      </w:r>
      <w:r>
        <w:rPr>
          <w:rFonts w:eastAsia="Calibri"/>
          <w:iCs/>
        </w:rPr>
        <w:t>an ambulance</w:t>
      </w:r>
      <w:r w:rsidRPr="007F180B">
        <w:rPr>
          <w:rFonts w:eastAsia="Calibri"/>
          <w:iCs/>
        </w:rPr>
        <w:t>, approaching Tom’s location.</w:t>
      </w:r>
    </w:p>
    <w:p w14:paraId="6CFEBE17" w14:textId="77777777" w:rsidR="00931F57" w:rsidRPr="007F180B" w:rsidRDefault="00931F57" w:rsidP="00931F57">
      <w:pPr>
        <w:numPr>
          <w:ilvl w:val="0"/>
          <w:numId w:val="38"/>
        </w:numPr>
        <w:spacing w:after="10pt" w:line="13.80pt" w:lineRule="auto"/>
        <w:rPr>
          <w:rFonts w:eastAsia="Calibri"/>
          <w:iCs/>
        </w:rPr>
      </w:pPr>
      <w:r w:rsidRPr="007F180B">
        <w:rPr>
          <w:rFonts w:eastAsia="Calibri"/>
          <w:iCs/>
        </w:rPr>
        <w:t xml:space="preserve">The 5G system </w:t>
      </w:r>
      <w:r>
        <w:rPr>
          <w:rFonts w:eastAsia="Calibri"/>
          <w:iCs/>
        </w:rPr>
        <w:t>delivers</w:t>
      </w:r>
      <w:r w:rsidRPr="007F180B">
        <w:rPr>
          <w:rFonts w:eastAsia="Calibri"/>
          <w:iCs/>
        </w:rPr>
        <w:t xml:space="preserve"> </w:t>
      </w:r>
      <w:r>
        <w:rPr>
          <w:rFonts w:eastAsia="Calibri"/>
          <w:iCs/>
        </w:rPr>
        <w:t>the</w:t>
      </w:r>
      <w:r w:rsidRPr="007F180B">
        <w:rPr>
          <w:rFonts w:eastAsia="Calibri"/>
          <w:iCs/>
        </w:rPr>
        <w:t xml:space="preserve"> downlink traffic</w:t>
      </w:r>
      <w:r>
        <w:rPr>
          <w:rFonts w:eastAsia="Calibri"/>
          <w:iCs/>
        </w:rPr>
        <w:t xml:space="preserve"> required by Tom</w:t>
      </w:r>
      <w:r w:rsidRPr="007F180B">
        <w:rPr>
          <w:rFonts w:eastAsia="Calibri"/>
          <w:iCs/>
        </w:rPr>
        <w:t xml:space="preserve"> </w:t>
      </w:r>
      <w:r>
        <w:rPr>
          <w:rFonts w:eastAsia="Calibri"/>
          <w:iCs/>
        </w:rPr>
        <w:t>to</w:t>
      </w:r>
      <w:r w:rsidRPr="007F180B">
        <w:rPr>
          <w:rFonts w:eastAsia="Calibri"/>
          <w:iCs/>
        </w:rPr>
        <w:t xml:space="preserve"> </w:t>
      </w:r>
      <w:r>
        <w:rPr>
          <w:rFonts w:eastAsia="Calibri"/>
          <w:iCs/>
        </w:rPr>
        <w:t>the ambulance</w:t>
      </w:r>
      <w:r w:rsidRPr="007F180B">
        <w:rPr>
          <w:rFonts w:eastAsia="Calibri"/>
          <w:iCs/>
        </w:rPr>
        <w:t xml:space="preserve"> that is approaching Tom’s location. The </w:t>
      </w:r>
      <w:r>
        <w:rPr>
          <w:rFonts w:eastAsia="Calibri"/>
          <w:iCs/>
        </w:rPr>
        <w:t>transfer</w:t>
      </w:r>
      <w:r w:rsidRPr="007F180B">
        <w:rPr>
          <w:rFonts w:eastAsia="Calibri"/>
          <w:iCs/>
        </w:rPr>
        <w:t xml:space="preserve"> of this </w:t>
      </w:r>
      <w:r>
        <w:rPr>
          <w:rFonts w:eastAsia="Calibri"/>
          <w:iCs/>
        </w:rPr>
        <w:t>EHR content</w:t>
      </w:r>
      <w:r w:rsidRPr="007F180B">
        <w:rPr>
          <w:rFonts w:eastAsia="Calibri"/>
          <w:iCs/>
        </w:rPr>
        <w:t xml:space="preserve"> to </w:t>
      </w:r>
      <w:r>
        <w:rPr>
          <w:rFonts w:eastAsia="Calibri"/>
          <w:iCs/>
        </w:rPr>
        <w:t>the ambulance</w:t>
      </w:r>
      <w:r w:rsidRPr="007F180B">
        <w:rPr>
          <w:rFonts w:eastAsia="Calibri"/>
          <w:iCs/>
        </w:rPr>
        <w:t xml:space="preserve"> </w:t>
      </w:r>
      <w:r>
        <w:rPr>
          <w:rFonts w:eastAsia="Calibri"/>
          <w:iCs/>
        </w:rPr>
        <w:t xml:space="preserve">and from the ambulance to Tom’s UE </w:t>
      </w:r>
      <w:r w:rsidRPr="007F180B">
        <w:rPr>
          <w:rFonts w:eastAsia="Calibri"/>
          <w:iCs/>
        </w:rPr>
        <w:t xml:space="preserve">is done very fast since this is done </w:t>
      </w:r>
      <w:r>
        <w:rPr>
          <w:rFonts w:eastAsia="Calibri"/>
          <w:iCs/>
        </w:rPr>
        <w:t>where and when</w:t>
      </w:r>
      <w:r w:rsidRPr="007F180B">
        <w:rPr>
          <w:rFonts w:eastAsia="Calibri"/>
          <w:iCs/>
        </w:rPr>
        <w:t xml:space="preserve"> the </w:t>
      </w:r>
      <w:r>
        <w:rPr>
          <w:rFonts w:eastAsia="Calibri"/>
          <w:iCs/>
        </w:rPr>
        <w:t>communication links between macro gNB, AMR, and UE are expected to offer the best performance based on the known or predicted mobility pattern of the AMR</w:t>
      </w:r>
      <w:r w:rsidRPr="007F180B">
        <w:rPr>
          <w:rFonts w:eastAsia="Calibri"/>
          <w:iCs/>
        </w:rPr>
        <w:t>.</w:t>
      </w:r>
    </w:p>
    <w:p w14:paraId="03CF70D8" w14:textId="77777777" w:rsidR="00931F57" w:rsidRPr="007F180B" w:rsidRDefault="00931F57" w:rsidP="00931F57">
      <w:pPr>
        <w:numPr>
          <w:ilvl w:val="0"/>
          <w:numId w:val="38"/>
        </w:numPr>
        <w:spacing w:after="10pt" w:line="13.80pt" w:lineRule="auto"/>
        <w:rPr>
          <w:rFonts w:eastAsia="Calibri"/>
          <w:iCs/>
        </w:rPr>
      </w:pPr>
      <w:r w:rsidRPr="007F180B">
        <w:rPr>
          <w:rFonts w:eastAsia="Calibri"/>
          <w:iCs/>
        </w:rPr>
        <w:t xml:space="preserve">When the </w:t>
      </w:r>
      <w:r>
        <w:rPr>
          <w:rFonts w:eastAsia="Calibri"/>
          <w:iCs/>
        </w:rPr>
        <w:t>ambulance</w:t>
      </w:r>
      <w:r w:rsidRPr="007F180B">
        <w:rPr>
          <w:rFonts w:eastAsia="Calibri"/>
          <w:iCs/>
        </w:rPr>
        <w:t xml:space="preserve"> moves away, Tom’s UE releases its connection with the </w:t>
      </w:r>
      <w:r>
        <w:rPr>
          <w:rFonts w:eastAsia="Calibri"/>
          <w:iCs/>
        </w:rPr>
        <w:t>AMR</w:t>
      </w:r>
      <w:r w:rsidRPr="007F180B">
        <w:rPr>
          <w:rFonts w:eastAsia="Calibri"/>
          <w:iCs/>
        </w:rPr>
        <w:t xml:space="preserve">. </w:t>
      </w:r>
    </w:p>
    <w:p w14:paraId="4828C4F1" w14:textId="0C23EA1C" w:rsidR="00931F57" w:rsidRPr="009C679B" w:rsidRDefault="00931F57" w:rsidP="009C679B">
      <w:pPr>
        <w:pStyle w:val="Heading3"/>
        <w:rPr>
          <w:rFonts w:eastAsia="Calibri"/>
        </w:rPr>
      </w:pPr>
      <w:bookmarkStart w:id="199" w:name="_Toc74153685"/>
      <w:r w:rsidRPr="009C679B">
        <w:rPr>
          <w:rFonts w:eastAsia="Calibri"/>
        </w:rPr>
        <w:t>5.</w:t>
      </w:r>
      <w:r w:rsidR="009C679B">
        <w:rPr>
          <w:rFonts w:eastAsia="Calibri"/>
        </w:rPr>
        <w:t>21</w:t>
      </w:r>
      <w:r w:rsidRPr="009C679B">
        <w:rPr>
          <w:rFonts w:eastAsia="Calibri"/>
        </w:rPr>
        <w:t>.4</w:t>
      </w:r>
      <w:r w:rsidRPr="009C679B">
        <w:rPr>
          <w:rFonts w:eastAsia="Calibri"/>
        </w:rPr>
        <w:tab/>
        <w:t>Post-conditions</w:t>
      </w:r>
      <w:bookmarkEnd w:id="199"/>
    </w:p>
    <w:p w14:paraId="5F182D69" w14:textId="77777777" w:rsidR="00931F57" w:rsidRPr="00304A22" w:rsidRDefault="00931F57" w:rsidP="00931F57">
      <w:pPr>
        <w:numPr>
          <w:ilvl w:val="0"/>
          <w:numId w:val="38"/>
        </w:numPr>
        <w:spacing w:after="10pt" w:line="13.80pt" w:lineRule="auto"/>
        <w:rPr>
          <w:rFonts w:eastAsia="Calibri"/>
          <w:iCs/>
        </w:rPr>
      </w:pPr>
      <w:r>
        <w:rPr>
          <w:rFonts w:eastAsia="Calibri"/>
          <w:iCs/>
        </w:rPr>
        <w:t xml:space="preserve">Tom was able to retrieve the required EHR files in an efficient way so that he can attend the patients properly. </w:t>
      </w:r>
    </w:p>
    <w:p w14:paraId="3D930982" w14:textId="482BC295" w:rsidR="00931F57" w:rsidRDefault="00931F57" w:rsidP="009C679B">
      <w:pPr>
        <w:pStyle w:val="Heading3"/>
        <w:rPr>
          <w:rFonts w:eastAsia="Calibri"/>
        </w:rPr>
      </w:pPr>
      <w:bookmarkStart w:id="200" w:name="_Toc74153686"/>
      <w:r>
        <w:rPr>
          <w:rFonts w:eastAsia="Calibri"/>
        </w:rPr>
        <w:lastRenderedPageBreak/>
        <w:t>5</w:t>
      </w:r>
      <w:r w:rsidRPr="007F180B">
        <w:rPr>
          <w:rFonts w:eastAsia="Calibri"/>
        </w:rPr>
        <w:t>.</w:t>
      </w:r>
      <w:r w:rsidR="009C679B">
        <w:rPr>
          <w:rFonts w:eastAsia="Calibri"/>
        </w:rPr>
        <w:t>21</w:t>
      </w:r>
      <w:r w:rsidRPr="007F180B">
        <w:rPr>
          <w:rFonts w:eastAsia="Calibri"/>
        </w:rPr>
        <w:t>.5</w:t>
      </w:r>
      <w:r w:rsidRPr="007F180B">
        <w:rPr>
          <w:rFonts w:eastAsia="Calibri"/>
        </w:rPr>
        <w:tab/>
        <w:t>Existing features partly or fully covering the use case functionality</w:t>
      </w:r>
      <w:bookmarkEnd w:id="200"/>
    </w:p>
    <w:p w14:paraId="4CE09D70" w14:textId="77777777" w:rsidR="00931F57" w:rsidRDefault="00931F57" w:rsidP="00931F57">
      <w:pPr>
        <w:spacing w:after="10pt" w:line="13.80pt" w:lineRule="auto"/>
      </w:pPr>
      <w:r>
        <w:t>From Section 6.2.2 of TS 22.261: “</w:t>
      </w:r>
      <w:r w:rsidRPr="0090264A">
        <w:rPr>
          <w:i/>
          <w:iCs/>
        </w:rPr>
        <w:t>The 5G network shall allow operators to optimize network behaviour (e.g. mobility management support) based on the mobility patterns (e.g. stationary, nomadic, spatially restricted mobility, full mobility) of a UE or group of UEs</w:t>
      </w:r>
      <w:r w:rsidRPr="008E1C6F">
        <w:t>.</w:t>
      </w:r>
      <w:r>
        <w:t>” However, this requirement is not based on mobility information of vehicle-mounted relays.</w:t>
      </w:r>
    </w:p>
    <w:p w14:paraId="6004AA07" w14:textId="77777777" w:rsidR="00931F57" w:rsidRDefault="00931F57" w:rsidP="00931F57">
      <w:pPr>
        <w:spacing w:after="10pt" w:line="13.80pt" w:lineRule="auto"/>
      </w:pPr>
      <w:r>
        <w:t>Section 6.6 (Efficient content delivery) of TS 22.261 includes various requirements on efficient content delivery. However, these requirements are not based on mobility information of vehicle-mounted relays.</w:t>
      </w:r>
    </w:p>
    <w:p w14:paraId="2DFBAE4E" w14:textId="3558BF25" w:rsidR="00931F57" w:rsidRPr="007F180B" w:rsidRDefault="00931F57" w:rsidP="009C679B">
      <w:pPr>
        <w:pStyle w:val="Heading3"/>
        <w:rPr>
          <w:rFonts w:eastAsia="Calibri"/>
        </w:rPr>
      </w:pPr>
      <w:bookmarkStart w:id="201" w:name="_Toc74153687"/>
      <w:r>
        <w:rPr>
          <w:rFonts w:eastAsia="Calibri"/>
        </w:rPr>
        <w:t>5</w:t>
      </w:r>
      <w:r w:rsidRPr="007F180B">
        <w:rPr>
          <w:rFonts w:eastAsia="Calibri"/>
        </w:rPr>
        <w:t>.</w:t>
      </w:r>
      <w:r w:rsidR="009C679B">
        <w:rPr>
          <w:rFonts w:eastAsia="Calibri"/>
        </w:rPr>
        <w:t>21</w:t>
      </w:r>
      <w:r w:rsidRPr="007F180B">
        <w:rPr>
          <w:rFonts w:eastAsia="Calibri"/>
        </w:rPr>
        <w:t>.6</w:t>
      </w:r>
      <w:r w:rsidRPr="007F180B">
        <w:rPr>
          <w:rFonts w:eastAsia="Calibri"/>
        </w:rPr>
        <w:tab/>
        <w:t>Potential New Requirements needed to support the use case</w:t>
      </w:r>
      <w:bookmarkEnd w:id="201"/>
    </w:p>
    <w:p w14:paraId="2B5A9F0F" w14:textId="223CA564" w:rsidR="00931F57" w:rsidRDefault="00931F57" w:rsidP="00931F57">
      <w:pPr>
        <w:spacing w:after="10pt" w:line="13.80pt" w:lineRule="auto"/>
        <w:rPr>
          <w:rFonts w:eastAsia="Calibri"/>
          <w:iCs/>
        </w:rPr>
      </w:pPr>
      <w:r w:rsidRPr="007F180B">
        <w:rPr>
          <w:rFonts w:eastAsia="Calibri"/>
          <w:iCs/>
        </w:rPr>
        <w:t xml:space="preserve">[PR </w:t>
      </w:r>
      <w:r w:rsidR="009C679B">
        <w:rPr>
          <w:rFonts w:eastAsia="Calibri"/>
          <w:iCs/>
        </w:rPr>
        <w:t>5</w:t>
      </w:r>
      <w:r w:rsidRPr="007F180B">
        <w:rPr>
          <w:rFonts w:eastAsia="Calibri"/>
          <w:iCs/>
        </w:rPr>
        <w:t>.</w:t>
      </w:r>
      <w:r w:rsidR="009C679B">
        <w:rPr>
          <w:rFonts w:eastAsia="Calibri"/>
          <w:iCs/>
        </w:rPr>
        <w:t>21</w:t>
      </w:r>
      <w:r w:rsidRPr="007F180B">
        <w:rPr>
          <w:rFonts w:eastAsia="Calibri"/>
          <w:iCs/>
        </w:rPr>
        <w:t>-</w:t>
      </w:r>
      <w:r>
        <w:rPr>
          <w:rFonts w:eastAsia="Calibri"/>
          <w:iCs/>
        </w:rPr>
        <w:t>1</w:t>
      </w:r>
      <w:r w:rsidRPr="007F180B">
        <w:rPr>
          <w:rFonts w:eastAsia="Calibri"/>
          <w:iCs/>
        </w:rPr>
        <w:t>] The 5G system shall be able to provide a means to optimize</w:t>
      </w:r>
      <w:r>
        <w:rPr>
          <w:rFonts w:eastAsia="Calibri"/>
          <w:iCs/>
        </w:rPr>
        <w:t xml:space="preserve"> network behaviour </w:t>
      </w:r>
      <w:r w:rsidRPr="007F180B">
        <w:rPr>
          <w:rFonts w:eastAsia="Calibri"/>
          <w:iCs/>
        </w:rPr>
        <w:t xml:space="preserve">to </w:t>
      </w:r>
      <w:r>
        <w:rPr>
          <w:rFonts w:eastAsia="Calibri"/>
          <w:iCs/>
        </w:rPr>
        <w:t xml:space="preserve">efficiently </w:t>
      </w:r>
      <w:r w:rsidRPr="007F180B">
        <w:rPr>
          <w:rFonts w:eastAsia="Calibri"/>
          <w:iCs/>
        </w:rPr>
        <w:t xml:space="preserve">deliver data </w:t>
      </w:r>
      <w:r>
        <w:rPr>
          <w:rFonts w:eastAsia="Calibri"/>
          <w:iCs/>
        </w:rPr>
        <w:t>based on the mobility information (e.g., itinerary), known or predicted, of the vehicle-mounted relays</w:t>
      </w:r>
      <w:r w:rsidRPr="007F180B">
        <w:rPr>
          <w:rFonts w:eastAsia="Calibri"/>
          <w:iCs/>
        </w:rPr>
        <w:t xml:space="preserve">. </w:t>
      </w:r>
    </w:p>
    <w:p w14:paraId="1D5AD614" w14:textId="1B861497" w:rsidR="00405B40" w:rsidRPr="000D6532" w:rsidRDefault="00405B40" w:rsidP="00405B40">
      <w:pPr>
        <w:pStyle w:val="Heading2"/>
      </w:pPr>
      <w:bookmarkStart w:id="202" w:name="_Toc74153688"/>
      <w:r>
        <w:t>5.</w:t>
      </w:r>
      <w:r w:rsidR="00402FD4">
        <w:rPr>
          <w:lang w:eastAsia="zh-CN"/>
        </w:rPr>
        <w:t>22</w:t>
      </w:r>
      <w:r w:rsidRPr="000D6532">
        <w:tab/>
      </w:r>
      <w:r>
        <w:rPr>
          <w:rFonts w:hint="eastAsia"/>
          <w:lang w:eastAsia="zh-CN"/>
        </w:rPr>
        <w:t xml:space="preserve">Mobility between </w:t>
      </w:r>
      <w:r>
        <w:t xml:space="preserve">Non-terrestrial coverage </w:t>
      </w:r>
      <w:r>
        <w:rPr>
          <w:rFonts w:hint="eastAsia"/>
          <w:lang w:eastAsia="zh-CN"/>
        </w:rPr>
        <w:t>and</w:t>
      </w:r>
      <w:r>
        <w:t xml:space="preserve"> terrestrial </w:t>
      </w:r>
      <w:r>
        <w:rPr>
          <w:rFonts w:hint="eastAsia"/>
          <w:lang w:eastAsia="zh-CN"/>
        </w:rPr>
        <w:t xml:space="preserve">coverage for </w:t>
      </w:r>
      <w:r>
        <w:t>Mobile Vehicular Relays</w:t>
      </w:r>
      <w:bookmarkEnd w:id="202"/>
      <w:r>
        <w:t xml:space="preserve"> </w:t>
      </w:r>
    </w:p>
    <w:p w14:paraId="40D3808D" w14:textId="5168E454" w:rsidR="00405B40" w:rsidRPr="000D6532" w:rsidRDefault="00405B40" w:rsidP="00405B40">
      <w:pPr>
        <w:pStyle w:val="Heading3"/>
      </w:pPr>
      <w:bookmarkStart w:id="203" w:name="_Toc74153689"/>
      <w:r>
        <w:t>5.</w:t>
      </w:r>
      <w:r w:rsidR="00402FD4">
        <w:rPr>
          <w:lang w:eastAsia="zh-CN"/>
        </w:rPr>
        <w:t>22</w:t>
      </w:r>
      <w:r w:rsidRPr="000D6532">
        <w:t>.1</w:t>
      </w:r>
      <w:r w:rsidRPr="000D6532">
        <w:tab/>
        <w:t>Description</w:t>
      </w:r>
      <w:bookmarkEnd w:id="203"/>
    </w:p>
    <w:p w14:paraId="0CF77F69" w14:textId="77777777" w:rsidR="00405B40" w:rsidRDefault="00405B40" w:rsidP="00405B40">
      <w:pPr>
        <w:rPr>
          <w:lang w:eastAsia="zh-CN"/>
        </w:rPr>
      </w:pPr>
      <w:r>
        <w:rPr>
          <w:rFonts w:hint="eastAsia"/>
          <w:lang w:eastAsia="zh-CN"/>
        </w:rPr>
        <w:t xml:space="preserve">In section 5.16, use case for </w:t>
      </w:r>
      <w:r>
        <w:t xml:space="preserve">Non-terrestrial coverage for Mobile Vehicular Relays </w:t>
      </w:r>
      <w:r>
        <w:rPr>
          <w:rFonts w:hint="eastAsia"/>
          <w:lang w:eastAsia="zh-CN"/>
        </w:rPr>
        <w:t xml:space="preserve">has been specified. </w:t>
      </w:r>
    </w:p>
    <w:p w14:paraId="0DDF9EFD" w14:textId="77777777" w:rsidR="00405B40" w:rsidRDefault="00405B40" w:rsidP="00405B40">
      <w:pPr>
        <w:rPr>
          <w:lang w:eastAsia="zh-CN"/>
        </w:rPr>
      </w:pPr>
      <w:r>
        <w:rPr>
          <w:rFonts w:hint="eastAsia"/>
          <w:lang w:eastAsia="zh-CN"/>
        </w:rPr>
        <w:t>In acutal 5G deployment, some areas could be covered by both n</w:t>
      </w:r>
      <w:r>
        <w:t xml:space="preserve">on-terrestrial coverage </w:t>
      </w:r>
      <w:r>
        <w:rPr>
          <w:rFonts w:hint="eastAsia"/>
          <w:lang w:eastAsia="zh-CN"/>
        </w:rPr>
        <w:t>and</w:t>
      </w:r>
      <w:r>
        <w:t xml:space="preserve"> terrestrial </w:t>
      </w:r>
      <w:r>
        <w:rPr>
          <w:rFonts w:hint="eastAsia"/>
          <w:lang w:eastAsia="zh-CN"/>
        </w:rPr>
        <w:t>coverage, and some area areas are only covered by either the n</w:t>
      </w:r>
      <w:r>
        <w:t xml:space="preserve">on-terrestrial coverage </w:t>
      </w:r>
      <w:r>
        <w:rPr>
          <w:rFonts w:hint="eastAsia"/>
          <w:lang w:eastAsia="zh-CN"/>
        </w:rPr>
        <w:t>and</w:t>
      </w:r>
      <w:r>
        <w:t xml:space="preserve"> terrestrial </w:t>
      </w:r>
      <w:r>
        <w:rPr>
          <w:rFonts w:hint="eastAsia"/>
          <w:lang w:eastAsia="zh-CN"/>
        </w:rPr>
        <w:t xml:space="preserve">coverage. </w:t>
      </w:r>
    </w:p>
    <w:p w14:paraId="56E2FA18" w14:textId="77777777" w:rsidR="00405B40" w:rsidRPr="000D6532" w:rsidRDefault="00405B40" w:rsidP="00405B40">
      <w:r>
        <w:rPr>
          <w:rFonts w:hint="eastAsia"/>
          <w:lang w:eastAsia="zh-CN"/>
        </w:rPr>
        <w:t>It could be good to support mobility of m</w:t>
      </w:r>
      <w:r>
        <w:t xml:space="preserve">obile </w:t>
      </w:r>
      <w:r>
        <w:rPr>
          <w:rFonts w:hint="eastAsia"/>
          <w:lang w:eastAsia="zh-CN"/>
        </w:rPr>
        <w:t>v</w:t>
      </w:r>
      <w:r>
        <w:t xml:space="preserve">ehicular </w:t>
      </w:r>
      <w:r>
        <w:rPr>
          <w:rFonts w:hint="eastAsia"/>
          <w:lang w:eastAsia="zh-CN"/>
        </w:rPr>
        <w:t>r</w:t>
      </w:r>
      <w:r>
        <w:t>elays</w:t>
      </w:r>
      <w:r>
        <w:rPr>
          <w:rFonts w:hint="eastAsia"/>
          <w:lang w:eastAsia="zh-CN"/>
        </w:rPr>
        <w:t xml:space="preserve"> between n</w:t>
      </w:r>
      <w:r>
        <w:t xml:space="preserve">on-terrestrial coverage </w:t>
      </w:r>
      <w:r>
        <w:rPr>
          <w:rFonts w:hint="eastAsia"/>
          <w:lang w:eastAsia="zh-CN"/>
        </w:rPr>
        <w:t>and</w:t>
      </w:r>
      <w:r>
        <w:t xml:space="preserve"> terrestrial </w:t>
      </w:r>
      <w:r>
        <w:rPr>
          <w:rFonts w:hint="eastAsia"/>
          <w:lang w:eastAsia="zh-CN"/>
        </w:rPr>
        <w:t xml:space="preserve">coverage </w:t>
      </w:r>
    </w:p>
    <w:p w14:paraId="5CA14EAC" w14:textId="231BEC29" w:rsidR="00405B40" w:rsidRPr="000D6532" w:rsidRDefault="00405B40" w:rsidP="00405B40">
      <w:pPr>
        <w:pStyle w:val="Heading3"/>
      </w:pPr>
      <w:bookmarkStart w:id="204" w:name="_Toc74153690"/>
      <w:r>
        <w:t>5.</w:t>
      </w:r>
      <w:r w:rsidR="00402FD4">
        <w:rPr>
          <w:lang w:eastAsia="zh-CN"/>
        </w:rPr>
        <w:t>22</w:t>
      </w:r>
      <w:r w:rsidRPr="000D6532">
        <w:t>.2</w:t>
      </w:r>
      <w:r w:rsidRPr="000D6532">
        <w:tab/>
        <w:t>Pre-conditions</w:t>
      </w:r>
      <w:bookmarkEnd w:id="204"/>
    </w:p>
    <w:p w14:paraId="3354022A" w14:textId="77777777" w:rsidR="00405B40" w:rsidRDefault="00405B40" w:rsidP="00405B40">
      <w:r>
        <w:t>The following are assumed to be available for this use case:</w:t>
      </w:r>
    </w:p>
    <w:p w14:paraId="38E3CB64" w14:textId="77777777" w:rsidR="00405B40" w:rsidRDefault="00405B40" w:rsidP="00405B40">
      <w:pPr>
        <w:pStyle w:val="B1"/>
        <w:rPr>
          <w:lang w:eastAsia="zh-CN"/>
        </w:rPr>
      </w:pPr>
      <w:r>
        <w:t xml:space="preserve">- </w:t>
      </w:r>
      <w:r>
        <w:tab/>
        <w:t xml:space="preserve">5G non-terrestrial access is provided in a area </w:t>
      </w:r>
      <w:r>
        <w:rPr>
          <w:rFonts w:hint="eastAsia"/>
          <w:lang w:eastAsia="zh-CN"/>
        </w:rPr>
        <w:t xml:space="preserve">A </w:t>
      </w:r>
      <w:r>
        <w:t>by a non-terrestrial platform (e.g. a LEO, MEO satellite)</w:t>
      </w:r>
      <w:r>
        <w:rPr>
          <w:rFonts w:hint="eastAsia"/>
          <w:lang w:eastAsia="zh-CN"/>
        </w:rPr>
        <w:t xml:space="preserve"> of one PLMN named O</w:t>
      </w:r>
      <w:r>
        <w:t>;</w:t>
      </w:r>
    </w:p>
    <w:p w14:paraId="15FE95C5" w14:textId="77777777" w:rsidR="00405B40" w:rsidRDefault="00405B40" w:rsidP="00405B40">
      <w:pPr>
        <w:pStyle w:val="B1"/>
        <w:rPr>
          <w:lang w:eastAsia="zh-CN"/>
        </w:rPr>
      </w:pPr>
      <w:r>
        <w:t xml:space="preserve">- </w:t>
      </w:r>
      <w:r>
        <w:tab/>
        <w:t xml:space="preserve">5G terrestrial access is provided in a area </w:t>
      </w:r>
      <w:r>
        <w:rPr>
          <w:rFonts w:hint="eastAsia"/>
          <w:lang w:eastAsia="zh-CN"/>
        </w:rPr>
        <w:t xml:space="preserve">B </w:t>
      </w:r>
      <w:r>
        <w:t xml:space="preserve">by a terrestrial (fixed) base station </w:t>
      </w:r>
      <w:r>
        <w:rPr>
          <w:rFonts w:hint="eastAsia"/>
          <w:lang w:eastAsia="zh-CN"/>
        </w:rPr>
        <w:t>of same PLMN O</w:t>
      </w:r>
      <w:r>
        <w:t>;</w:t>
      </w:r>
    </w:p>
    <w:p w14:paraId="62C46342" w14:textId="77777777" w:rsidR="00405B40" w:rsidRPr="00BC01D8" w:rsidRDefault="00405B40" w:rsidP="00405B40">
      <w:pPr>
        <w:pStyle w:val="B1"/>
        <w:rPr>
          <w:lang w:eastAsia="zh-CN"/>
        </w:rPr>
      </w:pPr>
      <w:r>
        <w:t xml:space="preserve">- </w:t>
      </w:r>
      <w:r>
        <w:tab/>
        <w:t xml:space="preserve">5G non-terrestrial </w:t>
      </w:r>
      <w:r>
        <w:rPr>
          <w:rFonts w:hint="eastAsia"/>
          <w:lang w:eastAsia="zh-CN"/>
        </w:rPr>
        <w:t xml:space="preserve">and </w:t>
      </w:r>
      <w:r>
        <w:t>terrestrial access is provided in a</w:t>
      </w:r>
      <w:r>
        <w:rPr>
          <w:rFonts w:hint="eastAsia"/>
          <w:lang w:eastAsia="zh-CN"/>
        </w:rPr>
        <w:t>n</w:t>
      </w:r>
      <w:r>
        <w:t xml:space="preserve"> area </w:t>
      </w:r>
      <w:r>
        <w:rPr>
          <w:rFonts w:hint="eastAsia"/>
          <w:lang w:eastAsia="zh-CN"/>
        </w:rPr>
        <w:t xml:space="preserve">C, with is the overlapped area of A and B, </w:t>
      </w:r>
      <w:r>
        <w:t xml:space="preserve">by a terrestrial </w:t>
      </w:r>
      <w:r>
        <w:rPr>
          <w:rFonts w:hint="eastAsia"/>
          <w:lang w:eastAsia="zh-CN"/>
        </w:rPr>
        <w:t>access of one PLMN</w:t>
      </w:r>
      <w:r>
        <w:t>;</w:t>
      </w:r>
    </w:p>
    <w:p w14:paraId="2320B9C3" w14:textId="77777777" w:rsidR="00405B40" w:rsidRDefault="00405B40" w:rsidP="00405B40">
      <w:pPr>
        <w:pStyle w:val="B1"/>
      </w:pPr>
      <w:r>
        <w:t xml:space="preserve">- </w:t>
      </w:r>
      <w:r>
        <w:tab/>
      </w:r>
      <w:r>
        <w:rPr>
          <w:rFonts w:hint="eastAsia"/>
          <w:lang w:eastAsia="zh-CN"/>
        </w:rPr>
        <w:t xml:space="preserve">One </w:t>
      </w:r>
      <w:r>
        <w:t xml:space="preserve">vehicle </w:t>
      </w:r>
      <w:r>
        <w:rPr>
          <w:rFonts w:hint="eastAsia"/>
          <w:lang w:eastAsia="zh-CN"/>
        </w:rPr>
        <w:t xml:space="preserve">named V </w:t>
      </w:r>
      <w:r>
        <w:t xml:space="preserve">equipped with 5G mobile BS relays, </w:t>
      </w:r>
      <w:r>
        <w:rPr>
          <w:rFonts w:hint="eastAsia"/>
          <w:lang w:eastAsia="zh-CN"/>
        </w:rPr>
        <w:t>is able</w:t>
      </w:r>
      <w:r>
        <w:t xml:space="preserve"> to obtain access from a non-terrestrial platform</w:t>
      </w:r>
      <w:r>
        <w:rPr>
          <w:rFonts w:hint="eastAsia"/>
          <w:lang w:eastAsia="zh-CN"/>
        </w:rPr>
        <w:t xml:space="preserve"> and a </w:t>
      </w:r>
      <w:r>
        <w:t xml:space="preserve">terrestrial </w:t>
      </w:r>
      <w:r>
        <w:rPr>
          <w:rFonts w:hint="eastAsia"/>
          <w:lang w:eastAsia="zh-CN"/>
        </w:rPr>
        <w:t>access of one PLMN</w:t>
      </w:r>
      <w:r>
        <w:t>;</w:t>
      </w:r>
    </w:p>
    <w:p w14:paraId="39833F10" w14:textId="77777777" w:rsidR="00405B40" w:rsidRPr="001E6768" w:rsidRDefault="00405B40" w:rsidP="00405B40">
      <w:pPr>
        <w:pStyle w:val="B1"/>
      </w:pPr>
      <w:r>
        <w:t>-</w:t>
      </w:r>
      <w:r>
        <w:tab/>
      </w:r>
      <w:r>
        <w:rPr>
          <w:rFonts w:hint="eastAsia"/>
          <w:lang w:eastAsia="zh-CN"/>
        </w:rPr>
        <w:t xml:space="preserve">The </w:t>
      </w:r>
      <w:r>
        <w:t xml:space="preserve">vehicle relays provide 5G access to UEs inside the vehicle </w:t>
      </w:r>
      <w:r>
        <w:rPr>
          <w:rFonts w:hint="eastAsia"/>
          <w:lang w:eastAsia="zh-CN"/>
        </w:rPr>
        <w:t>and UEs nearby</w:t>
      </w:r>
      <w:r>
        <w:t xml:space="preserve"> the vehicle (e.g. those UEs could be normal smartphones, without satellite capabilities.)</w:t>
      </w:r>
    </w:p>
    <w:p w14:paraId="7B171EC1" w14:textId="0F112004" w:rsidR="00405B40" w:rsidRPr="00300BD5" w:rsidRDefault="00405B40" w:rsidP="00405B40">
      <w:pPr>
        <w:pStyle w:val="Heading3"/>
      </w:pPr>
      <w:bookmarkStart w:id="205" w:name="_Toc74153691"/>
      <w:r w:rsidRPr="00300BD5">
        <w:t>5.</w:t>
      </w:r>
      <w:r w:rsidR="00402FD4">
        <w:rPr>
          <w:lang w:eastAsia="zh-CN"/>
        </w:rPr>
        <w:t>22</w:t>
      </w:r>
      <w:r w:rsidRPr="00300BD5">
        <w:t>.3</w:t>
      </w:r>
      <w:r w:rsidRPr="00300BD5">
        <w:tab/>
        <w:t>Service Flows</w:t>
      </w:r>
      <w:bookmarkEnd w:id="205"/>
    </w:p>
    <w:p w14:paraId="4103B911" w14:textId="77777777" w:rsidR="00405B40" w:rsidRPr="00300BD5" w:rsidRDefault="00405B40" w:rsidP="00405B40">
      <w:pPr>
        <w:rPr>
          <w:lang w:eastAsia="zh-CN"/>
        </w:rPr>
      </w:pPr>
      <w:r w:rsidRPr="00300BD5">
        <w:rPr>
          <w:rFonts w:hint="eastAsia"/>
          <w:lang w:eastAsia="zh-CN"/>
        </w:rPr>
        <w:t xml:space="preserve">The </w:t>
      </w:r>
      <w:r w:rsidRPr="00300BD5">
        <w:rPr>
          <w:lang w:eastAsia="zh-CN"/>
        </w:rPr>
        <w:t>vehicle</w:t>
      </w:r>
      <w:r w:rsidRPr="00300BD5">
        <w:rPr>
          <w:rFonts w:hint="eastAsia"/>
          <w:lang w:eastAsia="zh-CN"/>
        </w:rPr>
        <w:t xml:space="preserve"> V </w:t>
      </w:r>
      <w:r w:rsidRPr="00300BD5">
        <w:t>equipped with 5G mobile BS relays</w:t>
      </w:r>
      <w:r w:rsidRPr="00300BD5">
        <w:rPr>
          <w:rFonts w:hint="eastAsia"/>
          <w:lang w:eastAsia="zh-CN"/>
        </w:rPr>
        <w:t xml:space="preserve"> locates within area A, and connect via </w:t>
      </w:r>
      <w:r w:rsidRPr="00300BD5">
        <w:t>non-terrestrial access</w:t>
      </w:r>
      <w:r w:rsidRPr="00300BD5">
        <w:rPr>
          <w:rFonts w:hint="eastAsia"/>
          <w:lang w:eastAsia="zh-CN"/>
        </w:rPr>
        <w:t xml:space="preserve"> to PLMN O, and provide the </w:t>
      </w:r>
      <w:r w:rsidRPr="00300BD5">
        <w:t>5G access to UEs inside the vehicle</w:t>
      </w:r>
      <w:r w:rsidRPr="00300BD5">
        <w:rPr>
          <w:rFonts w:hint="eastAsia"/>
          <w:lang w:eastAsia="zh-CN"/>
        </w:rPr>
        <w:t>.</w:t>
      </w:r>
    </w:p>
    <w:p w14:paraId="46DF8AD5" w14:textId="77777777" w:rsidR="00405B40" w:rsidRPr="00300BD5" w:rsidRDefault="00405B40" w:rsidP="00405B40">
      <w:pPr>
        <w:rPr>
          <w:lang w:eastAsia="zh-CN"/>
        </w:rPr>
      </w:pPr>
      <w:r w:rsidRPr="00300BD5">
        <w:t>T</w:t>
      </w:r>
      <w:r w:rsidRPr="00300BD5">
        <w:rPr>
          <w:rFonts w:hint="eastAsia"/>
          <w:lang w:eastAsia="zh-CN"/>
        </w:rPr>
        <w:t xml:space="preserve">he </w:t>
      </w:r>
      <w:r w:rsidRPr="00300BD5">
        <w:t>vehicle</w:t>
      </w:r>
      <w:r w:rsidRPr="00300BD5">
        <w:rPr>
          <w:rFonts w:hint="eastAsia"/>
          <w:lang w:eastAsia="zh-CN"/>
        </w:rPr>
        <w:t xml:space="preserve"> V</w:t>
      </w:r>
      <w:r w:rsidRPr="00300BD5">
        <w:t xml:space="preserve"> drive </w:t>
      </w:r>
      <w:r w:rsidRPr="00300BD5">
        <w:rPr>
          <w:rFonts w:hint="eastAsia"/>
          <w:lang w:eastAsia="zh-CN"/>
        </w:rPr>
        <w:t xml:space="preserve">within area A but heading to area B, then it moves into area C where both </w:t>
      </w:r>
      <w:r w:rsidRPr="00300BD5">
        <w:t xml:space="preserve">5G non-terrestrial </w:t>
      </w:r>
      <w:r w:rsidRPr="00300BD5">
        <w:rPr>
          <w:rFonts w:hint="eastAsia"/>
          <w:lang w:eastAsia="zh-CN"/>
        </w:rPr>
        <w:t xml:space="preserve">access and </w:t>
      </w:r>
      <w:r w:rsidRPr="00300BD5">
        <w:t>terrestrial access</w:t>
      </w:r>
      <w:r w:rsidRPr="00300BD5">
        <w:rPr>
          <w:rFonts w:hint="eastAsia"/>
          <w:lang w:eastAsia="zh-CN"/>
        </w:rPr>
        <w:t xml:space="preserve"> are </w:t>
      </w:r>
      <w:r w:rsidRPr="00300BD5">
        <w:rPr>
          <w:lang w:eastAsia="zh-CN"/>
        </w:rPr>
        <w:t>available</w:t>
      </w:r>
      <w:r w:rsidRPr="00300BD5">
        <w:rPr>
          <w:rFonts w:hint="eastAsia"/>
          <w:lang w:eastAsia="zh-CN"/>
        </w:rPr>
        <w:t>.</w:t>
      </w:r>
    </w:p>
    <w:p w14:paraId="08DDD610" w14:textId="04A4A0BE" w:rsidR="00405B40" w:rsidRDefault="00405B40" w:rsidP="00405B40">
      <w:pPr>
        <w:rPr>
          <w:lang w:eastAsia="zh-CN"/>
        </w:rPr>
      </w:pPr>
      <w:r w:rsidRPr="00300BD5">
        <w:rPr>
          <w:rFonts w:hint="eastAsia"/>
          <w:lang w:eastAsia="zh-CN"/>
        </w:rPr>
        <w:t xml:space="preserve">Since </w:t>
      </w:r>
      <w:r w:rsidRPr="00300BD5">
        <w:t>vehicle</w:t>
      </w:r>
      <w:r w:rsidRPr="00300BD5">
        <w:rPr>
          <w:rFonts w:hint="eastAsia"/>
          <w:lang w:eastAsia="zh-CN"/>
        </w:rPr>
        <w:t xml:space="preserve"> V</w:t>
      </w:r>
      <w:r w:rsidRPr="00300BD5">
        <w:t xml:space="preserve"> </w:t>
      </w:r>
      <w:r w:rsidRPr="00300BD5">
        <w:rPr>
          <w:lang w:eastAsia="zh-CN"/>
        </w:rPr>
        <w:t>equipped</w:t>
      </w:r>
      <w:r w:rsidRPr="00300BD5">
        <w:rPr>
          <w:rFonts w:hint="eastAsia"/>
          <w:lang w:eastAsia="zh-CN"/>
        </w:rPr>
        <w:t xml:space="preserve"> with </w:t>
      </w:r>
      <w:r w:rsidRPr="00300BD5">
        <w:t>5G mobile BS relays</w:t>
      </w:r>
      <w:r w:rsidRPr="00300BD5">
        <w:rPr>
          <w:rFonts w:hint="eastAsia"/>
          <w:lang w:eastAsia="zh-CN"/>
        </w:rPr>
        <w:t xml:space="preserve"> detected there is both </w:t>
      </w:r>
      <w:r w:rsidRPr="00300BD5">
        <w:t xml:space="preserve">5G non-terrestrial </w:t>
      </w:r>
      <w:r w:rsidRPr="00300BD5">
        <w:rPr>
          <w:rFonts w:hint="eastAsia"/>
          <w:lang w:eastAsia="zh-CN"/>
        </w:rPr>
        <w:t xml:space="preserve">access and </w:t>
      </w:r>
      <w:r w:rsidRPr="00300BD5">
        <w:t>terrestrial access</w:t>
      </w:r>
      <w:r w:rsidRPr="00300BD5">
        <w:rPr>
          <w:rFonts w:hint="eastAsia"/>
          <w:lang w:eastAsia="zh-CN"/>
        </w:rPr>
        <w:t xml:space="preserve">, and based on some </w:t>
      </w:r>
      <w:r w:rsidRPr="00300BD5">
        <w:rPr>
          <w:lang w:eastAsia="zh-CN"/>
        </w:rPr>
        <w:t>criteria</w:t>
      </w:r>
      <w:r w:rsidRPr="00300BD5">
        <w:rPr>
          <w:rFonts w:hint="eastAsia"/>
          <w:lang w:eastAsia="zh-CN"/>
        </w:rPr>
        <w:t xml:space="preserve"> the </w:t>
      </w:r>
      <w:r w:rsidRPr="00300BD5">
        <w:t xml:space="preserve">5G mobile BS relays </w:t>
      </w:r>
      <w:r w:rsidRPr="00300BD5">
        <w:rPr>
          <w:rFonts w:hint="eastAsia"/>
          <w:lang w:eastAsia="zh-CN"/>
        </w:rPr>
        <w:t xml:space="preserve">decides to using </w:t>
      </w:r>
      <w:r w:rsidRPr="00300BD5">
        <w:t>terrestrial access</w:t>
      </w:r>
      <w:r w:rsidR="003C3C94">
        <w:rPr>
          <w:rFonts w:hint="eastAsia"/>
          <w:lang w:eastAsia="zh-CN"/>
        </w:rPr>
        <w:t xml:space="preserve"> </w:t>
      </w:r>
      <w:r w:rsidRPr="00300BD5">
        <w:rPr>
          <w:rFonts w:hint="eastAsia"/>
          <w:lang w:eastAsia="zh-CN"/>
        </w:rPr>
        <w:t xml:space="preserve">to connect to 5GC. The </w:t>
      </w:r>
      <w:r w:rsidRPr="00300BD5">
        <w:rPr>
          <w:lang w:eastAsia="zh-CN"/>
        </w:rPr>
        <w:t>criteria</w:t>
      </w:r>
      <w:r w:rsidRPr="00300BD5">
        <w:rPr>
          <w:rFonts w:hint="eastAsia"/>
          <w:lang w:eastAsia="zh-CN"/>
        </w:rPr>
        <w:t xml:space="preserve"> includes operator policy, signal </w:t>
      </w:r>
      <w:r w:rsidRPr="00300BD5">
        <w:rPr>
          <w:lang w:eastAsia="zh-CN"/>
        </w:rPr>
        <w:t>strength</w:t>
      </w:r>
      <w:r w:rsidRPr="00300BD5">
        <w:rPr>
          <w:rFonts w:hint="eastAsia"/>
          <w:lang w:eastAsia="zh-CN"/>
        </w:rPr>
        <w:t xml:space="preserve"> of the access and </w:t>
      </w:r>
      <w:r w:rsidRPr="00300BD5">
        <w:rPr>
          <w:lang w:eastAsia="zh-CN"/>
        </w:rPr>
        <w:t>etc.</w:t>
      </w:r>
    </w:p>
    <w:p w14:paraId="4169DEA2" w14:textId="77777777" w:rsidR="00405B40" w:rsidRPr="00300BD5" w:rsidRDefault="00405B40" w:rsidP="003C3C94">
      <w:pPr>
        <w:pStyle w:val="TH"/>
        <w:rPr>
          <w:rFonts w:eastAsia="Calibri"/>
        </w:rPr>
      </w:pPr>
      <w:r>
        <mc:AlternateContent>
          <mc:Choice Requires="v">
            <w:object w:dxaOrig="378.10pt" w:dyaOrig="202pt" w14:anchorId="208B5C26">
              <v:shape id="_x0000_i1275" type="#_x0000_t75" style="width:377.5pt;height:202pt" o:ole="">
                <v:imagedata r:id="rId51" o:title=""/>
              </v:shape>
              <o:OLEObject Type="Embed" ProgID="Visio.Drawing.11" ShapeID="_x0000_i1275" DrawAspect="Content" ObjectID="_1687696099" r:id="rId52"/>
            </w:object>
          </mc:Choice>
          <mc:Fallback>
            <w:object>
              <w:drawing>
                <wp:inline distT="0" distB="0" distL="0" distR="0" wp14:anchorId="759A5361" wp14:editId="5CB0D270">
                  <wp:extent cx="4794250" cy="2565400"/>
                  <wp:effectExtent l="0" t="0" r="6350" b="6350"/>
                  <wp:docPr id="251" name="Object 2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51"/>
                          <pic:cNvPicPr>
                            <a:picLocks noChangeAspect="1" noChangeArrowheads="1"/>
                            <a:extLst>
                              <a:ext uri="{837473B0-CC2E-450a-ABE3-18F120FF3D37}">
                                <a15:objectPr xmlns:a15="http://schemas.microsoft.com/office/drawing/2012/main" objectId="_1687696099" isActiveX="0" linkType=""/>
                              </a:ext>
                            </a:extLst>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4250" cy="2565400"/>
                          </a:xfrm>
                          <a:prstGeom prst="rect">
                            <a:avLst/>
                          </a:prstGeom>
                          <a:noFill/>
                          <a:ln>
                            <a:noFill/>
                          </a:ln>
                        </pic:spPr>
                      </pic:pic>
                    </a:graphicData>
                  </a:graphic>
                </wp:inline>
              </w:drawing>
              <w:objectEmbed w:drawAspect="content" r:id="rId52" w:progId="Visio.Drawing.11" w:shapeId="251" w:fieldCodes=""/>
            </w:object>
          </mc:Fallback>
        </mc:AlternateContent>
      </w:r>
    </w:p>
    <w:p w14:paraId="158EB6E2" w14:textId="1033A427" w:rsidR="00405B40" w:rsidRPr="00300BD5" w:rsidRDefault="00405B40" w:rsidP="003C3C94">
      <w:pPr>
        <w:pStyle w:val="TF"/>
        <w:rPr>
          <w:lang w:eastAsia="zh-CN"/>
        </w:rPr>
      </w:pPr>
      <w:r w:rsidRPr="00300BD5">
        <w:t>Figure 5.</w:t>
      </w:r>
      <w:r w:rsidR="00402FD4">
        <w:rPr>
          <w:lang w:eastAsia="zh-CN"/>
        </w:rPr>
        <w:t>22</w:t>
      </w:r>
      <w:r w:rsidR="00681830">
        <w:rPr>
          <w:lang w:eastAsia="zh-CN"/>
        </w:rPr>
        <w:t>-</w:t>
      </w:r>
      <w:r w:rsidRPr="00300BD5">
        <w:t xml:space="preserve">1: Vehicle Relays </w:t>
      </w:r>
      <w:r w:rsidRPr="00300BD5">
        <w:rPr>
          <w:rFonts w:hint="eastAsia"/>
          <w:lang w:eastAsia="zh-CN"/>
        </w:rPr>
        <w:t xml:space="preserve">move from </w:t>
      </w:r>
      <w:r w:rsidRPr="00300BD5">
        <w:t xml:space="preserve">a non-terrestrial </w:t>
      </w:r>
      <w:r>
        <w:rPr>
          <w:rFonts w:hint="eastAsia"/>
          <w:lang w:eastAsia="zh-CN"/>
        </w:rPr>
        <w:t xml:space="preserve">access </w:t>
      </w:r>
      <w:r w:rsidRPr="00300BD5">
        <w:rPr>
          <w:rFonts w:hint="eastAsia"/>
          <w:lang w:eastAsia="zh-CN"/>
        </w:rPr>
        <w:t xml:space="preserve">area to </w:t>
      </w:r>
      <w:r w:rsidRPr="00300BD5">
        <w:t xml:space="preserve">terrestrial </w:t>
      </w:r>
      <w:r>
        <w:rPr>
          <w:rFonts w:hint="eastAsia"/>
          <w:lang w:eastAsia="zh-CN"/>
        </w:rPr>
        <w:t>access area</w:t>
      </w:r>
    </w:p>
    <w:p w14:paraId="7AA4F3EA" w14:textId="77777777" w:rsidR="00405B40" w:rsidRPr="00300BD5" w:rsidRDefault="00405B40" w:rsidP="00405B40">
      <w:pPr>
        <w:rPr>
          <w:lang w:eastAsia="zh-CN"/>
        </w:rPr>
      </w:pPr>
      <w:r w:rsidRPr="00300BD5">
        <w:rPr>
          <w:rFonts w:hint="eastAsia"/>
          <w:lang w:eastAsia="zh-CN"/>
        </w:rPr>
        <w:t xml:space="preserve">During </w:t>
      </w:r>
      <w:r w:rsidRPr="00300BD5">
        <w:rPr>
          <w:lang w:eastAsia="zh-CN"/>
        </w:rPr>
        <w:t>the</w:t>
      </w:r>
      <w:r w:rsidRPr="00300BD5">
        <w:rPr>
          <w:rFonts w:hint="eastAsia"/>
          <w:lang w:eastAsia="zh-CN"/>
        </w:rPr>
        <w:t xml:space="preserve"> </w:t>
      </w:r>
      <w:r w:rsidRPr="00300BD5">
        <w:rPr>
          <w:lang w:eastAsia="zh-CN"/>
        </w:rPr>
        <w:t>“</w:t>
      </w:r>
      <w:r w:rsidRPr="00300BD5">
        <w:rPr>
          <w:rFonts w:hint="eastAsia"/>
          <w:lang w:eastAsia="zh-CN"/>
        </w:rPr>
        <w:t>relay switch</w:t>
      </w:r>
      <w:r w:rsidRPr="00300BD5">
        <w:rPr>
          <w:lang w:eastAsia="zh-CN"/>
        </w:rPr>
        <w:t>”</w:t>
      </w:r>
      <w:r w:rsidRPr="00300BD5">
        <w:rPr>
          <w:rFonts w:hint="eastAsia"/>
          <w:lang w:eastAsia="zh-CN"/>
        </w:rPr>
        <w:t xml:space="preserve">, that is a </w:t>
      </w:r>
      <w:r w:rsidRPr="00300BD5">
        <w:rPr>
          <w:lang w:eastAsia="zh-CN"/>
        </w:rPr>
        <w:t>period</w:t>
      </w:r>
      <w:r w:rsidRPr="00300BD5">
        <w:rPr>
          <w:rFonts w:hint="eastAsia"/>
          <w:lang w:eastAsia="zh-CN"/>
        </w:rPr>
        <w:t xml:space="preserve"> that </w:t>
      </w:r>
      <w:r w:rsidRPr="00300BD5">
        <w:t>5G mobile BS relays</w:t>
      </w:r>
      <w:r w:rsidRPr="00300BD5">
        <w:rPr>
          <w:rFonts w:hint="eastAsia"/>
          <w:lang w:eastAsia="zh-CN"/>
        </w:rPr>
        <w:t xml:space="preserve"> switch from using the </w:t>
      </w:r>
      <w:r w:rsidRPr="00300BD5">
        <w:t xml:space="preserve">5G non-terrestrial </w:t>
      </w:r>
      <w:r w:rsidRPr="00300BD5">
        <w:rPr>
          <w:rFonts w:hint="eastAsia"/>
          <w:lang w:eastAsia="zh-CN"/>
        </w:rPr>
        <w:t xml:space="preserve">access to using the 5G </w:t>
      </w:r>
      <w:r w:rsidRPr="00300BD5">
        <w:t>terrestrial access</w:t>
      </w:r>
      <w:r w:rsidRPr="00300BD5">
        <w:rPr>
          <w:rFonts w:hint="eastAsia"/>
          <w:lang w:eastAsia="zh-CN"/>
        </w:rPr>
        <w:t xml:space="preserve"> to connect to 5GC, the </w:t>
      </w:r>
      <w:r w:rsidRPr="00300BD5">
        <w:t>5G mobile BS relays</w:t>
      </w:r>
      <w:r w:rsidRPr="00300BD5">
        <w:rPr>
          <w:rFonts w:hint="eastAsia"/>
          <w:lang w:eastAsia="zh-CN"/>
        </w:rPr>
        <w:t xml:space="preserve"> </w:t>
      </w:r>
      <w:r w:rsidRPr="00300BD5">
        <w:rPr>
          <w:lang w:eastAsia="zh-CN"/>
        </w:rPr>
        <w:t>continuing</w:t>
      </w:r>
      <w:r w:rsidRPr="00300BD5">
        <w:rPr>
          <w:rFonts w:hint="eastAsia"/>
          <w:lang w:eastAsia="zh-CN"/>
        </w:rPr>
        <w:t xml:space="preserve"> provide the </w:t>
      </w:r>
      <w:r w:rsidRPr="00300BD5">
        <w:t>5G access to UEs inside the vehicle</w:t>
      </w:r>
      <w:r w:rsidRPr="00300BD5">
        <w:rPr>
          <w:rFonts w:hint="eastAsia"/>
          <w:lang w:eastAsia="zh-CN"/>
        </w:rPr>
        <w:t>.</w:t>
      </w:r>
    </w:p>
    <w:p w14:paraId="252E4A47" w14:textId="77777777" w:rsidR="00405B40" w:rsidRPr="00300BD5" w:rsidRDefault="00405B40" w:rsidP="00405B40">
      <w:pPr>
        <w:rPr>
          <w:lang w:eastAsia="zh-CN"/>
        </w:rPr>
      </w:pPr>
      <w:r w:rsidRPr="00300BD5">
        <w:rPr>
          <w:rFonts w:hint="eastAsia"/>
          <w:lang w:eastAsia="zh-CN"/>
        </w:rPr>
        <w:t xml:space="preserve">After this </w:t>
      </w:r>
      <w:r w:rsidRPr="00300BD5">
        <w:rPr>
          <w:lang w:eastAsia="zh-CN"/>
        </w:rPr>
        <w:t>“</w:t>
      </w:r>
      <w:r w:rsidRPr="00300BD5">
        <w:rPr>
          <w:rFonts w:hint="eastAsia"/>
          <w:lang w:eastAsia="zh-CN"/>
        </w:rPr>
        <w:t>relay switch</w:t>
      </w:r>
      <w:r w:rsidRPr="00300BD5">
        <w:rPr>
          <w:lang w:eastAsia="zh-CN"/>
        </w:rPr>
        <w:t>”</w:t>
      </w:r>
      <w:r w:rsidRPr="00300BD5">
        <w:rPr>
          <w:rFonts w:hint="eastAsia"/>
          <w:lang w:eastAsia="zh-CN"/>
        </w:rPr>
        <w:t xml:space="preserve">, the </w:t>
      </w:r>
      <w:r w:rsidRPr="00300BD5">
        <w:t>vehicle</w:t>
      </w:r>
      <w:r w:rsidRPr="00300BD5">
        <w:rPr>
          <w:rFonts w:hint="eastAsia"/>
          <w:lang w:eastAsia="zh-CN"/>
        </w:rPr>
        <w:t xml:space="preserve"> V</w:t>
      </w:r>
      <w:r w:rsidRPr="00300BD5">
        <w:t xml:space="preserve"> equipped 5G mobile BS relays</w:t>
      </w:r>
      <w:r w:rsidRPr="00300BD5">
        <w:rPr>
          <w:rFonts w:hint="eastAsia"/>
          <w:lang w:eastAsia="zh-CN"/>
        </w:rPr>
        <w:t xml:space="preserve"> drives in area B and provide the </w:t>
      </w:r>
      <w:r w:rsidRPr="00300BD5">
        <w:t>5G access to UEs inside the vehicle</w:t>
      </w:r>
      <w:r w:rsidRPr="00300BD5">
        <w:rPr>
          <w:rFonts w:hint="eastAsia"/>
          <w:lang w:eastAsia="zh-CN"/>
        </w:rPr>
        <w:t>.</w:t>
      </w:r>
    </w:p>
    <w:p w14:paraId="7BE4396A" w14:textId="744453E6" w:rsidR="00405B40" w:rsidRPr="00300BD5" w:rsidRDefault="00405B40" w:rsidP="00405B40">
      <w:pPr>
        <w:pStyle w:val="Heading3"/>
      </w:pPr>
      <w:bookmarkStart w:id="206" w:name="_Toc74153692"/>
      <w:r w:rsidRPr="00300BD5">
        <w:t>5.</w:t>
      </w:r>
      <w:r w:rsidR="00402FD4">
        <w:rPr>
          <w:lang w:eastAsia="zh-CN"/>
        </w:rPr>
        <w:t>22</w:t>
      </w:r>
      <w:r w:rsidRPr="00300BD5">
        <w:t>.4</w:t>
      </w:r>
      <w:r w:rsidRPr="00300BD5">
        <w:tab/>
        <w:t>Post-conditions</w:t>
      </w:r>
      <w:bookmarkEnd w:id="206"/>
    </w:p>
    <w:p w14:paraId="7D7B9D7A" w14:textId="254678F1" w:rsidR="00405B40" w:rsidRPr="00300BD5" w:rsidRDefault="00405B40" w:rsidP="00405B40">
      <w:pPr>
        <w:rPr>
          <w:lang w:eastAsia="zh-CN"/>
        </w:rPr>
      </w:pPr>
      <w:r w:rsidRPr="00300BD5">
        <w:t>The vehicle</w:t>
      </w:r>
      <w:r w:rsidRPr="00300BD5">
        <w:rPr>
          <w:rFonts w:hint="eastAsia"/>
          <w:lang w:eastAsia="zh-CN"/>
        </w:rPr>
        <w:t xml:space="preserve"> V</w:t>
      </w:r>
      <w:r w:rsidR="003C3C94">
        <w:rPr>
          <w:rFonts w:hint="eastAsia"/>
          <w:lang w:eastAsia="zh-CN"/>
        </w:rPr>
        <w:t xml:space="preserve"> </w:t>
      </w:r>
      <w:r w:rsidRPr="00300BD5">
        <w:t xml:space="preserve">equipped with 5G mobile BS relays </w:t>
      </w:r>
      <w:r w:rsidRPr="00300BD5">
        <w:rPr>
          <w:rFonts w:hint="eastAsia"/>
          <w:lang w:eastAsia="zh-CN"/>
        </w:rPr>
        <w:t xml:space="preserve">using 5G </w:t>
      </w:r>
      <w:r w:rsidRPr="00300BD5">
        <w:t xml:space="preserve">terrestrial access </w:t>
      </w:r>
      <w:r w:rsidRPr="00300BD5">
        <w:rPr>
          <w:rFonts w:hint="eastAsia"/>
          <w:lang w:eastAsia="zh-CN"/>
        </w:rPr>
        <w:t xml:space="preserve">connect to 5GC, and provide the </w:t>
      </w:r>
      <w:r w:rsidRPr="00300BD5">
        <w:t>5G access to UEs inside the vehicle</w:t>
      </w:r>
      <w:r w:rsidRPr="00300BD5">
        <w:rPr>
          <w:rFonts w:hint="eastAsia"/>
          <w:lang w:eastAsia="zh-CN"/>
        </w:rPr>
        <w:t>.</w:t>
      </w:r>
    </w:p>
    <w:p w14:paraId="0A5548D6" w14:textId="4F8857AA" w:rsidR="00405B40" w:rsidRPr="00300BD5" w:rsidRDefault="00405B40" w:rsidP="00405B40">
      <w:pPr>
        <w:pStyle w:val="Heading3"/>
      </w:pPr>
      <w:bookmarkStart w:id="207" w:name="_Toc74153693"/>
      <w:r w:rsidRPr="00300BD5">
        <w:t>5.</w:t>
      </w:r>
      <w:r w:rsidR="00402FD4">
        <w:rPr>
          <w:lang w:eastAsia="zh-CN"/>
        </w:rPr>
        <w:t>22</w:t>
      </w:r>
      <w:r w:rsidRPr="00300BD5">
        <w:t>.5</w:t>
      </w:r>
      <w:r w:rsidRPr="00300BD5">
        <w:tab/>
        <w:t>Existing features partly or fully covering the use case functionality</w:t>
      </w:r>
      <w:bookmarkEnd w:id="207"/>
    </w:p>
    <w:p w14:paraId="04D7E26F" w14:textId="77777777" w:rsidR="00405B40" w:rsidRPr="00300BD5" w:rsidRDefault="00405B40" w:rsidP="00405B40">
      <w:pPr>
        <w:rPr>
          <w:rFonts w:eastAsia="Calibri"/>
        </w:rPr>
      </w:pPr>
      <w:r w:rsidRPr="009E375D">
        <w:rPr>
          <w:rFonts w:hint="eastAsia"/>
          <w:lang w:eastAsia="zh-CN"/>
        </w:rPr>
        <w:t>FFS</w:t>
      </w:r>
      <w:r w:rsidRPr="00300BD5">
        <w:rPr>
          <w:rFonts w:eastAsia="Calibri"/>
        </w:rPr>
        <w:t>.</w:t>
      </w:r>
    </w:p>
    <w:p w14:paraId="691661A3" w14:textId="38098D12" w:rsidR="00405B40" w:rsidRPr="00300BD5" w:rsidRDefault="00405B40" w:rsidP="00405B40">
      <w:pPr>
        <w:pStyle w:val="Heading3"/>
      </w:pPr>
      <w:bookmarkStart w:id="208" w:name="_Toc74153694"/>
      <w:r w:rsidRPr="00300BD5">
        <w:t>5.</w:t>
      </w:r>
      <w:r w:rsidR="00402FD4">
        <w:rPr>
          <w:lang w:eastAsia="zh-CN"/>
        </w:rPr>
        <w:t>22</w:t>
      </w:r>
      <w:r w:rsidRPr="00300BD5">
        <w:t>.6</w:t>
      </w:r>
      <w:r w:rsidRPr="00300BD5">
        <w:tab/>
        <w:t>Potential New Requirements needed to support the use case</w:t>
      </w:r>
      <w:bookmarkEnd w:id="208"/>
    </w:p>
    <w:p w14:paraId="1AAC9597" w14:textId="4E44B8DF" w:rsidR="00405B40" w:rsidRPr="00300BD5" w:rsidRDefault="00405B40" w:rsidP="00405B40">
      <w:r w:rsidRPr="00300BD5">
        <w:t>[PR</w:t>
      </w:r>
      <w:r w:rsidR="00474C22">
        <w:t xml:space="preserve"> </w:t>
      </w:r>
      <w:r w:rsidRPr="00300BD5">
        <w:t>5.</w:t>
      </w:r>
      <w:r w:rsidR="00402FD4">
        <w:rPr>
          <w:lang w:eastAsia="zh-CN"/>
        </w:rPr>
        <w:t>22</w:t>
      </w:r>
      <w:r w:rsidRPr="00300BD5">
        <w:t>.6-1] The 5G System shall be able to support</w:t>
      </w:r>
      <w:r>
        <w:t xml:space="preserve"> mobile </w:t>
      </w:r>
      <w:r w:rsidRPr="006455BA">
        <w:t xml:space="preserve">base station </w:t>
      </w:r>
      <w:r>
        <w:t>relays using NR</w:t>
      </w:r>
      <w:r>
        <w:rPr>
          <w:rFonts w:hint="eastAsia"/>
          <w:lang w:eastAsia="zh-CN"/>
        </w:rPr>
        <w:t xml:space="preserve"> </w:t>
      </w:r>
      <w:r w:rsidRPr="00300BD5">
        <w:t xml:space="preserve">satellite access </w:t>
      </w:r>
      <w:r>
        <w:rPr>
          <w:rFonts w:hint="eastAsia"/>
          <w:lang w:eastAsia="zh-CN"/>
        </w:rPr>
        <w:t xml:space="preserve">and using NR </w:t>
      </w:r>
      <w:r w:rsidRPr="00300BD5">
        <w:t xml:space="preserve">terrestrial </w:t>
      </w:r>
      <w:r>
        <w:rPr>
          <w:rFonts w:hint="eastAsia"/>
          <w:lang w:eastAsia="zh-CN"/>
        </w:rPr>
        <w:t xml:space="preserve">access </w:t>
      </w:r>
      <w:r w:rsidRPr="00300BD5">
        <w:t xml:space="preserve">to connect </w:t>
      </w:r>
      <w:r>
        <w:rPr>
          <w:rFonts w:hint="eastAsia"/>
          <w:lang w:eastAsia="zh-CN"/>
        </w:rPr>
        <w:t>to 5GC</w:t>
      </w:r>
      <w:r w:rsidRPr="00300BD5">
        <w:t>.</w:t>
      </w:r>
    </w:p>
    <w:p w14:paraId="69F3807E" w14:textId="3DC45F2C" w:rsidR="00405B40" w:rsidRDefault="00405B40" w:rsidP="00405B40">
      <w:r w:rsidRPr="00300BD5">
        <w:t>[PR</w:t>
      </w:r>
      <w:r w:rsidR="00474C22">
        <w:t xml:space="preserve"> </w:t>
      </w:r>
      <w:r w:rsidRPr="00300BD5">
        <w:t>5.</w:t>
      </w:r>
      <w:r w:rsidR="00402FD4">
        <w:t>22</w:t>
      </w:r>
      <w:r w:rsidRPr="00300BD5">
        <w:t xml:space="preserve">.6-2] The 5G System shall be able to support a mobile </w:t>
      </w:r>
      <w:r w:rsidRPr="006455BA">
        <w:t>base station</w:t>
      </w:r>
      <w:r w:rsidRPr="00300BD5">
        <w:t xml:space="preserve"> relay </w:t>
      </w:r>
      <w:r>
        <w:rPr>
          <w:lang w:eastAsia="zh-CN"/>
        </w:rPr>
        <w:t>capable</w:t>
      </w:r>
      <w:r>
        <w:rPr>
          <w:rFonts w:hint="eastAsia"/>
          <w:lang w:eastAsia="zh-CN"/>
        </w:rPr>
        <w:t xml:space="preserve"> </w:t>
      </w:r>
      <w:r w:rsidRPr="00300BD5">
        <w:t xml:space="preserve">using </w:t>
      </w:r>
      <w:r>
        <w:rPr>
          <w:rFonts w:hint="eastAsia"/>
          <w:lang w:eastAsia="zh-CN"/>
        </w:rPr>
        <w:t xml:space="preserve">both </w:t>
      </w:r>
      <w:r w:rsidRPr="00300BD5">
        <w:t xml:space="preserve">NR satellite access </w:t>
      </w:r>
      <w:r>
        <w:rPr>
          <w:rFonts w:hint="eastAsia"/>
          <w:lang w:eastAsia="zh-CN"/>
        </w:rPr>
        <w:t xml:space="preserve">and NR </w:t>
      </w:r>
      <w:r w:rsidRPr="00300BD5">
        <w:t xml:space="preserve">terrestrial </w:t>
      </w:r>
      <w:r>
        <w:rPr>
          <w:rFonts w:hint="eastAsia"/>
          <w:lang w:eastAsia="zh-CN"/>
        </w:rPr>
        <w:t>access</w:t>
      </w:r>
      <w:r w:rsidRPr="00300BD5">
        <w:t xml:space="preserve"> with service continuity in the scenario whe</w:t>
      </w:r>
      <w:r>
        <w:rPr>
          <w:rFonts w:hint="eastAsia"/>
          <w:lang w:eastAsia="zh-CN"/>
        </w:rPr>
        <w:t xml:space="preserve">n this </w:t>
      </w:r>
      <w:r w:rsidRPr="00300BD5">
        <w:t xml:space="preserve">mobile </w:t>
      </w:r>
      <w:r w:rsidRPr="006455BA">
        <w:t>base station</w:t>
      </w:r>
      <w:r w:rsidRPr="006455BA" w:rsidDel="006455BA">
        <w:t xml:space="preserve"> </w:t>
      </w:r>
      <w:r w:rsidRPr="00300BD5">
        <w:t>relay</w:t>
      </w:r>
      <w:r>
        <w:rPr>
          <w:rFonts w:hint="eastAsia"/>
          <w:lang w:eastAsia="zh-CN"/>
        </w:rPr>
        <w:t xml:space="preserve"> switch</w:t>
      </w:r>
      <w:r w:rsidRPr="00300BD5">
        <w:t xml:space="preserve"> from </w:t>
      </w:r>
      <w:r>
        <w:rPr>
          <w:rFonts w:hint="eastAsia"/>
          <w:lang w:eastAsia="zh-CN"/>
        </w:rPr>
        <w:t xml:space="preserve">using </w:t>
      </w:r>
      <w:r w:rsidRPr="00300BD5">
        <w:t xml:space="preserve">NR satellite access </w:t>
      </w:r>
      <w:r>
        <w:rPr>
          <w:rFonts w:hint="eastAsia"/>
          <w:lang w:eastAsia="zh-CN"/>
        </w:rPr>
        <w:t xml:space="preserve">to using NR </w:t>
      </w:r>
      <w:r w:rsidRPr="00300BD5">
        <w:t xml:space="preserve">terrestrial </w:t>
      </w:r>
      <w:r>
        <w:rPr>
          <w:rFonts w:hint="eastAsia"/>
          <w:lang w:eastAsia="zh-CN"/>
        </w:rPr>
        <w:t>access, and vice versa</w:t>
      </w:r>
      <w:r w:rsidRPr="00300BD5">
        <w:t>.</w:t>
      </w:r>
    </w:p>
    <w:p w14:paraId="00126F44" w14:textId="355FCDCF" w:rsidR="000758AC" w:rsidRPr="00D4106D" w:rsidRDefault="000758AC" w:rsidP="000758AC">
      <w:pPr>
        <w:pStyle w:val="Heading2"/>
      </w:pPr>
      <w:bookmarkStart w:id="209" w:name="_Toc74153695"/>
      <w:r w:rsidRPr="00D4106D">
        <w:t>5.</w:t>
      </w:r>
      <w:r w:rsidR="0069366E">
        <w:rPr>
          <w:lang w:eastAsia="zh-CN"/>
        </w:rPr>
        <w:t>23</w:t>
      </w:r>
      <w:r w:rsidRPr="00D4106D">
        <w:tab/>
        <w:t xml:space="preserve">Mobile Vehicular Relays </w:t>
      </w:r>
      <w:r w:rsidRPr="00D4106D">
        <w:rPr>
          <w:rFonts w:hint="eastAsia"/>
          <w:lang w:eastAsia="zh-CN"/>
        </w:rPr>
        <w:t xml:space="preserve">using </w:t>
      </w:r>
      <w:r w:rsidRPr="00D4106D">
        <w:t xml:space="preserve">Non-terrestrial </w:t>
      </w:r>
      <w:r w:rsidRPr="00D4106D">
        <w:rPr>
          <w:rFonts w:hint="eastAsia"/>
          <w:lang w:eastAsia="zh-CN"/>
        </w:rPr>
        <w:t xml:space="preserve">and </w:t>
      </w:r>
      <w:r w:rsidRPr="00D4106D">
        <w:t>terrestrial</w:t>
      </w:r>
      <w:r w:rsidRPr="00D4106D">
        <w:rPr>
          <w:rFonts w:hint="eastAsia"/>
          <w:lang w:eastAsia="zh-CN"/>
        </w:rPr>
        <w:t xml:space="preserve"> access </w:t>
      </w:r>
      <w:r w:rsidRPr="00D4106D">
        <w:rPr>
          <w:lang w:eastAsia="zh-CN"/>
        </w:rPr>
        <w:t>simultaneously</w:t>
      </w:r>
      <w:bookmarkEnd w:id="209"/>
    </w:p>
    <w:p w14:paraId="5E434291" w14:textId="3A494B5F" w:rsidR="000758AC" w:rsidRPr="00D4106D" w:rsidRDefault="000758AC" w:rsidP="000758AC">
      <w:pPr>
        <w:pStyle w:val="Heading3"/>
      </w:pPr>
      <w:bookmarkStart w:id="210" w:name="_Toc74153696"/>
      <w:r w:rsidRPr="00D4106D">
        <w:t>5.</w:t>
      </w:r>
      <w:r w:rsidR="0069366E">
        <w:rPr>
          <w:lang w:eastAsia="zh-CN"/>
        </w:rPr>
        <w:t>23</w:t>
      </w:r>
      <w:r w:rsidRPr="00D4106D">
        <w:t>.1</w:t>
      </w:r>
      <w:r w:rsidRPr="00D4106D">
        <w:tab/>
        <w:t>Description</w:t>
      </w:r>
      <w:bookmarkEnd w:id="210"/>
    </w:p>
    <w:p w14:paraId="555D9DBA" w14:textId="77777777" w:rsidR="000758AC" w:rsidRPr="00D4106D" w:rsidRDefault="000758AC" w:rsidP="000758AC">
      <w:pPr>
        <w:rPr>
          <w:lang w:eastAsia="zh-CN"/>
        </w:rPr>
      </w:pPr>
      <w:r w:rsidRPr="00D4106D">
        <w:rPr>
          <w:rFonts w:hint="eastAsia"/>
          <w:lang w:eastAsia="zh-CN"/>
        </w:rPr>
        <w:t xml:space="preserve">In section 5.16, use case for </w:t>
      </w:r>
      <w:r w:rsidRPr="00D4106D">
        <w:t xml:space="preserve">Non-terrestrial coverage for Mobile Vehicular Relays </w:t>
      </w:r>
      <w:r w:rsidRPr="00D4106D">
        <w:rPr>
          <w:rFonts w:hint="eastAsia"/>
          <w:lang w:eastAsia="zh-CN"/>
        </w:rPr>
        <w:t xml:space="preserve">has been specified. </w:t>
      </w:r>
    </w:p>
    <w:p w14:paraId="0378C303" w14:textId="77777777" w:rsidR="000758AC" w:rsidRPr="00D4106D" w:rsidRDefault="000758AC" w:rsidP="000758AC">
      <w:pPr>
        <w:rPr>
          <w:lang w:eastAsia="zh-CN"/>
        </w:rPr>
      </w:pPr>
      <w:r w:rsidRPr="00D4106D">
        <w:rPr>
          <w:rFonts w:hint="eastAsia"/>
          <w:lang w:eastAsia="zh-CN"/>
        </w:rPr>
        <w:t>In actual 5G deployment, some areas could be covered by both n</w:t>
      </w:r>
      <w:r w:rsidRPr="00D4106D">
        <w:t xml:space="preserve">on-terrestrial coverage </w:t>
      </w:r>
      <w:r w:rsidRPr="00D4106D">
        <w:rPr>
          <w:rFonts w:hint="eastAsia"/>
          <w:lang w:eastAsia="zh-CN"/>
        </w:rPr>
        <w:t>and</w:t>
      </w:r>
      <w:r w:rsidRPr="00D4106D">
        <w:t xml:space="preserve"> terrestrial </w:t>
      </w:r>
      <w:r w:rsidRPr="00D4106D">
        <w:rPr>
          <w:rFonts w:hint="eastAsia"/>
          <w:lang w:eastAsia="zh-CN"/>
        </w:rPr>
        <w:t xml:space="preserve">coverage. </w:t>
      </w:r>
    </w:p>
    <w:p w14:paraId="4ADE06C8" w14:textId="77777777" w:rsidR="000758AC" w:rsidRPr="00D4106D" w:rsidRDefault="000758AC" w:rsidP="000758AC">
      <w:r w:rsidRPr="00D4106D">
        <w:rPr>
          <w:rFonts w:hint="eastAsia"/>
          <w:lang w:eastAsia="zh-CN"/>
        </w:rPr>
        <w:t>It could be good to support of m</w:t>
      </w:r>
      <w:r w:rsidRPr="00D4106D">
        <w:t xml:space="preserve">obile </w:t>
      </w:r>
      <w:r w:rsidRPr="00D4106D">
        <w:rPr>
          <w:rFonts w:hint="eastAsia"/>
          <w:lang w:eastAsia="zh-CN"/>
        </w:rPr>
        <w:t>v</w:t>
      </w:r>
      <w:r w:rsidRPr="00D4106D">
        <w:t xml:space="preserve">ehicular </w:t>
      </w:r>
      <w:r w:rsidRPr="00D4106D">
        <w:rPr>
          <w:rFonts w:hint="eastAsia"/>
          <w:lang w:eastAsia="zh-CN"/>
        </w:rPr>
        <w:t>r</w:t>
      </w:r>
      <w:r w:rsidRPr="00D4106D">
        <w:t>elays</w:t>
      </w:r>
      <w:r w:rsidRPr="00D4106D">
        <w:rPr>
          <w:rFonts w:hint="eastAsia"/>
          <w:lang w:eastAsia="zh-CN"/>
        </w:rPr>
        <w:t xml:space="preserve"> using n</w:t>
      </w:r>
      <w:r w:rsidRPr="00D4106D">
        <w:t xml:space="preserve">on-terrestrial </w:t>
      </w:r>
      <w:r w:rsidRPr="00D4106D">
        <w:rPr>
          <w:rFonts w:hint="eastAsia"/>
          <w:lang w:eastAsia="zh-CN"/>
        </w:rPr>
        <w:t>access and t</w:t>
      </w:r>
      <w:r w:rsidRPr="00D4106D">
        <w:t xml:space="preserve">errestrial </w:t>
      </w:r>
      <w:r w:rsidRPr="00D4106D">
        <w:rPr>
          <w:rFonts w:hint="eastAsia"/>
          <w:lang w:eastAsia="zh-CN"/>
        </w:rPr>
        <w:t xml:space="preserve">access </w:t>
      </w:r>
      <w:r w:rsidRPr="00D4106D">
        <w:rPr>
          <w:lang w:eastAsia="zh-CN"/>
        </w:rPr>
        <w:t>simultaneously</w:t>
      </w:r>
      <w:r w:rsidRPr="00D4106D">
        <w:rPr>
          <w:rFonts w:hint="eastAsia"/>
          <w:lang w:eastAsia="zh-CN"/>
        </w:rPr>
        <w:t xml:space="preserve"> to connect to 5GC.</w:t>
      </w:r>
    </w:p>
    <w:p w14:paraId="42B70571" w14:textId="3E39E89E" w:rsidR="000758AC" w:rsidRPr="00D4106D" w:rsidRDefault="000758AC" w:rsidP="000758AC">
      <w:pPr>
        <w:pStyle w:val="Heading3"/>
      </w:pPr>
      <w:bookmarkStart w:id="211" w:name="_Toc74153697"/>
      <w:r w:rsidRPr="00D4106D">
        <w:t>5.</w:t>
      </w:r>
      <w:r w:rsidR="0069366E">
        <w:rPr>
          <w:lang w:eastAsia="zh-CN"/>
        </w:rPr>
        <w:t>23</w:t>
      </w:r>
      <w:r w:rsidRPr="00D4106D">
        <w:t>.2</w:t>
      </w:r>
      <w:r w:rsidRPr="00D4106D">
        <w:tab/>
        <w:t>Pre-conditions</w:t>
      </w:r>
      <w:bookmarkEnd w:id="211"/>
    </w:p>
    <w:p w14:paraId="02589147" w14:textId="77777777" w:rsidR="000758AC" w:rsidRPr="00D4106D" w:rsidRDefault="000758AC" w:rsidP="000758AC">
      <w:r w:rsidRPr="00D4106D">
        <w:t>The following are assumed to be available for this use case:</w:t>
      </w:r>
    </w:p>
    <w:p w14:paraId="1ACA0060" w14:textId="77777777" w:rsidR="000758AC" w:rsidRPr="00D4106D" w:rsidRDefault="000758AC" w:rsidP="000758AC">
      <w:pPr>
        <w:pStyle w:val="B1"/>
        <w:rPr>
          <w:lang w:eastAsia="zh-CN"/>
        </w:rPr>
      </w:pPr>
      <w:r w:rsidRPr="00D4106D">
        <w:lastRenderedPageBreak/>
        <w:t xml:space="preserve">- </w:t>
      </w:r>
      <w:r w:rsidRPr="00D4106D">
        <w:tab/>
        <w:t xml:space="preserve">5G non-terrestrial access is provided in an area </w:t>
      </w:r>
      <w:r w:rsidRPr="00D4106D">
        <w:rPr>
          <w:rFonts w:hint="eastAsia"/>
          <w:lang w:eastAsia="zh-CN"/>
        </w:rPr>
        <w:t xml:space="preserve">A </w:t>
      </w:r>
      <w:r w:rsidRPr="00D4106D">
        <w:t>by a non-terrestrial platform (e.g. a LEO, MEO satellite)</w:t>
      </w:r>
      <w:r w:rsidRPr="00D4106D">
        <w:rPr>
          <w:rFonts w:hint="eastAsia"/>
          <w:lang w:eastAsia="zh-CN"/>
        </w:rPr>
        <w:t xml:space="preserve"> of one PLMN named O</w:t>
      </w:r>
      <w:r w:rsidRPr="00D4106D">
        <w:t>;</w:t>
      </w:r>
    </w:p>
    <w:p w14:paraId="527D2377" w14:textId="77777777" w:rsidR="000758AC" w:rsidRPr="00D4106D" w:rsidRDefault="000758AC" w:rsidP="000758AC">
      <w:pPr>
        <w:pStyle w:val="B1"/>
        <w:rPr>
          <w:lang w:eastAsia="zh-CN"/>
        </w:rPr>
      </w:pPr>
      <w:r w:rsidRPr="00D4106D">
        <w:t xml:space="preserve">- </w:t>
      </w:r>
      <w:r w:rsidRPr="00D4106D">
        <w:tab/>
        <w:t xml:space="preserve">5G terrestrial access is provided in an area </w:t>
      </w:r>
      <w:r w:rsidRPr="00D4106D">
        <w:rPr>
          <w:rFonts w:hint="eastAsia"/>
          <w:lang w:eastAsia="zh-CN"/>
        </w:rPr>
        <w:t xml:space="preserve">B </w:t>
      </w:r>
      <w:r w:rsidRPr="00D4106D">
        <w:t xml:space="preserve">by a terrestrial (fixed) base station </w:t>
      </w:r>
      <w:r w:rsidRPr="00D4106D">
        <w:rPr>
          <w:rFonts w:hint="eastAsia"/>
          <w:lang w:eastAsia="zh-CN"/>
        </w:rPr>
        <w:t>of same PLMN O</w:t>
      </w:r>
      <w:r w:rsidRPr="00D4106D">
        <w:t>;</w:t>
      </w:r>
    </w:p>
    <w:p w14:paraId="25C66CBD" w14:textId="77777777" w:rsidR="000758AC" w:rsidRPr="00D4106D" w:rsidRDefault="000758AC" w:rsidP="000758AC">
      <w:pPr>
        <w:pStyle w:val="B1"/>
        <w:rPr>
          <w:lang w:eastAsia="zh-CN"/>
        </w:rPr>
      </w:pPr>
      <w:r w:rsidRPr="00D4106D">
        <w:t xml:space="preserve">- </w:t>
      </w:r>
      <w:r w:rsidRPr="00D4106D">
        <w:tab/>
      </w:r>
      <w:r w:rsidRPr="00D4106D">
        <w:rPr>
          <w:rFonts w:hint="eastAsia"/>
          <w:lang w:eastAsia="zh-CN"/>
        </w:rPr>
        <w:t>Area A and area B are largely overlapped</w:t>
      </w:r>
      <w:r w:rsidRPr="00D4106D">
        <w:t>;</w:t>
      </w:r>
    </w:p>
    <w:p w14:paraId="484666B3" w14:textId="77777777" w:rsidR="000758AC" w:rsidRPr="00D4106D" w:rsidRDefault="000758AC" w:rsidP="000758AC">
      <w:pPr>
        <w:pStyle w:val="B1"/>
      </w:pPr>
      <w:r w:rsidRPr="00D4106D">
        <w:t xml:space="preserve">- </w:t>
      </w:r>
      <w:r w:rsidRPr="00D4106D">
        <w:tab/>
      </w:r>
      <w:r w:rsidRPr="00D4106D">
        <w:rPr>
          <w:rFonts w:hint="eastAsia"/>
          <w:lang w:eastAsia="zh-CN"/>
        </w:rPr>
        <w:t xml:space="preserve">One </w:t>
      </w:r>
      <w:r w:rsidRPr="00D4106D">
        <w:t xml:space="preserve">vehicle </w:t>
      </w:r>
      <w:r w:rsidRPr="00D4106D">
        <w:rPr>
          <w:rFonts w:hint="eastAsia"/>
          <w:lang w:eastAsia="zh-CN"/>
        </w:rPr>
        <w:t xml:space="preserve">named X </w:t>
      </w:r>
      <w:r w:rsidRPr="00D4106D">
        <w:t xml:space="preserve">equipped with 5G mobile BS relays, </w:t>
      </w:r>
      <w:r w:rsidRPr="00D4106D">
        <w:rPr>
          <w:rFonts w:hint="eastAsia"/>
          <w:lang w:eastAsia="zh-CN"/>
        </w:rPr>
        <w:t>is able</w:t>
      </w:r>
      <w:r w:rsidRPr="00D4106D">
        <w:t xml:space="preserve"> to </w:t>
      </w:r>
      <w:r w:rsidRPr="00D4106D">
        <w:rPr>
          <w:rFonts w:hint="eastAsia"/>
          <w:lang w:eastAsia="zh-CN"/>
        </w:rPr>
        <w:t>using</w:t>
      </w:r>
      <w:r w:rsidRPr="00D4106D">
        <w:t xml:space="preserve"> access from a non-terrestrial platform</w:t>
      </w:r>
      <w:r w:rsidRPr="00D4106D">
        <w:rPr>
          <w:rFonts w:hint="eastAsia"/>
          <w:lang w:eastAsia="zh-CN"/>
        </w:rPr>
        <w:t xml:space="preserve"> and a </w:t>
      </w:r>
      <w:r w:rsidRPr="00D4106D">
        <w:t xml:space="preserve">terrestrial </w:t>
      </w:r>
      <w:r w:rsidRPr="00D4106D">
        <w:rPr>
          <w:rFonts w:hint="eastAsia"/>
          <w:lang w:eastAsia="zh-CN"/>
        </w:rPr>
        <w:t>access at same time</w:t>
      </w:r>
      <w:r w:rsidRPr="00D4106D">
        <w:t>;</w:t>
      </w:r>
    </w:p>
    <w:p w14:paraId="4FDECB46" w14:textId="77777777" w:rsidR="000758AC" w:rsidRPr="00D4106D" w:rsidRDefault="000758AC" w:rsidP="000758AC">
      <w:pPr>
        <w:pStyle w:val="B1"/>
      </w:pPr>
      <w:r w:rsidRPr="00D4106D">
        <w:t>-</w:t>
      </w:r>
      <w:r w:rsidRPr="00D4106D">
        <w:tab/>
      </w:r>
      <w:r w:rsidRPr="00D4106D">
        <w:rPr>
          <w:rFonts w:hint="eastAsia"/>
          <w:lang w:eastAsia="zh-CN"/>
        </w:rPr>
        <w:t xml:space="preserve">The </w:t>
      </w:r>
      <w:r w:rsidRPr="00D4106D">
        <w:t xml:space="preserve">vehicle relays provide 5G access to UEs inside the vehicle </w:t>
      </w:r>
      <w:r w:rsidRPr="00D4106D">
        <w:rPr>
          <w:rFonts w:hint="eastAsia"/>
          <w:lang w:eastAsia="zh-CN"/>
        </w:rPr>
        <w:t>and UEs nearby</w:t>
      </w:r>
      <w:r w:rsidRPr="00D4106D">
        <w:t xml:space="preserve"> the vehicle (e.g. those UEs could be normal smartphones, without satellite capabilities.)</w:t>
      </w:r>
    </w:p>
    <w:p w14:paraId="31292C00" w14:textId="300F89EE" w:rsidR="000758AC" w:rsidRPr="00D4106D" w:rsidRDefault="000758AC" w:rsidP="000758AC">
      <w:pPr>
        <w:pStyle w:val="Heading3"/>
      </w:pPr>
      <w:bookmarkStart w:id="212" w:name="_Toc74153698"/>
      <w:r w:rsidRPr="00D4106D">
        <w:t>5.</w:t>
      </w:r>
      <w:r w:rsidR="0069366E">
        <w:rPr>
          <w:lang w:eastAsia="zh-CN"/>
        </w:rPr>
        <w:t>23</w:t>
      </w:r>
      <w:r w:rsidRPr="00D4106D">
        <w:t>.3</w:t>
      </w:r>
      <w:r w:rsidRPr="00D4106D">
        <w:tab/>
        <w:t>Service Flows</w:t>
      </w:r>
      <w:bookmarkEnd w:id="212"/>
    </w:p>
    <w:p w14:paraId="1389C13D" w14:textId="77777777" w:rsidR="000758AC" w:rsidRPr="00D4106D" w:rsidRDefault="000758AC" w:rsidP="000758AC">
      <w:pPr>
        <w:rPr>
          <w:lang w:eastAsia="zh-CN"/>
        </w:rPr>
      </w:pPr>
      <w:r w:rsidRPr="00D4106D">
        <w:rPr>
          <w:rFonts w:hint="eastAsia"/>
          <w:lang w:eastAsia="zh-CN"/>
        </w:rPr>
        <w:t xml:space="preserve">The </w:t>
      </w:r>
      <w:r w:rsidRPr="00D4106D">
        <w:rPr>
          <w:lang w:eastAsia="zh-CN"/>
        </w:rPr>
        <w:t>vehicle</w:t>
      </w:r>
      <w:r w:rsidRPr="00D4106D">
        <w:rPr>
          <w:rFonts w:hint="eastAsia"/>
          <w:lang w:eastAsia="zh-CN"/>
        </w:rPr>
        <w:t xml:space="preserve"> X </w:t>
      </w:r>
      <w:r w:rsidRPr="00D4106D">
        <w:t>equipped with 5G mobile BS relay</w:t>
      </w:r>
      <w:r w:rsidRPr="00D4106D">
        <w:rPr>
          <w:rFonts w:hint="eastAsia"/>
          <w:lang w:eastAsia="zh-CN"/>
        </w:rPr>
        <w:t xml:space="preserve"> locates within area A, it detects the access could be used to 5GC. Then </w:t>
      </w:r>
      <w:r w:rsidRPr="00D4106D">
        <w:rPr>
          <w:lang w:eastAsia="zh-CN"/>
        </w:rPr>
        <w:t xml:space="preserve">it decides to </w:t>
      </w:r>
      <w:r w:rsidRPr="00D4106D">
        <w:rPr>
          <w:rFonts w:hint="eastAsia"/>
          <w:lang w:eastAsia="zh-CN"/>
        </w:rPr>
        <w:t xml:space="preserve">connect via </w:t>
      </w:r>
      <w:r w:rsidRPr="00D4106D">
        <w:t>terrestrial access</w:t>
      </w:r>
      <w:r w:rsidRPr="00D4106D">
        <w:rPr>
          <w:rFonts w:hint="eastAsia"/>
          <w:lang w:eastAsia="zh-CN"/>
        </w:rPr>
        <w:t xml:space="preserve"> to PLMN O. Once </w:t>
      </w:r>
      <w:r w:rsidRPr="00D4106D">
        <w:rPr>
          <w:lang w:eastAsia="zh-CN"/>
        </w:rPr>
        <w:t>successes</w:t>
      </w:r>
      <w:r w:rsidRPr="00D4106D">
        <w:rPr>
          <w:rFonts w:hint="eastAsia"/>
          <w:lang w:eastAsia="zh-CN"/>
        </w:rPr>
        <w:t xml:space="preserve">, it then provide the </w:t>
      </w:r>
      <w:r w:rsidRPr="00D4106D">
        <w:t>5G access to UEs inside the vehicle</w:t>
      </w:r>
      <w:r w:rsidRPr="00D4106D">
        <w:rPr>
          <w:rFonts w:hint="eastAsia"/>
          <w:lang w:eastAsia="zh-CN"/>
        </w:rPr>
        <w:t>.</w:t>
      </w:r>
    </w:p>
    <w:p w14:paraId="26C6EE58" w14:textId="77777777" w:rsidR="000758AC" w:rsidRPr="00D4106D" w:rsidRDefault="000758AC" w:rsidP="000758AC">
      <w:pPr>
        <w:rPr>
          <w:lang w:eastAsia="zh-CN"/>
        </w:rPr>
      </w:pPr>
      <w:r w:rsidRPr="00D4106D">
        <w:rPr>
          <w:rFonts w:hint="eastAsia"/>
          <w:lang w:eastAsia="zh-CN"/>
        </w:rPr>
        <w:t xml:space="preserve">Due to some </w:t>
      </w:r>
      <w:r w:rsidRPr="00D4106D">
        <w:rPr>
          <w:lang w:eastAsia="zh-CN"/>
        </w:rPr>
        <w:t>reasons</w:t>
      </w:r>
      <w:r w:rsidRPr="00D4106D">
        <w:rPr>
          <w:rFonts w:hint="eastAsia"/>
          <w:lang w:eastAsia="zh-CN"/>
        </w:rPr>
        <w:t xml:space="preserve">, e.g. UE amounts accesses increase, </w:t>
      </w:r>
      <w:r w:rsidRPr="00D4106D">
        <w:rPr>
          <w:lang w:eastAsia="zh-CN"/>
        </w:rPr>
        <w:t>huge</w:t>
      </w:r>
      <w:r w:rsidRPr="00D4106D">
        <w:rPr>
          <w:rFonts w:hint="eastAsia"/>
          <w:lang w:eastAsia="zh-CN"/>
        </w:rPr>
        <w:t xml:space="preserve"> demand of bandwidth, the </w:t>
      </w:r>
      <w:r w:rsidRPr="00D4106D">
        <w:t>vehicle</w:t>
      </w:r>
      <w:r w:rsidRPr="00D4106D">
        <w:rPr>
          <w:rFonts w:hint="eastAsia"/>
          <w:lang w:eastAsia="zh-CN"/>
        </w:rPr>
        <w:t xml:space="preserve"> X find that total bandwidth of current relay link could not meet above demands, and then </w:t>
      </w:r>
      <w:r w:rsidRPr="00D4106D">
        <w:rPr>
          <w:lang w:eastAsia="zh-CN"/>
        </w:rPr>
        <w:t>vehicle</w:t>
      </w:r>
      <w:r w:rsidRPr="00D4106D">
        <w:rPr>
          <w:rFonts w:hint="eastAsia"/>
          <w:lang w:eastAsia="zh-CN"/>
        </w:rPr>
        <w:t xml:space="preserve"> X decides to use </w:t>
      </w:r>
      <w:r w:rsidRPr="00D4106D">
        <w:rPr>
          <w:lang w:eastAsia="zh-CN"/>
        </w:rPr>
        <w:t>the</w:t>
      </w:r>
      <w:r w:rsidRPr="00D4106D">
        <w:rPr>
          <w:rFonts w:hint="eastAsia"/>
          <w:lang w:eastAsia="zh-CN"/>
        </w:rPr>
        <w:t xml:space="preserve"> </w:t>
      </w:r>
      <w:r w:rsidRPr="00D4106D">
        <w:rPr>
          <w:lang w:eastAsia="zh-CN"/>
        </w:rPr>
        <w:t>non-</w:t>
      </w:r>
      <w:r w:rsidRPr="00D4106D">
        <w:t xml:space="preserve">terrestrial access </w:t>
      </w:r>
      <w:r w:rsidRPr="00D4106D">
        <w:rPr>
          <w:rFonts w:hint="eastAsia"/>
          <w:lang w:eastAsia="zh-CN"/>
        </w:rPr>
        <w:t>as relay link.</w:t>
      </w:r>
    </w:p>
    <w:p w14:paraId="38B26DC0" w14:textId="77777777" w:rsidR="000758AC" w:rsidRPr="00D4106D" w:rsidRDefault="000758AC" w:rsidP="000758AC">
      <w:pPr>
        <w:rPr>
          <w:lang w:eastAsia="zh-CN"/>
        </w:rPr>
      </w:pPr>
      <w:r w:rsidRPr="00D4106D">
        <w:rPr>
          <w:rFonts w:hint="eastAsia"/>
          <w:lang w:eastAsia="zh-CN"/>
        </w:rPr>
        <w:t xml:space="preserve">The </w:t>
      </w:r>
      <w:r w:rsidRPr="00D4106D">
        <w:rPr>
          <w:lang w:eastAsia="zh-CN"/>
        </w:rPr>
        <w:t>vehicle</w:t>
      </w:r>
      <w:r w:rsidRPr="00D4106D">
        <w:rPr>
          <w:rFonts w:hint="eastAsia"/>
          <w:lang w:eastAsia="zh-CN"/>
        </w:rPr>
        <w:t xml:space="preserve"> X</w:t>
      </w:r>
      <w:r w:rsidRPr="00D4106D">
        <w:t xml:space="preserve"> </w:t>
      </w:r>
      <w:r w:rsidRPr="00D4106D">
        <w:rPr>
          <w:rFonts w:hint="eastAsia"/>
          <w:lang w:eastAsia="zh-CN"/>
        </w:rPr>
        <w:t xml:space="preserve">then detect whether there is </w:t>
      </w:r>
      <w:r w:rsidRPr="00D4106D">
        <w:rPr>
          <w:lang w:eastAsia="zh-CN"/>
        </w:rPr>
        <w:t>non-</w:t>
      </w:r>
      <w:r w:rsidRPr="00D4106D">
        <w:t xml:space="preserve">terrestrial access </w:t>
      </w:r>
      <w:r w:rsidRPr="00D4106D">
        <w:rPr>
          <w:rFonts w:hint="eastAsia"/>
          <w:lang w:eastAsia="zh-CN"/>
        </w:rPr>
        <w:t xml:space="preserve">coverage. If yes, the </w:t>
      </w:r>
      <w:r w:rsidRPr="00D4106D">
        <w:rPr>
          <w:lang w:eastAsia="zh-CN"/>
        </w:rPr>
        <w:t>vehicle</w:t>
      </w:r>
      <w:r w:rsidRPr="00D4106D">
        <w:rPr>
          <w:rFonts w:hint="eastAsia"/>
          <w:lang w:eastAsia="zh-CN"/>
        </w:rPr>
        <w:t xml:space="preserve"> X</w:t>
      </w:r>
      <w:r w:rsidRPr="00D4106D">
        <w:t xml:space="preserve"> equipped with 5G mobile BS relay</w:t>
      </w:r>
      <w:r w:rsidRPr="00D4106D">
        <w:rPr>
          <w:rFonts w:hint="eastAsia"/>
          <w:lang w:eastAsia="zh-CN"/>
        </w:rPr>
        <w:t xml:space="preserve"> connect to the PLMN O. If it is authorised to provide 5G access to UEs, then more UEs and more bandwidths requirements could be meet. That is, more and more UE could access the network via this </w:t>
      </w:r>
      <w:r w:rsidRPr="00D4106D">
        <w:rPr>
          <w:lang w:eastAsia="zh-CN"/>
        </w:rPr>
        <w:t>vehicle</w:t>
      </w:r>
      <w:r w:rsidRPr="00D4106D">
        <w:rPr>
          <w:rFonts w:hint="eastAsia"/>
          <w:lang w:eastAsia="zh-CN"/>
        </w:rPr>
        <w:t xml:space="preserve"> X </w:t>
      </w:r>
      <w:r w:rsidRPr="00D4106D">
        <w:t>equipped with 5G mobile BS</w:t>
      </w:r>
      <w:r w:rsidRPr="00D4106D">
        <w:rPr>
          <w:rFonts w:hint="eastAsia"/>
          <w:lang w:eastAsia="zh-CN"/>
        </w:rPr>
        <w:t>.</w:t>
      </w:r>
    </w:p>
    <w:p w14:paraId="3029390A" w14:textId="77777777" w:rsidR="000758AC" w:rsidRPr="00D4106D" w:rsidRDefault="000758AC" w:rsidP="000758AC">
      <w:pPr>
        <w:rPr>
          <w:lang w:eastAsia="zh-CN"/>
        </w:rPr>
      </w:pPr>
      <w:r w:rsidRPr="00D4106D">
        <w:rPr>
          <w:rFonts w:hint="eastAsia"/>
          <w:lang w:eastAsia="zh-CN"/>
        </w:rPr>
        <w:t xml:space="preserve">The </w:t>
      </w:r>
      <w:r w:rsidRPr="00D4106D">
        <w:rPr>
          <w:lang w:eastAsia="zh-CN"/>
        </w:rPr>
        <w:t>vehicle</w:t>
      </w:r>
      <w:r w:rsidRPr="00D4106D">
        <w:rPr>
          <w:rFonts w:hint="eastAsia"/>
          <w:lang w:eastAsia="zh-CN"/>
        </w:rPr>
        <w:t xml:space="preserve"> X </w:t>
      </w:r>
      <w:r w:rsidRPr="00D4106D">
        <w:t xml:space="preserve">equipped with 5G mobile BS </w:t>
      </w:r>
      <w:r w:rsidRPr="00D4106D">
        <w:rPr>
          <w:lang w:eastAsia="zh-CN"/>
        </w:rPr>
        <w:t>monitors</w:t>
      </w:r>
      <w:r w:rsidRPr="00D4106D">
        <w:rPr>
          <w:rFonts w:hint="eastAsia"/>
          <w:lang w:eastAsia="zh-CN"/>
        </w:rPr>
        <w:t xml:space="preserve"> the usage of </w:t>
      </w:r>
      <w:r w:rsidRPr="00D4106D">
        <w:rPr>
          <w:lang w:eastAsia="zh-CN"/>
        </w:rPr>
        <w:t>the</w:t>
      </w:r>
      <w:r w:rsidRPr="00D4106D">
        <w:rPr>
          <w:rFonts w:hint="eastAsia"/>
          <w:lang w:eastAsia="zh-CN"/>
        </w:rPr>
        <w:t xml:space="preserve"> relay link, and once the service demand decrease, it then decides to dis-</w:t>
      </w:r>
      <w:r w:rsidRPr="00D4106D">
        <w:rPr>
          <w:lang w:eastAsia="zh-CN"/>
        </w:rPr>
        <w:t>connect</w:t>
      </w:r>
      <w:r w:rsidRPr="00D4106D">
        <w:rPr>
          <w:rFonts w:hint="eastAsia"/>
          <w:lang w:eastAsia="zh-CN"/>
        </w:rPr>
        <w:t xml:space="preserve"> one relay link, e.g. it dis-connect the </w:t>
      </w:r>
      <w:r w:rsidRPr="00D4106D">
        <w:t>terrestrial access</w:t>
      </w:r>
      <w:r w:rsidRPr="00D4106D">
        <w:rPr>
          <w:rFonts w:hint="eastAsia"/>
          <w:lang w:eastAsia="zh-CN"/>
        </w:rPr>
        <w:t xml:space="preserve"> link. </w:t>
      </w:r>
    </w:p>
    <w:p w14:paraId="387E09C1" w14:textId="0F798F2C" w:rsidR="000758AC" w:rsidRPr="00D4106D" w:rsidRDefault="000758AC" w:rsidP="000758AC">
      <w:pPr>
        <w:rPr>
          <w:lang w:eastAsia="zh-CN"/>
        </w:rPr>
      </w:pPr>
      <w:r w:rsidRPr="00D4106D">
        <w:rPr>
          <w:rFonts w:hint="eastAsia"/>
          <w:lang w:eastAsia="zh-CN"/>
        </w:rPr>
        <w:t xml:space="preserve">The vehicle X also </w:t>
      </w:r>
      <w:r w:rsidRPr="00D4106D">
        <w:rPr>
          <w:lang w:eastAsia="zh-CN"/>
        </w:rPr>
        <w:t>monitors</w:t>
      </w:r>
      <w:r w:rsidRPr="00D4106D">
        <w:rPr>
          <w:rFonts w:hint="eastAsia"/>
          <w:lang w:eastAsia="zh-CN"/>
        </w:rPr>
        <w:t xml:space="preserve"> the radio coverage. For example, if there is no </w:t>
      </w:r>
      <w:r w:rsidRPr="00D4106D">
        <w:t>terrestrial access</w:t>
      </w:r>
      <w:r w:rsidRPr="00D4106D">
        <w:rPr>
          <w:rFonts w:hint="eastAsia"/>
          <w:lang w:eastAsia="zh-CN"/>
        </w:rPr>
        <w:t xml:space="preserve"> </w:t>
      </w:r>
      <w:r w:rsidRPr="00D4106D">
        <w:rPr>
          <w:lang w:eastAsia="zh-CN"/>
        </w:rPr>
        <w:t>available</w:t>
      </w:r>
      <w:r w:rsidRPr="00D4106D">
        <w:rPr>
          <w:rFonts w:hint="eastAsia"/>
          <w:lang w:eastAsia="zh-CN"/>
        </w:rPr>
        <w:t>, or the radio conditions of</w:t>
      </w:r>
      <w:r w:rsidR="003C3C94">
        <w:rPr>
          <w:rFonts w:hint="eastAsia"/>
          <w:lang w:eastAsia="zh-CN"/>
        </w:rPr>
        <w:t xml:space="preserve"> </w:t>
      </w:r>
      <w:r w:rsidRPr="00D4106D">
        <w:t>terrestrial access</w:t>
      </w:r>
      <w:r w:rsidRPr="00D4106D">
        <w:rPr>
          <w:rFonts w:hint="eastAsia"/>
          <w:lang w:eastAsia="zh-CN"/>
        </w:rPr>
        <w:t xml:space="preserve"> </w:t>
      </w:r>
      <w:r w:rsidRPr="00D4106D">
        <w:rPr>
          <w:lang w:eastAsia="zh-CN"/>
        </w:rPr>
        <w:t>deteriorates</w:t>
      </w:r>
      <w:r w:rsidRPr="00D4106D">
        <w:rPr>
          <w:rFonts w:hint="eastAsia"/>
          <w:lang w:eastAsia="zh-CN"/>
        </w:rPr>
        <w:t xml:space="preserve">, the vehicle X has no choice but to dis-connect the </w:t>
      </w:r>
      <w:r w:rsidRPr="00D4106D">
        <w:t>terrestrial access</w:t>
      </w:r>
      <w:r w:rsidRPr="00D4106D">
        <w:rPr>
          <w:rFonts w:hint="eastAsia"/>
          <w:lang w:eastAsia="zh-CN"/>
        </w:rPr>
        <w:t xml:space="preserve"> link</w:t>
      </w:r>
    </w:p>
    <w:p w14:paraId="5648F1C6" w14:textId="77777777" w:rsidR="000758AC" w:rsidRPr="00D4106D" w:rsidRDefault="000758AC" w:rsidP="003C3C94">
      <w:pPr>
        <w:pStyle w:val="TH"/>
        <w:rPr>
          <w:rFonts w:eastAsia="Calibri"/>
        </w:rPr>
      </w:pPr>
      <w:r w:rsidRPr="00D4106D">
        <mc:AlternateContent>
          <mc:Choice Requires="v">
            <w:object w:dxaOrig="387.60pt" w:dyaOrig="226.25pt" w14:anchorId="6BB0FE23">
              <v:shape id="_x0000_i1276" type="#_x0000_t75" style="width:387.5pt;height:226.5pt" o:ole="">
                <v:imagedata r:id="rId54" o:title=""/>
              </v:shape>
              <o:OLEObject Type="Embed" ProgID="Visio.Drawing.11" ShapeID="_x0000_i1276" DrawAspect="Content" ObjectID="_1687696100" r:id="rId55"/>
            </w:object>
          </mc:Choice>
          <mc:Fallback>
            <w:object>
              <w:drawing>
                <wp:inline distT="0" distB="0" distL="0" distR="0" wp14:anchorId="3F4B162C" wp14:editId="6EBF09F3">
                  <wp:extent cx="4921250" cy="2876550"/>
                  <wp:effectExtent l="0" t="0" r="0" b="0"/>
                  <wp:docPr id="252" name="Object 25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52"/>
                          <pic:cNvPicPr>
                            <a:picLocks noChangeAspect="1" noChangeArrowheads="1"/>
                            <a:extLst>
                              <a:ext uri="{837473B0-CC2E-450a-ABE3-18F120FF3D37}">
                                <a15:objectPr xmlns:a15="http://schemas.microsoft.com/office/drawing/2012/main" objectId="_1687696100" isActiveX="0" linkType=""/>
                              </a:ext>
                            </a:extLst>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1250" cy="2876550"/>
                          </a:xfrm>
                          <a:prstGeom prst="rect">
                            <a:avLst/>
                          </a:prstGeom>
                          <a:noFill/>
                          <a:ln>
                            <a:noFill/>
                          </a:ln>
                        </pic:spPr>
                      </pic:pic>
                    </a:graphicData>
                  </a:graphic>
                </wp:inline>
              </w:drawing>
              <w:objectEmbed w:drawAspect="content" r:id="rId55" w:progId="Visio.Drawing.11" w:shapeId="252" w:fieldCodes=""/>
            </w:object>
          </mc:Fallback>
        </mc:AlternateContent>
      </w:r>
    </w:p>
    <w:p w14:paraId="35E54F31" w14:textId="4965DA2D" w:rsidR="000758AC" w:rsidRPr="00D4106D" w:rsidRDefault="000758AC" w:rsidP="003C3C94">
      <w:pPr>
        <w:pStyle w:val="TF"/>
        <w:rPr>
          <w:lang w:eastAsia="zh-CN"/>
        </w:rPr>
      </w:pPr>
      <w:r w:rsidRPr="00D4106D">
        <w:t>Figure 5.</w:t>
      </w:r>
      <w:r w:rsidR="0069366E">
        <w:t>23</w:t>
      </w:r>
      <w:r w:rsidR="003C3C94">
        <w:t>-</w:t>
      </w:r>
      <w:r w:rsidRPr="00D4106D">
        <w:t xml:space="preserve">1: Vehicle Relays </w:t>
      </w:r>
      <w:r w:rsidRPr="00D4106D">
        <w:rPr>
          <w:rFonts w:hint="eastAsia"/>
          <w:lang w:eastAsia="zh-CN"/>
        </w:rPr>
        <w:t xml:space="preserve">using </w:t>
      </w:r>
      <w:r w:rsidRPr="00D4106D">
        <w:t xml:space="preserve">non-terrestrial </w:t>
      </w:r>
      <w:r w:rsidRPr="00D4106D">
        <w:rPr>
          <w:rFonts w:hint="eastAsia"/>
          <w:lang w:eastAsia="zh-CN"/>
        </w:rPr>
        <w:t xml:space="preserve">access and </w:t>
      </w:r>
      <w:r w:rsidRPr="00D4106D">
        <w:t xml:space="preserve">terrestrial </w:t>
      </w:r>
      <w:r w:rsidRPr="00D4106D">
        <w:rPr>
          <w:rFonts w:hint="eastAsia"/>
          <w:lang w:eastAsia="zh-CN"/>
        </w:rPr>
        <w:t xml:space="preserve">access </w:t>
      </w:r>
      <w:r w:rsidRPr="00D4106D">
        <w:rPr>
          <w:lang w:eastAsia="zh-CN"/>
        </w:rPr>
        <w:t>simultaneously</w:t>
      </w:r>
    </w:p>
    <w:p w14:paraId="391BCE3D" w14:textId="673981A6" w:rsidR="000758AC" w:rsidRPr="00D4106D" w:rsidRDefault="000758AC" w:rsidP="000758AC">
      <w:pPr>
        <w:pStyle w:val="Heading3"/>
      </w:pPr>
      <w:bookmarkStart w:id="213" w:name="_Toc74153699"/>
      <w:r w:rsidRPr="00D4106D">
        <w:t>5.</w:t>
      </w:r>
      <w:r w:rsidR="0069366E">
        <w:rPr>
          <w:lang w:eastAsia="zh-CN"/>
        </w:rPr>
        <w:t>23</w:t>
      </w:r>
      <w:r w:rsidRPr="00D4106D">
        <w:t>.4</w:t>
      </w:r>
      <w:r w:rsidRPr="00D4106D">
        <w:tab/>
        <w:t>Post-conditions</w:t>
      </w:r>
      <w:bookmarkEnd w:id="213"/>
    </w:p>
    <w:p w14:paraId="7AC3BFEA" w14:textId="6638502A" w:rsidR="000758AC" w:rsidRPr="00D4106D" w:rsidRDefault="000758AC" w:rsidP="000758AC">
      <w:pPr>
        <w:rPr>
          <w:lang w:eastAsia="zh-CN"/>
        </w:rPr>
      </w:pPr>
      <w:r w:rsidRPr="00D4106D">
        <w:t>The vehicle</w:t>
      </w:r>
      <w:r w:rsidRPr="00D4106D">
        <w:rPr>
          <w:rFonts w:hint="eastAsia"/>
          <w:lang w:eastAsia="zh-CN"/>
        </w:rPr>
        <w:t xml:space="preserve"> X</w:t>
      </w:r>
      <w:r w:rsidR="003C3C94">
        <w:rPr>
          <w:rFonts w:hint="eastAsia"/>
          <w:lang w:eastAsia="zh-CN"/>
        </w:rPr>
        <w:t xml:space="preserve"> </w:t>
      </w:r>
      <w:r w:rsidRPr="00D4106D">
        <w:t xml:space="preserve">equipped with 5G mobile BS relays </w:t>
      </w:r>
      <w:r w:rsidRPr="00D4106D">
        <w:rPr>
          <w:rFonts w:hint="eastAsia"/>
          <w:lang w:eastAsia="zh-CN"/>
        </w:rPr>
        <w:t xml:space="preserve">using both 5G </w:t>
      </w:r>
      <w:r w:rsidRPr="00D4106D">
        <w:t xml:space="preserve">terrestrial access </w:t>
      </w:r>
      <w:r w:rsidRPr="00D4106D">
        <w:rPr>
          <w:rFonts w:hint="eastAsia"/>
          <w:lang w:eastAsia="zh-CN"/>
        </w:rPr>
        <w:t xml:space="preserve">and </w:t>
      </w:r>
      <w:r w:rsidRPr="00D4106D">
        <w:rPr>
          <w:lang w:eastAsia="zh-CN"/>
        </w:rPr>
        <w:t>non-terrestrial access</w:t>
      </w:r>
      <w:r w:rsidRPr="00D4106D">
        <w:rPr>
          <w:rFonts w:hint="eastAsia"/>
          <w:lang w:eastAsia="zh-CN"/>
        </w:rPr>
        <w:t xml:space="preserve"> connect to 5GC, and provide the </w:t>
      </w:r>
      <w:r w:rsidRPr="00D4106D">
        <w:t>5G access to UEs inside the vehicle</w:t>
      </w:r>
      <w:r w:rsidRPr="00D4106D">
        <w:rPr>
          <w:rFonts w:hint="eastAsia"/>
          <w:lang w:eastAsia="zh-CN"/>
        </w:rPr>
        <w:t xml:space="preserve"> and </w:t>
      </w:r>
      <w:r w:rsidRPr="00D4106D">
        <w:rPr>
          <w:lang w:eastAsia="zh-CN"/>
        </w:rPr>
        <w:t>UEs nearby the vehicle (e.g. those UEs could be normal smartphones, without satellite capabilities)</w:t>
      </w:r>
      <w:r w:rsidRPr="00D4106D">
        <w:rPr>
          <w:rFonts w:hint="eastAsia"/>
          <w:lang w:eastAsia="zh-CN"/>
        </w:rPr>
        <w:t>.</w:t>
      </w:r>
    </w:p>
    <w:p w14:paraId="42A67855" w14:textId="2C5C72D4" w:rsidR="000758AC" w:rsidRPr="00D4106D" w:rsidRDefault="000758AC" w:rsidP="000758AC">
      <w:pPr>
        <w:pStyle w:val="Heading3"/>
      </w:pPr>
      <w:bookmarkStart w:id="214" w:name="_Toc74153700"/>
      <w:r w:rsidRPr="00D4106D">
        <w:lastRenderedPageBreak/>
        <w:t>5.</w:t>
      </w:r>
      <w:r w:rsidR="0069366E">
        <w:rPr>
          <w:lang w:eastAsia="zh-CN"/>
        </w:rPr>
        <w:t>23</w:t>
      </w:r>
      <w:r w:rsidRPr="00D4106D">
        <w:t>.5</w:t>
      </w:r>
      <w:r w:rsidRPr="00D4106D">
        <w:tab/>
        <w:t>Existing features partly or fully covering the use case functionality</w:t>
      </w:r>
      <w:bookmarkEnd w:id="214"/>
    </w:p>
    <w:p w14:paraId="07632654" w14:textId="4DC4DB9F" w:rsidR="000758AC" w:rsidRPr="00D4106D" w:rsidRDefault="003C3C94" w:rsidP="003C3C94">
      <w:pPr>
        <w:pStyle w:val="EditorsNote"/>
        <w:rPr>
          <w:rFonts w:eastAsia="Calibri"/>
        </w:rPr>
      </w:pPr>
      <w:r>
        <w:rPr>
          <w:lang w:eastAsia="zh-CN"/>
        </w:rPr>
        <w:t xml:space="preserve">Editor’s note: </w:t>
      </w:r>
      <w:r w:rsidR="000758AC" w:rsidRPr="00D4106D">
        <w:rPr>
          <w:rFonts w:hint="eastAsia"/>
          <w:lang w:eastAsia="zh-CN"/>
        </w:rPr>
        <w:t>FFS</w:t>
      </w:r>
      <w:r w:rsidR="000758AC" w:rsidRPr="00D4106D">
        <w:rPr>
          <w:rFonts w:eastAsia="Calibri"/>
        </w:rPr>
        <w:t>.</w:t>
      </w:r>
    </w:p>
    <w:p w14:paraId="01C22901" w14:textId="44F22F60" w:rsidR="000758AC" w:rsidRPr="00D4106D" w:rsidRDefault="000758AC" w:rsidP="000758AC">
      <w:pPr>
        <w:pStyle w:val="Heading3"/>
      </w:pPr>
      <w:bookmarkStart w:id="215" w:name="_Toc74153701"/>
      <w:r w:rsidRPr="00D4106D">
        <w:t>5.</w:t>
      </w:r>
      <w:r w:rsidR="0069366E">
        <w:t>23</w:t>
      </w:r>
      <w:r w:rsidRPr="00D4106D">
        <w:t>.6</w:t>
      </w:r>
      <w:r w:rsidRPr="00D4106D">
        <w:tab/>
        <w:t>Potential New Requirements needed to support the use case</w:t>
      </w:r>
      <w:bookmarkEnd w:id="215"/>
    </w:p>
    <w:p w14:paraId="10ABBF97" w14:textId="034AD06E" w:rsidR="000758AC" w:rsidRPr="00D4106D" w:rsidRDefault="000758AC" w:rsidP="000758AC">
      <w:pPr>
        <w:rPr>
          <w:lang w:eastAsia="zh-CN"/>
        </w:rPr>
      </w:pPr>
      <w:r w:rsidRPr="00D4106D">
        <w:t>[PR</w:t>
      </w:r>
      <w:r w:rsidR="00474C22">
        <w:t xml:space="preserve"> </w:t>
      </w:r>
      <w:r w:rsidRPr="00D4106D">
        <w:t>5.</w:t>
      </w:r>
      <w:r w:rsidR="0069366E">
        <w:t>23</w:t>
      </w:r>
      <w:r w:rsidRPr="00D4106D">
        <w:t>.6-</w:t>
      </w:r>
      <w:r w:rsidRPr="00D4106D">
        <w:rPr>
          <w:rFonts w:hint="eastAsia"/>
          <w:lang w:eastAsia="zh-CN"/>
        </w:rPr>
        <w:t>1</w:t>
      </w:r>
      <w:r w:rsidRPr="00D4106D">
        <w:t>] The 5G System shall be able to support mobile base station relay</w:t>
      </w:r>
      <w:r w:rsidRPr="000758AC">
        <w:rPr>
          <w:rFonts w:hint="eastAsia"/>
          <w:lang w:eastAsia="zh-CN"/>
        </w:rPr>
        <w:t>s</w:t>
      </w:r>
      <w:r w:rsidRPr="00D4106D">
        <w:t xml:space="preserve"> </w:t>
      </w:r>
      <w:r w:rsidRPr="00D4106D">
        <w:rPr>
          <w:lang w:eastAsia="zh-CN"/>
        </w:rPr>
        <w:t>capable</w:t>
      </w:r>
      <w:r w:rsidRPr="00D4106D">
        <w:rPr>
          <w:rFonts w:hint="eastAsia"/>
          <w:lang w:eastAsia="zh-CN"/>
        </w:rPr>
        <w:t xml:space="preserve"> </w:t>
      </w:r>
      <w:r w:rsidRPr="000758AC">
        <w:rPr>
          <w:rFonts w:hint="eastAsia"/>
          <w:lang w:eastAsia="zh-CN"/>
        </w:rPr>
        <w:t xml:space="preserve">of </w:t>
      </w:r>
      <w:r w:rsidRPr="00D4106D">
        <w:t>connecting via</w:t>
      </w:r>
      <w:r w:rsidRPr="00D4106D" w:rsidDel="00BC6299">
        <w:t xml:space="preserve"> </w:t>
      </w:r>
      <w:r w:rsidRPr="00D4106D">
        <w:rPr>
          <w:rFonts w:hint="eastAsia"/>
          <w:lang w:eastAsia="zh-CN"/>
        </w:rPr>
        <w:t xml:space="preserve">both </w:t>
      </w:r>
      <w:r w:rsidRPr="00D4106D">
        <w:t xml:space="preserve">NR satellite access </w:t>
      </w:r>
      <w:r w:rsidRPr="00D4106D">
        <w:rPr>
          <w:rFonts w:hint="eastAsia"/>
          <w:lang w:eastAsia="zh-CN"/>
        </w:rPr>
        <w:t xml:space="preserve">and NR </w:t>
      </w:r>
      <w:r w:rsidRPr="00D4106D">
        <w:t xml:space="preserve">terrestrial </w:t>
      </w:r>
      <w:r w:rsidRPr="00D4106D">
        <w:rPr>
          <w:rFonts w:hint="eastAsia"/>
          <w:lang w:eastAsia="zh-CN"/>
        </w:rPr>
        <w:t>access</w:t>
      </w:r>
      <w:r w:rsidRPr="000758AC">
        <w:rPr>
          <w:rFonts w:hint="eastAsia"/>
          <w:lang w:eastAsia="zh-CN"/>
        </w:rPr>
        <w:t>, to</w:t>
      </w:r>
      <w:r w:rsidRPr="00D4106D">
        <w:t xml:space="preserve"> </w:t>
      </w:r>
      <w:r w:rsidRPr="00D4106D">
        <w:rPr>
          <w:rFonts w:hint="eastAsia"/>
          <w:lang w:eastAsia="zh-CN"/>
        </w:rPr>
        <w:t xml:space="preserve">select one access as </w:t>
      </w:r>
      <w:r w:rsidRPr="000758AC">
        <w:rPr>
          <w:rFonts w:hint="eastAsia"/>
          <w:lang w:eastAsia="zh-CN"/>
        </w:rPr>
        <w:t xml:space="preserve">a </w:t>
      </w:r>
      <w:r w:rsidRPr="00D4106D">
        <w:rPr>
          <w:rFonts w:hint="eastAsia"/>
          <w:lang w:eastAsia="zh-CN"/>
        </w:rPr>
        <w:t xml:space="preserve">relay link between the </w:t>
      </w:r>
      <w:r w:rsidRPr="00D4106D">
        <w:t>mobile base station relays</w:t>
      </w:r>
      <w:r w:rsidRPr="00D4106D">
        <w:rPr>
          <w:rFonts w:hint="eastAsia"/>
          <w:lang w:eastAsia="zh-CN"/>
        </w:rPr>
        <w:t xml:space="preserve"> and </w:t>
      </w:r>
      <w:r w:rsidRPr="00D4106D">
        <w:rPr>
          <w:lang w:eastAsia="zh-CN"/>
        </w:rPr>
        <w:t>the</w:t>
      </w:r>
      <w:r w:rsidRPr="00D4106D">
        <w:rPr>
          <w:rFonts w:hint="eastAsia"/>
          <w:lang w:eastAsia="zh-CN"/>
        </w:rPr>
        <w:t xml:space="preserve"> 5GC.</w:t>
      </w:r>
    </w:p>
    <w:p w14:paraId="27E1CE7D" w14:textId="6D6CCDC1" w:rsidR="000758AC" w:rsidRPr="00D4106D" w:rsidRDefault="000758AC" w:rsidP="000758AC">
      <w:pPr>
        <w:rPr>
          <w:lang w:eastAsia="zh-CN"/>
        </w:rPr>
      </w:pPr>
      <w:r w:rsidRPr="00D4106D">
        <w:t>[PR</w:t>
      </w:r>
      <w:r w:rsidR="00474C22">
        <w:t xml:space="preserve"> </w:t>
      </w:r>
      <w:r w:rsidRPr="00D4106D">
        <w:t>5.</w:t>
      </w:r>
      <w:r w:rsidR="0069366E">
        <w:rPr>
          <w:lang w:eastAsia="zh-CN"/>
        </w:rPr>
        <w:t>23</w:t>
      </w:r>
      <w:r w:rsidRPr="00D4106D">
        <w:t>.6-</w:t>
      </w:r>
      <w:r w:rsidRPr="00D4106D">
        <w:rPr>
          <w:rFonts w:hint="eastAsia"/>
          <w:lang w:eastAsia="zh-CN"/>
        </w:rPr>
        <w:t>2</w:t>
      </w:r>
      <w:r w:rsidRPr="00D4106D">
        <w:t>] The 5G System shall be able to support mobile base station relays capable of connecting simultaneously via NR</w:t>
      </w:r>
      <w:r w:rsidRPr="00D4106D">
        <w:rPr>
          <w:rFonts w:hint="eastAsia"/>
          <w:lang w:eastAsia="zh-CN"/>
        </w:rPr>
        <w:t xml:space="preserve"> </w:t>
      </w:r>
      <w:r w:rsidRPr="00D4106D">
        <w:t xml:space="preserve">satellite access </w:t>
      </w:r>
      <w:r w:rsidRPr="00D4106D">
        <w:rPr>
          <w:rFonts w:hint="eastAsia"/>
          <w:lang w:eastAsia="zh-CN"/>
        </w:rPr>
        <w:t xml:space="preserve">and NR </w:t>
      </w:r>
      <w:r w:rsidRPr="00D4106D">
        <w:t xml:space="preserve">terrestrial </w:t>
      </w:r>
      <w:r w:rsidRPr="00D4106D">
        <w:rPr>
          <w:rFonts w:hint="eastAsia"/>
          <w:lang w:eastAsia="zh-CN"/>
        </w:rPr>
        <w:t xml:space="preserve">access </w:t>
      </w:r>
      <w:r w:rsidRPr="00D4106D">
        <w:rPr>
          <w:lang w:eastAsia="zh-CN"/>
        </w:rPr>
        <w:t>as relay link</w:t>
      </w:r>
      <w:r w:rsidRPr="00D4106D">
        <w:rPr>
          <w:rFonts w:hint="eastAsia"/>
          <w:lang w:eastAsia="zh-CN"/>
        </w:rPr>
        <w:t xml:space="preserve"> </w:t>
      </w:r>
      <w:r w:rsidRPr="00D4106D">
        <w:t xml:space="preserve">to connect via both </w:t>
      </w:r>
      <w:r w:rsidRPr="00D4106D">
        <w:rPr>
          <w:rFonts w:hint="eastAsia"/>
          <w:lang w:eastAsia="zh-CN"/>
        </w:rPr>
        <w:t>to 5GC at the same time</w:t>
      </w:r>
      <w:r w:rsidRPr="00D4106D">
        <w:t>.</w:t>
      </w:r>
    </w:p>
    <w:p w14:paraId="1CBB5898" w14:textId="1B8670E6" w:rsidR="000758AC" w:rsidRPr="00F416D2" w:rsidRDefault="000758AC" w:rsidP="000758AC">
      <w:pPr>
        <w:rPr>
          <w:lang w:eastAsia="zh-CN"/>
        </w:rPr>
      </w:pPr>
      <w:r w:rsidRPr="00F416D2">
        <w:t>[PR</w:t>
      </w:r>
      <w:r w:rsidR="00474C22" w:rsidRPr="00F416D2">
        <w:t xml:space="preserve"> </w:t>
      </w:r>
      <w:r w:rsidRPr="00F416D2">
        <w:t>5.</w:t>
      </w:r>
      <w:r w:rsidR="0069366E" w:rsidRPr="00F416D2">
        <w:rPr>
          <w:lang w:eastAsia="zh-CN"/>
        </w:rPr>
        <w:t>23</w:t>
      </w:r>
      <w:r w:rsidRPr="00F416D2">
        <w:t>.6-</w:t>
      </w:r>
      <w:r w:rsidRPr="00F416D2">
        <w:rPr>
          <w:rFonts w:hint="eastAsia"/>
          <w:lang w:eastAsia="zh-CN"/>
        </w:rPr>
        <w:t>3</w:t>
      </w:r>
      <w:r w:rsidRPr="00F416D2">
        <w:t>] The 5G System shall be able to support mobile base station relays capable of connecting in parallel via NR satellite and NR terrestrial access</w:t>
      </w:r>
      <w:r w:rsidRPr="00F416D2">
        <w:rPr>
          <w:rFonts w:hint="eastAsia"/>
        </w:rPr>
        <w:t xml:space="preserve"> </w:t>
      </w:r>
      <w:r w:rsidRPr="00F416D2">
        <w:rPr>
          <w:rFonts w:hint="eastAsia"/>
          <w:lang w:eastAsia="zh-CN"/>
        </w:rPr>
        <w:t xml:space="preserve">to add a second relay link to allow more UEs to access the network and </w:t>
      </w:r>
      <w:r w:rsidRPr="00F416D2">
        <w:t xml:space="preserve">e.g. to adapt to increased </w:t>
      </w:r>
      <w:r w:rsidRPr="00F416D2">
        <w:rPr>
          <w:rFonts w:hint="eastAsia"/>
          <w:lang w:eastAsia="zh-CN"/>
        </w:rPr>
        <w:t xml:space="preserve">bandwidths </w:t>
      </w:r>
      <w:r w:rsidRPr="00F416D2">
        <w:t>demand for</w:t>
      </w:r>
      <w:r w:rsidRPr="00F416D2">
        <w:rPr>
          <w:rFonts w:hint="eastAsia"/>
          <w:lang w:eastAsia="zh-CN"/>
        </w:rPr>
        <w:t xml:space="preserve"> </w:t>
      </w:r>
      <w:r w:rsidRPr="00F416D2">
        <w:rPr>
          <w:lang w:eastAsia="zh-CN"/>
        </w:rPr>
        <w:t>access</w:t>
      </w:r>
      <w:r w:rsidRPr="00F416D2">
        <w:rPr>
          <w:rFonts w:hint="eastAsia"/>
          <w:lang w:eastAsia="zh-CN"/>
        </w:rPr>
        <w:t xml:space="preserve"> via this </w:t>
      </w:r>
      <w:r w:rsidRPr="00F416D2">
        <w:t>mobile base station relay</w:t>
      </w:r>
      <w:r w:rsidRPr="00F416D2">
        <w:rPr>
          <w:rFonts w:hint="eastAsia"/>
          <w:lang w:eastAsia="zh-CN"/>
        </w:rPr>
        <w:t>.</w:t>
      </w:r>
    </w:p>
    <w:p w14:paraId="5A42881F" w14:textId="71066902" w:rsidR="000758AC" w:rsidRPr="00F416D2" w:rsidRDefault="000758AC" w:rsidP="000758AC">
      <w:pPr>
        <w:rPr>
          <w:lang w:eastAsia="zh-CN"/>
        </w:rPr>
      </w:pPr>
      <w:r w:rsidRPr="00F416D2">
        <w:t>[PR</w:t>
      </w:r>
      <w:r w:rsidR="00474C22" w:rsidRPr="00F416D2">
        <w:t xml:space="preserve"> </w:t>
      </w:r>
      <w:r w:rsidRPr="00F416D2">
        <w:t>5.</w:t>
      </w:r>
      <w:r w:rsidR="0069366E" w:rsidRPr="00F416D2">
        <w:rPr>
          <w:lang w:eastAsia="zh-CN"/>
        </w:rPr>
        <w:t>23</w:t>
      </w:r>
      <w:r w:rsidRPr="00F416D2">
        <w:t>.6-</w:t>
      </w:r>
      <w:r w:rsidRPr="00F416D2">
        <w:rPr>
          <w:rFonts w:hint="eastAsia"/>
          <w:lang w:eastAsia="zh-CN"/>
        </w:rPr>
        <w:t>4</w:t>
      </w:r>
      <w:r w:rsidRPr="00F416D2">
        <w:t>] The 5G System shall be able to support mobile base station relays connected via both</w:t>
      </w:r>
      <w:r w:rsidRPr="00F416D2">
        <w:rPr>
          <w:rFonts w:hint="eastAsia"/>
          <w:lang w:eastAsia="zh-CN"/>
        </w:rPr>
        <w:t xml:space="preserve"> </w:t>
      </w:r>
      <w:r w:rsidRPr="00F416D2">
        <w:t>NR satellite and NR terrestrial access</w:t>
      </w:r>
      <w:r w:rsidRPr="00F416D2">
        <w:rPr>
          <w:rFonts w:hint="eastAsia"/>
          <w:lang w:eastAsia="zh-CN"/>
        </w:rPr>
        <w:t xml:space="preserve"> to remove one of two relay links to adapt to decreased bandwidths </w:t>
      </w:r>
      <w:r w:rsidRPr="00F416D2">
        <w:t>demand</w:t>
      </w:r>
      <w:r w:rsidRPr="00F416D2">
        <w:rPr>
          <w:rFonts w:hint="eastAsia"/>
          <w:lang w:eastAsia="zh-CN"/>
        </w:rPr>
        <w:t xml:space="preserve"> of UEs </w:t>
      </w:r>
      <w:r w:rsidRPr="00F416D2">
        <w:rPr>
          <w:lang w:eastAsia="zh-CN"/>
        </w:rPr>
        <w:t>accessing</w:t>
      </w:r>
      <w:r w:rsidRPr="00F416D2">
        <w:rPr>
          <w:rFonts w:hint="eastAsia"/>
          <w:lang w:eastAsia="zh-CN"/>
        </w:rPr>
        <w:t xml:space="preserve"> via this </w:t>
      </w:r>
      <w:r w:rsidRPr="00F416D2">
        <w:t>mobile base station</w:t>
      </w:r>
      <w:r w:rsidRPr="00F416D2">
        <w:rPr>
          <w:rFonts w:hint="eastAsia"/>
          <w:lang w:eastAsia="zh-CN"/>
        </w:rPr>
        <w:t xml:space="preserve"> </w:t>
      </w:r>
      <w:r w:rsidRPr="00F416D2">
        <w:t>relay</w:t>
      </w:r>
      <w:r w:rsidRPr="00F416D2">
        <w:rPr>
          <w:rFonts w:hint="eastAsia"/>
          <w:lang w:eastAsia="zh-CN"/>
        </w:rPr>
        <w:t>.</w:t>
      </w:r>
    </w:p>
    <w:p w14:paraId="456D0359" w14:textId="7197216A" w:rsidR="000758AC" w:rsidRPr="000758AC" w:rsidRDefault="000758AC" w:rsidP="000758AC">
      <w:pPr>
        <w:rPr>
          <w:lang w:eastAsia="zh-CN"/>
        </w:rPr>
      </w:pPr>
      <w:r w:rsidRPr="00D4106D">
        <w:t>[PR</w:t>
      </w:r>
      <w:r w:rsidR="00474C22">
        <w:t xml:space="preserve"> </w:t>
      </w:r>
      <w:r w:rsidRPr="00D4106D">
        <w:t>5.</w:t>
      </w:r>
      <w:r w:rsidR="0069366E">
        <w:rPr>
          <w:lang w:eastAsia="zh-CN"/>
        </w:rPr>
        <w:t>23</w:t>
      </w:r>
      <w:r w:rsidRPr="00D4106D">
        <w:t>.6-</w:t>
      </w:r>
      <w:r w:rsidRPr="00D4106D">
        <w:rPr>
          <w:rFonts w:hint="eastAsia"/>
          <w:lang w:eastAsia="zh-CN"/>
        </w:rPr>
        <w:t>5</w:t>
      </w:r>
      <w:r w:rsidRPr="00D4106D">
        <w:t xml:space="preserve">] The 5G System shall be able to support </w:t>
      </w:r>
      <w:r w:rsidRPr="000758AC">
        <w:rPr>
          <w:rFonts w:hint="eastAsia"/>
          <w:lang w:eastAsia="zh-CN"/>
        </w:rPr>
        <w:t xml:space="preserve">mobile </w:t>
      </w:r>
      <w:r w:rsidRPr="00D4106D">
        <w:rPr>
          <w:rFonts w:hint="eastAsia"/>
          <w:lang w:eastAsia="zh-CN"/>
        </w:rPr>
        <w:t>rel</w:t>
      </w:r>
      <w:r w:rsidRPr="000758AC">
        <w:rPr>
          <w:rFonts w:hint="eastAsia"/>
          <w:lang w:eastAsia="zh-CN"/>
        </w:rPr>
        <w:t>a</w:t>
      </w:r>
      <w:r w:rsidRPr="00D4106D">
        <w:rPr>
          <w:rFonts w:hint="eastAsia"/>
          <w:lang w:eastAsia="zh-CN"/>
        </w:rPr>
        <w:t xml:space="preserve">y </w:t>
      </w:r>
      <w:r w:rsidRPr="000758AC">
        <w:rPr>
          <w:rFonts w:hint="eastAsia"/>
          <w:lang w:eastAsia="zh-CN"/>
        </w:rPr>
        <w:t xml:space="preserve">traffic </w:t>
      </w:r>
      <w:r w:rsidRPr="00D4106D">
        <w:rPr>
          <w:rFonts w:hint="eastAsia"/>
          <w:lang w:eastAsia="zh-CN"/>
        </w:rPr>
        <w:t xml:space="preserve">load </w:t>
      </w:r>
      <w:r w:rsidRPr="00D4106D">
        <w:rPr>
          <w:lang w:eastAsia="zh-CN"/>
        </w:rPr>
        <w:t>balancing</w:t>
      </w:r>
      <w:r w:rsidRPr="00D4106D">
        <w:rPr>
          <w:rFonts w:hint="eastAsia"/>
          <w:lang w:eastAsia="zh-CN"/>
        </w:rPr>
        <w:t xml:space="preserve"> </w:t>
      </w:r>
      <w:r w:rsidRPr="00D4106D">
        <w:t xml:space="preserve">across satellite and terrestrial access links, </w:t>
      </w:r>
      <w:r w:rsidRPr="000758AC">
        <w:rPr>
          <w:rFonts w:hint="eastAsia"/>
          <w:lang w:eastAsia="zh-CN"/>
        </w:rPr>
        <w:t xml:space="preserve">for </w:t>
      </w:r>
      <w:r w:rsidRPr="00D4106D">
        <w:t>mobile base station relays</w:t>
      </w:r>
      <w:r w:rsidRPr="00D4106D">
        <w:rPr>
          <w:rFonts w:hint="eastAsia"/>
          <w:lang w:eastAsia="zh-CN"/>
        </w:rPr>
        <w:t xml:space="preserve"> that </w:t>
      </w:r>
      <w:r w:rsidRPr="00D4106D">
        <w:t>us</w:t>
      </w:r>
      <w:r w:rsidR="00C652EC">
        <w:t>e</w:t>
      </w:r>
      <w:r w:rsidRPr="00D4106D">
        <w:rPr>
          <w:rFonts w:hint="eastAsia"/>
          <w:lang w:eastAsia="zh-CN"/>
        </w:rPr>
        <w:t xml:space="preserve"> both </w:t>
      </w:r>
      <w:r w:rsidRPr="00D4106D">
        <w:t>NR</w:t>
      </w:r>
      <w:r w:rsidRPr="00D4106D">
        <w:rPr>
          <w:rFonts w:hint="eastAsia"/>
          <w:lang w:eastAsia="zh-CN"/>
        </w:rPr>
        <w:t xml:space="preserve"> </w:t>
      </w:r>
      <w:r w:rsidRPr="00D4106D">
        <w:t xml:space="preserve">satellite access </w:t>
      </w:r>
      <w:r w:rsidRPr="00D4106D">
        <w:rPr>
          <w:rFonts w:hint="eastAsia"/>
          <w:lang w:eastAsia="zh-CN"/>
        </w:rPr>
        <w:t xml:space="preserve">and NR </w:t>
      </w:r>
      <w:r w:rsidRPr="00D4106D">
        <w:t xml:space="preserve">terrestrial </w:t>
      </w:r>
      <w:r w:rsidRPr="00D4106D">
        <w:rPr>
          <w:rFonts w:hint="eastAsia"/>
          <w:lang w:eastAsia="zh-CN"/>
        </w:rPr>
        <w:t>access as rel</w:t>
      </w:r>
      <w:r w:rsidRPr="000758AC">
        <w:rPr>
          <w:rFonts w:hint="eastAsia"/>
          <w:lang w:eastAsia="zh-CN"/>
        </w:rPr>
        <w:t>a</w:t>
      </w:r>
      <w:r w:rsidRPr="00D4106D">
        <w:rPr>
          <w:rFonts w:hint="eastAsia"/>
          <w:lang w:eastAsia="zh-CN"/>
        </w:rPr>
        <w:t>y link at the same time.</w:t>
      </w:r>
    </w:p>
    <w:p w14:paraId="2A50BB51" w14:textId="393EE729" w:rsidR="00F416D2" w:rsidRDefault="000758AC" w:rsidP="003C3C94">
      <w:pPr>
        <w:pStyle w:val="NO"/>
      </w:pPr>
      <w:r w:rsidRPr="00F416D2">
        <w:rPr>
          <w:rFonts w:hint="eastAsia"/>
        </w:rPr>
        <w:t>Note 1:</w:t>
      </w:r>
      <w:r w:rsidR="003C3C94">
        <w:tab/>
      </w:r>
      <w:r w:rsidRPr="00F416D2">
        <w:rPr>
          <w:rFonts w:hint="eastAsia"/>
        </w:rPr>
        <w:t>T</w:t>
      </w:r>
      <w:r w:rsidRPr="00F416D2">
        <w:t>he simultaneous satellite and terrestrial access links (from the relay) are assumed to carry traffic pertaining to different UEs.</w:t>
      </w:r>
      <w:bookmarkStart w:id="216" w:name="_Toc41546454"/>
    </w:p>
    <w:p w14:paraId="2B4041FB" w14:textId="132FC2CC" w:rsidR="00113ED3" w:rsidRPr="00235394" w:rsidRDefault="00113ED3" w:rsidP="00113ED3">
      <w:pPr>
        <w:pStyle w:val="Heading1"/>
      </w:pPr>
      <w:bookmarkStart w:id="217" w:name="_Toc74153702"/>
      <w:r>
        <w:t>6</w:t>
      </w:r>
      <w:r w:rsidRPr="00235394">
        <w:tab/>
      </w:r>
      <w:r>
        <w:t xml:space="preserve">Other </w:t>
      </w:r>
      <w:r>
        <w:rPr>
          <w:lang w:eastAsia="zh-CN"/>
        </w:rPr>
        <w:t>considerations</w:t>
      </w:r>
      <w:bookmarkEnd w:id="216"/>
      <w:bookmarkEnd w:id="217"/>
    </w:p>
    <w:p w14:paraId="79CF147B" w14:textId="76DCDEA6" w:rsidR="006B6A76" w:rsidRDefault="00903C29" w:rsidP="00903C29">
      <w:r>
        <w:t xml:space="preserve">This section </w:t>
      </w:r>
      <w:r w:rsidR="006D6CAD">
        <w:t>includes</w:t>
      </w:r>
      <w:r w:rsidR="006D6CAD" w:rsidRPr="006322D3">
        <w:t xml:space="preserve"> </w:t>
      </w:r>
      <w:r>
        <w:t xml:space="preserve">other aspects of mobile vehicle relays deployments and potential service requirements, not specifically </w:t>
      </w:r>
      <w:r w:rsidR="002B2C09">
        <w:t xml:space="preserve">covered </w:t>
      </w:r>
      <w:r>
        <w:t xml:space="preserve">by the use cases </w:t>
      </w:r>
      <w:r w:rsidR="00C94DD0">
        <w:t xml:space="preserve">and requirements </w:t>
      </w:r>
      <w:r>
        <w:t>described in the section 5, particularly related to</w:t>
      </w:r>
      <w:r w:rsidR="006B6A76">
        <w:t>:</w:t>
      </w:r>
    </w:p>
    <w:p w14:paraId="7731B882" w14:textId="77777777" w:rsidR="008D241D" w:rsidRDefault="008D241D" w:rsidP="008D241D">
      <w:pPr>
        <w:numPr>
          <w:ilvl w:val="0"/>
          <w:numId w:val="34"/>
        </w:numPr>
      </w:pPr>
      <w:r>
        <w:t xml:space="preserve">The possibility for a </w:t>
      </w:r>
      <w:r w:rsidRPr="006322D3">
        <w:t xml:space="preserve">relay </w:t>
      </w:r>
      <w:r>
        <w:t xml:space="preserve">to have a HPLMN subscription, and </w:t>
      </w:r>
      <w:r w:rsidRPr="006322D3">
        <w:t>roam</w:t>
      </w:r>
      <w:r>
        <w:t xml:space="preserve"> into other networks</w:t>
      </w:r>
      <w:r w:rsidRPr="006322D3">
        <w:t xml:space="preserve">, </w:t>
      </w:r>
      <w:r>
        <w:t>together with the need to have proper control from both home and visited PLMNs;</w:t>
      </w:r>
    </w:p>
    <w:p w14:paraId="49804711" w14:textId="77777777" w:rsidR="008D241D" w:rsidRDefault="008D241D" w:rsidP="008D241D">
      <w:pPr>
        <w:numPr>
          <w:ilvl w:val="0"/>
          <w:numId w:val="34"/>
        </w:numPr>
      </w:pPr>
      <w:r>
        <w:t xml:space="preserve">The need to potentially support </w:t>
      </w:r>
      <w:r w:rsidRPr="006322D3">
        <w:t xml:space="preserve">regulatory </w:t>
      </w:r>
      <w:r>
        <w:t>requirements, including emergency services;</w:t>
      </w:r>
    </w:p>
    <w:p w14:paraId="59332A1F" w14:textId="77777777" w:rsidR="008D241D" w:rsidRDefault="008D241D" w:rsidP="008D241D">
      <w:pPr>
        <w:numPr>
          <w:ilvl w:val="0"/>
          <w:numId w:val="34"/>
        </w:numPr>
      </w:pPr>
      <w:r>
        <w:t>The ability to support priority services, such as MPS;</w:t>
      </w:r>
    </w:p>
    <w:p w14:paraId="1AE3C407" w14:textId="77777777" w:rsidR="008D241D" w:rsidRDefault="008D241D" w:rsidP="008D241D">
      <w:pPr>
        <w:numPr>
          <w:ilvl w:val="0"/>
          <w:numId w:val="34"/>
        </w:numPr>
      </w:pPr>
      <w:r>
        <w:t xml:space="preserve">The expected support of end-to-end </w:t>
      </w:r>
      <w:r w:rsidRPr="006322D3">
        <w:t>security</w:t>
      </w:r>
      <w:r>
        <w:t>;</w:t>
      </w:r>
      <w:r w:rsidRPr="006322D3">
        <w:t xml:space="preserve"> </w:t>
      </w:r>
    </w:p>
    <w:p w14:paraId="2EE3EF13" w14:textId="77777777" w:rsidR="008D241D" w:rsidRPr="000130C3" w:rsidRDefault="008D241D" w:rsidP="008D241D">
      <w:pPr>
        <w:numPr>
          <w:ilvl w:val="0"/>
          <w:numId w:val="34"/>
        </w:numPr>
      </w:pPr>
      <w:r>
        <w:t xml:space="preserve">The ability to avoid or overcome challenges related to radio </w:t>
      </w:r>
      <w:r w:rsidRPr="006322D3">
        <w:t>interference.</w:t>
      </w:r>
    </w:p>
    <w:p w14:paraId="79577E05" w14:textId="77777777" w:rsidR="008D241D" w:rsidRPr="000130C3" w:rsidRDefault="008D241D" w:rsidP="008D241D">
      <w:pPr>
        <w:keepLines/>
      </w:pPr>
      <w:r w:rsidRPr="000130C3">
        <w:t xml:space="preserve">Corresponding new potential </w:t>
      </w:r>
      <w:r>
        <w:t xml:space="preserve">service </w:t>
      </w:r>
      <w:r w:rsidRPr="000130C3">
        <w:t>requirements are captured below.</w:t>
      </w:r>
    </w:p>
    <w:p w14:paraId="2C8A8904" w14:textId="77777777" w:rsidR="008D241D" w:rsidRPr="00D94F1A" w:rsidRDefault="008D241D" w:rsidP="008D241D">
      <w:r w:rsidRPr="006322D3">
        <w:t>[PR 6-1</w:t>
      </w:r>
      <w:r>
        <w:t>a</w:t>
      </w:r>
      <w:r w:rsidRPr="006322D3">
        <w:t>]</w:t>
      </w:r>
      <w:r>
        <w:t xml:space="preserve"> </w:t>
      </w:r>
      <w:r w:rsidRPr="00D94F1A">
        <w:t xml:space="preserve">The 5G System shall support </w:t>
      </w:r>
      <w:r>
        <w:t>means for a mobile</w:t>
      </w:r>
      <w:r w:rsidRPr="00D94F1A">
        <w:t xml:space="preserve"> base</w:t>
      </w:r>
      <w:r>
        <w:t xml:space="preserve"> </w:t>
      </w:r>
      <w:r w:rsidRPr="00D94F1A">
        <w:t>station relay to have a subscription with a HPLMN</w:t>
      </w:r>
      <w:r>
        <w:t>, used to get access and connectivity to the HPLMN 5GC (via a donor RAN).</w:t>
      </w:r>
    </w:p>
    <w:p w14:paraId="59B73A64" w14:textId="77777777" w:rsidR="008D241D" w:rsidRDefault="008D241D" w:rsidP="008D241D">
      <w:r w:rsidRPr="006322D3">
        <w:t>[PR 6-1</w:t>
      </w:r>
      <w:r>
        <w:t>b</w:t>
      </w:r>
      <w:r w:rsidRPr="006322D3">
        <w:t>]</w:t>
      </w:r>
      <w:r>
        <w:t xml:space="preserve"> </w:t>
      </w:r>
      <w:r w:rsidRPr="00D94F1A">
        <w:t xml:space="preserve">The 5G System shall support </w:t>
      </w:r>
      <w:r>
        <w:t xml:space="preserve">the ability of a </w:t>
      </w:r>
      <w:r w:rsidRPr="00D94F1A">
        <w:t>base</w:t>
      </w:r>
      <w:r>
        <w:t xml:space="preserve"> </w:t>
      </w:r>
      <w:r w:rsidRPr="00D94F1A">
        <w:t xml:space="preserve">station relay </w:t>
      </w:r>
      <w:r>
        <w:t xml:space="preserve">to roam </w:t>
      </w:r>
      <w:r w:rsidRPr="00D94F1A">
        <w:t>from its HPLMN into a VPLMN</w:t>
      </w:r>
      <w:r>
        <w:t>.</w:t>
      </w:r>
    </w:p>
    <w:p w14:paraId="15C76B7D" w14:textId="7FBBDE51" w:rsidR="00903C29" w:rsidRDefault="00903C29" w:rsidP="00903C29">
      <w:r>
        <w:t>[PR</w:t>
      </w:r>
      <w:r w:rsidR="00F86EA8">
        <w:t xml:space="preserve"> </w:t>
      </w:r>
      <w:r>
        <w:t>6</w:t>
      </w:r>
      <w:r w:rsidR="00CD6975">
        <w:t>-</w:t>
      </w:r>
      <w:r>
        <w:t>1</w:t>
      </w:r>
      <w:r w:rsidR="00CF75D3">
        <w:t>c</w:t>
      </w:r>
      <w:r>
        <w:t xml:space="preserve">] </w:t>
      </w:r>
      <w:r w:rsidRPr="00836097">
        <w:t xml:space="preserve">The 5G system shall support mechanisms, for the HPLMN controlling a mobile </w:t>
      </w:r>
      <w:r>
        <w:t>base station</w:t>
      </w:r>
      <w:r w:rsidRPr="00836097">
        <w:t xml:space="preserve"> relay, to enable/disable mobile relay operation if/when the relay</w:t>
      </w:r>
      <w:r>
        <w:t xml:space="preserve"> (e.g. on a mobile vehicle)</w:t>
      </w:r>
      <w:r w:rsidRPr="00836097">
        <w:t xml:space="preserve"> is roaming in </w:t>
      </w:r>
      <w:r>
        <w:t>a</w:t>
      </w:r>
      <w:r w:rsidRPr="00836097">
        <w:t xml:space="preserve"> VPLMN.</w:t>
      </w:r>
    </w:p>
    <w:p w14:paraId="41DDFA13" w14:textId="406F9103" w:rsidR="00AE10C2" w:rsidRPr="00E341C2" w:rsidRDefault="00AE10C2" w:rsidP="00903C29">
      <w:r w:rsidRPr="00D94F1A">
        <w:t>[PR 6-1</w:t>
      </w:r>
      <w:r>
        <w:t>d</w:t>
      </w:r>
      <w:r w:rsidRPr="00D94F1A">
        <w:t>] The 5G system shall support mechanisms</w:t>
      </w:r>
      <w:r>
        <w:t xml:space="preserve"> </w:t>
      </w:r>
      <w:r w:rsidRPr="00D94F1A">
        <w:t>to disable mobile relay operation</w:t>
      </w:r>
      <w:r>
        <w:t xml:space="preserve"> by</w:t>
      </w:r>
      <w:r w:rsidRPr="00D94F1A">
        <w:t xml:space="preserve"> VPLMN </w:t>
      </w:r>
      <w:r>
        <w:t xml:space="preserve">where </w:t>
      </w:r>
      <w:r w:rsidRPr="00D94F1A">
        <w:t>a mobile base station relay is roaming to.</w:t>
      </w:r>
    </w:p>
    <w:p w14:paraId="4809F470" w14:textId="77777777" w:rsidR="00903C29" w:rsidRDefault="00903C29" w:rsidP="00903C29">
      <w:r>
        <w:t>[PR</w:t>
      </w:r>
      <w:r w:rsidR="00F86EA8">
        <w:t xml:space="preserve"> </w:t>
      </w:r>
      <w:r>
        <w:t>6</w:t>
      </w:r>
      <w:r w:rsidR="00CD6975">
        <w:t>-</w:t>
      </w:r>
      <w:r>
        <w:t xml:space="preserve">2] </w:t>
      </w:r>
      <w:r w:rsidRPr="00836097">
        <w:t xml:space="preserve">The 5G system shall be able to </w:t>
      </w:r>
      <w:r>
        <w:t>fulfil</w:t>
      </w:r>
      <w:r w:rsidRPr="00836097">
        <w:t xml:space="preserve"> </w:t>
      </w:r>
      <w:r>
        <w:t xml:space="preserve">necessary </w:t>
      </w:r>
      <w:r w:rsidRPr="00836097">
        <w:t xml:space="preserve">regulatory requirements (e.g. </w:t>
      </w:r>
      <w:r>
        <w:t xml:space="preserve">for </w:t>
      </w:r>
      <w:r w:rsidRPr="00836097">
        <w:t xml:space="preserve">support of emergency services) </w:t>
      </w:r>
      <w:r>
        <w:t>when</w:t>
      </w:r>
      <w:r w:rsidRPr="00836097">
        <w:t xml:space="preserve"> UEs access the 3GPP network via a mobile </w:t>
      </w:r>
      <w:r>
        <w:t>base station</w:t>
      </w:r>
      <w:r w:rsidRPr="00836097">
        <w:t xml:space="preserve"> relay</w:t>
      </w:r>
      <w:r>
        <w:t>.</w:t>
      </w:r>
    </w:p>
    <w:p w14:paraId="40F35596" w14:textId="77777777" w:rsidR="00730D0A" w:rsidRPr="00836097" w:rsidRDefault="00730D0A" w:rsidP="00903C29">
      <w:r>
        <w:t xml:space="preserve">[PR 6-3] </w:t>
      </w:r>
      <w:r w:rsidRPr="00836097">
        <w:t xml:space="preserve">The 5G system shall be able to </w:t>
      </w:r>
      <w:r>
        <w:t>support priority services</w:t>
      </w:r>
      <w:r w:rsidRPr="00836097">
        <w:t xml:space="preserve"> (e.g. </w:t>
      </w:r>
      <w:r>
        <w:t>MPS</w:t>
      </w:r>
      <w:r w:rsidRPr="00836097">
        <w:t xml:space="preserve">) </w:t>
      </w:r>
      <w:r>
        <w:t>when</w:t>
      </w:r>
      <w:r w:rsidRPr="00836097">
        <w:t xml:space="preserve"> UEs access the 3GPP network via a mobile </w:t>
      </w:r>
      <w:r>
        <w:t>base station</w:t>
      </w:r>
      <w:r w:rsidRPr="00836097">
        <w:t xml:space="preserve"> relay</w:t>
      </w:r>
      <w:r>
        <w:t>.</w:t>
      </w:r>
    </w:p>
    <w:p w14:paraId="46EABBE5" w14:textId="77777777" w:rsidR="00903C29" w:rsidRPr="00836097" w:rsidRDefault="00903C29" w:rsidP="00903C29">
      <w:r>
        <w:lastRenderedPageBreak/>
        <w:t>[PR</w:t>
      </w:r>
      <w:r w:rsidR="00F86EA8">
        <w:t xml:space="preserve"> </w:t>
      </w:r>
      <w:r>
        <w:t>6</w:t>
      </w:r>
      <w:r w:rsidR="00CD6975">
        <w:t>-</w:t>
      </w:r>
      <w:r w:rsidR="00730D0A">
        <w:t>4</w:t>
      </w:r>
      <w:r>
        <w:t xml:space="preserve">] </w:t>
      </w:r>
      <w:r w:rsidRPr="00836097">
        <w:t xml:space="preserve">The 5G system shall ensure that end-to-end 5G security between the UE and 3GPP network is supported when the UE accesses the 3GPP network via a mobile </w:t>
      </w:r>
      <w:r>
        <w:t>base station</w:t>
      </w:r>
      <w:r w:rsidRPr="00836097">
        <w:t xml:space="preserve"> relay.</w:t>
      </w:r>
    </w:p>
    <w:p w14:paraId="78FA4D14" w14:textId="77777777" w:rsidR="00113ED3" w:rsidRPr="00F94E05" w:rsidRDefault="00903C29" w:rsidP="00113ED3">
      <w:r>
        <w:t>[PR</w:t>
      </w:r>
      <w:r w:rsidR="00F86EA8">
        <w:t xml:space="preserve"> </w:t>
      </w:r>
      <w:r>
        <w:t>6</w:t>
      </w:r>
      <w:r w:rsidR="00CD6975">
        <w:t>-</w:t>
      </w:r>
      <w:r w:rsidR="00730D0A">
        <w:t>5</w:t>
      </w:r>
      <w:r>
        <w:t xml:space="preserve">] </w:t>
      </w:r>
      <w:r w:rsidRPr="00836097">
        <w:t xml:space="preserve">The 5G system shall be able to minimize </w:t>
      </w:r>
      <w:r>
        <w:t>radio</w:t>
      </w:r>
      <w:r w:rsidRPr="00836097">
        <w:t xml:space="preserve"> interference </w:t>
      </w:r>
      <w:r>
        <w:t xml:space="preserve">possibly </w:t>
      </w:r>
      <w:r w:rsidRPr="00836097">
        <w:t xml:space="preserve">caused by mobile </w:t>
      </w:r>
      <w:r>
        <w:t>base station</w:t>
      </w:r>
      <w:r w:rsidRPr="00836097">
        <w:t xml:space="preserve"> relays</w:t>
      </w:r>
      <w:r>
        <w:t xml:space="preserve"> (e.g. when mounted on moving vehicles)</w:t>
      </w:r>
      <w:r w:rsidRPr="00836097">
        <w:t>.</w:t>
      </w:r>
    </w:p>
    <w:p w14:paraId="356BEC2E" w14:textId="77777777" w:rsidR="00113ED3" w:rsidRPr="00235394" w:rsidRDefault="00113ED3" w:rsidP="00113ED3">
      <w:pPr>
        <w:pStyle w:val="Heading1"/>
      </w:pPr>
      <w:bookmarkStart w:id="218" w:name="_Toc408371056"/>
      <w:bookmarkStart w:id="219" w:name="_Toc493157736"/>
      <w:bookmarkStart w:id="220" w:name="_Toc498348613"/>
      <w:bookmarkStart w:id="221" w:name="_Toc503534322"/>
      <w:bookmarkStart w:id="222" w:name="_Toc521309625"/>
      <w:bookmarkStart w:id="223" w:name="_Toc41546455"/>
      <w:bookmarkStart w:id="224" w:name="_Toc74153703"/>
      <w:r>
        <w:t>7</w:t>
      </w:r>
      <w:r w:rsidRPr="00235394">
        <w:tab/>
      </w:r>
      <w:bookmarkEnd w:id="218"/>
      <w:bookmarkEnd w:id="219"/>
      <w:bookmarkEnd w:id="220"/>
      <w:bookmarkEnd w:id="221"/>
      <w:bookmarkEnd w:id="222"/>
      <w:r>
        <w:rPr>
          <w:lang w:eastAsia="zh-CN"/>
        </w:rPr>
        <w:t>P</w:t>
      </w:r>
      <w:r>
        <w:t>otential Consolidated R</w:t>
      </w:r>
      <w:r w:rsidRPr="00A46789">
        <w:t>equirements</w:t>
      </w:r>
      <w:bookmarkEnd w:id="223"/>
      <w:bookmarkEnd w:id="224"/>
    </w:p>
    <w:p w14:paraId="18800EFD" w14:textId="086B0D32" w:rsidR="003C3C94" w:rsidRPr="00D4106D" w:rsidDel="00E804E3" w:rsidRDefault="003C3C94" w:rsidP="00E804E3">
      <w:pPr>
        <w:pStyle w:val="EditorsNote"/>
        <w:ind w:start="0pt" w:firstLine="0pt"/>
        <w:rPr>
          <w:del w:id="225" w:author="Qualcomm_r5" w:date="2021-07-13T15:36:00Z"/>
          <w:rFonts w:eastAsia="Calibri"/>
        </w:rPr>
        <w:pPrChange w:id="226" w:author="Qualcomm_r5" w:date="2021-07-13T15:36:00Z">
          <w:pPr>
            <w:pStyle w:val="EditorsNote"/>
          </w:pPr>
        </w:pPrChange>
      </w:pPr>
      <w:del w:id="227" w:author="Qualcomm_r5" w:date="2021-07-13T15:34:00Z">
        <w:r w:rsidDel="007460C5">
          <w:rPr>
            <w:lang w:eastAsia="zh-CN"/>
          </w:rPr>
          <w:delText xml:space="preserve">Editor’s note: </w:delText>
        </w:r>
        <w:r w:rsidRPr="00D4106D" w:rsidDel="007460C5">
          <w:rPr>
            <w:rFonts w:hint="eastAsia"/>
            <w:lang w:eastAsia="zh-CN"/>
          </w:rPr>
          <w:delText>FFS</w:delText>
        </w:r>
        <w:r w:rsidRPr="00D4106D" w:rsidDel="007460C5">
          <w:rPr>
            <w:rFonts w:eastAsia="Calibri"/>
          </w:rPr>
          <w:delText>.</w:delText>
        </w:r>
      </w:del>
    </w:p>
    <w:p w14:paraId="1F6CA137" w14:textId="77777777" w:rsidR="001E4426" w:rsidRPr="002E5718" w:rsidRDefault="001E4426" w:rsidP="001E4426">
      <w:pPr>
        <w:spacing w:after="0pt"/>
        <w:rPr>
          <w:ins w:id="228" w:author="Qualcomm_r5" w:date="2021-07-13T15:34:00Z"/>
          <w:rFonts w:eastAsia="Malgun Gothic"/>
          <w:sz w:val="22"/>
          <w:szCs w:val="22"/>
          <w:u w:val="single"/>
          <w:lang w:val="en-US" w:eastAsia="ko-KR"/>
        </w:rPr>
      </w:pPr>
      <w:ins w:id="229" w:author="Qualcomm_r5" w:date="2021-07-13T15:34:00Z">
        <w:r w:rsidRPr="002E5718">
          <w:rPr>
            <w:rFonts w:eastAsia="Malgun Gothic"/>
            <w:sz w:val="22"/>
            <w:szCs w:val="22"/>
            <w:u w:val="single"/>
            <w:lang w:val="en-US" w:eastAsia="ko-KR"/>
          </w:rPr>
          <w:t>Introduction</w:t>
        </w:r>
      </w:ins>
    </w:p>
    <w:p w14:paraId="25717C3F" w14:textId="77777777" w:rsidR="001E4426" w:rsidRPr="002E5718" w:rsidRDefault="001E4426" w:rsidP="001E4426">
      <w:pPr>
        <w:spacing w:before="12pt" w:after="0pt"/>
        <w:rPr>
          <w:ins w:id="230" w:author="Qualcomm_r5" w:date="2021-07-13T15:34:00Z"/>
        </w:rPr>
      </w:pPr>
      <w:ins w:id="231" w:author="Qualcomm_r5" w:date="2021-07-13T15:34:00Z">
        <w:r w:rsidRPr="002E5718">
          <w:t>The requirements below refer to a “</w:t>
        </w:r>
        <w:r w:rsidRPr="002E5718">
          <w:rPr>
            <w:i/>
            <w:iCs/>
          </w:rPr>
          <w:t xml:space="preserve">mobile base station relay” </w:t>
        </w:r>
        <w:r w:rsidRPr="002E5718">
          <w:t xml:space="preserve">(or mobile BS relay), which is a mobile base station acting as a relay between a UE and the 5G network, i.e. providing a NR access link to UEs and connected wirelessly (using NR) through a donor NG-RAN to the 5G Core. Such mobile BS relay is assumed to be mounted on a moving vehicle and serve UEs that can be located inside or outside the vehicle (or entering/leaving the vehicle). </w:t>
        </w:r>
      </w:ins>
    </w:p>
    <w:p w14:paraId="0DB83862" w14:textId="77777777" w:rsidR="001E4426" w:rsidRPr="002E5718" w:rsidRDefault="001E4426" w:rsidP="001E4426">
      <w:pPr>
        <w:spacing w:before="12pt" w:after="0pt"/>
        <w:ind w:start="18pt"/>
        <w:rPr>
          <w:ins w:id="232" w:author="Qualcomm_r5" w:date="2021-07-13T15:34:00Z"/>
          <w:rFonts w:eastAsia="MS Mincho"/>
          <w:color w:val="FF0000"/>
          <w:sz w:val="22"/>
          <w:szCs w:val="22"/>
          <w:lang w:eastAsia="ja-JP"/>
        </w:rPr>
      </w:pPr>
      <w:ins w:id="233" w:author="Qualcomm_r5" w:date="2021-07-13T15:34:00Z">
        <w:r w:rsidRPr="002E5718">
          <w:t>NOTE: the radio link used between a mobile BS relay and served UEs, as well as between mobile BS relay and donor RAN, is assumed to be NR-Uu; in that regard, it should be clear that a mobile BS relay is different than a UE relay (which uses instead a PC5-based link to provide indirect connection to remote UEs).</w:t>
        </w:r>
      </w:ins>
    </w:p>
    <w:p w14:paraId="6F57C39E" w14:textId="77777777" w:rsidR="001E4426" w:rsidRPr="002E5718" w:rsidRDefault="001E4426" w:rsidP="001E4426">
      <w:pPr>
        <w:spacing w:after="0pt"/>
        <w:rPr>
          <w:ins w:id="234" w:author="Qualcomm_r5" w:date="2021-07-13T15:34:00Z"/>
          <w:lang w:eastAsia="ja-JP"/>
        </w:rPr>
      </w:pPr>
      <w:ins w:id="235" w:author="Qualcomm_r5" w:date="2021-07-13T15:34:00Z">
        <w:r w:rsidRPr="002E5718">
          <w:rPr>
            <w:lang w:eastAsia="ja-JP"/>
          </w:rPr>
          <w:br/>
          <w:t>Few main underlying assumptions and notes (from the TR overview and gap analysis) are:</w:t>
        </w:r>
      </w:ins>
    </w:p>
    <w:p w14:paraId="14F87133" w14:textId="77777777" w:rsidR="001E4426" w:rsidRPr="002E5718" w:rsidRDefault="001E4426" w:rsidP="001E4426">
      <w:pPr>
        <w:spacing w:after="0pt"/>
        <w:ind w:start="4.50pt" w:hanging="4.50pt"/>
        <w:rPr>
          <w:ins w:id="236" w:author="Qualcomm_r5" w:date="2021-07-13T15:34:00Z"/>
        </w:rPr>
      </w:pPr>
      <w:ins w:id="237" w:author="Qualcomm_r5" w:date="2021-07-13T15:34:00Z">
        <w:r w:rsidRPr="002E5718">
          <w:t>- use cases and requirements cover single-hop relay scenarios as baseline (multi-hop is not precluded);</w:t>
        </w:r>
      </w:ins>
    </w:p>
    <w:p w14:paraId="1A1B5B1D" w14:textId="77777777" w:rsidR="001E4426" w:rsidRPr="002E5718" w:rsidRDefault="001E4426" w:rsidP="001E4426">
      <w:pPr>
        <w:spacing w:after="0pt"/>
        <w:ind w:start="4.50pt" w:hanging="4.50pt"/>
        <w:rPr>
          <w:ins w:id="238" w:author="Qualcomm_r5" w:date="2021-07-13T15:34:00Z"/>
          <w:lang w:val="en-US" w:eastAsia="zh-CN"/>
        </w:rPr>
      </w:pPr>
      <w:ins w:id="239" w:author="Qualcomm_r5" w:date="2021-07-13T15:34:00Z">
        <w:r w:rsidRPr="002E5718">
          <w:t xml:space="preserve">- </w:t>
        </w:r>
        <w:r w:rsidRPr="002E5718">
          <w:rPr>
            <w:lang w:val="en-US" w:eastAsia="zh-CN"/>
          </w:rPr>
          <w:t>legacy UEs are supported;</w:t>
        </w:r>
      </w:ins>
    </w:p>
    <w:p w14:paraId="26833A1C" w14:textId="77777777" w:rsidR="001E4426" w:rsidRPr="002E5718" w:rsidRDefault="001E4426" w:rsidP="001E4426">
      <w:pPr>
        <w:spacing w:after="0pt"/>
        <w:ind w:start="4.50pt" w:hanging="4.50pt"/>
        <w:rPr>
          <w:ins w:id="240" w:author="Qualcomm_r5" w:date="2021-07-13T15:34:00Z"/>
          <w:lang w:val="en-US" w:eastAsia="zh-CN"/>
        </w:rPr>
      </w:pPr>
      <w:ins w:id="241" w:author="Qualcomm_r5" w:date="2021-07-13T15:34:00Z">
        <w:r w:rsidRPr="002E5718">
          <w:rPr>
            <w:lang w:val="en-US" w:eastAsia="zh-CN"/>
          </w:rPr>
          <w:t>- current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ins>
    </w:p>
    <w:p w14:paraId="1358FE18" w14:textId="77777777" w:rsidR="001E4426" w:rsidRPr="002E5718" w:rsidRDefault="001E4426" w:rsidP="001E4426">
      <w:pPr>
        <w:ind w:start="4.50pt" w:hanging="4.50pt"/>
        <w:rPr>
          <w:ins w:id="242" w:author="Qualcomm_r5" w:date="2021-07-13T15:34:00Z"/>
        </w:rPr>
      </w:pPr>
      <w:ins w:id="243" w:author="Qualcomm_r5" w:date="2021-07-13T15:34:00Z">
        <w:r w:rsidRPr="002E5718">
          <w:rPr>
            <w:lang w:val="en-US" w:eastAsia="zh-CN"/>
          </w:rPr>
          <w:t xml:space="preserve">- The identified </w:t>
        </w:r>
        <w:r w:rsidRPr="002E5718">
          <w:rPr>
            <w:lang w:eastAsia="ja-JP"/>
          </w:rPr>
          <w:t xml:space="preserve">requirements </w:t>
        </w:r>
        <w:r w:rsidRPr="002E5718">
          <w:t>do not intend to imply or exclude specific network/relay architectures and topology solutions (e.g. could be IAB based, or others).</w:t>
        </w:r>
      </w:ins>
    </w:p>
    <w:p w14:paraId="5818A1DA" w14:textId="77777777" w:rsidR="001E4426" w:rsidRPr="002E5718" w:rsidRDefault="001E4426" w:rsidP="001E4426">
      <w:pPr>
        <w:spacing w:after="0pt"/>
        <w:rPr>
          <w:ins w:id="244" w:author="Qualcomm_r5" w:date="2021-07-13T15:34:00Z"/>
          <w:rFonts w:eastAsia="Malgun Gothic"/>
          <w:sz w:val="22"/>
          <w:szCs w:val="22"/>
          <w:u w:val="single"/>
          <w:lang w:val="en-US" w:eastAsia="ko-KR"/>
        </w:rPr>
      </w:pPr>
      <w:ins w:id="245" w:author="Qualcomm_r5" w:date="2021-07-13T15:34:00Z">
        <w:r w:rsidRPr="002E5718">
          <w:rPr>
            <w:rFonts w:eastAsia="Malgun Gothic"/>
            <w:sz w:val="22"/>
            <w:szCs w:val="22"/>
            <w:u w:val="single"/>
            <w:lang w:val="en-US" w:eastAsia="ko-KR"/>
          </w:rPr>
          <w:t>General requirements</w:t>
        </w:r>
      </w:ins>
    </w:p>
    <w:p w14:paraId="44061ECF" w14:textId="77777777" w:rsidR="001E4426" w:rsidRDefault="001E4426" w:rsidP="001E4426">
      <w:pPr>
        <w:spacing w:after="0pt"/>
        <w:rPr>
          <w:ins w:id="246" w:author="Qualcomm_r5" w:date="2021-07-13T15:34:00Z"/>
        </w:rPr>
      </w:pPr>
      <w:ins w:id="247" w:author="Qualcomm_r5" w:date="2021-07-13T15:34:00Z">
        <w:r w:rsidRPr="002E5718">
          <w:rPr>
            <w:rFonts w:eastAsia="Malgun Gothic"/>
            <w:lang w:val="en-US" w:eastAsia="ko-KR"/>
          </w:rPr>
          <w:br/>
        </w:r>
        <w:r>
          <w:rPr>
            <w:rFonts w:eastAsia="Malgun Gothic"/>
            <w:lang w:val="en-US" w:eastAsia="ko-KR"/>
          </w:rPr>
          <w:t>[CPR 001]</w:t>
        </w:r>
        <w:r w:rsidRPr="002E5718">
          <w:rPr>
            <w:rFonts w:eastAsia="Malgun Gothic" w:hint="eastAsia"/>
            <w:lang w:val="x-none" w:eastAsia="ko-KR"/>
          </w:rPr>
          <w:t xml:space="preserve"> </w:t>
        </w:r>
        <w:r w:rsidRPr="002E5718">
          <w:t>The 5G system shall support efficient operation of mobile base station relays.</w:t>
        </w:r>
      </w:ins>
    </w:p>
    <w:p w14:paraId="39D8B348" w14:textId="77777777" w:rsidR="001E4426" w:rsidRPr="000B7C55" w:rsidRDefault="001E4426" w:rsidP="001E4426">
      <w:pPr>
        <w:spacing w:before="6pt" w:after="0pt"/>
        <w:ind w:firstLine="14.20pt"/>
        <w:rPr>
          <w:ins w:id="248" w:author="Qualcomm_r5" w:date="2021-07-13T15:34:00Z"/>
          <w:color w:val="FF0000"/>
        </w:rPr>
      </w:pPr>
      <w:ins w:id="249" w:author="Qualcomm_r5" w:date="2021-07-13T15:34:00Z">
        <w:r w:rsidRPr="000B7C55">
          <w:rPr>
            <w:color w:val="FF0000"/>
            <w:bdr w:val="none" w:sz="0" w:space="0" w:color="auto" w:frame="1"/>
            <w:shd w:val="clear" w:color="auto" w:fill="FFFFFF"/>
          </w:rPr>
          <w:t>Editor’s Note: this requirement is for FFS</w:t>
        </w:r>
        <w:r>
          <w:rPr>
            <w:color w:val="FF0000"/>
            <w:bdr w:val="none" w:sz="0" w:space="0" w:color="auto" w:frame="1"/>
            <w:shd w:val="clear" w:color="auto" w:fill="FFFFFF"/>
          </w:rPr>
          <w:t>.</w:t>
        </w:r>
      </w:ins>
    </w:p>
    <w:p w14:paraId="4962A0F4" w14:textId="77777777" w:rsidR="001E4426" w:rsidRPr="002E5718" w:rsidRDefault="001E4426" w:rsidP="001E4426">
      <w:pPr>
        <w:spacing w:after="0pt"/>
        <w:rPr>
          <w:ins w:id="250" w:author="Qualcomm_r5" w:date="2021-07-13T15:34:00Z"/>
          <w:rFonts w:eastAsia="Malgun Gothic"/>
          <w:lang w:val="x-none" w:eastAsia="ko-KR"/>
        </w:rPr>
      </w:pPr>
    </w:p>
    <w:p w14:paraId="67C59BA3" w14:textId="77777777" w:rsidR="001E4426" w:rsidRPr="002E5718" w:rsidRDefault="001E4426" w:rsidP="001E4426">
      <w:pPr>
        <w:spacing w:after="0pt"/>
        <w:rPr>
          <w:ins w:id="251" w:author="Qualcomm_r5" w:date="2021-07-13T15:34:00Z"/>
        </w:rPr>
      </w:pPr>
      <w:ins w:id="252" w:author="Qualcomm_r5" w:date="2021-07-13T15:34:00Z">
        <w:r>
          <w:rPr>
            <w:rFonts w:eastAsia="Malgun Gothic"/>
            <w:lang w:val="en-US" w:eastAsia="ko-KR"/>
          </w:rPr>
          <w:t>[CPR 002]</w:t>
        </w:r>
        <w:r w:rsidRPr="002E5718">
          <w:rPr>
            <w:rFonts w:eastAsia="Malgun Gothic" w:hint="eastAsia"/>
            <w:lang w:val="x-none" w:eastAsia="ko-KR"/>
          </w:rPr>
          <w:t xml:space="preserve"> </w:t>
        </w:r>
        <w:r w:rsidRPr="002E5718">
          <w:t>The 5G system shall be able to support means, for a mobile network operator, to configure, provision and control the operation of a mobile base station relay,.</w:t>
        </w:r>
        <w:r w:rsidRPr="002E5718">
          <w:br/>
        </w:r>
        <w:r w:rsidRPr="002E5718">
          <w:br/>
        </w:r>
        <w:r>
          <w:rPr>
            <w:rFonts w:eastAsia="Malgun Gothic"/>
            <w:lang w:val="en-US" w:eastAsia="ko-KR"/>
          </w:rPr>
          <w:t>[CPR 003]</w:t>
        </w:r>
        <w:r w:rsidRPr="002E5718">
          <w:rPr>
            <w:rFonts w:eastAsia="Malgun Gothic" w:hint="eastAsia"/>
            <w:lang w:val="x-none" w:eastAsia="ko-KR"/>
          </w:rPr>
          <w:t xml:space="preserve"> </w:t>
        </w:r>
        <w:r w:rsidRPr="002E5718">
          <w:t>The 5G system shall be able to support provisioning and configuration mechanisms to control UEs’ selection and access to a mobile base station relay,</w:t>
        </w:r>
        <w:r>
          <w:t>.</w:t>
        </w:r>
        <w:r w:rsidRPr="002E5718">
          <w:br/>
        </w:r>
      </w:ins>
    </w:p>
    <w:p w14:paraId="22F0A4BE" w14:textId="77777777" w:rsidR="001E4426" w:rsidRPr="002E5718" w:rsidRDefault="001E4426" w:rsidP="001E4426">
      <w:pPr>
        <w:spacing w:after="0pt"/>
        <w:rPr>
          <w:ins w:id="253" w:author="Qualcomm_r5" w:date="2021-07-13T15:34:00Z"/>
        </w:rPr>
      </w:pPr>
      <w:ins w:id="254" w:author="Qualcomm_r5" w:date="2021-07-13T15:34:00Z">
        <w:r>
          <w:rPr>
            <w:rFonts w:eastAsia="Malgun Gothic"/>
            <w:lang w:val="en-US" w:eastAsia="ko-KR"/>
          </w:rPr>
          <w:t>[CPR 004]</w:t>
        </w:r>
        <w:r w:rsidRPr="002E5718">
          <w:rPr>
            <w:rFonts w:eastAsia="Malgun Gothic" w:hint="eastAsia"/>
            <w:lang w:val="x-none" w:eastAsia="ko-KR"/>
          </w:rPr>
          <w:t xml:space="preserve"> </w:t>
        </w:r>
        <w:r w:rsidRPr="002E5718">
          <w:t>The 5G system shall be able to support RAN sharing between multiple PLMNs for UEs connected to the 5G network via mobile base station relays.</w:t>
        </w:r>
      </w:ins>
    </w:p>
    <w:p w14:paraId="04ECCF6A" w14:textId="77777777" w:rsidR="001E4426" w:rsidRPr="002E5718" w:rsidRDefault="001E4426" w:rsidP="001E4426">
      <w:pPr>
        <w:spacing w:before="12pt" w:after="0pt"/>
        <w:ind w:start="13.50pt"/>
        <w:rPr>
          <w:ins w:id="255" w:author="Qualcomm_r5" w:date="2021-07-13T15:34:00Z"/>
        </w:rPr>
      </w:pPr>
      <w:ins w:id="256" w:author="Qualcomm_r5" w:date="2021-07-13T15:34:00Z">
        <w:r w:rsidRPr="002E5718">
          <w:t>NOTE 1: the above requirement assumes both relay and (donor) RAN resources, including UE access link and relay backhaul link, are shared among operators.</w:t>
        </w:r>
      </w:ins>
    </w:p>
    <w:p w14:paraId="0BDDC671" w14:textId="77777777" w:rsidR="001E4426" w:rsidRPr="002E5718" w:rsidRDefault="001E4426" w:rsidP="001E4426">
      <w:pPr>
        <w:spacing w:after="0pt"/>
        <w:ind w:start="18pt"/>
        <w:rPr>
          <w:ins w:id="257" w:author="Qualcomm_r5" w:date="2021-07-13T15:34:00Z"/>
        </w:rPr>
      </w:pPr>
    </w:p>
    <w:p w14:paraId="5612819D" w14:textId="77777777" w:rsidR="001E4426" w:rsidRPr="00920FB0" w:rsidRDefault="001E4426" w:rsidP="001E4426">
      <w:pPr>
        <w:rPr>
          <w:ins w:id="258" w:author="Qualcomm_r5" w:date="2021-07-13T15:34:00Z"/>
        </w:rPr>
      </w:pPr>
      <w:ins w:id="259" w:author="Qualcomm_r5" w:date="2021-07-13T15:34:00Z">
        <w:r w:rsidRPr="00920FB0">
          <w:rPr>
            <w:rFonts w:eastAsia="Malgun Gothic"/>
            <w:lang w:val="en-US" w:eastAsia="ko-KR"/>
          </w:rPr>
          <w:t>[CPR 005]</w:t>
        </w:r>
        <w:r w:rsidRPr="00920FB0">
          <w:rPr>
            <w:rFonts w:eastAsia="Malgun Gothic" w:hint="eastAsia"/>
            <w:lang w:val="x-none" w:eastAsia="ko-KR"/>
          </w:rPr>
          <w:t xml:space="preserve"> </w:t>
        </w:r>
        <w:r w:rsidRPr="00920FB0">
          <w:t>The 5G system shall be able to configure and provision specific required QoS for traffic relayed via a mobile base station relay.</w:t>
        </w:r>
        <w:r w:rsidRPr="00920FB0">
          <w:tab/>
        </w:r>
      </w:ins>
    </w:p>
    <w:p w14:paraId="1F035674" w14:textId="77777777" w:rsidR="001E4426" w:rsidRPr="00920FB0" w:rsidRDefault="001E4426" w:rsidP="001E4426">
      <w:pPr>
        <w:ind w:firstLine="14.20pt"/>
        <w:rPr>
          <w:ins w:id="260" w:author="Qualcomm_r5" w:date="2021-07-13T15:34:00Z"/>
        </w:rPr>
      </w:pPr>
      <w:ins w:id="261" w:author="Qualcomm_r5" w:date="2021-07-13T15:34:00Z">
        <w:r w:rsidRPr="00920FB0">
          <w:t>NOTE 2: QoS is end-to-end, i.e. from UE to 5GC.</w:t>
        </w:r>
      </w:ins>
    </w:p>
    <w:p w14:paraId="5E1861A0" w14:textId="77777777" w:rsidR="001E4426" w:rsidRPr="00920FB0" w:rsidRDefault="001E4426" w:rsidP="001E4426">
      <w:pPr>
        <w:rPr>
          <w:ins w:id="262" w:author="Qualcomm_r5" w:date="2021-07-13T15:34:00Z"/>
          <w:color w:val="000000"/>
          <w:bdr w:val="none" w:sz="0" w:space="0" w:color="auto" w:frame="1"/>
          <w:shd w:val="clear" w:color="auto" w:fill="FFFFFF"/>
        </w:rPr>
      </w:pPr>
      <w:ins w:id="263" w:author="Qualcomm_r5" w:date="2021-07-13T15:34:00Z">
        <w:r w:rsidRPr="00920FB0">
          <w:rPr>
            <w:rFonts w:eastAsia="Malgun Gothic"/>
            <w:lang w:val="en-US" w:eastAsia="ko-KR"/>
          </w:rPr>
          <w:t>[CPR 006]</w:t>
        </w:r>
        <w:r w:rsidRPr="00920FB0">
          <w:rPr>
            <w:rFonts w:eastAsia="Malgun Gothic" w:hint="eastAsia"/>
            <w:lang w:val="x-none" w:eastAsia="ko-KR"/>
          </w:rPr>
          <w:t xml:space="preserve"> </w:t>
        </w:r>
        <w:r w:rsidRPr="00920FB0">
          <w:rPr>
            <w:color w:val="000000"/>
            <w:bdr w:val="none" w:sz="0" w:space="0" w:color="auto" w:frame="1"/>
            <w:shd w:val="clear" w:color="auto" w:fill="FFFFFF"/>
          </w:rPr>
          <w:t>The 5G system shall support means to expose monitoring information of a mobile base station relay (e.g. number of UEs connected, QoS) to an MNO’s authorized third-party, based on monitoring configuration requested by the third-party.</w:t>
        </w:r>
      </w:ins>
    </w:p>
    <w:p w14:paraId="68662DE2" w14:textId="77777777" w:rsidR="001E4426" w:rsidRPr="000B7C55" w:rsidRDefault="001E4426" w:rsidP="001E4426">
      <w:pPr>
        <w:spacing w:before="6pt" w:after="0pt"/>
        <w:ind w:firstLine="14.20pt"/>
        <w:rPr>
          <w:ins w:id="264" w:author="Qualcomm_r5" w:date="2021-07-13T15:34:00Z"/>
          <w:color w:val="FF0000"/>
        </w:rPr>
      </w:pPr>
      <w:ins w:id="265" w:author="Qualcomm_r5" w:date="2021-07-13T15:34:00Z">
        <w:r w:rsidRPr="000B7C55">
          <w:rPr>
            <w:color w:val="FF0000"/>
            <w:bdr w:val="none" w:sz="0" w:space="0" w:color="auto" w:frame="1"/>
            <w:shd w:val="clear" w:color="auto" w:fill="FFFFFF"/>
          </w:rPr>
          <w:t>Editor’s Note: this requirement is for FFS</w:t>
        </w:r>
        <w:r>
          <w:rPr>
            <w:color w:val="FF0000"/>
            <w:bdr w:val="none" w:sz="0" w:space="0" w:color="auto" w:frame="1"/>
            <w:shd w:val="clear" w:color="auto" w:fill="FFFFFF"/>
          </w:rPr>
          <w:t>.</w:t>
        </w:r>
      </w:ins>
    </w:p>
    <w:p w14:paraId="32FB337C" w14:textId="77777777" w:rsidR="001E4426" w:rsidRPr="002E5718" w:rsidRDefault="001E4426" w:rsidP="001E4426">
      <w:pPr>
        <w:spacing w:before="12pt" w:after="0pt"/>
        <w:jc w:val="both"/>
        <w:rPr>
          <w:ins w:id="266" w:author="Qualcomm_r5" w:date="2021-07-13T15:34:00Z"/>
          <w:rFonts w:eastAsia="Calibri"/>
          <w:iCs/>
        </w:rPr>
      </w:pPr>
      <w:ins w:id="267" w:author="Qualcomm_r5" w:date="2021-07-13T15:34:00Z">
        <w:r>
          <w:rPr>
            <w:rFonts w:eastAsia="Malgun Gothic"/>
            <w:lang w:val="en-US" w:eastAsia="ko-KR"/>
          </w:rPr>
          <w:t>[CPR 007]</w:t>
        </w:r>
        <w:r w:rsidRPr="002E5718">
          <w:rPr>
            <w:rFonts w:eastAsia="Malgun Gothic" w:hint="eastAsia"/>
            <w:lang w:val="x-none" w:eastAsia="ko-KR"/>
          </w:rPr>
          <w:t xml:space="preserve"> </w:t>
        </w:r>
        <w:r w:rsidRPr="002E5718">
          <w:rPr>
            <w:rFonts w:eastAsia="Calibri"/>
            <w:iCs/>
          </w:rPr>
          <w:t xml:space="preserve">The 5G system shall be able to provide means to optimize network behaviour to efficiently deliver data based on the mobility information (e.g., itinerary), known or predicted, of mobile base station relays. </w:t>
        </w:r>
      </w:ins>
    </w:p>
    <w:p w14:paraId="69F2E39A" w14:textId="77777777" w:rsidR="001E4426" w:rsidRPr="002E5718" w:rsidRDefault="001E4426" w:rsidP="001E4426">
      <w:pPr>
        <w:spacing w:before="12pt" w:after="0pt"/>
        <w:rPr>
          <w:ins w:id="268" w:author="Qualcomm_r5" w:date="2021-07-13T15:34:00Z"/>
          <w:rFonts w:eastAsia="Calibri"/>
          <w:iCs/>
        </w:rPr>
      </w:pPr>
      <w:ins w:id="269" w:author="Qualcomm_r5" w:date="2021-07-13T15:34:00Z">
        <w:r>
          <w:rPr>
            <w:rFonts w:eastAsia="Malgun Gothic"/>
            <w:lang w:val="en-US" w:eastAsia="ko-KR"/>
          </w:rPr>
          <w:lastRenderedPageBreak/>
          <w:t>[CPR 008]</w:t>
        </w:r>
        <w:r w:rsidRPr="002E5718">
          <w:rPr>
            <w:rFonts w:eastAsia="Malgun Gothic" w:hint="eastAsia"/>
            <w:lang w:val="x-none" w:eastAsia="ko-KR"/>
          </w:rPr>
          <w:t xml:space="preserve"> </w:t>
        </w:r>
        <w:r w:rsidRPr="002E5718">
          <w:t>The 5G system shall be able to support communication from/to users of one MNO (MNO-A) via mobile base station relays, where the traffic between the relay and the MNO-A network is transported using 5G connectivity (RAN and 5GC) provided by a different MNO (MNO-B).</w:t>
        </w:r>
        <w:r w:rsidRPr="002E5718">
          <w:br/>
        </w:r>
      </w:ins>
    </w:p>
    <w:p w14:paraId="261276B2" w14:textId="77777777" w:rsidR="001E4426" w:rsidRPr="002E5718" w:rsidRDefault="001E4426" w:rsidP="001E4426">
      <w:pPr>
        <w:ind w:start="13.50pt"/>
        <w:rPr>
          <w:ins w:id="270" w:author="Qualcomm_r5" w:date="2021-07-13T15:34:00Z"/>
        </w:rPr>
      </w:pPr>
      <w:ins w:id="271" w:author="Qualcomm_r5" w:date="2021-07-13T15:34:00Z">
        <w:r w:rsidRPr="002E5718">
          <w:t>NOTE 3: The 5G connectivity provided to the MNO-A relays by the different MNO (MNO-B) assumes a generic wireless backhaul transport, independent from the mobile BS relay functionalities.</w:t>
        </w:r>
      </w:ins>
    </w:p>
    <w:p w14:paraId="2D6045C9" w14:textId="77777777" w:rsidR="001E4426" w:rsidRPr="002E5718" w:rsidRDefault="001E4426" w:rsidP="001E4426">
      <w:pPr>
        <w:spacing w:after="0pt"/>
        <w:rPr>
          <w:ins w:id="272" w:author="Qualcomm_r5" w:date="2021-07-13T15:34:00Z"/>
          <w:sz w:val="22"/>
          <w:szCs w:val="22"/>
          <w:u w:val="single"/>
        </w:rPr>
      </w:pPr>
      <w:ins w:id="273" w:author="Qualcomm_r5" w:date="2021-07-13T15:34:00Z">
        <w:r w:rsidRPr="002E5718">
          <w:rPr>
            <w:sz w:val="22"/>
            <w:szCs w:val="22"/>
            <w:u w:val="single"/>
          </w:rPr>
          <w:t>Multi-link connectivity</w:t>
        </w:r>
      </w:ins>
    </w:p>
    <w:p w14:paraId="6161EF8F" w14:textId="77777777" w:rsidR="001E4426" w:rsidRPr="00920FB0" w:rsidRDefault="001E4426" w:rsidP="001E4426">
      <w:pPr>
        <w:spacing w:after="0pt"/>
        <w:rPr>
          <w:ins w:id="274" w:author="Qualcomm_r5" w:date="2021-07-13T15:34:00Z"/>
          <w:lang w:eastAsia="zh-CN"/>
        </w:rPr>
      </w:pPr>
      <w:ins w:id="275" w:author="Qualcomm_r5" w:date="2021-07-13T15:34:00Z">
        <w:r w:rsidRPr="002E5718">
          <w:rPr>
            <w:rFonts w:eastAsia="Malgun Gothic"/>
            <w:lang w:val="x-none" w:eastAsia="ko-KR"/>
          </w:rPr>
          <w:br/>
        </w:r>
        <w:r w:rsidRPr="00920FB0">
          <w:rPr>
            <w:rFonts w:eastAsia="Malgun Gothic"/>
            <w:lang w:val="en-US" w:eastAsia="ko-KR"/>
          </w:rPr>
          <w:t>[CPR 009]</w:t>
        </w:r>
        <w:r w:rsidRPr="00920FB0">
          <w:rPr>
            <w:rFonts w:eastAsia="Malgun Gothic" w:hint="eastAsia"/>
            <w:lang w:val="x-none" w:eastAsia="ko-KR"/>
          </w:rPr>
          <w:t xml:space="preserve"> </w:t>
        </w:r>
        <w:r w:rsidRPr="00920FB0">
          <w:rPr>
            <w:lang w:eastAsia="zh-CN"/>
          </w:rPr>
          <w:t>The 5G system shall be able to support</w:t>
        </w:r>
        <w:r w:rsidRPr="00920FB0">
          <w:rPr>
            <w:rStyle w:val="Emphasis"/>
          </w:rPr>
          <w:t xml:space="preserve"> </w:t>
        </w:r>
        <w:r w:rsidRPr="00E25CCF">
          <w:rPr>
            <w:rStyle w:val="Emphasis"/>
            <w:i w:val="0"/>
            <w:iCs w:val="0"/>
          </w:rPr>
          <w:t>UEs connectivity to RAN using simultaneously, a link without mobile BS relay and a link</w:t>
        </w:r>
        <w:r w:rsidRPr="00920FB0">
          <w:rPr>
            <w:rStyle w:val="Emphasis"/>
          </w:rPr>
          <w:t xml:space="preserve"> </w:t>
        </w:r>
        <w:r w:rsidRPr="00920FB0">
          <w:rPr>
            <w:lang w:eastAsia="zh-CN"/>
          </w:rPr>
          <w:t xml:space="preserve">via a mobile BS relay, or </w:t>
        </w:r>
        <w:r w:rsidRPr="00E25CCF">
          <w:rPr>
            <w:rStyle w:val="Emphasis"/>
            <w:i w:val="0"/>
            <w:iCs w:val="0"/>
          </w:rPr>
          <w:t xml:space="preserve">simultaneous links </w:t>
        </w:r>
        <w:r w:rsidRPr="00920FB0">
          <w:rPr>
            <w:lang w:eastAsia="zh-CN"/>
          </w:rPr>
          <w:t>via different mobile BS relays.</w:t>
        </w:r>
      </w:ins>
    </w:p>
    <w:p w14:paraId="05301BFE" w14:textId="77777777" w:rsidR="001E4426" w:rsidRPr="00920FB0" w:rsidRDefault="001E4426" w:rsidP="001E4426">
      <w:pPr>
        <w:spacing w:after="0pt"/>
        <w:ind w:start="13.50pt"/>
        <w:rPr>
          <w:ins w:id="276" w:author="Qualcomm_r5" w:date="2021-07-13T15:34:00Z"/>
          <w:lang w:eastAsia="zh-CN"/>
        </w:rPr>
      </w:pPr>
      <w:ins w:id="277" w:author="Qualcomm_r5" w:date="2021-07-13T15:34:00Z">
        <w:r w:rsidRPr="00920FB0">
          <w:rPr>
            <w:lang w:eastAsia="zh-CN"/>
          </w:rPr>
          <w:t xml:space="preserve"> </w:t>
        </w:r>
        <w:r w:rsidRPr="00920FB0">
          <w:rPr>
            <w:lang w:eastAsia="zh-CN"/>
          </w:rPr>
          <w:br/>
          <w:t xml:space="preserve">NOTE 4: the above requirements cover scenarios were the two links (to the RAN) could be connected to the same or different RAN node(s), and assuming </w:t>
        </w:r>
        <w:r w:rsidRPr="00920FB0">
          <w:rPr>
            <w:rFonts w:eastAsia="Calibri"/>
          </w:rPr>
          <w:t xml:space="preserve">both </w:t>
        </w:r>
        <w:r w:rsidRPr="00920FB0">
          <w:t>relay and RAN belong to the same PLMN</w:t>
        </w:r>
        <w:r w:rsidRPr="00920FB0">
          <w:rPr>
            <w:lang w:eastAsia="zh-CN"/>
          </w:rPr>
          <w:t xml:space="preserve">. </w:t>
        </w:r>
      </w:ins>
    </w:p>
    <w:p w14:paraId="21AE86FD" w14:textId="77777777" w:rsidR="001E4426" w:rsidRPr="00920FB0" w:rsidRDefault="001E4426" w:rsidP="001E4426">
      <w:pPr>
        <w:spacing w:after="0pt"/>
        <w:ind w:start="13.50pt"/>
        <w:rPr>
          <w:ins w:id="278" w:author="Qualcomm_r5" w:date="2021-07-13T15:34:00Z"/>
          <w:b/>
          <w:bCs/>
        </w:rPr>
      </w:pPr>
    </w:p>
    <w:p w14:paraId="3F7D55BA" w14:textId="77777777" w:rsidR="001E4426" w:rsidRPr="00920FB0" w:rsidRDefault="001E4426" w:rsidP="001E4426">
      <w:pPr>
        <w:spacing w:after="0pt"/>
        <w:rPr>
          <w:ins w:id="279" w:author="Qualcomm_r5" w:date="2021-07-13T15:34:00Z"/>
          <w:sz w:val="22"/>
          <w:szCs w:val="22"/>
          <w:u w:val="single"/>
        </w:rPr>
      </w:pPr>
      <w:ins w:id="280" w:author="Qualcomm_r5" w:date="2021-07-13T15:34:00Z">
        <w:r w:rsidRPr="00920FB0">
          <w:rPr>
            <w:sz w:val="22"/>
            <w:szCs w:val="22"/>
            <w:u w:val="single"/>
          </w:rPr>
          <w:t xml:space="preserve">Mobility </w:t>
        </w:r>
        <w:r w:rsidRPr="00920FB0">
          <w:rPr>
            <w:sz w:val="22"/>
            <w:szCs w:val="22"/>
            <w:u w:val="single"/>
          </w:rPr>
          <w:br/>
        </w:r>
      </w:ins>
    </w:p>
    <w:p w14:paraId="464E94CA" w14:textId="77777777" w:rsidR="001E4426" w:rsidRDefault="001E4426" w:rsidP="001E4426">
      <w:pPr>
        <w:spacing w:after="0pt"/>
        <w:rPr>
          <w:ins w:id="281" w:author="Qualcomm_r5" w:date="2021-07-13T15:34:00Z"/>
          <w:rFonts w:eastAsia="Malgun Gothic"/>
          <w:lang w:eastAsia="ko-KR"/>
        </w:rPr>
      </w:pPr>
      <w:ins w:id="282" w:author="Qualcomm_r5" w:date="2021-07-13T15:34:00Z">
        <w:r w:rsidRPr="00920FB0">
          <w:rPr>
            <w:rFonts w:eastAsia="Malgun Gothic"/>
            <w:lang w:val="en-US" w:eastAsia="ko-KR"/>
          </w:rPr>
          <w:t>[CPR 010]</w:t>
        </w:r>
        <w:r w:rsidRPr="00920FB0">
          <w:rPr>
            <w:rFonts w:eastAsia="Malgun Gothic" w:hint="eastAsia"/>
            <w:lang w:val="x-none" w:eastAsia="ko-KR"/>
          </w:rPr>
          <w:t xml:space="preserve"> </w:t>
        </w:r>
        <w:r w:rsidRPr="00920FB0">
          <w:rPr>
            <w:rFonts w:eastAsia="Malgun Gothic"/>
            <w:lang w:eastAsia="ko-KR"/>
          </w:rPr>
          <w:t xml:space="preserve">The 5G system shall be able to provide means to support efficient UE cell selection and cell reselection (between </w:t>
        </w:r>
        <w:r w:rsidRPr="00920FB0">
          <w:t xml:space="preserve">mobile BS relays </w:t>
        </w:r>
        <w:r w:rsidRPr="00920FB0">
          <w:rPr>
            <w:rFonts w:eastAsia="Malgun Gothic"/>
            <w:lang w:eastAsia="ko-KR"/>
          </w:rPr>
          <w:t xml:space="preserve">or between </w:t>
        </w:r>
        <w:r w:rsidRPr="00920FB0">
          <w:t xml:space="preserve">relays </w:t>
        </w:r>
        <w:r w:rsidRPr="00920FB0">
          <w:rPr>
            <w:rFonts w:eastAsia="Malgun Gothic"/>
            <w:lang w:eastAsia="ko-KR"/>
          </w:rPr>
          <w:t xml:space="preserve">and RAN) in the presence of </w:t>
        </w:r>
        <w:r w:rsidRPr="00920FB0">
          <w:t>mobile base station relays</w:t>
        </w:r>
        <w:r w:rsidRPr="00920FB0">
          <w:rPr>
            <w:rFonts w:eastAsia="Malgun Gothic"/>
            <w:lang w:eastAsia="ko-KR"/>
          </w:rPr>
          <w:t>.</w:t>
        </w:r>
      </w:ins>
    </w:p>
    <w:p w14:paraId="4FAEE984" w14:textId="77777777" w:rsidR="001E4426" w:rsidRPr="000B7C55" w:rsidRDefault="001E4426" w:rsidP="001E4426">
      <w:pPr>
        <w:spacing w:before="6pt" w:after="0pt"/>
        <w:ind w:firstLine="14.20pt"/>
        <w:rPr>
          <w:ins w:id="283" w:author="Qualcomm_r5" w:date="2021-07-13T15:34:00Z"/>
          <w:color w:val="FF0000"/>
        </w:rPr>
      </w:pPr>
      <w:ins w:id="284" w:author="Qualcomm_r5" w:date="2021-07-13T15:34:00Z">
        <w:r w:rsidRPr="000B7C55">
          <w:rPr>
            <w:color w:val="FF0000"/>
            <w:bdr w:val="none" w:sz="0" w:space="0" w:color="auto" w:frame="1"/>
            <w:shd w:val="clear" w:color="auto" w:fill="FFFFFF"/>
          </w:rPr>
          <w:t>Editor’s Note: this requirement is for FFS</w:t>
        </w:r>
        <w:r>
          <w:rPr>
            <w:color w:val="FF0000"/>
            <w:bdr w:val="none" w:sz="0" w:space="0" w:color="auto" w:frame="1"/>
            <w:shd w:val="clear" w:color="auto" w:fill="FFFFFF"/>
          </w:rPr>
          <w:t>.</w:t>
        </w:r>
      </w:ins>
    </w:p>
    <w:p w14:paraId="04414885" w14:textId="77777777" w:rsidR="001E4426" w:rsidRPr="002E5718" w:rsidRDefault="001E4426" w:rsidP="001E4426">
      <w:pPr>
        <w:spacing w:after="0pt"/>
        <w:rPr>
          <w:ins w:id="285" w:author="Qualcomm_r5" w:date="2021-07-13T15:34:00Z"/>
          <w:rFonts w:eastAsia="Malgun Gothic"/>
          <w:lang w:eastAsia="ko-KR"/>
        </w:rPr>
      </w:pPr>
    </w:p>
    <w:p w14:paraId="5787C871" w14:textId="77777777" w:rsidR="001E4426" w:rsidRPr="002E5718" w:rsidRDefault="001E4426" w:rsidP="001E4426">
      <w:pPr>
        <w:spacing w:after="0pt"/>
        <w:rPr>
          <w:ins w:id="286" w:author="Qualcomm_r5" w:date="2021-07-13T15:34:00Z"/>
          <w:rFonts w:eastAsia="Malgun Gothic"/>
          <w:lang w:eastAsia="ko-KR"/>
        </w:rPr>
      </w:pPr>
      <w:ins w:id="287" w:author="Qualcomm_r5" w:date="2021-07-13T15:34:00Z">
        <w:r>
          <w:rPr>
            <w:rFonts w:eastAsia="Malgun Gothic"/>
            <w:lang w:val="en-US" w:eastAsia="ko-KR"/>
          </w:rPr>
          <w:t>[CPR 011]</w:t>
        </w:r>
        <w:r w:rsidRPr="002E5718">
          <w:rPr>
            <w:rFonts w:eastAsia="Malgun Gothic" w:hint="eastAsia"/>
            <w:lang w:val="x-none" w:eastAsia="ko-KR"/>
          </w:rPr>
          <w:t xml:space="preserve"> </w:t>
        </w:r>
        <w:r w:rsidRPr="002E5718">
          <w:rPr>
            <w:rFonts w:eastAsia="Malgun Gothic"/>
            <w:lang w:eastAsia="ko-KR"/>
          </w:rPr>
          <w:t xml:space="preserve">The 5G system shall be able to </w:t>
        </w:r>
        <w:r w:rsidRPr="002E5718">
          <w:rPr>
            <w:lang w:eastAsia="zh-CN"/>
          </w:rPr>
          <w:t>ensure end-to-end service continuity, in the presence of mobile base station relays</w:t>
        </w:r>
      </w:ins>
    </w:p>
    <w:p w14:paraId="0F2184C0" w14:textId="77777777" w:rsidR="001E4426" w:rsidRPr="002E5718" w:rsidRDefault="001E4426" w:rsidP="001E4426">
      <w:pPr>
        <w:spacing w:after="0pt"/>
        <w:rPr>
          <w:ins w:id="288" w:author="Qualcomm_r5" w:date="2021-07-13T15:34:00Z"/>
          <w:rFonts w:eastAsia="Malgun Gothic"/>
          <w:lang w:eastAsia="ko-KR"/>
        </w:rPr>
      </w:pPr>
    </w:p>
    <w:p w14:paraId="13EE6A3B" w14:textId="77777777" w:rsidR="001E4426" w:rsidRPr="002E5718" w:rsidRDefault="001E4426" w:rsidP="001E4426">
      <w:pPr>
        <w:spacing w:after="0pt"/>
        <w:ind w:start="14pt"/>
        <w:rPr>
          <w:ins w:id="289" w:author="Qualcomm_r5" w:date="2021-07-13T15:34:00Z"/>
          <w:lang w:eastAsia="zh-CN"/>
        </w:rPr>
      </w:pPr>
      <w:ins w:id="290" w:author="Qualcomm_r5" w:date="2021-07-13T15:34:00Z">
        <w:r w:rsidRPr="002E5718">
          <w:rPr>
            <w:rFonts w:eastAsia="Malgun Gothic"/>
            <w:lang w:eastAsia="ko-KR"/>
          </w:rPr>
          <w:t>NOTE 5: the above requirement intends to cover different scenarios of UE mobility (e.g. UE moving between two mobile BS relays, or between macro RAN and BS relay) and BS relay mobility (e.g. BS relay moving between different donor RAN nodes)</w:t>
        </w:r>
        <w:r w:rsidRPr="002E5718">
          <w:rPr>
            <w:lang w:eastAsia="zh-CN"/>
          </w:rPr>
          <w:t>.</w:t>
        </w:r>
      </w:ins>
    </w:p>
    <w:p w14:paraId="3C6E20EA" w14:textId="77777777" w:rsidR="001E4426" w:rsidRPr="002E5718" w:rsidRDefault="001E4426" w:rsidP="001E4426">
      <w:pPr>
        <w:spacing w:after="0pt"/>
        <w:ind w:start="14.20pt"/>
        <w:rPr>
          <w:ins w:id="291" w:author="Qualcomm_r5" w:date="2021-07-13T15:34:00Z"/>
        </w:rPr>
      </w:pPr>
    </w:p>
    <w:p w14:paraId="67F195C9" w14:textId="77777777" w:rsidR="001E4426" w:rsidRPr="002E5718" w:rsidRDefault="001E4426" w:rsidP="001E4426">
      <w:pPr>
        <w:spacing w:after="0pt"/>
        <w:rPr>
          <w:ins w:id="292" w:author="Qualcomm_r5" w:date="2021-07-13T15:34:00Z"/>
          <w:u w:val="single"/>
        </w:rPr>
      </w:pPr>
      <w:ins w:id="293" w:author="Qualcomm_r5" w:date="2021-07-13T15:34:00Z">
        <w:r w:rsidRPr="002E5718">
          <w:rPr>
            <w:sz w:val="22"/>
            <w:szCs w:val="22"/>
            <w:u w:val="single"/>
          </w:rPr>
          <w:t>Charging</w:t>
        </w:r>
        <w:r w:rsidRPr="002E5718">
          <w:rPr>
            <w:sz w:val="22"/>
            <w:szCs w:val="22"/>
            <w:u w:val="single"/>
          </w:rPr>
          <w:br/>
        </w:r>
      </w:ins>
    </w:p>
    <w:p w14:paraId="3A0C259F" w14:textId="77777777" w:rsidR="001E4426" w:rsidRPr="002E5718" w:rsidRDefault="001E4426" w:rsidP="001E4426">
      <w:pPr>
        <w:spacing w:after="0pt"/>
        <w:rPr>
          <w:ins w:id="294" w:author="Qualcomm_r5" w:date="2021-07-13T15:34:00Z"/>
        </w:rPr>
      </w:pPr>
      <w:ins w:id="295" w:author="Qualcomm_r5" w:date="2021-07-13T15:34:00Z">
        <w:r>
          <w:rPr>
            <w:rFonts w:eastAsia="Malgun Gothic"/>
            <w:lang w:val="en-US" w:eastAsia="ko-KR"/>
          </w:rPr>
          <w:t>[CPR 012]</w:t>
        </w:r>
        <w:r w:rsidRPr="002E5718">
          <w:rPr>
            <w:rFonts w:eastAsia="Malgun Gothic" w:hint="eastAsia"/>
            <w:lang w:val="x-none" w:eastAsia="ko-KR"/>
          </w:rPr>
          <w:t xml:space="preserve"> </w:t>
        </w:r>
        <w:r w:rsidRPr="002E5718">
          <w:t>The 5G system shall be able to identify and differentiate UEs’ traffic carried via a mobile base station relay and collect charging information, including specific relay information (e.g. geographic location served by the relay).</w:t>
        </w:r>
      </w:ins>
    </w:p>
    <w:p w14:paraId="7F0C2A49" w14:textId="77777777" w:rsidR="001E4426" w:rsidRPr="002E5718" w:rsidRDefault="001E4426" w:rsidP="001E4426">
      <w:pPr>
        <w:spacing w:after="0pt"/>
        <w:rPr>
          <w:ins w:id="296" w:author="Qualcomm_r5" w:date="2021-07-13T15:34:00Z"/>
          <w:sz w:val="22"/>
          <w:szCs w:val="22"/>
          <w:u w:val="single"/>
        </w:rPr>
      </w:pPr>
      <w:ins w:id="297" w:author="Qualcomm_r5" w:date="2021-07-13T15:34:00Z">
        <w:r w:rsidRPr="002E5718">
          <w:rPr>
            <w:b/>
            <w:bCs/>
          </w:rPr>
          <w:br/>
        </w:r>
        <w:r w:rsidRPr="002E5718">
          <w:rPr>
            <w:sz w:val="22"/>
            <w:szCs w:val="22"/>
            <w:u w:val="single"/>
          </w:rPr>
          <w:t>Other aspects</w:t>
        </w:r>
      </w:ins>
    </w:p>
    <w:p w14:paraId="10BF3772" w14:textId="77777777" w:rsidR="001E4426" w:rsidRPr="002E5718" w:rsidRDefault="001E4426" w:rsidP="001E4426">
      <w:pPr>
        <w:spacing w:after="0pt"/>
        <w:rPr>
          <w:ins w:id="298" w:author="Qualcomm_r5" w:date="2021-07-13T15:34:00Z"/>
          <w:b/>
          <w:bCs/>
        </w:rPr>
      </w:pPr>
    </w:p>
    <w:p w14:paraId="12BECCE2" w14:textId="77777777" w:rsidR="001E4426" w:rsidRPr="002E5718" w:rsidRDefault="001E4426" w:rsidP="001E4426">
      <w:pPr>
        <w:pStyle w:val="NO"/>
        <w:ind w:start="0pt" w:firstLine="0pt"/>
        <w:rPr>
          <w:ins w:id="299" w:author="Qualcomm_r5" w:date="2021-07-13T15:34:00Z"/>
        </w:rPr>
      </w:pPr>
      <w:ins w:id="300" w:author="Qualcomm_r5" w:date="2021-07-13T15:34:00Z">
        <w:r>
          <w:rPr>
            <w:rFonts w:eastAsia="Malgun Gothic"/>
            <w:lang w:val="en-US" w:eastAsia="ko-KR"/>
          </w:rPr>
          <w:t>[CPR 013]</w:t>
        </w:r>
        <w:r w:rsidRPr="002E5718">
          <w:rPr>
            <w:rFonts w:eastAsia="Malgun Gothic" w:hint="eastAsia"/>
            <w:lang w:val="x-none" w:eastAsia="ko-KR"/>
          </w:rPr>
          <w:t xml:space="preserve"> </w:t>
        </w:r>
        <w:r w:rsidRPr="002E5718">
          <w:t>The 5G System shall support means for a mobile base station relay to have a certain subscription with a HPLMN, used to get access and connectivity to the HPLMN network (via a donor RAN).</w:t>
        </w:r>
      </w:ins>
    </w:p>
    <w:p w14:paraId="3CC6C3FB" w14:textId="77777777" w:rsidR="001E4426" w:rsidRPr="002E5718" w:rsidRDefault="001E4426" w:rsidP="001E4426">
      <w:pPr>
        <w:rPr>
          <w:ins w:id="301" w:author="Qualcomm_r5" w:date="2021-07-13T15:34:00Z"/>
        </w:rPr>
      </w:pPr>
      <w:ins w:id="302" w:author="Qualcomm_r5" w:date="2021-07-13T15:34:00Z">
        <w:r>
          <w:rPr>
            <w:rFonts w:eastAsia="Malgun Gothic"/>
            <w:lang w:val="en-US" w:eastAsia="ko-KR"/>
          </w:rPr>
          <w:t>[CPR 014]</w:t>
        </w:r>
        <w:r w:rsidRPr="002E5718">
          <w:rPr>
            <w:rFonts w:eastAsia="Malgun Gothic" w:hint="eastAsia"/>
            <w:lang w:val="x-none" w:eastAsia="ko-KR"/>
          </w:rPr>
          <w:t xml:space="preserve"> </w:t>
        </w:r>
        <w:r w:rsidRPr="002E5718">
          <w:t>The 5G System shall support the ability of a base station relay to roam from its HPLMN into a VPLMN.</w:t>
        </w:r>
      </w:ins>
    </w:p>
    <w:p w14:paraId="305951C5" w14:textId="77777777" w:rsidR="001E4426" w:rsidRPr="002E5718" w:rsidRDefault="001E4426" w:rsidP="001E4426">
      <w:pPr>
        <w:spacing w:after="0pt"/>
        <w:rPr>
          <w:ins w:id="303" w:author="Qualcomm_r5" w:date="2021-07-13T15:34:00Z"/>
        </w:rPr>
      </w:pPr>
      <w:ins w:id="304" w:author="Qualcomm_r5" w:date="2021-07-13T15:34:00Z">
        <w:r>
          <w:rPr>
            <w:rFonts w:eastAsia="Malgun Gothic"/>
            <w:lang w:val="en-US" w:eastAsia="ko-KR"/>
          </w:rPr>
          <w:t>[CPR 015]</w:t>
        </w:r>
        <w:r w:rsidRPr="002E5718">
          <w:rPr>
            <w:rFonts w:eastAsia="Malgun Gothic" w:hint="eastAsia"/>
            <w:lang w:val="x-none" w:eastAsia="ko-KR"/>
          </w:rPr>
          <w:t xml:space="preserve"> </w:t>
        </w:r>
        <w:r w:rsidRPr="002E5718">
          <w:t>The 5G system shall support mechanisms, for the HPLMN controlling a mobile base station relay, to enable/disable mobile relay operation if the relay is roaming in a VPLMN.</w:t>
        </w:r>
      </w:ins>
    </w:p>
    <w:p w14:paraId="6DA2C762" w14:textId="77777777" w:rsidR="001E4426" w:rsidRPr="002E5718" w:rsidRDefault="001E4426" w:rsidP="001E4426">
      <w:pPr>
        <w:spacing w:before="12pt" w:after="0pt"/>
        <w:rPr>
          <w:ins w:id="305" w:author="Qualcomm_r5" w:date="2021-07-13T15:34:00Z"/>
        </w:rPr>
      </w:pPr>
      <w:ins w:id="306" w:author="Qualcomm_r5" w:date="2021-07-13T15:34:00Z">
        <w:r>
          <w:rPr>
            <w:rFonts w:eastAsia="Malgun Gothic"/>
            <w:lang w:val="en-US" w:eastAsia="ko-KR"/>
          </w:rPr>
          <w:t>[CPR 016]</w:t>
        </w:r>
        <w:r w:rsidRPr="002E5718">
          <w:rPr>
            <w:rFonts w:eastAsia="Malgun Gothic" w:hint="eastAsia"/>
            <w:lang w:val="x-none" w:eastAsia="ko-KR"/>
          </w:rPr>
          <w:t xml:space="preserve"> </w:t>
        </w:r>
        <w:r w:rsidRPr="002E5718">
          <w:t>The 5G system shall support mechanisms to disable mobile relay operation by a VPLMN where a mobile base station relay is roaming to.</w:t>
        </w:r>
      </w:ins>
    </w:p>
    <w:p w14:paraId="18C7EC1F" w14:textId="77777777" w:rsidR="001E4426" w:rsidRPr="002E5718" w:rsidRDefault="001E4426" w:rsidP="001E4426">
      <w:pPr>
        <w:spacing w:before="12pt" w:after="0pt"/>
        <w:rPr>
          <w:ins w:id="307" w:author="Qualcomm_r5" w:date="2021-07-13T15:34:00Z"/>
        </w:rPr>
      </w:pPr>
      <w:ins w:id="308" w:author="Qualcomm_r5" w:date="2021-07-13T15:34:00Z">
        <w:r>
          <w:rPr>
            <w:rFonts w:eastAsia="Malgun Gothic"/>
            <w:lang w:val="en-US" w:eastAsia="ko-KR"/>
          </w:rPr>
          <w:t>[CPR 017]</w:t>
        </w:r>
        <w:r w:rsidRPr="002E5718">
          <w:rPr>
            <w:rFonts w:eastAsia="Malgun Gothic" w:hint="eastAsia"/>
            <w:lang w:val="x-none" w:eastAsia="ko-KR"/>
          </w:rPr>
          <w:t xml:space="preserve"> </w:t>
        </w:r>
        <w:r w:rsidRPr="002E5718">
          <w:t>The 5G system shall be able to fulfil necessary regulatory requirements (e.g. for support of emergency services) when UEs access the 3GPP network via a mobile base station relay.</w:t>
        </w:r>
      </w:ins>
    </w:p>
    <w:p w14:paraId="48BA1BEE" w14:textId="77777777" w:rsidR="001E4426" w:rsidRPr="002E5718" w:rsidRDefault="001E4426" w:rsidP="001E4426">
      <w:pPr>
        <w:spacing w:after="0pt"/>
        <w:rPr>
          <w:ins w:id="309" w:author="Qualcomm_r5" w:date="2021-07-13T15:34:00Z"/>
        </w:rPr>
      </w:pPr>
    </w:p>
    <w:p w14:paraId="26CE5BEB" w14:textId="77777777" w:rsidR="001E4426" w:rsidRPr="002E5718" w:rsidRDefault="001E4426" w:rsidP="001E4426">
      <w:pPr>
        <w:spacing w:after="0pt"/>
        <w:rPr>
          <w:ins w:id="310" w:author="Qualcomm_r5" w:date="2021-07-13T15:34:00Z"/>
        </w:rPr>
      </w:pPr>
      <w:ins w:id="311" w:author="Qualcomm_r5" w:date="2021-07-13T15:34:00Z">
        <w:r>
          <w:rPr>
            <w:rFonts w:eastAsia="Malgun Gothic"/>
            <w:lang w:val="en-US" w:eastAsia="ko-KR"/>
          </w:rPr>
          <w:t>[CPR 018]</w:t>
        </w:r>
        <w:r w:rsidRPr="002E5718">
          <w:rPr>
            <w:rFonts w:eastAsia="Malgun Gothic" w:hint="eastAsia"/>
            <w:lang w:val="x-none" w:eastAsia="ko-KR"/>
          </w:rPr>
          <w:t xml:space="preserve"> </w:t>
        </w:r>
        <w:r w:rsidRPr="002E5718">
          <w:t>The 5G system shall be able to support priority services (e.g. MPS) when UEs access the 3GPP network via a mobile base station relay.</w:t>
        </w:r>
      </w:ins>
    </w:p>
    <w:p w14:paraId="55A913C5" w14:textId="77777777" w:rsidR="001E4426" w:rsidRPr="002E5718" w:rsidRDefault="001E4426" w:rsidP="001E4426">
      <w:pPr>
        <w:spacing w:after="0pt"/>
        <w:rPr>
          <w:ins w:id="312" w:author="Qualcomm_r5" w:date="2021-07-13T15:34:00Z"/>
        </w:rPr>
      </w:pPr>
    </w:p>
    <w:p w14:paraId="52685EC2" w14:textId="77777777" w:rsidR="001E4426" w:rsidRDefault="001E4426" w:rsidP="001E4426">
      <w:pPr>
        <w:spacing w:after="0pt"/>
        <w:rPr>
          <w:ins w:id="313" w:author="Qualcomm_r5" w:date="2021-07-13T15:34:00Z"/>
        </w:rPr>
      </w:pPr>
      <w:ins w:id="314" w:author="Qualcomm_r5" w:date="2021-07-13T15:34:00Z">
        <w:r w:rsidRPr="00920FB0">
          <w:rPr>
            <w:rFonts w:eastAsia="Malgun Gothic"/>
            <w:lang w:val="en-US" w:eastAsia="ko-KR"/>
          </w:rPr>
          <w:t>[CPR 019]</w:t>
        </w:r>
        <w:r w:rsidRPr="00920FB0">
          <w:rPr>
            <w:rFonts w:eastAsia="Malgun Gothic" w:hint="eastAsia"/>
            <w:lang w:val="x-none" w:eastAsia="ko-KR"/>
          </w:rPr>
          <w:t xml:space="preserve"> </w:t>
        </w:r>
        <w:r w:rsidRPr="00920FB0">
          <w:t>The 5G system shall be able to support location services for the UEs accessing 5GS via a mobile base station relay.</w:t>
        </w:r>
      </w:ins>
    </w:p>
    <w:p w14:paraId="09080B6D" w14:textId="77777777" w:rsidR="001E4426" w:rsidRPr="000B7C55" w:rsidRDefault="001E4426" w:rsidP="001E4426">
      <w:pPr>
        <w:spacing w:before="6pt" w:after="0pt"/>
        <w:ind w:firstLine="14.20pt"/>
        <w:rPr>
          <w:ins w:id="315" w:author="Qualcomm_r5" w:date="2021-07-13T15:34:00Z"/>
          <w:color w:val="FF0000"/>
        </w:rPr>
      </w:pPr>
      <w:ins w:id="316" w:author="Qualcomm_r5" w:date="2021-07-13T15:34:00Z">
        <w:r w:rsidRPr="000B7C55">
          <w:rPr>
            <w:color w:val="FF0000"/>
            <w:bdr w:val="none" w:sz="0" w:space="0" w:color="auto" w:frame="1"/>
            <w:shd w:val="clear" w:color="auto" w:fill="FFFFFF"/>
          </w:rPr>
          <w:t>Editor’s Note: this requirement is for FFS</w:t>
        </w:r>
        <w:r>
          <w:rPr>
            <w:color w:val="FF0000"/>
            <w:bdr w:val="none" w:sz="0" w:space="0" w:color="auto" w:frame="1"/>
            <w:shd w:val="clear" w:color="auto" w:fill="FFFFFF"/>
          </w:rPr>
          <w:t>.</w:t>
        </w:r>
      </w:ins>
    </w:p>
    <w:p w14:paraId="14AB0B00" w14:textId="77777777" w:rsidR="001E4426" w:rsidRPr="002E5718" w:rsidRDefault="001E4426" w:rsidP="001E4426">
      <w:pPr>
        <w:spacing w:after="0pt"/>
        <w:rPr>
          <w:ins w:id="317" w:author="Qualcomm_r5" w:date="2021-07-13T15:34:00Z"/>
        </w:rPr>
      </w:pPr>
    </w:p>
    <w:p w14:paraId="00D1AD89" w14:textId="77777777" w:rsidR="001E4426" w:rsidRPr="002E5718" w:rsidRDefault="001E4426" w:rsidP="001E4426">
      <w:pPr>
        <w:spacing w:after="0pt"/>
        <w:rPr>
          <w:ins w:id="318" w:author="Qualcomm_r5" w:date="2021-07-13T15:34:00Z"/>
        </w:rPr>
      </w:pPr>
      <w:ins w:id="319" w:author="Qualcomm_r5" w:date="2021-07-13T15:34:00Z">
        <w:r>
          <w:rPr>
            <w:rFonts w:eastAsia="Malgun Gothic"/>
            <w:lang w:val="en-US" w:eastAsia="ko-KR"/>
          </w:rPr>
          <w:t>[CPR 020]</w:t>
        </w:r>
        <w:r w:rsidRPr="002E5718">
          <w:rPr>
            <w:rFonts w:eastAsia="Malgun Gothic" w:hint="eastAsia"/>
            <w:lang w:val="x-none" w:eastAsia="ko-KR"/>
          </w:rPr>
          <w:t xml:space="preserve"> </w:t>
        </w:r>
        <w:r w:rsidRPr="002E5718">
          <w:t>The 5G system shall ensure that existing end-to-end 5G security between the UE and 3GPP network is unaffected when the UE accesses the 3GPP network via a mobile base station relay.</w:t>
        </w:r>
      </w:ins>
    </w:p>
    <w:p w14:paraId="06FB0C88" w14:textId="77777777" w:rsidR="001E4426" w:rsidRPr="002E5718" w:rsidRDefault="001E4426" w:rsidP="001E4426">
      <w:pPr>
        <w:spacing w:after="0pt"/>
        <w:rPr>
          <w:ins w:id="320" w:author="Qualcomm_r5" w:date="2021-07-13T15:34:00Z"/>
        </w:rPr>
      </w:pPr>
    </w:p>
    <w:p w14:paraId="681C73E1" w14:textId="77777777" w:rsidR="001E4426" w:rsidRPr="002E5718" w:rsidRDefault="001E4426" w:rsidP="001E4426">
      <w:pPr>
        <w:spacing w:after="0pt"/>
        <w:rPr>
          <w:ins w:id="321" w:author="Qualcomm_r5" w:date="2021-07-13T15:34:00Z"/>
        </w:rPr>
      </w:pPr>
      <w:ins w:id="322" w:author="Qualcomm_r5" w:date="2021-07-13T15:34:00Z">
        <w:r>
          <w:rPr>
            <w:rFonts w:eastAsia="Malgun Gothic"/>
            <w:lang w:val="en-US" w:eastAsia="ko-KR"/>
          </w:rPr>
          <w:t>[CPR 021]</w:t>
        </w:r>
        <w:r w:rsidRPr="002E5718">
          <w:rPr>
            <w:rFonts w:eastAsia="Malgun Gothic" w:hint="eastAsia"/>
            <w:lang w:val="x-none" w:eastAsia="ko-KR"/>
          </w:rPr>
          <w:t xml:space="preserve"> </w:t>
        </w:r>
        <w:r w:rsidRPr="002E5718">
          <w:t>The 5G system shall be able to minimize radio interference possibly caused by mobile base station relays.</w:t>
        </w:r>
      </w:ins>
    </w:p>
    <w:p w14:paraId="2696661B" w14:textId="77777777" w:rsidR="001E4426" w:rsidRPr="002E5718" w:rsidRDefault="001E4426" w:rsidP="001E4426">
      <w:pPr>
        <w:spacing w:after="0pt"/>
        <w:rPr>
          <w:ins w:id="323" w:author="Qualcomm_r5" w:date="2021-07-13T15:34:00Z"/>
        </w:rPr>
      </w:pPr>
    </w:p>
    <w:p w14:paraId="72D7D00E" w14:textId="77777777" w:rsidR="001E4426" w:rsidRPr="002E5718" w:rsidRDefault="001E4426" w:rsidP="001E4426">
      <w:pPr>
        <w:spacing w:after="0pt"/>
        <w:rPr>
          <w:ins w:id="324" w:author="Qualcomm_r5" w:date="2021-07-13T15:34:00Z"/>
        </w:rPr>
      </w:pPr>
      <w:ins w:id="325" w:author="Qualcomm_r5" w:date="2021-07-13T15:34:00Z">
        <w:r>
          <w:rPr>
            <w:rFonts w:eastAsia="Malgun Gothic"/>
            <w:lang w:val="en-US" w:eastAsia="ko-KR"/>
          </w:rPr>
          <w:lastRenderedPageBreak/>
          <w:t>[CPR 022]</w:t>
        </w:r>
        <w:r w:rsidRPr="002E5718">
          <w:rPr>
            <w:rFonts w:eastAsia="Malgun Gothic" w:hint="eastAsia"/>
            <w:lang w:val="x-none" w:eastAsia="ko-KR"/>
          </w:rPr>
          <w:t xml:space="preserve"> </w:t>
        </w:r>
        <w:r w:rsidRPr="002E5718">
          <w:t>The 5G system shall minimize the impact of the presence of mobile base station relays on radio network management (e.g. through automatic neighbour cell list configuration)</w:t>
        </w:r>
        <w:r>
          <w:t>.</w:t>
        </w:r>
      </w:ins>
    </w:p>
    <w:p w14:paraId="127A44E6" w14:textId="77777777" w:rsidR="00113ED3" w:rsidRDefault="00113ED3" w:rsidP="00113ED3"/>
    <w:p w14:paraId="77B1DE94" w14:textId="77777777" w:rsidR="00113ED3" w:rsidRPr="00235394" w:rsidRDefault="00113ED3" w:rsidP="00113ED3">
      <w:pPr>
        <w:pStyle w:val="Heading1"/>
      </w:pPr>
      <w:bookmarkStart w:id="326" w:name="_Toc408371059"/>
      <w:bookmarkStart w:id="327" w:name="_Toc493157739"/>
      <w:bookmarkStart w:id="328" w:name="_Toc498348616"/>
      <w:bookmarkStart w:id="329" w:name="_Toc503534323"/>
      <w:bookmarkStart w:id="330" w:name="_Toc521309626"/>
      <w:bookmarkStart w:id="331" w:name="_Toc41546456"/>
      <w:bookmarkStart w:id="332" w:name="_Toc74153704"/>
      <w:r>
        <w:t>8</w:t>
      </w:r>
      <w:r w:rsidRPr="00235394">
        <w:tab/>
      </w:r>
      <w:r>
        <w:t>Conclusions and Recommendations</w:t>
      </w:r>
      <w:bookmarkEnd w:id="326"/>
      <w:bookmarkEnd w:id="327"/>
      <w:bookmarkEnd w:id="328"/>
      <w:bookmarkEnd w:id="329"/>
      <w:bookmarkEnd w:id="330"/>
      <w:bookmarkEnd w:id="331"/>
      <w:bookmarkEnd w:id="332"/>
    </w:p>
    <w:p w14:paraId="5BE4D911" w14:textId="27EEFE37" w:rsidR="003C3C94" w:rsidRPr="00D4106D" w:rsidDel="007460C5" w:rsidRDefault="003C3C94" w:rsidP="003C3C94">
      <w:pPr>
        <w:pStyle w:val="EditorsNote"/>
        <w:rPr>
          <w:del w:id="333" w:author="Qualcomm_r5" w:date="2021-07-13T15:34:00Z"/>
          <w:rFonts w:eastAsia="Calibri"/>
        </w:rPr>
      </w:pPr>
      <w:del w:id="334" w:author="Qualcomm_r5" w:date="2021-07-13T15:34:00Z">
        <w:r w:rsidDel="007460C5">
          <w:rPr>
            <w:lang w:eastAsia="zh-CN"/>
          </w:rPr>
          <w:delText xml:space="preserve">Editor’s note: </w:delText>
        </w:r>
        <w:r w:rsidRPr="00D4106D" w:rsidDel="007460C5">
          <w:rPr>
            <w:rFonts w:hint="eastAsia"/>
            <w:lang w:eastAsia="zh-CN"/>
          </w:rPr>
          <w:delText>FFS</w:delText>
        </w:r>
        <w:r w:rsidRPr="00D4106D" w:rsidDel="007460C5">
          <w:rPr>
            <w:rFonts w:eastAsia="Calibri"/>
          </w:rPr>
          <w:delText>.</w:delText>
        </w:r>
      </w:del>
    </w:p>
    <w:p w14:paraId="57F6E5F3" w14:textId="77777777" w:rsidR="001E2376" w:rsidRPr="00341BD2" w:rsidRDefault="001E2376" w:rsidP="001E2376">
      <w:pPr>
        <w:rPr>
          <w:ins w:id="335" w:author="Qualcomm_r5" w:date="2021-07-13T15:37:00Z"/>
          <w:rFonts w:eastAsia="New Gulim"/>
          <w:lang w:val="en-US" w:eastAsia="ko-KR"/>
        </w:rPr>
      </w:pPr>
      <w:ins w:id="336" w:author="Qualcomm_r5" w:date="2021-07-13T15:37:00Z">
        <w:r w:rsidRPr="00341BD2">
          <w:rPr>
            <w:rFonts w:eastAsia="New Gulim"/>
            <w:lang w:val="en-US" w:eastAsia="ko-KR"/>
          </w:rPr>
          <w:t xml:space="preserve">This technical report identifies several use cases and potential new requirements </w:t>
        </w:r>
        <w:r>
          <w:rPr>
            <w:rFonts w:eastAsia="New Gulim"/>
            <w:lang w:val="en-US" w:eastAsia="ko-KR"/>
          </w:rPr>
          <w:t>for</w:t>
        </w:r>
        <w:r w:rsidRPr="00341BD2">
          <w:rPr>
            <w:rFonts w:eastAsia="New Gulim"/>
            <w:lang w:val="en-US" w:eastAsia="ko-KR"/>
          </w:rPr>
          <w:t xml:space="preserve"> 5GS support </w:t>
        </w:r>
        <w:r>
          <w:rPr>
            <w:rFonts w:eastAsia="New Gulim"/>
            <w:lang w:val="en-US" w:eastAsia="ko-KR"/>
          </w:rPr>
          <w:t xml:space="preserve">of </w:t>
        </w:r>
        <w:r w:rsidRPr="00341BD2">
          <w:rPr>
            <w:rFonts w:eastAsia="New Gulim"/>
            <w:lang w:val="en-US" w:eastAsia="ko-KR"/>
          </w:rPr>
          <w:t xml:space="preserve">mobile </w:t>
        </w:r>
        <w:r>
          <w:rPr>
            <w:rFonts w:eastAsia="New Gulim"/>
            <w:lang w:val="en-US" w:eastAsia="ko-KR"/>
          </w:rPr>
          <w:t>base station</w:t>
        </w:r>
        <w:r w:rsidRPr="00341BD2">
          <w:rPr>
            <w:rFonts w:eastAsia="New Gulim"/>
            <w:lang w:val="en-US" w:eastAsia="ko-KR"/>
          </w:rPr>
          <w:t xml:space="preserve"> relays. The resulting service requirements have been consolidated in clause 7. </w:t>
        </w:r>
      </w:ins>
    </w:p>
    <w:p w14:paraId="35E07365" w14:textId="77777777" w:rsidR="001E2376" w:rsidRPr="00341BD2" w:rsidRDefault="001E2376" w:rsidP="001E2376">
      <w:pPr>
        <w:rPr>
          <w:ins w:id="337" w:author="Qualcomm_r5" w:date="2021-07-13T15:37:00Z"/>
          <w:rFonts w:eastAsia="New Gulim"/>
          <w:lang w:val="en-US" w:eastAsia="ko-KR"/>
        </w:rPr>
      </w:pPr>
      <w:ins w:id="338" w:author="Qualcomm_r5" w:date="2021-07-13T15:37:00Z">
        <w:r w:rsidRPr="00341BD2">
          <w:rPr>
            <w:rFonts w:eastAsia="New Gulim"/>
            <w:lang w:val="en-US" w:eastAsia="ko-KR"/>
          </w:rPr>
          <w:t>It is recommended to consider the consolidated requirements identified in this TR as the baseline for subsequent normative work.</w:t>
        </w:r>
      </w:ins>
    </w:p>
    <w:p w14:paraId="66856FE2" w14:textId="5DC44E79" w:rsidR="00DE0A9C" w:rsidRPr="00DE0A9C" w:rsidRDefault="00DE0A9C" w:rsidP="00DE0A9C"/>
    <w:p w14:paraId="282227DD" w14:textId="77777777" w:rsidR="00D756B6" w:rsidRPr="00235394" w:rsidRDefault="00E8629F" w:rsidP="00113ED3">
      <w:pPr>
        <w:pStyle w:val="Heading9"/>
      </w:pPr>
      <w:bookmarkStart w:id="339" w:name="historyclause"/>
      <w:r w:rsidRPr="00235394">
        <w:br w:type="page"/>
      </w:r>
      <w:r w:rsidRPr="00235394">
        <w:lastRenderedPageBreak/>
        <w:t xml:space="preserve">Annex </w:t>
      </w:r>
      <w:r w:rsidR="00F104B0">
        <w:t>A</w:t>
      </w:r>
      <w:r w:rsidRPr="00235394">
        <w:t>:</w:t>
      </w:r>
      <w:r w:rsidRPr="00235394">
        <w:br/>
        <w:t>Change history</w:t>
      </w:r>
      <w:bookmarkStart w:id="340" w:name="OLE_LINK6"/>
      <w:bookmarkStart w:id="341" w:name="OLE_LINK7"/>
      <w:bookmarkStart w:id="342" w:name="OLE_LINK20"/>
      <w:bookmarkStart w:id="343" w:name="OLE_LINK21"/>
      <w:bookmarkStart w:id="344" w:name="OLE_LINK22"/>
    </w:p>
    <w:tbl>
      <w:tblPr>
        <w:tblW w:w="481.95pt" w:type="dxa"/>
        <w:tblInd w:w="2pt" w:type="dxa"/>
        <w:tblBorders>
          <w:top w:val="single" w:sz="6" w:space="0" w:color="auto"/>
          <w:start w:val="single" w:sz="6" w:space="0" w:color="auto"/>
          <w:bottom w:val="single" w:sz="6" w:space="0" w:color="auto"/>
          <w:end w:val="single" w:sz="6" w:space="0" w:color="auto"/>
          <w:insideH w:val="single" w:sz="6" w:space="0" w:color="auto"/>
          <w:insideV w:val="single" w:sz="6" w:space="0" w:color="auto"/>
        </w:tblBorders>
        <w:tblLayout w:type="fixed"/>
        <w:tblCellMar>
          <w:start w:w="2pt" w:type="dxa"/>
          <w:end w:w="2pt" w:type="dxa"/>
        </w:tblCellMar>
        <w:tblLook w:firstRow="0" w:lastRow="0" w:firstColumn="0" w:lastColumn="0" w:noHBand="0" w:noVBand="0"/>
      </w:tblPr>
      <w:tblGrid>
        <w:gridCol w:w="800"/>
        <w:gridCol w:w="910"/>
        <w:gridCol w:w="984"/>
        <w:gridCol w:w="425"/>
        <w:gridCol w:w="425"/>
        <w:gridCol w:w="425"/>
        <w:gridCol w:w="4962"/>
        <w:gridCol w:w="708"/>
      </w:tblGrid>
      <w:tr w:rsidR="00E8629F" w:rsidRPr="00235394" w14:paraId="1F9DBAE5" w14:textId="77777777" w:rsidTr="009C6F6D">
        <w:trPr>
          <w:cantSplit/>
        </w:trPr>
        <w:tc>
          <w:tcPr>
            <w:tcW w:w="481.95pt" w:type="dxa"/>
            <w:gridSpan w:val="8"/>
            <w:tcBorders>
              <w:bottom w:val="nil"/>
            </w:tcBorders>
            <w:shd w:val="solid" w:color="FFFFFF" w:fill="auto"/>
          </w:tcPr>
          <w:bookmarkEnd w:id="340"/>
          <w:bookmarkEnd w:id="341"/>
          <w:p w14:paraId="41601F4E" w14:textId="77777777" w:rsidR="00E8629F" w:rsidRPr="00235394" w:rsidRDefault="00E8629F">
            <w:pPr>
              <w:pStyle w:val="TAL"/>
              <w:jc w:val="center"/>
              <w:rPr>
                <w:b/>
                <w:sz w:val="16"/>
              </w:rPr>
            </w:pPr>
            <w:r w:rsidRPr="00235394">
              <w:rPr>
                <w:b/>
              </w:rPr>
              <w:t>Change history</w:t>
            </w:r>
          </w:p>
        </w:tc>
      </w:tr>
      <w:tr w:rsidR="006B0D02" w:rsidRPr="00235394" w14:paraId="610B54E8" w14:textId="77777777" w:rsidTr="009C6F6D">
        <w:tc>
          <w:tcPr>
            <w:tcW w:w="40pt" w:type="dxa"/>
            <w:shd w:val="pct10" w:color="auto" w:fill="FFFFFF"/>
          </w:tcPr>
          <w:p w14:paraId="0117A894" w14:textId="77777777" w:rsidR="006B0D02" w:rsidRPr="00235394" w:rsidRDefault="006B0D02">
            <w:pPr>
              <w:pStyle w:val="TAL"/>
              <w:rPr>
                <w:b/>
                <w:sz w:val="16"/>
              </w:rPr>
            </w:pPr>
            <w:r w:rsidRPr="00235394">
              <w:rPr>
                <w:b/>
                <w:sz w:val="16"/>
              </w:rPr>
              <w:t>Date</w:t>
            </w:r>
          </w:p>
        </w:tc>
        <w:tc>
          <w:tcPr>
            <w:tcW w:w="45.50pt" w:type="dxa"/>
            <w:shd w:val="pct10" w:color="auto" w:fill="FFFFFF"/>
          </w:tcPr>
          <w:p w14:paraId="03AAF0E3" w14:textId="77777777" w:rsidR="006B0D02" w:rsidRPr="00235394" w:rsidRDefault="006856E5">
            <w:pPr>
              <w:pStyle w:val="TAL"/>
              <w:rPr>
                <w:b/>
                <w:sz w:val="16"/>
              </w:rPr>
            </w:pPr>
            <w:r>
              <w:rPr>
                <w:b/>
                <w:sz w:val="16"/>
              </w:rPr>
              <w:t>Meeting</w:t>
            </w:r>
          </w:p>
        </w:tc>
        <w:tc>
          <w:tcPr>
            <w:tcW w:w="49.20pt" w:type="dxa"/>
            <w:shd w:val="pct10" w:color="auto" w:fill="FFFFFF"/>
          </w:tcPr>
          <w:p w14:paraId="4FE7F401" w14:textId="77777777" w:rsidR="006B0D02" w:rsidRPr="00235394" w:rsidRDefault="006B0D02" w:rsidP="006856E5">
            <w:pPr>
              <w:pStyle w:val="TAL"/>
              <w:rPr>
                <w:b/>
                <w:sz w:val="16"/>
              </w:rPr>
            </w:pPr>
            <w:r w:rsidRPr="00235394">
              <w:rPr>
                <w:b/>
                <w:sz w:val="16"/>
              </w:rPr>
              <w:t>TDoc</w:t>
            </w:r>
          </w:p>
        </w:tc>
        <w:tc>
          <w:tcPr>
            <w:tcW w:w="21.25pt" w:type="dxa"/>
            <w:shd w:val="pct10" w:color="auto" w:fill="FFFFFF"/>
          </w:tcPr>
          <w:p w14:paraId="1088B0E7" w14:textId="77777777" w:rsidR="006B0D02" w:rsidRPr="00235394" w:rsidRDefault="006B0D02">
            <w:pPr>
              <w:pStyle w:val="TAL"/>
              <w:rPr>
                <w:b/>
                <w:sz w:val="16"/>
              </w:rPr>
            </w:pPr>
            <w:r w:rsidRPr="00235394">
              <w:rPr>
                <w:b/>
                <w:sz w:val="16"/>
              </w:rPr>
              <w:t>CR</w:t>
            </w:r>
          </w:p>
        </w:tc>
        <w:tc>
          <w:tcPr>
            <w:tcW w:w="21.25pt" w:type="dxa"/>
            <w:shd w:val="pct10" w:color="auto" w:fill="FFFFFF"/>
          </w:tcPr>
          <w:p w14:paraId="66F73CAC" w14:textId="77777777" w:rsidR="006B0D02" w:rsidRPr="00235394" w:rsidRDefault="006B0D02">
            <w:pPr>
              <w:pStyle w:val="TAL"/>
              <w:rPr>
                <w:b/>
                <w:sz w:val="16"/>
              </w:rPr>
            </w:pPr>
            <w:r w:rsidRPr="00235394">
              <w:rPr>
                <w:b/>
                <w:sz w:val="16"/>
              </w:rPr>
              <w:t>Rev</w:t>
            </w:r>
          </w:p>
        </w:tc>
        <w:tc>
          <w:tcPr>
            <w:tcW w:w="21.25pt" w:type="dxa"/>
            <w:shd w:val="pct10" w:color="auto" w:fill="FFFFFF"/>
          </w:tcPr>
          <w:p w14:paraId="35DF7983" w14:textId="77777777" w:rsidR="006B0D02" w:rsidRPr="00235394" w:rsidRDefault="006B0D02">
            <w:pPr>
              <w:pStyle w:val="TAL"/>
              <w:rPr>
                <w:b/>
                <w:sz w:val="16"/>
              </w:rPr>
            </w:pPr>
            <w:r>
              <w:rPr>
                <w:b/>
                <w:sz w:val="16"/>
              </w:rPr>
              <w:t>Cat</w:t>
            </w:r>
          </w:p>
        </w:tc>
        <w:tc>
          <w:tcPr>
            <w:tcW w:w="248.10pt" w:type="dxa"/>
            <w:shd w:val="pct10" w:color="auto" w:fill="FFFFFF"/>
          </w:tcPr>
          <w:p w14:paraId="59456710" w14:textId="77777777" w:rsidR="006B0D02" w:rsidRPr="00235394" w:rsidRDefault="006B0D02">
            <w:pPr>
              <w:pStyle w:val="TAL"/>
              <w:rPr>
                <w:b/>
                <w:sz w:val="16"/>
              </w:rPr>
            </w:pPr>
            <w:r w:rsidRPr="00235394">
              <w:rPr>
                <w:b/>
                <w:sz w:val="16"/>
              </w:rPr>
              <w:t>Subject/Comment</w:t>
            </w:r>
          </w:p>
        </w:tc>
        <w:tc>
          <w:tcPr>
            <w:tcW w:w="35.40pt" w:type="dxa"/>
            <w:shd w:val="pct10" w:color="auto" w:fill="FFFFFF"/>
          </w:tcPr>
          <w:p w14:paraId="568FADCC"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37626D7F" w14:textId="77777777" w:rsidTr="009C6F6D">
        <w:tc>
          <w:tcPr>
            <w:tcW w:w="40pt" w:type="dxa"/>
            <w:shd w:val="solid" w:color="FFFFFF" w:fill="auto"/>
          </w:tcPr>
          <w:p w14:paraId="0AC53468" w14:textId="77777777" w:rsidR="006B0D02" w:rsidRPr="006B0D02" w:rsidRDefault="00113ED3" w:rsidP="006B0D02">
            <w:pPr>
              <w:pStyle w:val="TAC"/>
              <w:rPr>
                <w:sz w:val="16"/>
                <w:szCs w:val="16"/>
              </w:rPr>
            </w:pPr>
            <w:r>
              <w:rPr>
                <w:sz w:val="16"/>
                <w:szCs w:val="16"/>
              </w:rPr>
              <w:t>2020</w:t>
            </w:r>
            <w:r w:rsidRPr="00113ED3">
              <w:rPr>
                <w:sz w:val="16"/>
                <w:szCs w:val="16"/>
              </w:rPr>
              <w:t>-</w:t>
            </w:r>
            <w:r>
              <w:rPr>
                <w:sz w:val="16"/>
                <w:szCs w:val="16"/>
              </w:rPr>
              <w:t>11</w:t>
            </w:r>
          </w:p>
        </w:tc>
        <w:tc>
          <w:tcPr>
            <w:tcW w:w="45.50pt" w:type="dxa"/>
            <w:shd w:val="solid" w:color="FFFFFF" w:fill="auto"/>
          </w:tcPr>
          <w:p w14:paraId="4A783161" w14:textId="77777777" w:rsidR="006B0D02" w:rsidRPr="006B0D02" w:rsidRDefault="00113ED3" w:rsidP="006B0D02">
            <w:pPr>
              <w:pStyle w:val="TAC"/>
              <w:rPr>
                <w:sz w:val="16"/>
                <w:szCs w:val="16"/>
              </w:rPr>
            </w:pPr>
            <w:r>
              <w:rPr>
                <w:sz w:val="16"/>
                <w:szCs w:val="16"/>
              </w:rPr>
              <w:t>SA1#92e</w:t>
            </w:r>
          </w:p>
        </w:tc>
        <w:tc>
          <w:tcPr>
            <w:tcW w:w="49.20pt" w:type="dxa"/>
            <w:shd w:val="solid" w:color="FFFFFF" w:fill="auto"/>
          </w:tcPr>
          <w:p w14:paraId="000B278A" w14:textId="77777777" w:rsidR="006B0D02" w:rsidRPr="00DA6C90" w:rsidRDefault="00DA6C90" w:rsidP="00DA6C90">
            <w:pPr>
              <w:spacing w:after="0pt"/>
              <w:jc w:val="center"/>
              <w:rPr>
                <w:rFonts w:ascii="Arial" w:hAnsi="Arial" w:cs="Arial"/>
                <w:sz w:val="16"/>
                <w:szCs w:val="16"/>
                <w:lang w:val="en-US"/>
              </w:rPr>
            </w:pPr>
            <w:r>
              <w:rPr>
                <w:rFonts w:ascii="Arial" w:hAnsi="Arial" w:cs="Arial"/>
                <w:sz w:val="16"/>
                <w:szCs w:val="16"/>
              </w:rPr>
              <w:t>S1-204244</w:t>
            </w:r>
          </w:p>
        </w:tc>
        <w:tc>
          <w:tcPr>
            <w:tcW w:w="21.25pt" w:type="dxa"/>
            <w:shd w:val="solid" w:color="FFFFFF" w:fill="auto"/>
          </w:tcPr>
          <w:p w14:paraId="46F88FAE" w14:textId="77777777" w:rsidR="006B0D02" w:rsidRPr="006B0D02" w:rsidRDefault="006B0D02" w:rsidP="006B0D02">
            <w:pPr>
              <w:pStyle w:val="TAL"/>
              <w:rPr>
                <w:sz w:val="16"/>
                <w:szCs w:val="16"/>
              </w:rPr>
            </w:pPr>
          </w:p>
        </w:tc>
        <w:tc>
          <w:tcPr>
            <w:tcW w:w="21.25pt" w:type="dxa"/>
            <w:shd w:val="solid" w:color="FFFFFF" w:fill="auto"/>
          </w:tcPr>
          <w:p w14:paraId="48ACE90B" w14:textId="77777777" w:rsidR="006B0D02" w:rsidRPr="006B0D02" w:rsidRDefault="006B0D02" w:rsidP="006B0D02">
            <w:pPr>
              <w:pStyle w:val="TAR"/>
              <w:rPr>
                <w:sz w:val="16"/>
                <w:szCs w:val="16"/>
              </w:rPr>
            </w:pPr>
          </w:p>
        </w:tc>
        <w:tc>
          <w:tcPr>
            <w:tcW w:w="21.25pt" w:type="dxa"/>
            <w:shd w:val="solid" w:color="FFFFFF" w:fill="auto"/>
          </w:tcPr>
          <w:p w14:paraId="2C752284" w14:textId="77777777" w:rsidR="006B0D02" w:rsidRPr="006B0D02" w:rsidRDefault="006B0D02" w:rsidP="006B0D02">
            <w:pPr>
              <w:pStyle w:val="TAC"/>
              <w:rPr>
                <w:sz w:val="16"/>
                <w:szCs w:val="16"/>
              </w:rPr>
            </w:pPr>
          </w:p>
        </w:tc>
        <w:tc>
          <w:tcPr>
            <w:tcW w:w="248.10pt" w:type="dxa"/>
            <w:shd w:val="solid" w:color="FFFFFF" w:fill="auto"/>
          </w:tcPr>
          <w:p w14:paraId="24B9DB6D" w14:textId="77777777" w:rsidR="006B0D02" w:rsidRPr="006B0D02" w:rsidRDefault="00113ED3" w:rsidP="006B0D02">
            <w:pPr>
              <w:pStyle w:val="TAL"/>
              <w:rPr>
                <w:sz w:val="16"/>
                <w:szCs w:val="16"/>
              </w:rPr>
            </w:pPr>
            <w:r>
              <w:rPr>
                <w:sz w:val="16"/>
                <w:szCs w:val="16"/>
              </w:rPr>
              <w:t>TR skeleton</w:t>
            </w:r>
          </w:p>
        </w:tc>
        <w:tc>
          <w:tcPr>
            <w:tcW w:w="35.40pt" w:type="dxa"/>
            <w:shd w:val="solid" w:color="FFFFFF" w:fill="auto"/>
          </w:tcPr>
          <w:p w14:paraId="0923A44A" w14:textId="77777777" w:rsidR="006B0D02" w:rsidRPr="007D6048" w:rsidRDefault="00113ED3" w:rsidP="007D6048">
            <w:pPr>
              <w:pStyle w:val="TAC"/>
              <w:rPr>
                <w:sz w:val="16"/>
                <w:szCs w:val="16"/>
              </w:rPr>
            </w:pPr>
            <w:r>
              <w:rPr>
                <w:sz w:val="16"/>
                <w:szCs w:val="16"/>
              </w:rPr>
              <w:t>0.0.0</w:t>
            </w:r>
          </w:p>
        </w:tc>
      </w:tr>
      <w:tr w:rsidR="00CD6975" w:rsidRPr="006B0D02" w14:paraId="423416DF" w14:textId="77777777" w:rsidTr="009C6F6D">
        <w:tc>
          <w:tcPr>
            <w:tcW w:w="40pt" w:type="dxa"/>
            <w:shd w:val="solid" w:color="FFFFFF" w:fill="auto"/>
          </w:tcPr>
          <w:p w14:paraId="560F66F8" w14:textId="77777777" w:rsidR="00CD6975" w:rsidRPr="006B0D02" w:rsidRDefault="00CD6975" w:rsidP="00FE289D">
            <w:pPr>
              <w:pStyle w:val="TAC"/>
              <w:rPr>
                <w:sz w:val="16"/>
                <w:szCs w:val="16"/>
              </w:rPr>
            </w:pPr>
            <w:r>
              <w:rPr>
                <w:sz w:val="16"/>
                <w:szCs w:val="16"/>
              </w:rPr>
              <w:t>2020</w:t>
            </w:r>
            <w:r w:rsidRPr="00113ED3">
              <w:rPr>
                <w:sz w:val="16"/>
                <w:szCs w:val="16"/>
              </w:rPr>
              <w:t>-</w:t>
            </w:r>
            <w:r>
              <w:rPr>
                <w:sz w:val="16"/>
                <w:szCs w:val="16"/>
              </w:rPr>
              <w:t>11</w:t>
            </w:r>
          </w:p>
        </w:tc>
        <w:tc>
          <w:tcPr>
            <w:tcW w:w="45.50pt" w:type="dxa"/>
            <w:shd w:val="solid" w:color="FFFFFF" w:fill="auto"/>
          </w:tcPr>
          <w:p w14:paraId="27EE1D06" w14:textId="77777777" w:rsidR="00CD6975" w:rsidRPr="006B0D02" w:rsidRDefault="00CD6975" w:rsidP="00FE289D">
            <w:pPr>
              <w:pStyle w:val="TAC"/>
              <w:rPr>
                <w:sz w:val="16"/>
                <w:szCs w:val="16"/>
              </w:rPr>
            </w:pPr>
            <w:r>
              <w:rPr>
                <w:sz w:val="16"/>
                <w:szCs w:val="16"/>
              </w:rPr>
              <w:t>SA1#92e</w:t>
            </w:r>
          </w:p>
        </w:tc>
        <w:tc>
          <w:tcPr>
            <w:tcW w:w="49.20pt" w:type="dxa"/>
            <w:shd w:val="solid" w:color="FFFFFF" w:fill="auto"/>
          </w:tcPr>
          <w:p w14:paraId="74DC3C5A" w14:textId="77777777" w:rsidR="00CD6975" w:rsidRPr="00DA6C90" w:rsidRDefault="00CD6975" w:rsidP="00FE289D">
            <w:pPr>
              <w:spacing w:after="0pt"/>
              <w:jc w:val="center"/>
              <w:rPr>
                <w:rFonts w:ascii="Arial" w:hAnsi="Arial" w:cs="Arial"/>
                <w:sz w:val="16"/>
                <w:szCs w:val="16"/>
                <w:lang w:val="en-US"/>
              </w:rPr>
            </w:pPr>
            <w:r>
              <w:rPr>
                <w:rFonts w:ascii="Arial" w:hAnsi="Arial" w:cs="Arial"/>
                <w:sz w:val="16"/>
                <w:szCs w:val="16"/>
              </w:rPr>
              <w:t>S1-20</w:t>
            </w:r>
            <w:r w:rsidR="00741E71">
              <w:rPr>
                <w:rFonts w:ascii="Arial" w:hAnsi="Arial" w:cs="Arial"/>
                <w:sz w:val="16"/>
                <w:szCs w:val="16"/>
              </w:rPr>
              <w:t>4362</w:t>
            </w:r>
          </w:p>
        </w:tc>
        <w:tc>
          <w:tcPr>
            <w:tcW w:w="21.25pt" w:type="dxa"/>
            <w:shd w:val="solid" w:color="FFFFFF" w:fill="auto"/>
          </w:tcPr>
          <w:p w14:paraId="40044C58" w14:textId="77777777" w:rsidR="00CD6975" w:rsidRPr="006B0D02" w:rsidRDefault="00CD6975" w:rsidP="00FE289D">
            <w:pPr>
              <w:pStyle w:val="TAL"/>
              <w:rPr>
                <w:sz w:val="16"/>
                <w:szCs w:val="16"/>
              </w:rPr>
            </w:pPr>
          </w:p>
        </w:tc>
        <w:tc>
          <w:tcPr>
            <w:tcW w:w="21.25pt" w:type="dxa"/>
            <w:shd w:val="solid" w:color="FFFFFF" w:fill="auto"/>
          </w:tcPr>
          <w:p w14:paraId="7FF1AB59" w14:textId="77777777" w:rsidR="00CD6975" w:rsidRPr="006B0D02" w:rsidRDefault="00CD6975" w:rsidP="00FE289D">
            <w:pPr>
              <w:pStyle w:val="TAR"/>
              <w:rPr>
                <w:sz w:val="16"/>
                <w:szCs w:val="16"/>
              </w:rPr>
            </w:pPr>
          </w:p>
        </w:tc>
        <w:tc>
          <w:tcPr>
            <w:tcW w:w="21.25pt" w:type="dxa"/>
            <w:shd w:val="solid" w:color="FFFFFF" w:fill="auto"/>
          </w:tcPr>
          <w:p w14:paraId="75477E4C" w14:textId="77777777" w:rsidR="00CD6975" w:rsidRPr="006B0D02" w:rsidRDefault="00CD6975" w:rsidP="00FE289D">
            <w:pPr>
              <w:pStyle w:val="TAC"/>
              <w:rPr>
                <w:sz w:val="16"/>
                <w:szCs w:val="16"/>
              </w:rPr>
            </w:pPr>
          </w:p>
        </w:tc>
        <w:tc>
          <w:tcPr>
            <w:tcW w:w="248.10pt" w:type="dxa"/>
            <w:shd w:val="solid" w:color="FFFFFF" w:fill="auto"/>
          </w:tcPr>
          <w:p w14:paraId="52C52B4F" w14:textId="77777777" w:rsidR="00CD6975" w:rsidRPr="006B0D02" w:rsidRDefault="00100393" w:rsidP="00FE289D">
            <w:pPr>
              <w:pStyle w:val="TAL"/>
              <w:rPr>
                <w:sz w:val="16"/>
                <w:szCs w:val="16"/>
              </w:rPr>
            </w:pPr>
            <w:r>
              <w:rPr>
                <w:sz w:val="16"/>
                <w:szCs w:val="16"/>
              </w:rPr>
              <w:t xml:space="preserve">Version incorporating use cases and </w:t>
            </w:r>
            <w:r w:rsidR="00741E71">
              <w:rPr>
                <w:sz w:val="16"/>
                <w:szCs w:val="16"/>
              </w:rPr>
              <w:t>inputs</w:t>
            </w:r>
            <w:r>
              <w:rPr>
                <w:sz w:val="16"/>
                <w:szCs w:val="16"/>
              </w:rPr>
              <w:t xml:space="preserve"> agreed at S1-92e</w:t>
            </w:r>
          </w:p>
        </w:tc>
        <w:tc>
          <w:tcPr>
            <w:tcW w:w="35.40pt" w:type="dxa"/>
            <w:shd w:val="solid" w:color="FFFFFF" w:fill="auto"/>
          </w:tcPr>
          <w:p w14:paraId="711B5FB8" w14:textId="77777777" w:rsidR="00CD6975" w:rsidRPr="007D6048" w:rsidRDefault="00CD6975" w:rsidP="00FE289D">
            <w:pPr>
              <w:pStyle w:val="TAC"/>
              <w:rPr>
                <w:sz w:val="16"/>
                <w:szCs w:val="16"/>
              </w:rPr>
            </w:pPr>
            <w:r>
              <w:rPr>
                <w:sz w:val="16"/>
                <w:szCs w:val="16"/>
              </w:rPr>
              <w:t>0.</w:t>
            </w:r>
            <w:r w:rsidR="00100393">
              <w:rPr>
                <w:sz w:val="16"/>
                <w:szCs w:val="16"/>
              </w:rPr>
              <w:t>1</w:t>
            </w:r>
            <w:r>
              <w:rPr>
                <w:sz w:val="16"/>
                <w:szCs w:val="16"/>
              </w:rPr>
              <w:t>.0</w:t>
            </w:r>
          </w:p>
        </w:tc>
      </w:tr>
      <w:tr w:rsidR="00E74BD9" w:rsidRPr="006B0D02" w14:paraId="5153CD5C" w14:textId="77777777" w:rsidTr="009C6F6D">
        <w:tc>
          <w:tcPr>
            <w:tcW w:w="40pt" w:type="dxa"/>
            <w:shd w:val="solid" w:color="FFFFFF" w:fill="auto"/>
          </w:tcPr>
          <w:p w14:paraId="635E3AC2" w14:textId="77777777" w:rsidR="00E74BD9" w:rsidRPr="00113ED3" w:rsidRDefault="00E74BD9" w:rsidP="00E74BD9">
            <w:pPr>
              <w:pStyle w:val="TAC"/>
              <w:rPr>
                <w:sz w:val="16"/>
                <w:szCs w:val="16"/>
              </w:rPr>
            </w:pPr>
            <w:r>
              <w:rPr>
                <w:sz w:val="16"/>
                <w:szCs w:val="16"/>
              </w:rPr>
              <w:t>2021-03</w:t>
            </w:r>
          </w:p>
        </w:tc>
        <w:tc>
          <w:tcPr>
            <w:tcW w:w="45.50pt" w:type="dxa"/>
            <w:shd w:val="solid" w:color="FFFFFF" w:fill="auto"/>
          </w:tcPr>
          <w:p w14:paraId="310104D6" w14:textId="77777777" w:rsidR="00E74BD9" w:rsidRDefault="00E74BD9" w:rsidP="00E74BD9">
            <w:pPr>
              <w:pStyle w:val="TAC"/>
              <w:rPr>
                <w:sz w:val="16"/>
                <w:szCs w:val="16"/>
              </w:rPr>
            </w:pPr>
            <w:r>
              <w:rPr>
                <w:sz w:val="16"/>
                <w:szCs w:val="16"/>
              </w:rPr>
              <w:t>SA1#93e</w:t>
            </w:r>
          </w:p>
        </w:tc>
        <w:tc>
          <w:tcPr>
            <w:tcW w:w="49.20pt" w:type="dxa"/>
            <w:shd w:val="solid" w:color="FFFFFF" w:fill="auto"/>
          </w:tcPr>
          <w:p w14:paraId="0F234FD9" w14:textId="77777777" w:rsidR="00E74BD9" w:rsidRDefault="00E74BD9" w:rsidP="00E74BD9">
            <w:pPr>
              <w:pStyle w:val="TAC"/>
              <w:rPr>
                <w:sz w:val="16"/>
                <w:szCs w:val="16"/>
              </w:rPr>
            </w:pPr>
            <w:r w:rsidRPr="00E74BD9">
              <w:rPr>
                <w:sz w:val="16"/>
                <w:szCs w:val="16"/>
              </w:rPr>
              <w:t>S1-210316</w:t>
            </w:r>
          </w:p>
        </w:tc>
        <w:tc>
          <w:tcPr>
            <w:tcW w:w="21.25pt" w:type="dxa"/>
            <w:shd w:val="solid" w:color="FFFFFF" w:fill="auto"/>
          </w:tcPr>
          <w:p w14:paraId="58BB03F5" w14:textId="77777777" w:rsidR="00E74BD9" w:rsidRPr="006B0D02" w:rsidRDefault="00E74BD9" w:rsidP="00E74BD9">
            <w:pPr>
              <w:pStyle w:val="TAL"/>
              <w:rPr>
                <w:sz w:val="16"/>
                <w:szCs w:val="16"/>
              </w:rPr>
            </w:pPr>
          </w:p>
        </w:tc>
        <w:tc>
          <w:tcPr>
            <w:tcW w:w="21.25pt" w:type="dxa"/>
            <w:shd w:val="solid" w:color="FFFFFF" w:fill="auto"/>
          </w:tcPr>
          <w:p w14:paraId="1993BCD3" w14:textId="77777777" w:rsidR="00E74BD9" w:rsidRPr="006B0D02" w:rsidRDefault="00E74BD9" w:rsidP="00E74BD9">
            <w:pPr>
              <w:pStyle w:val="TAR"/>
              <w:rPr>
                <w:sz w:val="16"/>
                <w:szCs w:val="16"/>
              </w:rPr>
            </w:pPr>
          </w:p>
        </w:tc>
        <w:tc>
          <w:tcPr>
            <w:tcW w:w="21.25pt" w:type="dxa"/>
            <w:shd w:val="solid" w:color="FFFFFF" w:fill="auto"/>
          </w:tcPr>
          <w:p w14:paraId="53BFB6EE" w14:textId="77777777" w:rsidR="00E74BD9" w:rsidRPr="006B0D02" w:rsidRDefault="00E74BD9" w:rsidP="00E74BD9">
            <w:pPr>
              <w:pStyle w:val="TAC"/>
              <w:rPr>
                <w:sz w:val="16"/>
                <w:szCs w:val="16"/>
              </w:rPr>
            </w:pPr>
          </w:p>
        </w:tc>
        <w:tc>
          <w:tcPr>
            <w:tcW w:w="248.10pt" w:type="dxa"/>
            <w:shd w:val="solid" w:color="FFFFFF" w:fill="auto"/>
          </w:tcPr>
          <w:p w14:paraId="7CD99EDA" w14:textId="77777777" w:rsidR="00E74BD9" w:rsidRDefault="00E74BD9" w:rsidP="00E74BD9">
            <w:pPr>
              <w:pStyle w:val="TAL"/>
              <w:rPr>
                <w:sz w:val="16"/>
                <w:szCs w:val="16"/>
              </w:rPr>
            </w:pPr>
            <w:r>
              <w:rPr>
                <w:sz w:val="16"/>
                <w:szCs w:val="16"/>
              </w:rPr>
              <w:t>Version incorporating use cases and inputs agreed at S1-93e</w:t>
            </w:r>
          </w:p>
        </w:tc>
        <w:tc>
          <w:tcPr>
            <w:tcW w:w="35.40pt" w:type="dxa"/>
            <w:shd w:val="solid" w:color="FFFFFF" w:fill="auto"/>
          </w:tcPr>
          <w:p w14:paraId="43AFFB98" w14:textId="77777777" w:rsidR="00E74BD9" w:rsidRDefault="00E74BD9" w:rsidP="00E74BD9">
            <w:pPr>
              <w:pStyle w:val="TAC"/>
              <w:rPr>
                <w:sz w:val="16"/>
                <w:szCs w:val="16"/>
              </w:rPr>
            </w:pPr>
            <w:r>
              <w:rPr>
                <w:sz w:val="16"/>
                <w:szCs w:val="16"/>
              </w:rPr>
              <w:t>0.2.0</w:t>
            </w:r>
          </w:p>
        </w:tc>
      </w:tr>
      <w:tr w:rsidR="00DF4AD6" w:rsidRPr="006B0D02" w14:paraId="68A0B3A9" w14:textId="77777777" w:rsidTr="009C6F6D">
        <w:tc>
          <w:tcPr>
            <w:tcW w:w="40pt" w:type="dxa"/>
            <w:shd w:val="solid" w:color="FFFFFF" w:fill="auto"/>
          </w:tcPr>
          <w:p w14:paraId="066EF218" w14:textId="1590C33D" w:rsidR="00DF4AD6" w:rsidRPr="00113ED3" w:rsidRDefault="00DF4AD6" w:rsidP="00497F90">
            <w:pPr>
              <w:pStyle w:val="TAC"/>
              <w:rPr>
                <w:sz w:val="16"/>
                <w:szCs w:val="16"/>
              </w:rPr>
            </w:pPr>
            <w:r>
              <w:rPr>
                <w:sz w:val="16"/>
                <w:szCs w:val="16"/>
              </w:rPr>
              <w:t>2021-05</w:t>
            </w:r>
          </w:p>
        </w:tc>
        <w:tc>
          <w:tcPr>
            <w:tcW w:w="45.50pt" w:type="dxa"/>
            <w:shd w:val="solid" w:color="FFFFFF" w:fill="auto"/>
          </w:tcPr>
          <w:p w14:paraId="694A360B" w14:textId="75851539" w:rsidR="00DF4AD6" w:rsidRDefault="00DF4AD6" w:rsidP="00497F90">
            <w:pPr>
              <w:pStyle w:val="TAC"/>
              <w:rPr>
                <w:sz w:val="16"/>
                <w:szCs w:val="16"/>
              </w:rPr>
            </w:pPr>
            <w:r>
              <w:rPr>
                <w:sz w:val="16"/>
                <w:szCs w:val="16"/>
              </w:rPr>
              <w:t>SA1#94e</w:t>
            </w:r>
          </w:p>
        </w:tc>
        <w:tc>
          <w:tcPr>
            <w:tcW w:w="49.20pt" w:type="dxa"/>
            <w:shd w:val="solid" w:color="FFFFFF" w:fill="auto"/>
          </w:tcPr>
          <w:p w14:paraId="5F082E18" w14:textId="40E46615" w:rsidR="00DF4AD6" w:rsidRDefault="00D90B46" w:rsidP="00497F90">
            <w:pPr>
              <w:pStyle w:val="TAC"/>
              <w:rPr>
                <w:sz w:val="16"/>
                <w:szCs w:val="16"/>
              </w:rPr>
            </w:pPr>
            <w:r w:rsidRPr="00D90B46">
              <w:rPr>
                <w:sz w:val="16"/>
                <w:szCs w:val="16"/>
              </w:rPr>
              <w:t>S1-211312</w:t>
            </w:r>
          </w:p>
        </w:tc>
        <w:tc>
          <w:tcPr>
            <w:tcW w:w="21.25pt" w:type="dxa"/>
            <w:shd w:val="solid" w:color="FFFFFF" w:fill="auto"/>
          </w:tcPr>
          <w:p w14:paraId="57DD3059" w14:textId="77777777" w:rsidR="00DF4AD6" w:rsidRPr="006B0D02" w:rsidRDefault="00DF4AD6" w:rsidP="00497F90">
            <w:pPr>
              <w:pStyle w:val="TAL"/>
              <w:rPr>
                <w:sz w:val="16"/>
                <w:szCs w:val="16"/>
              </w:rPr>
            </w:pPr>
          </w:p>
        </w:tc>
        <w:tc>
          <w:tcPr>
            <w:tcW w:w="21.25pt" w:type="dxa"/>
            <w:shd w:val="solid" w:color="FFFFFF" w:fill="auto"/>
          </w:tcPr>
          <w:p w14:paraId="5B94BA2B" w14:textId="77777777" w:rsidR="00DF4AD6" w:rsidRPr="006B0D02" w:rsidRDefault="00DF4AD6" w:rsidP="00497F90">
            <w:pPr>
              <w:pStyle w:val="TAR"/>
              <w:rPr>
                <w:sz w:val="16"/>
                <w:szCs w:val="16"/>
              </w:rPr>
            </w:pPr>
          </w:p>
        </w:tc>
        <w:tc>
          <w:tcPr>
            <w:tcW w:w="21.25pt" w:type="dxa"/>
            <w:shd w:val="solid" w:color="FFFFFF" w:fill="auto"/>
          </w:tcPr>
          <w:p w14:paraId="73B6FCC7" w14:textId="77777777" w:rsidR="00DF4AD6" w:rsidRPr="006B0D02" w:rsidRDefault="00DF4AD6" w:rsidP="00497F90">
            <w:pPr>
              <w:pStyle w:val="TAC"/>
              <w:rPr>
                <w:sz w:val="16"/>
                <w:szCs w:val="16"/>
              </w:rPr>
            </w:pPr>
          </w:p>
        </w:tc>
        <w:tc>
          <w:tcPr>
            <w:tcW w:w="248.10pt" w:type="dxa"/>
            <w:shd w:val="solid" w:color="FFFFFF" w:fill="auto"/>
          </w:tcPr>
          <w:p w14:paraId="4E0C537B" w14:textId="6AEBD443" w:rsidR="00DF4AD6" w:rsidRDefault="00DF4AD6" w:rsidP="00497F90">
            <w:pPr>
              <w:pStyle w:val="TAL"/>
              <w:rPr>
                <w:sz w:val="16"/>
                <w:szCs w:val="16"/>
              </w:rPr>
            </w:pPr>
            <w:r>
              <w:rPr>
                <w:sz w:val="16"/>
                <w:szCs w:val="16"/>
              </w:rPr>
              <w:t>Version incorporating use cases and inputs agreed at S1-94e</w:t>
            </w:r>
          </w:p>
        </w:tc>
        <w:tc>
          <w:tcPr>
            <w:tcW w:w="35.40pt" w:type="dxa"/>
            <w:shd w:val="solid" w:color="FFFFFF" w:fill="auto"/>
          </w:tcPr>
          <w:p w14:paraId="49EB72D2" w14:textId="17981982" w:rsidR="00DF4AD6" w:rsidRDefault="00DF4AD6" w:rsidP="00497F90">
            <w:pPr>
              <w:pStyle w:val="TAC"/>
              <w:rPr>
                <w:sz w:val="16"/>
                <w:szCs w:val="16"/>
              </w:rPr>
            </w:pPr>
            <w:r>
              <w:rPr>
                <w:sz w:val="16"/>
                <w:szCs w:val="16"/>
              </w:rPr>
              <w:t>0.3.0</w:t>
            </w:r>
          </w:p>
        </w:tc>
      </w:tr>
      <w:tr w:rsidR="00DF4AD6" w:rsidRPr="006B0D02" w14:paraId="396F8FCF" w14:textId="77777777" w:rsidTr="009C6F6D">
        <w:tc>
          <w:tcPr>
            <w:tcW w:w="40pt" w:type="dxa"/>
            <w:shd w:val="solid" w:color="FFFFFF" w:fill="auto"/>
          </w:tcPr>
          <w:p w14:paraId="591BE78E" w14:textId="55A1D7B7" w:rsidR="00DF4AD6" w:rsidRDefault="00497F90" w:rsidP="00E74BD9">
            <w:pPr>
              <w:pStyle w:val="TAC"/>
              <w:rPr>
                <w:sz w:val="16"/>
                <w:szCs w:val="16"/>
              </w:rPr>
            </w:pPr>
            <w:r>
              <w:rPr>
                <w:sz w:val="16"/>
                <w:szCs w:val="16"/>
              </w:rPr>
              <w:t>2021-06</w:t>
            </w:r>
          </w:p>
        </w:tc>
        <w:tc>
          <w:tcPr>
            <w:tcW w:w="45.50pt" w:type="dxa"/>
            <w:shd w:val="solid" w:color="FFFFFF" w:fill="auto"/>
          </w:tcPr>
          <w:p w14:paraId="1E8F0CF4" w14:textId="0B98AFBF" w:rsidR="00DF4AD6" w:rsidRDefault="00497F90" w:rsidP="00E74BD9">
            <w:pPr>
              <w:pStyle w:val="TAC"/>
              <w:rPr>
                <w:sz w:val="16"/>
                <w:szCs w:val="16"/>
              </w:rPr>
            </w:pPr>
            <w:r>
              <w:rPr>
                <w:sz w:val="16"/>
                <w:szCs w:val="16"/>
              </w:rPr>
              <w:t>SA#92e</w:t>
            </w:r>
          </w:p>
        </w:tc>
        <w:tc>
          <w:tcPr>
            <w:tcW w:w="49.20pt" w:type="dxa"/>
            <w:shd w:val="solid" w:color="FFFFFF" w:fill="auto"/>
          </w:tcPr>
          <w:p w14:paraId="70F0A25D" w14:textId="23F8C058" w:rsidR="00DF4AD6" w:rsidRPr="00E74BD9" w:rsidRDefault="00497F90" w:rsidP="00E74BD9">
            <w:pPr>
              <w:pStyle w:val="TAC"/>
              <w:rPr>
                <w:sz w:val="16"/>
                <w:szCs w:val="16"/>
              </w:rPr>
            </w:pPr>
            <w:r>
              <w:rPr>
                <w:sz w:val="16"/>
                <w:szCs w:val="16"/>
              </w:rPr>
              <w:t>SP-210515</w:t>
            </w:r>
          </w:p>
        </w:tc>
        <w:tc>
          <w:tcPr>
            <w:tcW w:w="21.25pt" w:type="dxa"/>
            <w:shd w:val="solid" w:color="FFFFFF" w:fill="auto"/>
          </w:tcPr>
          <w:p w14:paraId="5A91ACB0" w14:textId="77777777" w:rsidR="00DF4AD6" w:rsidRPr="006B0D02" w:rsidRDefault="00DF4AD6" w:rsidP="00E74BD9">
            <w:pPr>
              <w:pStyle w:val="TAL"/>
              <w:rPr>
                <w:sz w:val="16"/>
                <w:szCs w:val="16"/>
              </w:rPr>
            </w:pPr>
          </w:p>
        </w:tc>
        <w:tc>
          <w:tcPr>
            <w:tcW w:w="21.25pt" w:type="dxa"/>
            <w:shd w:val="solid" w:color="FFFFFF" w:fill="auto"/>
          </w:tcPr>
          <w:p w14:paraId="219AD327" w14:textId="77777777" w:rsidR="00DF4AD6" w:rsidRPr="006B0D02" w:rsidRDefault="00DF4AD6" w:rsidP="00E74BD9">
            <w:pPr>
              <w:pStyle w:val="TAR"/>
              <w:rPr>
                <w:sz w:val="16"/>
                <w:szCs w:val="16"/>
              </w:rPr>
            </w:pPr>
          </w:p>
        </w:tc>
        <w:tc>
          <w:tcPr>
            <w:tcW w:w="21.25pt" w:type="dxa"/>
            <w:shd w:val="solid" w:color="FFFFFF" w:fill="auto"/>
          </w:tcPr>
          <w:p w14:paraId="4BA33245" w14:textId="77777777" w:rsidR="00DF4AD6" w:rsidRPr="006B0D02" w:rsidRDefault="00DF4AD6" w:rsidP="00E74BD9">
            <w:pPr>
              <w:pStyle w:val="TAC"/>
              <w:rPr>
                <w:sz w:val="16"/>
                <w:szCs w:val="16"/>
              </w:rPr>
            </w:pPr>
          </w:p>
        </w:tc>
        <w:tc>
          <w:tcPr>
            <w:tcW w:w="248.10pt" w:type="dxa"/>
            <w:shd w:val="solid" w:color="FFFFFF" w:fill="auto"/>
          </w:tcPr>
          <w:p w14:paraId="4ECC5642" w14:textId="1801BF08" w:rsidR="00DF4AD6" w:rsidRDefault="00497F90" w:rsidP="00E74BD9">
            <w:pPr>
              <w:pStyle w:val="TAL"/>
              <w:rPr>
                <w:sz w:val="16"/>
                <w:szCs w:val="16"/>
              </w:rPr>
            </w:pPr>
            <w:r>
              <w:rPr>
                <w:sz w:val="16"/>
                <w:szCs w:val="16"/>
              </w:rPr>
              <w:t>Raised to v.1.0.0 for presentation for information</w:t>
            </w:r>
          </w:p>
        </w:tc>
        <w:tc>
          <w:tcPr>
            <w:tcW w:w="35.40pt" w:type="dxa"/>
            <w:shd w:val="solid" w:color="FFFFFF" w:fill="auto"/>
          </w:tcPr>
          <w:p w14:paraId="10160FF9" w14:textId="43C198C4" w:rsidR="00DF4AD6" w:rsidRDefault="00497F90" w:rsidP="00E74BD9">
            <w:pPr>
              <w:pStyle w:val="TAC"/>
              <w:rPr>
                <w:sz w:val="16"/>
                <w:szCs w:val="16"/>
              </w:rPr>
            </w:pPr>
            <w:r>
              <w:rPr>
                <w:sz w:val="16"/>
                <w:szCs w:val="16"/>
              </w:rPr>
              <w:t>1.0.0</w:t>
            </w:r>
          </w:p>
        </w:tc>
      </w:tr>
      <w:tr w:rsidR="00EB678E" w:rsidRPr="006B0D02" w14:paraId="541518B4" w14:textId="77777777" w:rsidTr="009C6F6D">
        <w:trPr>
          <w:ins w:id="345" w:author="Qualcomm_r5" w:date="2021-07-13T15:38:00Z"/>
        </w:trPr>
        <w:tc>
          <w:tcPr>
            <w:tcW w:w="40pt" w:type="dxa"/>
            <w:shd w:val="solid" w:color="FFFFFF" w:fill="auto"/>
          </w:tcPr>
          <w:p w14:paraId="09F196BA" w14:textId="27C0226F" w:rsidR="00EB678E" w:rsidRDefault="00EB678E" w:rsidP="00EB678E">
            <w:pPr>
              <w:pStyle w:val="TAC"/>
              <w:rPr>
                <w:ins w:id="346" w:author="Qualcomm_r5" w:date="2021-07-13T15:38:00Z"/>
                <w:sz w:val="16"/>
                <w:szCs w:val="16"/>
              </w:rPr>
            </w:pPr>
            <w:ins w:id="347" w:author="Qualcomm_r5" w:date="2021-07-13T15:38:00Z">
              <w:r>
                <w:rPr>
                  <w:sz w:val="16"/>
                  <w:szCs w:val="16"/>
                </w:rPr>
                <w:t>2021-07</w:t>
              </w:r>
            </w:ins>
          </w:p>
        </w:tc>
        <w:tc>
          <w:tcPr>
            <w:tcW w:w="45.50pt" w:type="dxa"/>
            <w:shd w:val="solid" w:color="FFFFFF" w:fill="auto"/>
          </w:tcPr>
          <w:p w14:paraId="14302355" w14:textId="3102DA4F" w:rsidR="00EB678E" w:rsidRDefault="00EB678E" w:rsidP="00EB678E">
            <w:pPr>
              <w:pStyle w:val="TAC"/>
              <w:rPr>
                <w:ins w:id="348" w:author="Qualcomm_r5" w:date="2021-07-13T15:38:00Z"/>
                <w:sz w:val="16"/>
                <w:szCs w:val="16"/>
              </w:rPr>
            </w:pPr>
            <w:ins w:id="349" w:author="Qualcomm_r5" w:date="2021-07-13T15:38:00Z">
              <w:r>
                <w:rPr>
                  <w:sz w:val="16"/>
                  <w:szCs w:val="16"/>
                </w:rPr>
                <w:t>SA1#94bis</w:t>
              </w:r>
            </w:ins>
          </w:p>
        </w:tc>
        <w:tc>
          <w:tcPr>
            <w:tcW w:w="49.20pt" w:type="dxa"/>
            <w:shd w:val="solid" w:color="FFFFFF" w:fill="auto"/>
          </w:tcPr>
          <w:p w14:paraId="15C82B7B" w14:textId="0CCD3C40" w:rsidR="00EB678E" w:rsidRDefault="00EB678E" w:rsidP="00EB678E">
            <w:pPr>
              <w:pStyle w:val="TAC"/>
              <w:rPr>
                <w:ins w:id="350" w:author="Qualcomm_r5" w:date="2021-07-13T15:38:00Z"/>
                <w:sz w:val="16"/>
                <w:szCs w:val="16"/>
              </w:rPr>
            </w:pPr>
            <w:ins w:id="351" w:author="Qualcomm_r5" w:date="2021-07-13T15:38:00Z">
              <w:r>
                <w:rPr>
                  <w:sz w:val="16"/>
                  <w:szCs w:val="16"/>
                </w:rPr>
                <w:t>S1-</w:t>
              </w:r>
            </w:ins>
            <w:ins w:id="352" w:author="Qualcomm_r5" w:date="2021-07-13T15:39:00Z">
              <w:r>
                <w:rPr>
                  <w:sz w:val="16"/>
                  <w:szCs w:val="16"/>
                </w:rPr>
                <w:t>2121</w:t>
              </w:r>
            </w:ins>
            <w:ins w:id="353" w:author="Qualcomm_r5" w:date="2021-07-13T15:40:00Z">
              <w:r w:rsidR="00F21E1E">
                <w:rPr>
                  <w:sz w:val="16"/>
                  <w:szCs w:val="16"/>
                </w:rPr>
                <w:t>00</w:t>
              </w:r>
            </w:ins>
          </w:p>
        </w:tc>
        <w:tc>
          <w:tcPr>
            <w:tcW w:w="21.25pt" w:type="dxa"/>
            <w:shd w:val="solid" w:color="FFFFFF" w:fill="auto"/>
          </w:tcPr>
          <w:p w14:paraId="3B38B89E" w14:textId="77777777" w:rsidR="00EB678E" w:rsidRPr="006B0D02" w:rsidRDefault="00EB678E" w:rsidP="00EB678E">
            <w:pPr>
              <w:pStyle w:val="TAL"/>
              <w:rPr>
                <w:ins w:id="354" w:author="Qualcomm_r5" w:date="2021-07-13T15:38:00Z"/>
                <w:sz w:val="16"/>
                <w:szCs w:val="16"/>
              </w:rPr>
            </w:pPr>
          </w:p>
        </w:tc>
        <w:tc>
          <w:tcPr>
            <w:tcW w:w="21.25pt" w:type="dxa"/>
            <w:shd w:val="solid" w:color="FFFFFF" w:fill="auto"/>
          </w:tcPr>
          <w:p w14:paraId="0A0F6250" w14:textId="77777777" w:rsidR="00EB678E" w:rsidRPr="006B0D02" w:rsidRDefault="00EB678E" w:rsidP="00EB678E">
            <w:pPr>
              <w:pStyle w:val="TAR"/>
              <w:rPr>
                <w:ins w:id="355" w:author="Qualcomm_r5" w:date="2021-07-13T15:38:00Z"/>
                <w:sz w:val="16"/>
                <w:szCs w:val="16"/>
              </w:rPr>
            </w:pPr>
          </w:p>
        </w:tc>
        <w:tc>
          <w:tcPr>
            <w:tcW w:w="21.25pt" w:type="dxa"/>
            <w:shd w:val="solid" w:color="FFFFFF" w:fill="auto"/>
          </w:tcPr>
          <w:p w14:paraId="0B3B5388" w14:textId="77777777" w:rsidR="00EB678E" w:rsidRPr="006B0D02" w:rsidRDefault="00EB678E" w:rsidP="00EB678E">
            <w:pPr>
              <w:pStyle w:val="TAC"/>
              <w:rPr>
                <w:ins w:id="356" w:author="Qualcomm_r5" w:date="2021-07-13T15:38:00Z"/>
                <w:sz w:val="16"/>
                <w:szCs w:val="16"/>
              </w:rPr>
            </w:pPr>
          </w:p>
        </w:tc>
        <w:tc>
          <w:tcPr>
            <w:tcW w:w="248.10pt" w:type="dxa"/>
            <w:shd w:val="solid" w:color="FFFFFF" w:fill="auto"/>
          </w:tcPr>
          <w:p w14:paraId="7E005248" w14:textId="0411EF7E" w:rsidR="00EB678E" w:rsidRDefault="00EB678E" w:rsidP="00EB678E">
            <w:pPr>
              <w:pStyle w:val="TAL"/>
              <w:rPr>
                <w:ins w:id="357" w:author="Qualcomm_r5" w:date="2021-07-13T15:38:00Z"/>
                <w:sz w:val="16"/>
                <w:szCs w:val="16"/>
              </w:rPr>
            </w:pPr>
            <w:ins w:id="358" w:author="Qualcomm_r5" w:date="2021-07-13T15:39:00Z">
              <w:r>
                <w:rPr>
                  <w:sz w:val="16"/>
                  <w:szCs w:val="16"/>
                </w:rPr>
                <w:t>Version incorporating use cases and inputs agreed at S1-94e</w:t>
              </w:r>
              <w:r>
                <w:rPr>
                  <w:sz w:val="16"/>
                  <w:szCs w:val="16"/>
                </w:rPr>
                <w:t>-BIS</w:t>
              </w:r>
            </w:ins>
          </w:p>
        </w:tc>
        <w:tc>
          <w:tcPr>
            <w:tcW w:w="35.40pt" w:type="dxa"/>
            <w:shd w:val="solid" w:color="FFFFFF" w:fill="auto"/>
          </w:tcPr>
          <w:p w14:paraId="6D61981A" w14:textId="20462C9B" w:rsidR="00EB678E" w:rsidRDefault="00EB678E" w:rsidP="00EB678E">
            <w:pPr>
              <w:pStyle w:val="TAC"/>
              <w:rPr>
                <w:ins w:id="359" w:author="Qualcomm_r5" w:date="2021-07-13T15:38:00Z"/>
                <w:sz w:val="16"/>
                <w:szCs w:val="16"/>
              </w:rPr>
            </w:pPr>
            <w:ins w:id="360" w:author="Qualcomm_r5" w:date="2021-07-13T15:39:00Z">
              <w:r>
                <w:rPr>
                  <w:sz w:val="16"/>
                  <w:szCs w:val="16"/>
                </w:rPr>
                <w:t>1.1.0</w:t>
              </w:r>
            </w:ins>
          </w:p>
        </w:tc>
      </w:tr>
      <w:bookmarkEnd w:id="339"/>
      <w:bookmarkEnd w:id="342"/>
      <w:bookmarkEnd w:id="343"/>
      <w:bookmarkEnd w:id="344"/>
    </w:tbl>
    <w:p w14:paraId="20FDBC99" w14:textId="77777777" w:rsidR="00E8629F" w:rsidRPr="00235394" w:rsidRDefault="00E8629F"/>
    <w:sectPr w:rsidR="00E8629F" w:rsidRPr="00235394">
      <w:headerReference w:type="default" r:id="rId57"/>
      <w:footerReference w:type="default" r:id="rId58"/>
      <w:footnotePr>
        <w:numRestart w:val="eachSect"/>
      </w:footnotePr>
      <w:pgSz w:w="595.35pt" w:h="842pt" w:code="9"/>
      <w:pgMar w:top="70.80pt" w:right="56.65pt" w:bottom="56.65pt" w:left="56.65pt" w:header="42.50pt" w:footer="17pt" w:gutter="0pt"/>
      <w:cols w:space="36pt"/>
      <w:formProt w:val="0"/>
    </w:sectPr>
  </w:body>
</w:document>
</file>

<file path=word/customizations.xml><?xml version="1.0" encoding="utf-8"?>
<wne:tcg xmlns:r="http://purl.oclc.org/ooxml/officeDocument/relationships" xmlns:wne="http://schemas.microsoft.com/office/word/2006/wordml">
  <wne:toolbars>
    <wne:toolbarData r:id="rId1"/>
  </wne:toolbars>
</wne:tcg>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0165D350" w14:textId="77777777" w:rsidR="00A93236" w:rsidRDefault="00A93236">
      <w:r>
        <w:separator/>
      </w:r>
    </w:p>
  </w:endnote>
  <w:endnote w:type="continuationSeparator" w:id="0">
    <w:p w14:paraId="51F88387" w14:textId="77777777" w:rsidR="00A93236" w:rsidRDefault="00A93236">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Segoe UI">
    <w:panose1 w:val="020B0502040204020203"/>
    <w:charset w:characterSet="iso-8859-1"/>
    <w:family w:val="swiss"/>
    <w:pitch w:val="variable"/>
    <w:sig w:usb0="E4002EFF" w:usb1="C000E47F" w:usb2="00000009" w:usb3="00000000" w:csb0="000001FF" w:csb1="00000000"/>
  </w:font>
  <w:font w:name="Malgun Gothic">
    <w:panose1 w:val="020B0503020000020004"/>
    <w:charset w:characterSet="ks_c-5601-1987"/>
    <w:family w:val="swiss"/>
    <w:pitch w:val="variable"/>
    <w:sig w:usb0="9000002F" w:usb1="29D77CFB" w:usb2="00000012" w:usb3="00000000" w:csb0="00080001" w:csb1="00000000"/>
  </w:font>
  <w:font w:name="Arial Unicode MS">
    <w:panose1 w:val="020B0604020202020204"/>
    <w:charset w:characterSet="GBK"/>
    <w:family w:val="swiss"/>
    <w:pitch w:val="variable"/>
    <w:sig w:usb0="F7FFAFFF" w:usb1="E9DFFFFF" w:usb2="0000003F" w:usb3="00000000" w:csb0="003F01FF" w:csb1="00000000"/>
  </w:font>
  <w:font w:name="MS Mincho">
    <w:altName w:val="ＭＳ 明朝"/>
    <w:panose1 w:val="02020609040205080304"/>
    <w:charset w:characterSet="shift_jis"/>
    <w:family w:val="modern"/>
    <w:pitch w:val="fixed"/>
    <w:sig w:usb0="E00002FF" w:usb1="6AC7FDFB" w:usb2="08000012" w:usb3="00000000" w:csb0="0002009F" w:csb1="00000000"/>
  </w:font>
  <w:font w:name="New Gulim">
    <w:altName w:val="새굴림"/>
    <w:charset w:characterSet="ks_c-5601-1987"/>
    <w:family w:val="roman"/>
    <w:pitch w:val="variable"/>
    <w:sig w:usb0="B00002AF" w:usb1="7BD77CFB" w:usb2="00000030" w:usb3="00000000" w:csb0="0008009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1E1BB17F" w14:textId="77777777" w:rsidR="00497F90" w:rsidRDefault="00497F90">
    <w:pPr>
      <w:pStyle w:val="Footer"/>
    </w:pPr>
    <w:r>
      <w:t>3GPP</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6CB228A5" w14:textId="77777777" w:rsidR="00A93236" w:rsidRDefault="00A93236">
      <w:r>
        <w:separator/>
      </w:r>
    </w:p>
  </w:footnote>
  <w:footnote w:type="continuationSeparator" w:id="0">
    <w:p w14:paraId="46C12EBA" w14:textId="77777777" w:rsidR="00A93236" w:rsidRDefault="00A93236">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7C6C87D9" w14:textId="4B421BA1" w:rsidR="00497F90" w:rsidRDefault="00497F90">
    <w:pPr>
      <w:pStyle w:val="Header"/>
      <w:framePr w:wrap="auto" w:vAnchor="text" w:hAnchor="margin" w:xAlign="right" w:y="0.05pt"/>
      <w:widowControl/>
    </w:pPr>
    <w:r>
      <w:fldChar w:fldCharType="begin"/>
    </w:r>
    <w:r>
      <w:instrText xml:space="preserve"> STYLEREF ZA </w:instrText>
    </w:r>
    <w:r>
      <w:fldChar w:fldCharType="separate"/>
    </w:r>
    <w:r w:rsidR="007D573B">
      <w:t>3GPP TR 22.839 V1.01.0 (2021-067)</w:t>
    </w:r>
    <w:r>
      <w:fldChar w:fldCharType="end"/>
    </w:r>
  </w:p>
  <w:p w14:paraId="6AA489D0" w14:textId="77777777" w:rsidR="00497F90" w:rsidRDefault="00497F90">
    <w:pPr>
      <w:pStyle w:val="Header"/>
      <w:framePr w:wrap="auto" w:vAnchor="text" w:hAnchor="margin" w:xAlign="center" w:y="0.05pt"/>
      <w:widowControl/>
    </w:pPr>
    <w:r>
      <w:fldChar w:fldCharType="begin"/>
    </w:r>
    <w:r>
      <w:instrText xml:space="preserve"> PAGE </w:instrText>
    </w:r>
    <w:r>
      <w:fldChar w:fldCharType="separate"/>
    </w:r>
    <w:r>
      <w:t>2</w:t>
    </w:r>
    <w:r>
      <w:fldChar w:fldCharType="end"/>
    </w:r>
  </w:p>
  <w:p w14:paraId="4547E5AD" w14:textId="7CCB4095" w:rsidR="00497F90" w:rsidRDefault="00497F90">
    <w:pPr>
      <w:pStyle w:val="Header"/>
      <w:framePr w:wrap="auto" w:vAnchor="text" w:hAnchor="margin" w:y="0.05pt"/>
      <w:widowControl/>
    </w:pPr>
    <w:r>
      <w:fldChar w:fldCharType="begin"/>
    </w:r>
    <w:r>
      <w:instrText xml:space="preserve"> STYLEREF ZGSM </w:instrText>
    </w:r>
    <w:r>
      <w:fldChar w:fldCharType="separate"/>
    </w:r>
    <w:r w:rsidR="007D573B">
      <w:t>Release 18</w:t>
    </w:r>
    <w:r>
      <w:fldChar w:fldCharType="end"/>
    </w:r>
  </w:p>
  <w:p w14:paraId="7242F403" w14:textId="77777777" w:rsidR="00497F90" w:rsidRDefault="00497F90">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FFFFFFFE"/>
    <w:multiLevelType w:val="singleLevel"/>
    <w:tmpl w:val="FFFFFFFF"/>
    <w:lvl w:ilvl="0">
      <w:numFmt w:val="decimal"/>
      <w:lvlText w:val="*"/>
      <w:lvlJc w:val="start"/>
    </w:lvl>
  </w:abstractNum>
  <w:abstractNum w:abstractNumId="1" w15:restartNumberingAfterBreak="0">
    <w:nsid w:val="01F2553B"/>
    <w:multiLevelType w:val="hybridMultilevel"/>
    <w:tmpl w:val="DAD85332"/>
    <w:lvl w:ilvl="0" w:tplc="0809000F">
      <w:start w:val="1"/>
      <w:numFmt w:val="decimal"/>
      <w:lvlText w:val="%1."/>
      <w:lvlJc w:val="start"/>
      <w:pPr>
        <w:tabs>
          <w:tab w:val="num" w:pos="18pt"/>
        </w:tabs>
        <w:ind w:start="18pt" w:hanging="18pt"/>
      </w:pPr>
    </w:lvl>
    <w:lvl w:ilvl="1" w:tplc="08090019" w:tentative="1">
      <w:start w:val="1"/>
      <w:numFmt w:val="lowerLetter"/>
      <w:lvlText w:val="%2."/>
      <w:lvlJc w:val="start"/>
      <w:pPr>
        <w:tabs>
          <w:tab w:val="num" w:pos="54pt"/>
        </w:tabs>
        <w:ind w:start="54pt" w:hanging="18pt"/>
      </w:pPr>
    </w:lvl>
    <w:lvl w:ilvl="2" w:tplc="0809001B" w:tentative="1">
      <w:start w:val="1"/>
      <w:numFmt w:val="lowerRoman"/>
      <w:lvlText w:val="%3."/>
      <w:lvlJc w:val="end"/>
      <w:pPr>
        <w:tabs>
          <w:tab w:val="num" w:pos="90pt"/>
        </w:tabs>
        <w:ind w:start="90pt" w:hanging="9pt"/>
      </w:pPr>
    </w:lvl>
    <w:lvl w:ilvl="3" w:tplc="0809000F" w:tentative="1">
      <w:start w:val="1"/>
      <w:numFmt w:val="decimal"/>
      <w:lvlText w:val="%4."/>
      <w:lvlJc w:val="start"/>
      <w:pPr>
        <w:tabs>
          <w:tab w:val="num" w:pos="126pt"/>
        </w:tabs>
        <w:ind w:start="126pt" w:hanging="18pt"/>
      </w:pPr>
    </w:lvl>
    <w:lvl w:ilvl="4" w:tplc="08090019" w:tentative="1">
      <w:start w:val="1"/>
      <w:numFmt w:val="lowerLetter"/>
      <w:lvlText w:val="%5."/>
      <w:lvlJc w:val="start"/>
      <w:pPr>
        <w:tabs>
          <w:tab w:val="num" w:pos="162pt"/>
        </w:tabs>
        <w:ind w:start="162pt" w:hanging="18pt"/>
      </w:pPr>
    </w:lvl>
    <w:lvl w:ilvl="5" w:tplc="0809001B" w:tentative="1">
      <w:start w:val="1"/>
      <w:numFmt w:val="lowerRoman"/>
      <w:lvlText w:val="%6."/>
      <w:lvlJc w:val="end"/>
      <w:pPr>
        <w:tabs>
          <w:tab w:val="num" w:pos="198pt"/>
        </w:tabs>
        <w:ind w:start="198pt" w:hanging="9pt"/>
      </w:pPr>
    </w:lvl>
    <w:lvl w:ilvl="6" w:tplc="0809000F" w:tentative="1">
      <w:start w:val="1"/>
      <w:numFmt w:val="decimal"/>
      <w:lvlText w:val="%7."/>
      <w:lvlJc w:val="start"/>
      <w:pPr>
        <w:tabs>
          <w:tab w:val="num" w:pos="234pt"/>
        </w:tabs>
        <w:ind w:start="234pt" w:hanging="18pt"/>
      </w:pPr>
    </w:lvl>
    <w:lvl w:ilvl="7" w:tplc="08090019" w:tentative="1">
      <w:start w:val="1"/>
      <w:numFmt w:val="lowerLetter"/>
      <w:lvlText w:val="%8."/>
      <w:lvlJc w:val="start"/>
      <w:pPr>
        <w:tabs>
          <w:tab w:val="num" w:pos="270pt"/>
        </w:tabs>
        <w:ind w:start="270pt" w:hanging="18pt"/>
      </w:pPr>
    </w:lvl>
    <w:lvl w:ilvl="8" w:tplc="0809001B" w:tentative="1">
      <w:start w:val="1"/>
      <w:numFmt w:val="lowerRoman"/>
      <w:lvlText w:val="%9."/>
      <w:lvlJc w:val="end"/>
      <w:pPr>
        <w:tabs>
          <w:tab w:val="num" w:pos="306pt"/>
        </w:tabs>
        <w:ind w:start="306pt" w:hanging="9pt"/>
      </w:pPr>
    </w:lvl>
  </w:abstractNum>
  <w:abstractNum w:abstractNumId="2" w15:restartNumberingAfterBreak="0">
    <w:nsid w:val="048C2228"/>
    <w:multiLevelType w:val="hybridMultilevel"/>
    <w:tmpl w:val="928EFDBA"/>
    <w:lvl w:ilvl="0" w:tplc="93383A22">
      <w:start w:val="10"/>
      <w:numFmt w:val="bullet"/>
      <w:lvlText w:val="-"/>
      <w:lvlJc w:val="start"/>
      <w:pPr>
        <w:ind w:start="36pt" w:hanging="18pt"/>
      </w:pPr>
      <w:rPr>
        <w:rFonts w:ascii="Times New Roman" w:eastAsia="Times New Roman" w:hAnsi="Times New Roman" w:cs="Times New Roman"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3" w15:restartNumberingAfterBreak="0">
    <w:nsid w:val="06EA5DE7"/>
    <w:multiLevelType w:val="hybridMultilevel"/>
    <w:tmpl w:val="3D38EF28"/>
    <w:lvl w:ilvl="0" w:tplc="DBBA264C">
      <w:start w:val="1"/>
      <w:numFmt w:val="decimal"/>
      <w:lvlText w:val="（%1）"/>
      <w:lvlJc w:val="start"/>
      <w:pPr>
        <w:ind w:start="18pt" w:hanging="18pt"/>
      </w:pPr>
      <w:rPr>
        <w:rFonts w:hint="default"/>
      </w:r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4" w15:restartNumberingAfterBreak="0">
    <w:nsid w:val="0C320936"/>
    <w:multiLevelType w:val="hybridMultilevel"/>
    <w:tmpl w:val="1D329096"/>
    <w:lvl w:ilvl="0" w:tplc="0409000F">
      <w:start w:val="1"/>
      <w:numFmt w:val="decimal"/>
      <w:lvlText w:val="%1."/>
      <w:lvlJc w:val="start"/>
      <w:pPr>
        <w:ind w:start="35.20pt" w:hanging="21pt"/>
      </w:pPr>
    </w:lvl>
    <w:lvl w:ilvl="1" w:tplc="04090019" w:tentative="1">
      <w:start w:val="1"/>
      <w:numFmt w:val="lowerLetter"/>
      <w:lvlText w:val="%2)"/>
      <w:lvlJc w:val="start"/>
      <w:pPr>
        <w:ind w:start="56.20pt" w:hanging="21pt"/>
      </w:pPr>
    </w:lvl>
    <w:lvl w:ilvl="2" w:tplc="0409001B" w:tentative="1">
      <w:start w:val="1"/>
      <w:numFmt w:val="lowerRoman"/>
      <w:lvlText w:val="%3."/>
      <w:lvlJc w:val="end"/>
      <w:pPr>
        <w:ind w:start="77.20pt" w:hanging="21pt"/>
      </w:pPr>
    </w:lvl>
    <w:lvl w:ilvl="3" w:tplc="0409000F" w:tentative="1">
      <w:start w:val="1"/>
      <w:numFmt w:val="decimal"/>
      <w:lvlText w:val="%4."/>
      <w:lvlJc w:val="start"/>
      <w:pPr>
        <w:ind w:start="98.20pt" w:hanging="21pt"/>
      </w:pPr>
    </w:lvl>
    <w:lvl w:ilvl="4" w:tplc="04090019" w:tentative="1">
      <w:start w:val="1"/>
      <w:numFmt w:val="lowerLetter"/>
      <w:lvlText w:val="%5)"/>
      <w:lvlJc w:val="start"/>
      <w:pPr>
        <w:ind w:start="119.20pt" w:hanging="21pt"/>
      </w:pPr>
    </w:lvl>
    <w:lvl w:ilvl="5" w:tplc="0409001B" w:tentative="1">
      <w:start w:val="1"/>
      <w:numFmt w:val="lowerRoman"/>
      <w:lvlText w:val="%6."/>
      <w:lvlJc w:val="end"/>
      <w:pPr>
        <w:ind w:start="140.20pt" w:hanging="21pt"/>
      </w:pPr>
    </w:lvl>
    <w:lvl w:ilvl="6" w:tplc="0409000F" w:tentative="1">
      <w:start w:val="1"/>
      <w:numFmt w:val="decimal"/>
      <w:lvlText w:val="%7."/>
      <w:lvlJc w:val="start"/>
      <w:pPr>
        <w:ind w:start="161.20pt" w:hanging="21pt"/>
      </w:pPr>
    </w:lvl>
    <w:lvl w:ilvl="7" w:tplc="04090019" w:tentative="1">
      <w:start w:val="1"/>
      <w:numFmt w:val="lowerLetter"/>
      <w:lvlText w:val="%8)"/>
      <w:lvlJc w:val="start"/>
      <w:pPr>
        <w:ind w:start="182.20pt" w:hanging="21pt"/>
      </w:pPr>
    </w:lvl>
    <w:lvl w:ilvl="8" w:tplc="0409001B" w:tentative="1">
      <w:start w:val="1"/>
      <w:numFmt w:val="lowerRoman"/>
      <w:lvlText w:val="%9."/>
      <w:lvlJc w:val="end"/>
      <w:pPr>
        <w:ind w:start="203.20pt" w:hanging="21pt"/>
      </w:pPr>
    </w:lvl>
  </w:abstractNum>
  <w:abstractNum w:abstractNumId="5" w15:restartNumberingAfterBreak="0">
    <w:nsid w:val="0E8B172A"/>
    <w:multiLevelType w:val="hybridMultilevel"/>
    <w:tmpl w:val="4C9ED7BC"/>
    <w:lvl w:ilvl="0" w:tplc="C8B66626">
      <w:start w:val="5"/>
      <w:numFmt w:val="bullet"/>
      <w:lvlText w:val="-"/>
      <w:lvlJc w:val="start"/>
      <w:pPr>
        <w:ind w:start="18pt" w:hanging="18pt"/>
      </w:pPr>
      <w:rPr>
        <w:rFonts w:ascii="Times New Roman" w:eastAsia="SimSun" w:hAnsi="Times New Roman" w:cs="Times New Roman" w:hint="default"/>
      </w:rPr>
    </w:lvl>
    <w:lvl w:ilvl="1" w:tplc="04090003" w:tentative="1">
      <w:start w:val="1"/>
      <w:numFmt w:val="bullet"/>
      <w:lvlText w:val="o"/>
      <w:lvlJc w:val="start"/>
      <w:pPr>
        <w:ind w:start="54pt" w:hanging="18pt"/>
      </w:pPr>
      <w:rPr>
        <w:rFonts w:ascii="Courier New" w:hAnsi="Courier New" w:cs="Courier New" w:hint="default"/>
      </w:rPr>
    </w:lvl>
    <w:lvl w:ilvl="2" w:tplc="04090005" w:tentative="1">
      <w:start w:val="1"/>
      <w:numFmt w:val="bullet"/>
      <w:lvlText w:val=""/>
      <w:lvlJc w:val="start"/>
      <w:pPr>
        <w:ind w:start="90pt" w:hanging="18pt"/>
      </w:pPr>
      <w:rPr>
        <w:rFonts w:ascii="Wingdings" w:hAnsi="Wingdings" w:hint="default"/>
      </w:rPr>
    </w:lvl>
    <w:lvl w:ilvl="3" w:tplc="04090001" w:tentative="1">
      <w:start w:val="1"/>
      <w:numFmt w:val="bullet"/>
      <w:lvlText w:val=""/>
      <w:lvlJc w:val="start"/>
      <w:pPr>
        <w:ind w:start="126pt" w:hanging="18pt"/>
      </w:pPr>
      <w:rPr>
        <w:rFonts w:ascii="Symbol" w:hAnsi="Symbol" w:hint="default"/>
      </w:rPr>
    </w:lvl>
    <w:lvl w:ilvl="4" w:tplc="04090003" w:tentative="1">
      <w:start w:val="1"/>
      <w:numFmt w:val="bullet"/>
      <w:lvlText w:val="o"/>
      <w:lvlJc w:val="start"/>
      <w:pPr>
        <w:ind w:start="162pt" w:hanging="18pt"/>
      </w:pPr>
      <w:rPr>
        <w:rFonts w:ascii="Courier New" w:hAnsi="Courier New" w:cs="Courier New" w:hint="default"/>
      </w:rPr>
    </w:lvl>
    <w:lvl w:ilvl="5" w:tplc="04090005" w:tentative="1">
      <w:start w:val="1"/>
      <w:numFmt w:val="bullet"/>
      <w:lvlText w:val=""/>
      <w:lvlJc w:val="start"/>
      <w:pPr>
        <w:ind w:start="198pt" w:hanging="18pt"/>
      </w:pPr>
      <w:rPr>
        <w:rFonts w:ascii="Wingdings" w:hAnsi="Wingdings" w:hint="default"/>
      </w:rPr>
    </w:lvl>
    <w:lvl w:ilvl="6" w:tplc="04090001" w:tentative="1">
      <w:start w:val="1"/>
      <w:numFmt w:val="bullet"/>
      <w:lvlText w:val=""/>
      <w:lvlJc w:val="start"/>
      <w:pPr>
        <w:ind w:start="234pt" w:hanging="18pt"/>
      </w:pPr>
      <w:rPr>
        <w:rFonts w:ascii="Symbol" w:hAnsi="Symbol" w:hint="default"/>
      </w:rPr>
    </w:lvl>
    <w:lvl w:ilvl="7" w:tplc="04090003" w:tentative="1">
      <w:start w:val="1"/>
      <w:numFmt w:val="bullet"/>
      <w:lvlText w:val="o"/>
      <w:lvlJc w:val="start"/>
      <w:pPr>
        <w:ind w:start="270pt" w:hanging="18pt"/>
      </w:pPr>
      <w:rPr>
        <w:rFonts w:ascii="Courier New" w:hAnsi="Courier New" w:cs="Courier New" w:hint="default"/>
      </w:rPr>
    </w:lvl>
    <w:lvl w:ilvl="8" w:tplc="04090005" w:tentative="1">
      <w:start w:val="1"/>
      <w:numFmt w:val="bullet"/>
      <w:lvlText w:val=""/>
      <w:lvlJc w:val="start"/>
      <w:pPr>
        <w:ind w:start="306pt" w:hanging="18pt"/>
      </w:pPr>
      <w:rPr>
        <w:rFonts w:ascii="Wingdings" w:hAnsi="Wingdings" w:hint="default"/>
      </w:rPr>
    </w:lvl>
  </w:abstractNum>
  <w:abstractNum w:abstractNumId="6" w15:restartNumberingAfterBreak="0">
    <w:nsid w:val="15632627"/>
    <w:multiLevelType w:val="hybridMultilevel"/>
    <w:tmpl w:val="C930C406"/>
    <w:lvl w:ilvl="0" w:tplc="04090019">
      <w:start w:val="1"/>
      <w:numFmt w:val="lowerLetter"/>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7" w15:restartNumberingAfterBreak="0">
    <w:nsid w:val="17EC61A6"/>
    <w:multiLevelType w:val="hybridMultilevel"/>
    <w:tmpl w:val="C900B37C"/>
    <w:lvl w:ilvl="0" w:tplc="08090001">
      <w:start w:val="1"/>
      <w:numFmt w:val="bullet"/>
      <w:lvlText w:val=""/>
      <w:lvlJc w:val="start"/>
      <w:pPr>
        <w:ind w:start="36pt" w:hanging="18pt"/>
      </w:pPr>
      <w:rPr>
        <w:rFonts w:ascii="Symbol" w:hAnsi="Symbol" w:hint="default"/>
      </w:rPr>
    </w:lvl>
    <w:lvl w:ilvl="1" w:tplc="08090003">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8" w15:restartNumberingAfterBreak="0">
    <w:nsid w:val="1AB41B78"/>
    <w:multiLevelType w:val="hybridMultilevel"/>
    <w:tmpl w:val="F026A7CE"/>
    <w:lvl w:ilvl="0" w:tplc="08090001">
      <w:start w:val="1"/>
      <w:numFmt w:val="bullet"/>
      <w:lvlText w:val=""/>
      <w:lvlJc w:val="start"/>
      <w:pPr>
        <w:ind w:start="50.20pt" w:hanging="18pt"/>
      </w:pPr>
      <w:rPr>
        <w:rFonts w:ascii="Symbol" w:hAnsi="Symbol" w:hint="default"/>
      </w:rPr>
    </w:lvl>
    <w:lvl w:ilvl="1" w:tplc="08090003" w:tentative="1">
      <w:start w:val="1"/>
      <w:numFmt w:val="bullet"/>
      <w:lvlText w:val="o"/>
      <w:lvlJc w:val="start"/>
      <w:pPr>
        <w:ind w:start="86.20pt" w:hanging="18pt"/>
      </w:pPr>
      <w:rPr>
        <w:rFonts w:ascii="Courier New" w:hAnsi="Courier New" w:cs="Courier New" w:hint="default"/>
      </w:rPr>
    </w:lvl>
    <w:lvl w:ilvl="2" w:tplc="08090005" w:tentative="1">
      <w:start w:val="1"/>
      <w:numFmt w:val="bullet"/>
      <w:lvlText w:val=""/>
      <w:lvlJc w:val="start"/>
      <w:pPr>
        <w:ind w:start="122.20pt" w:hanging="18pt"/>
      </w:pPr>
      <w:rPr>
        <w:rFonts w:ascii="Wingdings" w:hAnsi="Wingdings" w:hint="default"/>
      </w:rPr>
    </w:lvl>
    <w:lvl w:ilvl="3" w:tplc="08090001" w:tentative="1">
      <w:start w:val="1"/>
      <w:numFmt w:val="bullet"/>
      <w:lvlText w:val=""/>
      <w:lvlJc w:val="start"/>
      <w:pPr>
        <w:ind w:start="158.20pt" w:hanging="18pt"/>
      </w:pPr>
      <w:rPr>
        <w:rFonts w:ascii="Symbol" w:hAnsi="Symbol" w:hint="default"/>
      </w:rPr>
    </w:lvl>
    <w:lvl w:ilvl="4" w:tplc="08090003" w:tentative="1">
      <w:start w:val="1"/>
      <w:numFmt w:val="bullet"/>
      <w:lvlText w:val="o"/>
      <w:lvlJc w:val="start"/>
      <w:pPr>
        <w:ind w:start="194.20pt" w:hanging="18pt"/>
      </w:pPr>
      <w:rPr>
        <w:rFonts w:ascii="Courier New" w:hAnsi="Courier New" w:cs="Courier New" w:hint="default"/>
      </w:rPr>
    </w:lvl>
    <w:lvl w:ilvl="5" w:tplc="08090005" w:tentative="1">
      <w:start w:val="1"/>
      <w:numFmt w:val="bullet"/>
      <w:lvlText w:val=""/>
      <w:lvlJc w:val="start"/>
      <w:pPr>
        <w:ind w:start="230.20pt" w:hanging="18pt"/>
      </w:pPr>
      <w:rPr>
        <w:rFonts w:ascii="Wingdings" w:hAnsi="Wingdings" w:hint="default"/>
      </w:rPr>
    </w:lvl>
    <w:lvl w:ilvl="6" w:tplc="08090001" w:tentative="1">
      <w:start w:val="1"/>
      <w:numFmt w:val="bullet"/>
      <w:lvlText w:val=""/>
      <w:lvlJc w:val="start"/>
      <w:pPr>
        <w:ind w:start="266.20pt" w:hanging="18pt"/>
      </w:pPr>
      <w:rPr>
        <w:rFonts w:ascii="Symbol" w:hAnsi="Symbol" w:hint="default"/>
      </w:rPr>
    </w:lvl>
    <w:lvl w:ilvl="7" w:tplc="08090003" w:tentative="1">
      <w:start w:val="1"/>
      <w:numFmt w:val="bullet"/>
      <w:lvlText w:val="o"/>
      <w:lvlJc w:val="start"/>
      <w:pPr>
        <w:ind w:start="302.20pt" w:hanging="18pt"/>
      </w:pPr>
      <w:rPr>
        <w:rFonts w:ascii="Courier New" w:hAnsi="Courier New" w:cs="Courier New" w:hint="default"/>
      </w:rPr>
    </w:lvl>
    <w:lvl w:ilvl="8" w:tplc="08090005" w:tentative="1">
      <w:start w:val="1"/>
      <w:numFmt w:val="bullet"/>
      <w:lvlText w:val=""/>
      <w:lvlJc w:val="start"/>
      <w:pPr>
        <w:ind w:start="338.20pt" w:hanging="18pt"/>
      </w:pPr>
      <w:rPr>
        <w:rFonts w:ascii="Wingdings" w:hAnsi="Wingdings" w:hint="default"/>
      </w:rPr>
    </w:lvl>
  </w:abstractNum>
  <w:abstractNum w:abstractNumId="9" w15:restartNumberingAfterBreak="0">
    <w:nsid w:val="1AF432F6"/>
    <w:multiLevelType w:val="hybridMultilevel"/>
    <w:tmpl w:val="2E5A8ACE"/>
    <w:lvl w:ilvl="0" w:tplc="C85CF930">
      <w:start w:val="10"/>
      <w:numFmt w:val="bullet"/>
      <w:lvlText w:val=""/>
      <w:lvlJc w:val="start"/>
      <w:pPr>
        <w:ind w:start="36pt" w:hanging="18pt"/>
      </w:pPr>
      <w:rPr>
        <w:rFonts w:ascii="Symbol" w:eastAsia="Calibri" w:hAnsi="Symbol" w:cs="Times New Roman"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10" w15:restartNumberingAfterBreak="0">
    <w:nsid w:val="1B110CB0"/>
    <w:multiLevelType w:val="hybridMultilevel"/>
    <w:tmpl w:val="2B5EFE82"/>
    <w:lvl w:ilvl="0" w:tplc="083EB0E0">
      <w:start w:val="6"/>
      <w:numFmt w:val="bullet"/>
      <w:lvlText w:val="-"/>
      <w:lvlJc w:val="start"/>
      <w:pPr>
        <w:ind w:start="36pt" w:hanging="18pt"/>
      </w:pPr>
      <w:rPr>
        <w:rFonts w:ascii="Times New Roman" w:eastAsia="Times New Roman" w:hAnsi="Times New Roman" w:cs="Times New Roman"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1" w15:restartNumberingAfterBreak="0">
    <w:nsid w:val="1BE83C04"/>
    <w:multiLevelType w:val="hybridMultilevel"/>
    <w:tmpl w:val="BC4AEF94"/>
    <w:lvl w:ilvl="0" w:tplc="C10EAD52">
      <w:start w:val="5"/>
      <w:numFmt w:val="bullet"/>
      <w:lvlText w:val="-"/>
      <w:lvlJc w:val="start"/>
      <w:pPr>
        <w:ind w:start="18pt" w:hanging="18pt"/>
      </w:pPr>
      <w:rPr>
        <w:rFonts w:ascii="Times New Roman" w:eastAsia="Times New Roman" w:hAnsi="Times New Roman" w:cs="Times New Roman" w:hint="default"/>
      </w:rPr>
    </w:lvl>
    <w:lvl w:ilvl="1" w:tplc="04090003">
      <w:start w:val="1"/>
      <w:numFmt w:val="bullet"/>
      <w:lvlText w:val="o"/>
      <w:lvlJc w:val="start"/>
      <w:pPr>
        <w:ind w:start="54pt" w:hanging="18pt"/>
      </w:pPr>
      <w:rPr>
        <w:rFonts w:ascii="Courier New" w:hAnsi="Courier New" w:cs="Courier New" w:hint="default"/>
      </w:rPr>
    </w:lvl>
    <w:lvl w:ilvl="2" w:tplc="04090005" w:tentative="1">
      <w:start w:val="1"/>
      <w:numFmt w:val="bullet"/>
      <w:lvlText w:val=""/>
      <w:lvlJc w:val="start"/>
      <w:pPr>
        <w:ind w:start="90pt" w:hanging="18pt"/>
      </w:pPr>
      <w:rPr>
        <w:rFonts w:ascii="Wingdings" w:hAnsi="Wingdings" w:hint="default"/>
      </w:rPr>
    </w:lvl>
    <w:lvl w:ilvl="3" w:tplc="04090001" w:tentative="1">
      <w:start w:val="1"/>
      <w:numFmt w:val="bullet"/>
      <w:lvlText w:val=""/>
      <w:lvlJc w:val="start"/>
      <w:pPr>
        <w:ind w:start="126pt" w:hanging="18pt"/>
      </w:pPr>
      <w:rPr>
        <w:rFonts w:ascii="Symbol" w:hAnsi="Symbol" w:hint="default"/>
      </w:rPr>
    </w:lvl>
    <w:lvl w:ilvl="4" w:tplc="04090003" w:tentative="1">
      <w:start w:val="1"/>
      <w:numFmt w:val="bullet"/>
      <w:lvlText w:val="o"/>
      <w:lvlJc w:val="start"/>
      <w:pPr>
        <w:ind w:start="162pt" w:hanging="18pt"/>
      </w:pPr>
      <w:rPr>
        <w:rFonts w:ascii="Courier New" w:hAnsi="Courier New" w:cs="Courier New" w:hint="default"/>
      </w:rPr>
    </w:lvl>
    <w:lvl w:ilvl="5" w:tplc="04090005" w:tentative="1">
      <w:start w:val="1"/>
      <w:numFmt w:val="bullet"/>
      <w:lvlText w:val=""/>
      <w:lvlJc w:val="start"/>
      <w:pPr>
        <w:ind w:start="198pt" w:hanging="18pt"/>
      </w:pPr>
      <w:rPr>
        <w:rFonts w:ascii="Wingdings" w:hAnsi="Wingdings" w:hint="default"/>
      </w:rPr>
    </w:lvl>
    <w:lvl w:ilvl="6" w:tplc="04090001" w:tentative="1">
      <w:start w:val="1"/>
      <w:numFmt w:val="bullet"/>
      <w:lvlText w:val=""/>
      <w:lvlJc w:val="start"/>
      <w:pPr>
        <w:ind w:start="234pt" w:hanging="18pt"/>
      </w:pPr>
      <w:rPr>
        <w:rFonts w:ascii="Symbol" w:hAnsi="Symbol" w:hint="default"/>
      </w:rPr>
    </w:lvl>
    <w:lvl w:ilvl="7" w:tplc="04090003" w:tentative="1">
      <w:start w:val="1"/>
      <w:numFmt w:val="bullet"/>
      <w:lvlText w:val="o"/>
      <w:lvlJc w:val="start"/>
      <w:pPr>
        <w:ind w:start="270pt" w:hanging="18pt"/>
      </w:pPr>
      <w:rPr>
        <w:rFonts w:ascii="Courier New" w:hAnsi="Courier New" w:cs="Courier New" w:hint="default"/>
      </w:rPr>
    </w:lvl>
    <w:lvl w:ilvl="8" w:tplc="04090005" w:tentative="1">
      <w:start w:val="1"/>
      <w:numFmt w:val="bullet"/>
      <w:lvlText w:val=""/>
      <w:lvlJc w:val="start"/>
      <w:pPr>
        <w:ind w:start="306pt" w:hanging="18pt"/>
      </w:pPr>
      <w:rPr>
        <w:rFonts w:ascii="Wingdings" w:hAnsi="Wingdings" w:hint="default"/>
      </w:rPr>
    </w:lvl>
  </w:abstractNum>
  <w:abstractNum w:abstractNumId="12" w15:restartNumberingAfterBreak="0">
    <w:nsid w:val="1DD24991"/>
    <w:multiLevelType w:val="hybridMultilevel"/>
    <w:tmpl w:val="02467BCC"/>
    <w:lvl w:ilvl="0" w:tplc="5A76C2E2">
      <w:numFmt w:val="bullet"/>
      <w:lvlText w:val="-"/>
      <w:lvlJc w:val="start"/>
      <w:pPr>
        <w:ind w:start="18pt" w:hanging="18pt"/>
      </w:pPr>
      <w:rPr>
        <w:rFonts w:ascii="Calibri" w:eastAsia="Calibri" w:hAnsi="Calibri" w:cs="Calibri" w:hint="default"/>
      </w:rPr>
    </w:lvl>
    <w:lvl w:ilvl="1" w:tplc="04090003" w:tentative="1">
      <w:start w:val="1"/>
      <w:numFmt w:val="bullet"/>
      <w:lvlText w:val="o"/>
      <w:lvlJc w:val="start"/>
      <w:pPr>
        <w:ind w:start="54pt" w:hanging="18pt"/>
      </w:pPr>
      <w:rPr>
        <w:rFonts w:ascii="Courier New" w:hAnsi="Courier New" w:cs="Courier New" w:hint="default"/>
      </w:rPr>
    </w:lvl>
    <w:lvl w:ilvl="2" w:tplc="04090005" w:tentative="1">
      <w:start w:val="1"/>
      <w:numFmt w:val="bullet"/>
      <w:lvlText w:val=""/>
      <w:lvlJc w:val="start"/>
      <w:pPr>
        <w:ind w:start="90pt" w:hanging="18pt"/>
      </w:pPr>
      <w:rPr>
        <w:rFonts w:ascii="Wingdings" w:hAnsi="Wingdings" w:hint="default"/>
      </w:rPr>
    </w:lvl>
    <w:lvl w:ilvl="3" w:tplc="04090001" w:tentative="1">
      <w:start w:val="1"/>
      <w:numFmt w:val="bullet"/>
      <w:lvlText w:val=""/>
      <w:lvlJc w:val="start"/>
      <w:pPr>
        <w:ind w:start="126pt" w:hanging="18pt"/>
      </w:pPr>
      <w:rPr>
        <w:rFonts w:ascii="Symbol" w:hAnsi="Symbol" w:hint="default"/>
      </w:rPr>
    </w:lvl>
    <w:lvl w:ilvl="4" w:tplc="04090003" w:tentative="1">
      <w:start w:val="1"/>
      <w:numFmt w:val="bullet"/>
      <w:lvlText w:val="o"/>
      <w:lvlJc w:val="start"/>
      <w:pPr>
        <w:ind w:start="162pt" w:hanging="18pt"/>
      </w:pPr>
      <w:rPr>
        <w:rFonts w:ascii="Courier New" w:hAnsi="Courier New" w:cs="Courier New" w:hint="default"/>
      </w:rPr>
    </w:lvl>
    <w:lvl w:ilvl="5" w:tplc="04090005" w:tentative="1">
      <w:start w:val="1"/>
      <w:numFmt w:val="bullet"/>
      <w:lvlText w:val=""/>
      <w:lvlJc w:val="start"/>
      <w:pPr>
        <w:ind w:start="198pt" w:hanging="18pt"/>
      </w:pPr>
      <w:rPr>
        <w:rFonts w:ascii="Wingdings" w:hAnsi="Wingdings" w:hint="default"/>
      </w:rPr>
    </w:lvl>
    <w:lvl w:ilvl="6" w:tplc="04090001" w:tentative="1">
      <w:start w:val="1"/>
      <w:numFmt w:val="bullet"/>
      <w:lvlText w:val=""/>
      <w:lvlJc w:val="start"/>
      <w:pPr>
        <w:ind w:start="234pt" w:hanging="18pt"/>
      </w:pPr>
      <w:rPr>
        <w:rFonts w:ascii="Symbol" w:hAnsi="Symbol" w:hint="default"/>
      </w:rPr>
    </w:lvl>
    <w:lvl w:ilvl="7" w:tplc="04090003" w:tentative="1">
      <w:start w:val="1"/>
      <w:numFmt w:val="bullet"/>
      <w:lvlText w:val="o"/>
      <w:lvlJc w:val="start"/>
      <w:pPr>
        <w:ind w:start="270pt" w:hanging="18pt"/>
      </w:pPr>
      <w:rPr>
        <w:rFonts w:ascii="Courier New" w:hAnsi="Courier New" w:cs="Courier New" w:hint="default"/>
      </w:rPr>
    </w:lvl>
    <w:lvl w:ilvl="8" w:tplc="04090005" w:tentative="1">
      <w:start w:val="1"/>
      <w:numFmt w:val="bullet"/>
      <w:lvlText w:val=""/>
      <w:lvlJc w:val="start"/>
      <w:pPr>
        <w:ind w:start="306pt" w:hanging="18pt"/>
      </w:pPr>
      <w:rPr>
        <w:rFonts w:ascii="Wingdings" w:hAnsi="Wingdings" w:hint="default"/>
      </w:rPr>
    </w:lvl>
  </w:abstractNum>
  <w:abstractNum w:abstractNumId="13" w15:restartNumberingAfterBreak="0">
    <w:nsid w:val="21A20C03"/>
    <w:multiLevelType w:val="hybridMultilevel"/>
    <w:tmpl w:val="402AED40"/>
    <w:lvl w:ilvl="0" w:tplc="E2E8639E">
      <w:start w:val="10"/>
      <w:numFmt w:val="bullet"/>
      <w:lvlText w:val="-"/>
      <w:lvlJc w:val="start"/>
      <w:pPr>
        <w:ind w:start="36pt" w:hanging="18pt"/>
      </w:pPr>
      <w:rPr>
        <w:rFonts w:ascii="Times New Roman" w:eastAsia="Times New Roman" w:hAnsi="Times New Roman" w:cs="Times New Roman" w:hint="default"/>
      </w:rPr>
    </w:lvl>
    <w:lvl w:ilvl="1" w:tplc="04090003">
      <w:start w:val="1"/>
      <w:numFmt w:val="bullet"/>
      <w:lvlText w:val="o"/>
      <w:lvlJc w:val="start"/>
      <w:pPr>
        <w:ind w:start="72pt" w:hanging="18pt"/>
      </w:pPr>
      <w:rPr>
        <w:rFonts w:ascii="Courier New" w:hAnsi="Courier New" w:cs="Courier New" w:hint="default"/>
      </w:rPr>
    </w:lvl>
    <w:lvl w:ilvl="2" w:tplc="04090005">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4" w15:restartNumberingAfterBreak="0">
    <w:nsid w:val="27453E5A"/>
    <w:multiLevelType w:val="hybridMultilevel"/>
    <w:tmpl w:val="66EAA146"/>
    <w:lvl w:ilvl="0" w:tplc="0409000F">
      <w:start w:val="1"/>
      <w:numFmt w:val="decimal"/>
      <w:lvlText w:val="%1."/>
      <w:lvlJc w:val="start"/>
      <w:pPr>
        <w:ind w:start="18pt" w:hanging="18pt"/>
      </w:p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15" w15:restartNumberingAfterBreak="0">
    <w:nsid w:val="277F62E3"/>
    <w:multiLevelType w:val="hybridMultilevel"/>
    <w:tmpl w:val="1D329096"/>
    <w:lvl w:ilvl="0" w:tplc="0409000F">
      <w:start w:val="1"/>
      <w:numFmt w:val="decimal"/>
      <w:lvlText w:val="%1."/>
      <w:lvlJc w:val="start"/>
      <w:pPr>
        <w:ind w:start="35.20pt" w:hanging="21pt"/>
      </w:pPr>
    </w:lvl>
    <w:lvl w:ilvl="1" w:tplc="04090019" w:tentative="1">
      <w:start w:val="1"/>
      <w:numFmt w:val="lowerLetter"/>
      <w:lvlText w:val="%2)"/>
      <w:lvlJc w:val="start"/>
      <w:pPr>
        <w:ind w:start="56.20pt" w:hanging="21pt"/>
      </w:pPr>
    </w:lvl>
    <w:lvl w:ilvl="2" w:tplc="0409001B" w:tentative="1">
      <w:start w:val="1"/>
      <w:numFmt w:val="lowerRoman"/>
      <w:lvlText w:val="%3."/>
      <w:lvlJc w:val="end"/>
      <w:pPr>
        <w:ind w:start="77.20pt" w:hanging="21pt"/>
      </w:pPr>
    </w:lvl>
    <w:lvl w:ilvl="3" w:tplc="0409000F" w:tentative="1">
      <w:start w:val="1"/>
      <w:numFmt w:val="decimal"/>
      <w:lvlText w:val="%4."/>
      <w:lvlJc w:val="start"/>
      <w:pPr>
        <w:ind w:start="98.20pt" w:hanging="21pt"/>
      </w:pPr>
    </w:lvl>
    <w:lvl w:ilvl="4" w:tplc="04090019" w:tentative="1">
      <w:start w:val="1"/>
      <w:numFmt w:val="lowerLetter"/>
      <w:lvlText w:val="%5)"/>
      <w:lvlJc w:val="start"/>
      <w:pPr>
        <w:ind w:start="119.20pt" w:hanging="21pt"/>
      </w:pPr>
    </w:lvl>
    <w:lvl w:ilvl="5" w:tplc="0409001B" w:tentative="1">
      <w:start w:val="1"/>
      <w:numFmt w:val="lowerRoman"/>
      <w:lvlText w:val="%6."/>
      <w:lvlJc w:val="end"/>
      <w:pPr>
        <w:ind w:start="140.20pt" w:hanging="21pt"/>
      </w:pPr>
    </w:lvl>
    <w:lvl w:ilvl="6" w:tplc="0409000F" w:tentative="1">
      <w:start w:val="1"/>
      <w:numFmt w:val="decimal"/>
      <w:lvlText w:val="%7."/>
      <w:lvlJc w:val="start"/>
      <w:pPr>
        <w:ind w:start="161.20pt" w:hanging="21pt"/>
      </w:pPr>
    </w:lvl>
    <w:lvl w:ilvl="7" w:tplc="04090019" w:tentative="1">
      <w:start w:val="1"/>
      <w:numFmt w:val="lowerLetter"/>
      <w:lvlText w:val="%8)"/>
      <w:lvlJc w:val="start"/>
      <w:pPr>
        <w:ind w:start="182.20pt" w:hanging="21pt"/>
      </w:pPr>
    </w:lvl>
    <w:lvl w:ilvl="8" w:tplc="0409001B" w:tentative="1">
      <w:start w:val="1"/>
      <w:numFmt w:val="lowerRoman"/>
      <w:lvlText w:val="%9."/>
      <w:lvlJc w:val="end"/>
      <w:pPr>
        <w:ind w:start="203.20pt" w:hanging="21pt"/>
      </w:pPr>
    </w:lvl>
  </w:abstractNum>
  <w:abstractNum w:abstractNumId="16" w15:restartNumberingAfterBreak="0">
    <w:nsid w:val="28184801"/>
    <w:multiLevelType w:val="hybridMultilevel"/>
    <w:tmpl w:val="1D329096"/>
    <w:lvl w:ilvl="0" w:tplc="0409000F">
      <w:start w:val="1"/>
      <w:numFmt w:val="decimal"/>
      <w:lvlText w:val="%1."/>
      <w:lvlJc w:val="start"/>
      <w:pPr>
        <w:ind w:start="35.20pt" w:hanging="21pt"/>
      </w:pPr>
    </w:lvl>
    <w:lvl w:ilvl="1" w:tplc="04090019" w:tentative="1">
      <w:start w:val="1"/>
      <w:numFmt w:val="lowerLetter"/>
      <w:lvlText w:val="%2)"/>
      <w:lvlJc w:val="start"/>
      <w:pPr>
        <w:ind w:start="56.20pt" w:hanging="21pt"/>
      </w:pPr>
    </w:lvl>
    <w:lvl w:ilvl="2" w:tplc="0409001B" w:tentative="1">
      <w:start w:val="1"/>
      <w:numFmt w:val="lowerRoman"/>
      <w:lvlText w:val="%3."/>
      <w:lvlJc w:val="end"/>
      <w:pPr>
        <w:ind w:start="77.20pt" w:hanging="21pt"/>
      </w:pPr>
    </w:lvl>
    <w:lvl w:ilvl="3" w:tplc="0409000F" w:tentative="1">
      <w:start w:val="1"/>
      <w:numFmt w:val="decimal"/>
      <w:lvlText w:val="%4."/>
      <w:lvlJc w:val="start"/>
      <w:pPr>
        <w:ind w:start="98.20pt" w:hanging="21pt"/>
      </w:pPr>
    </w:lvl>
    <w:lvl w:ilvl="4" w:tplc="04090019" w:tentative="1">
      <w:start w:val="1"/>
      <w:numFmt w:val="lowerLetter"/>
      <w:lvlText w:val="%5)"/>
      <w:lvlJc w:val="start"/>
      <w:pPr>
        <w:ind w:start="119.20pt" w:hanging="21pt"/>
      </w:pPr>
    </w:lvl>
    <w:lvl w:ilvl="5" w:tplc="0409001B" w:tentative="1">
      <w:start w:val="1"/>
      <w:numFmt w:val="lowerRoman"/>
      <w:lvlText w:val="%6."/>
      <w:lvlJc w:val="end"/>
      <w:pPr>
        <w:ind w:start="140.20pt" w:hanging="21pt"/>
      </w:pPr>
    </w:lvl>
    <w:lvl w:ilvl="6" w:tplc="0409000F" w:tentative="1">
      <w:start w:val="1"/>
      <w:numFmt w:val="decimal"/>
      <w:lvlText w:val="%7."/>
      <w:lvlJc w:val="start"/>
      <w:pPr>
        <w:ind w:start="161.20pt" w:hanging="21pt"/>
      </w:pPr>
    </w:lvl>
    <w:lvl w:ilvl="7" w:tplc="04090019" w:tentative="1">
      <w:start w:val="1"/>
      <w:numFmt w:val="lowerLetter"/>
      <w:lvlText w:val="%8)"/>
      <w:lvlJc w:val="start"/>
      <w:pPr>
        <w:ind w:start="182.20pt" w:hanging="21pt"/>
      </w:pPr>
    </w:lvl>
    <w:lvl w:ilvl="8" w:tplc="0409001B" w:tentative="1">
      <w:start w:val="1"/>
      <w:numFmt w:val="lowerRoman"/>
      <w:lvlText w:val="%9."/>
      <w:lvlJc w:val="end"/>
      <w:pPr>
        <w:ind w:start="203.20pt" w:hanging="21pt"/>
      </w:pPr>
    </w:lvl>
  </w:abstractNum>
  <w:abstractNum w:abstractNumId="17" w15:restartNumberingAfterBreak="0">
    <w:nsid w:val="2A2C1B73"/>
    <w:multiLevelType w:val="hybridMultilevel"/>
    <w:tmpl w:val="7FBE327C"/>
    <w:lvl w:ilvl="0" w:tplc="9B2EA9B8">
      <w:start w:val="1"/>
      <w:numFmt w:val="decimal"/>
      <w:lvlText w:val="%1."/>
      <w:lvlJc w:val="start"/>
      <w:pPr>
        <w:ind w:start="36pt" w:hanging="18pt"/>
      </w:pPr>
      <w:rPr>
        <w:rFonts w:eastAsia="Calibri"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31245DC6"/>
    <w:multiLevelType w:val="hybridMultilevel"/>
    <w:tmpl w:val="9EE09EE0"/>
    <w:lvl w:ilvl="0" w:tplc="2F682214">
      <w:start w:val="10"/>
      <w:numFmt w:val="bullet"/>
      <w:lvlText w:val="-"/>
      <w:lvlJc w:val="start"/>
      <w:pPr>
        <w:ind w:start="36pt" w:hanging="18pt"/>
      </w:pPr>
      <w:rPr>
        <w:rFonts w:ascii="Times New Roman" w:eastAsia="Calibri" w:hAnsi="Times New Roman" w:cs="Times New Roman"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9" w15:restartNumberingAfterBreak="0">
    <w:nsid w:val="354E306D"/>
    <w:multiLevelType w:val="hybridMultilevel"/>
    <w:tmpl w:val="000AD73C"/>
    <w:lvl w:ilvl="0" w:tplc="84CE3A88">
      <w:numFmt w:val="bullet"/>
      <w:lvlText w:val="-"/>
      <w:lvlJc w:val="start"/>
      <w:pPr>
        <w:ind w:start="18pt" w:hanging="18pt"/>
      </w:pPr>
      <w:rPr>
        <w:rFonts w:ascii="Times New Roman" w:eastAsia="Times New Roman" w:hAnsi="Times New Roman" w:cs="Times New Roman" w:hint="default"/>
      </w:rPr>
    </w:lvl>
    <w:lvl w:ilvl="1" w:tplc="04090003">
      <w:start w:val="1"/>
      <w:numFmt w:val="bullet"/>
      <w:lvlText w:val="o"/>
      <w:lvlJc w:val="start"/>
      <w:pPr>
        <w:ind w:start="54pt" w:hanging="18pt"/>
      </w:pPr>
      <w:rPr>
        <w:rFonts w:ascii="Courier New" w:hAnsi="Courier New" w:cs="Courier New" w:hint="default"/>
      </w:rPr>
    </w:lvl>
    <w:lvl w:ilvl="2" w:tplc="04090005" w:tentative="1">
      <w:start w:val="1"/>
      <w:numFmt w:val="bullet"/>
      <w:lvlText w:val=""/>
      <w:lvlJc w:val="start"/>
      <w:pPr>
        <w:ind w:start="90pt" w:hanging="18pt"/>
      </w:pPr>
      <w:rPr>
        <w:rFonts w:ascii="Wingdings" w:hAnsi="Wingdings" w:hint="default"/>
      </w:rPr>
    </w:lvl>
    <w:lvl w:ilvl="3" w:tplc="04090001" w:tentative="1">
      <w:start w:val="1"/>
      <w:numFmt w:val="bullet"/>
      <w:lvlText w:val=""/>
      <w:lvlJc w:val="start"/>
      <w:pPr>
        <w:ind w:start="126pt" w:hanging="18pt"/>
      </w:pPr>
      <w:rPr>
        <w:rFonts w:ascii="Symbol" w:hAnsi="Symbol" w:hint="default"/>
      </w:rPr>
    </w:lvl>
    <w:lvl w:ilvl="4" w:tplc="04090003" w:tentative="1">
      <w:start w:val="1"/>
      <w:numFmt w:val="bullet"/>
      <w:lvlText w:val="o"/>
      <w:lvlJc w:val="start"/>
      <w:pPr>
        <w:ind w:start="162pt" w:hanging="18pt"/>
      </w:pPr>
      <w:rPr>
        <w:rFonts w:ascii="Courier New" w:hAnsi="Courier New" w:cs="Courier New" w:hint="default"/>
      </w:rPr>
    </w:lvl>
    <w:lvl w:ilvl="5" w:tplc="04090005" w:tentative="1">
      <w:start w:val="1"/>
      <w:numFmt w:val="bullet"/>
      <w:lvlText w:val=""/>
      <w:lvlJc w:val="start"/>
      <w:pPr>
        <w:ind w:start="198pt" w:hanging="18pt"/>
      </w:pPr>
      <w:rPr>
        <w:rFonts w:ascii="Wingdings" w:hAnsi="Wingdings" w:hint="default"/>
      </w:rPr>
    </w:lvl>
    <w:lvl w:ilvl="6" w:tplc="04090001" w:tentative="1">
      <w:start w:val="1"/>
      <w:numFmt w:val="bullet"/>
      <w:lvlText w:val=""/>
      <w:lvlJc w:val="start"/>
      <w:pPr>
        <w:ind w:start="234pt" w:hanging="18pt"/>
      </w:pPr>
      <w:rPr>
        <w:rFonts w:ascii="Symbol" w:hAnsi="Symbol" w:hint="default"/>
      </w:rPr>
    </w:lvl>
    <w:lvl w:ilvl="7" w:tplc="04090003" w:tentative="1">
      <w:start w:val="1"/>
      <w:numFmt w:val="bullet"/>
      <w:lvlText w:val="o"/>
      <w:lvlJc w:val="start"/>
      <w:pPr>
        <w:ind w:start="270pt" w:hanging="18pt"/>
      </w:pPr>
      <w:rPr>
        <w:rFonts w:ascii="Courier New" w:hAnsi="Courier New" w:cs="Courier New" w:hint="default"/>
      </w:rPr>
    </w:lvl>
    <w:lvl w:ilvl="8" w:tplc="04090005" w:tentative="1">
      <w:start w:val="1"/>
      <w:numFmt w:val="bullet"/>
      <w:lvlText w:val=""/>
      <w:lvlJc w:val="start"/>
      <w:pPr>
        <w:ind w:start="306pt" w:hanging="18pt"/>
      </w:pPr>
      <w:rPr>
        <w:rFonts w:ascii="Wingdings" w:hAnsi="Wingdings" w:hint="default"/>
      </w:rPr>
    </w:lvl>
  </w:abstractNum>
  <w:abstractNum w:abstractNumId="20" w15:restartNumberingAfterBreak="0">
    <w:nsid w:val="374B667E"/>
    <w:multiLevelType w:val="hybridMultilevel"/>
    <w:tmpl w:val="FCD4021A"/>
    <w:lvl w:ilvl="0" w:tplc="697E94CC">
      <w:start w:val="1"/>
      <w:numFmt w:val="lowerLetter"/>
      <w:lvlText w:val="%1)"/>
      <w:lvlJc w:val="start"/>
      <w:pPr>
        <w:ind w:start="32.20pt" w:hanging="18pt"/>
      </w:pPr>
      <w:rPr>
        <w:rFonts w:hint="default"/>
      </w:rPr>
    </w:lvl>
    <w:lvl w:ilvl="1" w:tplc="04140019" w:tentative="1">
      <w:start w:val="1"/>
      <w:numFmt w:val="lowerLetter"/>
      <w:lvlText w:val="%2."/>
      <w:lvlJc w:val="start"/>
      <w:pPr>
        <w:ind w:start="68.20pt" w:hanging="18pt"/>
      </w:pPr>
    </w:lvl>
    <w:lvl w:ilvl="2" w:tplc="0414001B" w:tentative="1">
      <w:start w:val="1"/>
      <w:numFmt w:val="lowerRoman"/>
      <w:lvlText w:val="%3."/>
      <w:lvlJc w:val="end"/>
      <w:pPr>
        <w:ind w:start="104.20pt" w:hanging="9pt"/>
      </w:pPr>
    </w:lvl>
    <w:lvl w:ilvl="3" w:tplc="0414000F" w:tentative="1">
      <w:start w:val="1"/>
      <w:numFmt w:val="decimal"/>
      <w:lvlText w:val="%4."/>
      <w:lvlJc w:val="start"/>
      <w:pPr>
        <w:ind w:start="140.20pt" w:hanging="18pt"/>
      </w:pPr>
    </w:lvl>
    <w:lvl w:ilvl="4" w:tplc="04140019" w:tentative="1">
      <w:start w:val="1"/>
      <w:numFmt w:val="lowerLetter"/>
      <w:lvlText w:val="%5."/>
      <w:lvlJc w:val="start"/>
      <w:pPr>
        <w:ind w:start="176.20pt" w:hanging="18pt"/>
      </w:pPr>
    </w:lvl>
    <w:lvl w:ilvl="5" w:tplc="0414001B" w:tentative="1">
      <w:start w:val="1"/>
      <w:numFmt w:val="lowerRoman"/>
      <w:lvlText w:val="%6."/>
      <w:lvlJc w:val="end"/>
      <w:pPr>
        <w:ind w:start="212.20pt" w:hanging="9pt"/>
      </w:pPr>
    </w:lvl>
    <w:lvl w:ilvl="6" w:tplc="0414000F" w:tentative="1">
      <w:start w:val="1"/>
      <w:numFmt w:val="decimal"/>
      <w:lvlText w:val="%7."/>
      <w:lvlJc w:val="start"/>
      <w:pPr>
        <w:ind w:start="248.20pt" w:hanging="18pt"/>
      </w:pPr>
    </w:lvl>
    <w:lvl w:ilvl="7" w:tplc="04140019" w:tentative="1">
      <w:start w:val="1"/>
      <w:numFmt w:val="lowerLetter"/>
      <w:lvlText w:val="%8."/>
      <w:lvlJc w:val="start"/>
      <w:pPr>
        <w:ind w:start="284.20pt" w:hanging="18pt"/>
      </w:pPr>
    </w:lvl>
    <w:lvl w:ilvl="8" w:tplc="0414001B" w:tentative="1">
      <w:start w:val="1"/>
      <w:numFmt w:val="lowerRoman"/>
      <w:lvlText w:val="%9."/>
      <w:lvlJc w:val="end"/>
      <w:pPr>
        <w:ind w:start="320.20pt" w:hanging="9pt"/>
      </w:pPr>
    </w:lvl>
  </w:abstractNum>
  <w:abstractNum w:abstractNumId="21" w15:restartNumberingAfterBreak="0">
    <w:nsid w:val="42FA3351"/>
    <w:multiLevelType w:val="hybridMultilevel"/>
    <w:tmpl w:val="E94A7962"/>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15:restartNumberingAfterBreak="0">
    <w:nsid w:val="46126EF1"/>
    <w:multiLevelType w:val="hybridMultilevel"/>
    <w:tmpl w:val="D3C61022"/>
    <w:lvl w:ilvl="0" w:tplc="84CE3A88">
      <w:numFmt w:val="bullet"/>
      <w:lvlText w:val="-"/>
      <w:lvlJc w:val="start"/>
      <w:pPr>
        <w:ind w:start="36pt" w:hanging="18pt"/>
      </w:pPr>
      <w:rPr>
        <w:rFonts w:ascii="Times New Roman" w:eastAsia="Times New Roman" w:hAnsi="Times New Roman" w:cs="Times New Roman"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3" w15:restartNumberingAfterBreak="0">
    <w:nsid w:val="480A5CC1"/>
    <w:multiLevelType w:val="hybridMultilevel"/>
    <w:tmpl w:val="3C3E7D86"/>
    <w:lvl w:ilvl="0" w:tplc="5A76C2E2">
      <w:numFmt w:val="bullet"/>
      <w:lvlText w:val="-"/>
      <w:lvlJc w:val="start"/>
      <w:pPr>
        <w:ind w:start="36pt" w:hanging="18pt"/>
      </w:pPr>
      <w:rPr>
        <w:rFonts w:ascii="Calibri" w:eastAsia="Calibri" w:hAnsi="Calibri" w:cs="Calibri" w:hint="default"/>
      </w:rPr>
    </w:lvl>
    <w:lvl w:ilvl="1" w:tplc="04090003" w:tentative="1">
      <w:start w:val="1"/>
      <w:numFmt w:val="bullet"/>
      <w:lvlText w:val="o"/>
      <w:lvlJc w:val="start"/>
      <w:pPr>
        <w:ind w:start="72pt" w:hanging="18pt"/>
      </w:pPr>
      <w:rPr>
        <w:rFonts w:ascii="Courier New" w:hAnsi="Courier New" w:cs="Courier New" w:hint="default"/>
      </w:rPr>
    </w:lvl>
    <w:lvl w:ilvl="2" w:tplc="04090005">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4" w15:restartNumberingAfterBreak="0">
    <w:nsid w:val="498E064A"/>
    <w:multiLevelType w:val="hybridMultilevel"/>
    <w:tmpl w:val="2BFA96E4"/>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5" w15:restartNumberingAfterBreak="0">
    <w:nsid w:val="4AB53C71"/>
    <w:multiLevelType w:val="hybridMultilevel"/>
    <w:tmpl w:val="1B644684"/>
    <w:lvl w:ilvl="0" w:tplc="0409000F">
      <w:start w:val="1"/>
      <w:numFmt w:val="decimal"/>
      <w:lvlText w:val="%1."/>
      <w:lvlJc w:val="start"/>
      <w:pPr>
        <w:ind w:start="18pt" w:hanging="18pt"/>
      </w:pPr>
      <w:rPr>
        <w:rFonts w:hint="default"/>
      </w:r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26" w15:restartNumberingAfterBreak="0">
    <w:nsid w:val="4D6A2CA2"/>
    <w:multiLevelType w:val="hybridMultilevel"/>
    <w:tmpl w:val="05D047AE"/>
    <w:lvl w:ilvl="0" w:tplc="01CA211E">
      <w:start w:val="1"/>
      <w:numFmt w:val="decimal"/>
      <w:lvlText w:val="(%1)"/>
      <w:lvlJc w:val="start"/>
      <w:pPr>
        <w:ind w:start="18pt" w:hanging="18pt"/>
      </w:pPr>
      <w:rPr>
        <w:rFonts w:hint="default"/>
      </w:rPr>
    </w:lvl>
    <w:lvl w:ilvl="1" w:tplc="04090019" w:tentative="1">
      <w:start w:val="1"/>
      <w:numFmt w:val="lowerLetter"/>
      <w:lvlText w:val="%2)"/>
      <w:lvlJc w:val="start"/>
      <w:pPr>
        <w:ind w:start="42pt" w:hanging="21pt"/>
      </w:pPr>
    </w:lvl>
    <w:lvl w:ilvl="2" w:tplc="0409001B" w:tentative="1">
      <w:start w:val="1"/>
      <w:numFmt w:val="lowerRoman"/>
      <w:lvlText w:val="%3."/>
      <w:lvlJc w:val="end"/>
      <w:pPr>
        <w:ind w:start="63pt" w:hanging="21pt"/>
      </w:pPr>
    </w:lvl>
    <w:lvl w:ilvl="3" w:tplc="0409000F" w:tentative="1">
      <w:start w:val="1"/>
      <w:numFmt w:val="decimal"/>
      <w:lvlText w:val="%4."/>
      <w:lvlJc w:val="start"/>
      <w:pPr>
        <w:ind w:start="84pt" w:hanging="21pt"/>
      </w:pPr>
    </w:lvl>
    <w:lvl w:ilvl="4" w:tplc="04090019" w:tentative="1">
      <w:start w:val="1"/>
      <w:numFmt w:val="lowerLetter"/>
      <w:lvlText w:val="%5)"/>
      <w:lvlJc w:val="start"/>
      <w:pPr>
        <w:ind w:start="105pt" w:hanging="21pt"/>
      </w:pPr>
    </w:lvl>
    <w:lvl w:ilvl="5" w:tplc="0409001B" w:tentative="1">
      <w:start w:val="1"/>
      <w:numFmt w:val="lowerRoman"/>
      <w:lvlText w:val="%6."/>
      <w:lvlJc w:val="end"/>
      <w:pPr>
        <w:ind w:start="126pt" w:hanging="21pt"/>
      </w:pPr>
    </w:lvl>
    <w:lvl w:ilvl="6" w:tplc="0409000F" w:tentative="1">
      <w:start w:val="1"/>
      <w:numFmt w:val="decimal"/>
      <w:lvlText w:val="%7."/>
      <w:lvlJc w:val="start"/>
      <w:pPr>
        <w:ind w:start="147pt" w:hanging="21pt"/>
      </w:pPr>
    </w:lvl>
    <w:lvl w:ilvl="7" w:tplc="04090019" w:tentative="1">
      <w:start w:val="1"/>
      <w:numFmt w:val="lowerLetter"/>
      <w:lvlText w:val="%8)"/>
      <w:lvlJc w:val="start"/>
      <w:pPr>
        <w:ind w:start="168pt" w:hanging="21pt"/>
      </w:pPr>
    </w:lvl>
    <w:lvl w:ilvl="8" w:tplc="0409001B" w:tentative="1">
      <w:start w:val="1"/>
      <w:numFmt w:val="lowerRoman"/>
      <w:lvlText w:val="%9."/>
      <w:lvlJc w:val="end"/>
      <w:pPr>
        <w:ind w:start="189pt" w:hanging="21pt"/>
      </w:pPr>
    </w:lvl>
  </w:abstractNum>
  <w:abstractNum w:abstractNumId="27" w15:restartNumberingAfterBreak="0">
    <w:nsid w:val="4E3C101B"/>
    <w:multiLevelType w:val="hybridMultilevel"/>
    <w:tmpl w:val="39E0919C"/>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8" w15:restartNumberingAfterBreak="0">
    <w:nsid w:val="57B1766F"/>
    <w:multiLevelType w:val="hybridMultilevel"/>
    <w:tmpl w:val="F4888BF6"/>
    <w:lvl w:ilvl="0" w:tplc="985CA0CA">
      <w:start w:val="10"/>
      <w:numFmt w:val="bullet"/>
      <w:lvlText w:val="-"/>
      <w:lvlJc w:val="start"/>
      <w:pPr>
        <w:ind w:start="36pt" w:hanging="18pt"/>
      </w:pPr>
      <w:rPr>
        <w:rFonts w:ascii="Times New Roman" w:eastAsia="Times New Roman" w:hAnsi="Times New Roman" w:cs="Times New Roman" w:hint="default"/>
      </w:rPr>
    </w:lvl>
    <w:lvl w:ilvl="1" w:tplc="04090003">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9" w15:restartNumberingAfterBreak="0">
    <w:nsid w:val="5A802EAC"/>
    <w:multiLevelType w:val="hybridMultilevel"/>
    <w:tmpl w:val="255C83FC"/>
    <w:lvl w:ilvl="0" w:tplc="7A20896A">
      <w:numFmt w:val="bullet"/>
      <w:lvlText w:val="-"/>
      <w:lvlJc w:val="start"/>
      <w:pPr>
        <w:ind w:start="54pt" w:hanging="18pt"/>
      </w:pPr>
      <w:rPr>
        <w:rFonts w:ascii="Times New Roman" w:eastAsia="Times New Roman" w:hAnsi="Times New Roman" w:cs="Times New Roman" w:hint="default"/>
      </w:rPr>
    </w:lvl>
    <w:lvl w:ilvl="1" w:tplc="04090003">
      <w:start w:val="1"/>
      <w:numFmt w:val="bullet"/>
      <w:lvlText w:val="o"/>
      <w:lvlJc w:val="start"/>
      <w:pPr>
        <w:ind w:start="90pt" w:hanging="18pt"/>
      </w:pPr>
      <w:rPr>
        <w:rFonts w:ascii="Courier New" w:hAnsi="Courier New" w:cs="Courier New" w:hint="default"/>
      </w:rPr>
    </w:lvl>
    <w:lvl w:ilvl="2" w:tplc="04090005" w:tentative="1">
      <w:start w:val="1"/>
      <w:numFmt w:val="bullet"/>
      <w:lvlText w:val=""/>
      <w:lvlJc w:val="start"/>
      <w:pPr>
        <w:ind w:start="126pt" w:hanging="18pt"/>
      </w:pPr>
      <w:rPr>
        <w:rFonts w:ascii="Wingdings" w:hAnsi="Wingdings" w:hint="default"/>
      </w:rPr>
    </w:lvl>
    <w:lvl w:ilvl="3" w:tplc="04090001" w:tentative="1">
      <w:start w:val="1"/>
      <w:numFmt w:val="bullet"/>
      <w:lvlText w:val=""/>
      <w:lvlJc w:val="start"/>
      <w:pPr>
        <w:ind w:start="162pt" w:hanging="18pt"/>
      </w:pPr>
      <w:rPr>
        <w:rFonts w:ascii="Symbol" w:hAnsi="Symbol" w:hint="default"/>
      </w:rPr>
    </w:lvl>
    <w:lvl w:ilvl="4" w:tplc="04090003" w:tentative="1">
      <w:start w:val="1"/>
      <w:numFmt w:val="bullet"/>
      <w:lvlText w:val="o"/>
      <w:lvlJc w:val="start"/>
      <w:pPr>
        <w:ind w:start="198pt" w:hanging="18pt"/>
      </w:pPr>
      <w:rPr>
        <w:rFonts w:ascii="Courier New" w:hAnsi="Courier New" w:cs="Courier New" w:hint="default"/>
      </w:rPr>
    </w:lvl>
    <w:lvl w:ilvl="5" w:tplc="04090005" w:tentative="1">
      <w:start w:val="1"/>
      <w:numFmt w:val="bullet"/>
      <w:lvlText w:val=""/>
      <w:lvlJc w:val="start"/>
      <w:pPr>
        <w:ind w:start="234pt" w:hanging="18pt"/>
      </w:pPr>
      <w:rPr>
        <w:rFonts w:ascii="Wingdings" w:hAnsi="Wingdings" w:hint="default"/>
      </w:rPr>
    </w:lvl>
    <w:lvl w:ilvl="6" w:tplc="04090001" w:tentative="1">
      <w:start w:val="1"/>
      <w:numFmt w:val="bullet"/>
      <w:lvlText w:val=""/>
      <w:lvlJc w:val="start"/>
      <w:pPr>
        <w:ind w:start="270pt" w:hanging="18pt"/>
      </w:pPr>
      <w:rPr>
        <w:rFonts w:ascii="Symbol" w:hAnsi="Symbol" w:hint="default"/>
      </w:rPr>
    </w:lvl>
    <w:lvl w:ilvl="7" w:tplc="04090003" w:tentative="1">
      <w:start w:val="1"/>
      <w:numFmt w:val="bullet"/>
      <w:lvlText w:val="o"/>
      <w:lvlJc w:val="start"/>
      <w:pPr>
        <w:ind w:start="306pt" w:hanging="18pt"/>
      </w:pPr>
      <w:rPr>
        <w:rFonts w:ascii="Courier New" w:hAnsi="Courier New" w:cs="Courier New" w:hint="default"/>
      </w:rPr>
    </w:lvl>
    <w:lvl w:ilvl="8" w:tplc="04090005" w:tentative="1">
      <w:start w:val="1"/>
      <w:numFmt w:val="bullet"/>
      <w:lvlText w:val=""/>
      <w:lvlJc w:val="start"/>
      <w:pPr>
        <w:ind w:start="342pt" w:hanging="18pt"/>
      </w:pPr>
      <w:rPr>
        <w:rFonts w:ascii="Wingdings" w:hAnsi="Wingdings" w:hint="default"/>
      </w:rPr>
    </w:lvl>
  </w:abstractNum>
  <w:abstractNum w:abstractNumId="30" w15:restartNumberingAfterBreak="0">
    <w:nsid w:val="5E774EED"/>
    <w:multiLevelType w:val="hybridMultilevel"/>
    <w:tmpl w:val="2BFA96E4"/>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1" w15:restartNumberingAfterBreak="0">
    <w:nsid w:val="60A84D07"/>
    <w:multiLevelType w:val="hybridMultilevel"/>
    <w:tmpl w:val="05D047AE"/>
    <w:lvl w:ilvl="0" w:tplc="01CA211E">
      <w:start w:val="1"/>
      <w:numFmt w:val="decimal"/>
      <w:lvlText w:val="(%1)"/>
      <w:lvlJc w:val="start"/>
      <w:pPr>
        <w:ind w:start="18pt" w:hanging="18pt"/>
      </w:pPr>
      <w:rPr>
        <w:rFonts w:hint="default"/>
      </w:rPr>
    </w:lvl>
    <w:lvl w:ilvl="1" w:tplc="04090019" w:tentative="1">
      <w:start w:val="1"/>
      <w:numFmt w:val="lowerLetter"/>
      <w:lvlText w:val="%2)"/>
      <w:lvlJc w:val="start"/>
      <w:pPr>
        <w:ind w:start="42pt" w:hanging="21pt"/>
      </w:pPr>
    </w:lvl>
    <w:lvl w:ilvl="2" w:tplc="0409001B" w:tentative="1">
      <w:start w:val="1"/>
      <w:numFmt w:val="lowerRoman"/>
      <w:lvlText w:val="%3."/>
      <w:lvlJc w:val="end"/>
      <w:pPr>
        <w:ind w:start="63pt" w:hanging="21pt"/>
      </w:pPr>
    </w:lvl>
    <w:lvl w:ilvl="3" w:tplc="0409000F" w:tentative="1">
      <w:start w:val="1"/>
      <w:numFmt w:val="decimal"/>
      <w:lvlText w:val="%4."/>
      <w:lvlJc w:val="start"/>
      <w:pPr>
        <w:ind w:start="84pt" w:hanging="21pt"/>
      </w:pPr>
    </w:lvl>
    <w:lvl w:ilvl="4" w:tplc="04090019" w:tentative="1">
      <w:start w:val="1"/>
      <w:numFmt w:val="lowerLetter"/>
      <w:lvlText w:val="%5)"/>
      <w:lvlJc w:val="start"/>
      <w:pPr>
        <w:ind w:start="105pt" w:hanging="21pt"/>
      </w:pPr>
    </w:lvl>
    <w:lvl w:ilvl="5" w:tplc="0409001B" w:tentative="1">
      <w:start w:val="1"/>
      <w:numFmt w:val="lowerRoman"/>
      <w:lvlText w:val="%6."/>
      <w:lvlJc w:val="end"/>
      <w:pPr>
        <w:ind w:start="126pt" w:hanging="21pt"/>
      </w:pPr>
    </w:lvl>
    <w:lvl w:ilvl="6" w:tplc="0409000F" w:tentative="1">
      <w:start w:val="1"/>
      <w:numFmt w:val="decimal"/>
      <w:lvlText w:val="%7."/>
      <w:lvlJc w:val="start"/>
      <w:pPr>
        <w:ind w:start="147pt" w:hanging="21pt"/>
      </w:pPr>
    </w:lvl>
    <w:lvl w:ilvl="7" w:tplc="04090019" w:tentative="1">
      <w:start w:val="1"/>
      <w:numFmt w:val="lowerLetter"/>
      <w:lvlText w:val="%8)"/>
      <w:lvlJc w:val="start"/>
      <w:pPr>
        <w:ind w:start="168pt" w:hanging="21pt"/>
      </w:pPr>
    </w:lvl>
    <w:lvl w:ilvl="8" w:tplc="0409001B" w:tentative="1">
      <w:start w:val="1"/>
      <w:numFmt w:val="lowerRoman"/>
      <w:lvlText w:val="%9."/>
      <w:lvlJc w:val="end"/>
      <w:pPr>
        <w:ind w:start="189pt" w:hanging="21pt"/>
      </w:pPr>
    </w:lvl>
  </w:abstractNum>
  <w:abstractNum w:abstractNumId="32" w15:restartNumberingAfterBreak="0">
    <w:nsid w:val="6380645D"/>
    <w:multiLevelType w:val="hybridMultilevel"/>
    <w:tmpl w:val="A01CBF06"/>
    <w:lvl w:ilvl="0" w:tplc="450A2068">
      <w:numFmt w:val="bullet"/>
      <w:lvlText w:val="•"/>
      <w:lvlJc w:val="start"/>
      <w:pPr>
        <w:ind w:start="54pt" w:hanging="36pt"/>
      </w:pPr>
      <w:rPr>
        <w:rFonts w:ascii="Times New Roman" w:eastAsia="Calibri" w:hAnsi="Times New Roman" w:cs="Times New Roman"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33" w15:restartNumberingAfterBreak="0">
    <w:nsid w:val="65A12C73"/>
    <w:multiLevelType w:val="hybridMultilevel"/>
    <w:tmpl w:val="02302338"/>
    <w:lvl w:ilvl="0" w:tplc="0409000F">
      <w:start w:val="1"/>
      <w:numFmt w:val="decimal"/>
      <w:lvlText w:val="%1."/>
      <w:lvlJc w:val="start"/>
      <w:pPr>
        <w:ind w:start="18pt" w:hanging="18pt"/>
      </w:pPr>
      <w:rPr>
        <w:rFonts w:hint="default"/>
      </w:rPr>
    </w:lvl>
    <w:lvl w:ilvl="1" w:tplc="04090003">
      <w:start w:val="1"/>
      <w:numFmt w:val="bullet"/>
      <w:lvlText w:val="o"/>
      <w:lvlJc w:val="start"/>
      <w:pPr>
        <w:ind w:start="54pt" w:hanging="18pt"/>
      </w:pPr>
      <w:rPr>
        <w:rFonts w:ascii="Courier New" w:hAnsi="Courier New" w:cs="Courier New" w:hint="default"/>
      </w:rPr>
    </w:lvl>
    <w:lvl w:ilvl="2" w:tplc="04090005" w:tentative="1">
      <w:start w:val="1"/>
      <w:numFmt w:val="bullet"/>
      <w:lvlText w:val=""/>
      <w:lvlJc w:val="start"/>
      <w:pPr>
        <w:ind w:start="90pt" w:hanging="18pt"/>
      </w:pPr>
      <w:rPr>
        <w:rFonts w:ascii="Wingdings" w:hAnsi="Wingdings" w:hint="default"/>
      </w:rPr>
    </w:lvl>
    <w:lvl w:ilvl="3" w:tplc="04090001" w:tentative="1">
      <w:start w:val="1"/>
      <w:numFmt w:val="bullet"/>
      <w:lvlText w:val=""/>
      <w:lvlJc w:val="start"/>
      <w:pPr>
        <w:ind w:start="126pt" w:hanging="18pt"/>
      </w:pPr>
      <w:rPr>
        <w:rFonts w:ascii="Symbol" w:hAnsi="Symbol" w:hint="default"/>
      </w:rPr>
    </w:lvl>
    <w:lvl w:ilvl="4" w:tplc="04090003" w:tentative="1">
      <w:start w:val="1"/>
      <w:numFmt w:val="bullet"/>
      <w:lvlText w:val="o"/>
      <w:lvlJc w:val="start"/>
      <w:pPr>
        <w:ind w:start="162pt" w:hanging="18pt"/>
      </w:pPr>
      <w:rPr>
        <w:rFonts w:ascii="Courier New" w:hAnsi="Courier New" w:cs="Courier New" w:hint="default"/>
      </w:rPr>
    </w:lvl>
    <w:lvl w:ilvl="5" w:tplc="04090005" w:tentative="1">
      <w:start w:val="1"/>
      <w:numFmt w:val="bullet"/>
      <w:lvlText w:val=""/>
      <w:lvlJc w:val="start"/>
      <w:pPr>
        <w:ind w:start="198pt" w:hanging="18pt"/>
      </w:pPr>
      <w:rPr>
        <w:rFonts w:ascii="Wingdings" w:hAnsi="Wingdings" w:hint="default"/>
      </w:rPr>
    </w:lvl>
    <w:lvl w:ilvl="6" w:tplc="04090001" w:tentative="1">
      <w:start w:val="1"/>
      <w:numFmt w:val="bullet"/>
      <w:lvlText w:val=""/>
      <w:lvlJc w:val="start"/>
      <w:pPr>
        <w:ind w:start="234pt" w:hanging="18pt"/>
      </w:pPr>
      <w:rPr>
        <w:rFonts w:ascii="Symbol" w:hAnsi="Symbol" w:hint="default"/>
      </w:rPr>
    </w:lvl>
    <w:lvl w:ilvl="7" w:tplc="04090003" w:tentative="1">
      <w:start w:val="1"/>
      <w:numFmt w:val="bullet"/>
      <w:lvlText w:val="o"/>
      <w:lvlJc w:val="start"/>
      <w:pPr>
        <w:ind w:start="270pt" w:hanging="18pt"/>
      </w:pPr>
      <w:rPr>
        <w:rFonts w:ascii="Courier New" w:hAnsi="Courier New" w:cs="Courier New" w:hint="default"/>
      </w:rPr>
    </w:lvl>
    <w:lvl w:ilvl="8" w:tplc="04090005" w:tentative="1">
      <w:start w:val="1"/>
      <w:numFmt w:val="bullet"/>
      <w:lvlText w:val=""/>
      <w:lvlJc w:val="start"/>
      <w:pPr>
        <w:ind w:start="306pt" w:hanging="18pt"/>
      </w:pPr>
      <w:rPr>
        <w:rFonts w:ascii="Wingdings" w:hAnsi="Wingdings" w:hint="default"/>
      </w:rPr>
    </w:lvl>
  </w:abstractNum>
  <w:abstractNum w:abstractNumId="34" w15:restartNumberingAfterBreak="0">
    <w:nsid w:val="673D540D"/>
    <w:multiLevelType w:val="hybridMultilevel"/>
    <w:tmpl w:val="E6AA92FA"/>
    <w:lvl w:ilvl="0" w:tplc="0409000F">
      <w:start w:val="1"/>
      <w:numFmt w:val="decimal"/>
      <w:lvlText w:val="%1."/>
      <w:lvlJc w:val="start"/>
      <w:pPr>
        <w:ind w:start="18pt" w:hanging="18pt"/>
      </w:pPr>
    </w:lvl>
    <w:lvl w:ilvl="1" w:tplc="04090019">
      <w:start w:val="1"/>
      <w:numFmt w:val="lowerLetter"/>
      <w:lvlText w:val="%2."/>
      <w:lvlJc w:val="start"/>
      <w:pPr>
        <w:ind w:start="54pt" w:hanging="18pt"/>
      </w:pPr>
    </w:lvl>
    <w:lvl w:ilvl="2" w:tplc="0409001B">
      <w:start w:val="1"/>
      <w:numFmt w:val="lowerRoman"/>
      <w:lvlText w:val="%3."/>
      <w:lvlJc w:val="end"/>
      <w:pPr>
        <w:ind w:start="90pt" w:hanging="9pt"/>
      </w:pPr>
    </w:lvl>
    <w:lvl w:ilvl="3" w:tplc="5A76C2E2">
      <w:numFmt w:val="bullet"/>
      <w:lvlText w:val="-"/>
      <w:lvlJc w:val="start"/>
      <w:pPr>
        <w:ind w:start="126pt" w:hanging="18pt"/>
      </w:pPr>
      <w:rPr>
        <w:rFonts w:ascii="Calibri" w:eastAsia="Calibri" w:hAnsi="Calibri" w:cs="Calibri" w:hint="default"/>
      </w:r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35" w15:restartNumberingAfterBreak="0">
    <w:nsid w:val="6DED6180"/>
    <w:multiLevelType w:val="hybridMultilevel"/>
    <w:tmpl w:val="659C6D08"/>
    <w:lvl w:ilvl="0" w:tplc="04090019">
      <w:start w:val="1"/>
      <w:numFmt w:val="lowerLetter"/>
      <w:lvlText w:val="%1."/>
      <w:lvlJc w:val="start"/>
      <w:pPr>
        <w:ind w:start="18pt" w:hanging="18pt"/>
      </w:pPr>
      <w:rPr>
        <w:rFonts w:hint="default"/>
      </w:rPr>
    </w:lvl>
    <w:lvl w:ilvl="1" w:tplc="04090019" w:tentative="1">
      <w:start w:val="1"/>
      <w:numFmt w:val="lowerLetter"/>
      <w:lvlText w:val="%2)"/>
      <w:lvlJc w:val="start"/>
      <w:pPr>
        <w:ind w:start="42pt" w:hanging="21pt"/>
      </w:pPr>
    </w:lvl>
    <w:lvl w:ilvl="2" w:tplc="0409001B" w:tentative="1">
      <w:start w:val="1"/>
      <w:numFmt w:val="lowerRoman"/>
      <w:lvlText w:val="%3."/>
      <w:lvlJc w:val="end"/>
      <w:pPr>
        <w:ind w:start="63pt" w:hanging="21pt"/>
      </w:pPr>
    </w:lvl>
    <w:lvl w:ilvl="3" w:tplc="0409000F" w:tentative="1">
      <w:start w:val="1"/>
      <w:numFmt w:val="decimal"/>
      <w:lvlText w:val="%4."/>
      <w:lvlJc w:val="start"/>
      <w:pPr>
        <w:ind w:start="84pt" w:hanging="21pt"/>
      </w:pPr>
    </w:lvl>
    <w:lvl w:ilvl="4" w:tplc="04090019" w:tentative="1">
      <w:start w:val="1"/>
      <w:numFmt w:val="lowerLetter"/>
      <w:lvlText w:val="%5)"/>
      <w:lvlJc w:val="start"/>
      <w:pPr>
        <w:ind w:start="105pt" w:hanging="21pt"/>
      </w:pPr>
    </w:lvl>
    <w:lvl w:ilvl="5" w:tplc="0409001B" w:tentative="1">
      <w:start w:val="1"/>
      <w:numFmt w:val="lowerRoman"/>
      <w:lvlText w:val="%6."/>
      <w:lvlJc w:val="end"/>
      <w:pPr>
        <w:ind w:start="126pt" w:hanging="21pt"/>
      </w:pPr>
    </w:lvl>
    <w:lvl w:ilvl="6" w:tplc="0409000F" w:tentative="1">
      <w:start w:val="1"/>
      <w:numFmt w:val="decimal"/>
      <w:lvlText w:val="%7."/>
      <w:lvlJc w:val="start"/>
      <w:pPr>
        <w:ind w:start="147pt" w:hanging="21pt"/>
      </w:pPr>
    </w:lvl>
    <w:lvl w:ilvl="7" w:tplc="04090019" w:tentative="1">
      <w:start w:val="1"/>
      <w:numFmt w:val="lowerLetter"/>
      <w:lvlText w:val="%8)"/>
      <w:lvlJc w:val="start"/>
      <w:pPr>
        <w:ind w:start="168pt" w:hanging="21pt"/>
      </w:pPr>
    </w:lvl>
    <w:lvl w:ilvl="8" w:tplc="0409001B" w:tentative="1">
      <w:start w:val="1"/>
      <w:numFmt w:val="lowerRoman"/>
      <w:lvlText w:val="%9."/>
      <w:lvlJc w:val="end"/>
      <w:pPr>
        <w:ind w:start="189pt" w:hanging="21pt"/>
      </w:pPr>
    </w:lvl>
  </w:abstractNum>
  <w:abstractNum w:abstractNumId="36" w15:restartNumberingAfterBreak="0">
    <w:nsid w:val="6E155E12"/>
    <w:multiLevelType w:val="hybridMultilevel"/>
    <w:tmpl w:val="81C025A4"/>
    <w:lvl w:ilvl="0" w:tplc="C8423E2C">
      <w:start w:val="10"/>
      <w:numFmt w:val="bullet"/>
      <w:lvlText w:val="-"/>
      <w:lvlJc w:val="start"/>
      <w:pPr>
        <w:ind w:start="36pt" w:hanging="18pt"/>
      </w:pPr>
      <w:rPr>
        <w:rFonts w:ascii="Times New Roman" w:eastAsia="Times New Roman" w:hAnsi="Times New Roman" w:cs="Times New Roman" w:hint="default"/>
      </w:rPr>
    </w:lvl>
    <w:lvl w:ilvl="1" w:tplc="04090003">
      <w:start w:val="1"/>
      <w:numFmt w:val="bullet"/>
      <w:lvlText w:val="o"/>
      <w:lvlJc w:val="start"/>
      <w:pPr>
        <w:ind w:start="72pt" w:hanging="18pt"/>
      </w:pPr>
      <w:rPr>
        <w:rFonts w:ascii="Courier New" w:hAnsi="Courier New" w:cs="Courier New" w:hint="default"/>
      </w:rPr>
    </w:lvl>
    <w:lvl w:ilvl="2" w:tplc="04090005">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37" w15:restartNumberingAfterBreak="0">
    <w:nsid w:val="6FC356C7"/>
    <w:multiLevelType w:val="hybridMultilevel"/>
    <w:tmpl w:val="9D5A0C1C"/>
    <w:lvl w:ilvl="0" w:tplc="08090001">
      <w:start w:val="1"/>
      <w:numFmt w:val="bullet"/>
      <w:lvlText w:val=""/>
      <w:lvlJc w:val="start"/>
      <w:pPr>
        <w:ind w:start="50.20pt" w:hanging="18pt"/>
      </w:pPr>
      <w:rPr>
        <w:rFonts w:ascii="Symbol" w:hAnsi="Symbol" w:hint="default"/>
      </w:rPr>
    </w:lvl>
    <w:lvl w:ilvl="1" w:tplc="08090003" w:tentative="1">
      <w:start w:val="1"/>
      <w:numFmt w:val="bullet"/>
      <w:lvlText w:val="o"/>
      <w:lvlJc w:val="start"/>
      <w:pPr>
        <w:ind w:start="86.20pt" w:hanging="18pt"/>
      </w:pPr>
      <w:rPr>
        <w:rFonts w:ascii="Courier New" w:hAnsi="Courier New" w:cs="Courier New" w:hint="default"/>
      </w:rPr>
    </w:lvl>
    <w:lvl w:ilvl="2" w:tplc="08090005" w:tentative="1">
      <w:start w:val="1"/>
      <w:numFmt w:val="bullet"/>
      <w:lvlText w:val=""/>
      <w:lvlJc w:val="start"/>
      <w:pPr>
        <w:ind w:start="122.20pt" w:hanging="18pt"/>
      </w:pPr>
      <w:rPr>
        <w:rFonts w:ascii="Wingdings" w:hAnsi="Wingdings" w:hint="default"/>
      </w:rPr>
    </w:lvl>
    <w:lvl w:ilvl="3" w:tplc="08090001" w:tentative="1">
      <w:start w:val="1"/>
      <w:numFmt w:val="bullet"/>
      <w:lvlText w:val=""/>
      <w:lvlJc w:val="start"/>
      <w:pPr>
        <w:ind w:start="158.20pt" w:hanging="18pt"/>
      </w:pPr>
      <w:rPr>
        <w:rFonts w:ascii="Symbol" w:hAnsi="Symbol" w:hint="default"/>
      </w:rPr>
    </w:lvl>
    <w:lvl w:ilvl="4" w:tplc="08090003" w:tentative="1">
      <w:start w:val="1"/>
      <w:numFmt w:val="bullet"/>
      <w:lvlText w:val="o"/>
      <w:lvlJc w:val="start"/>
      <w:pPr>
        <w:ind w:start="194.20pt" w:hanging="18pt"/>
      </w:pPr>
      <w:rPr>
        <w:rFonts w:ascii="Courier New" w:hAnsi="Courier New" w:cs="Courier New" w:hint="default"/>
      </w:rPr>
    </w:lvl>
    <w:lvl w:ilvl="5" w:tplc="08090005" w:tentative="1">
      <w:start w:val="1"/>
      <w:numFmt w:val="bullet"/>
      <w:lvlText w:val=""/>
      <w:lvlJc w:val="start"/>
      <w:pPr>
        <w:ind w:start="230.20pt" w:hanging="18pt"/>
      </w:pPr>
      <w:rPr>
        <w:rFonts w:ascii="Wingdings" w:hAnsi="Wingdings" w:hint="default"/>
      </w:rPr>
    </w:lvl>
    <w:lvl w:ilvl="6" w:tplc="08090001" w:tentative="1">
      <w:start w:val="1"/>
      <w:numFmt w:val="bullet"/>
      <w:lvlText w:val=""/>
      <w:lvlJc w:val="start"/>
      <w:pPr>
        <w:ind w:start="266.20pt" w:hanging="18pt"/>
      </w:pPr>
      <w:rPr>
        <w:rFonts w:ascii="Symbol" w:hAnsi="Symbol" w:hint="default"/>
      </w:rPr>
    </w:lvl>
    <w:lvl w:ilvl="7" w:tplc="08090003" w:tentative="1">
      <w:start w:val="1"/>
      <w:numFmt w:val="bullet"/>
      <w:lvlText w:val="o"/>
      <w:lvlJc w:val="start"/>
      <w:pPr>
        <w:ind w:start="302.20pt" w:hanging="18pt"/>
      </w:pPr>
      <w:rPr>
        <w:rFonts w:ascii="Courier New" w:hAnsi="Courier New" w:cs="Courier New" w:hint="default"/>
      </w:rPr>
    </w:lvl>
    <w:lvl w:ilvl="8" w:tplc="08090005" w:tentative="1">
      <w:start w:val="1"/>
      <w:numFmt w:val="bullet"/>
      <w:lvlText w:val=""/>
      <w:lvlJc w:val="start"/>
      <w:pPr>
        <w:ind w:start="338.20pt" w:hanging="18pt"/>
      </w:pPr>
      <w:rPr>
        <w:rFonts w:ascii="Wingdings" w:hAnsi="Wingdings" w:hint="default"/>
      </w:rPr>
    </w:lvl>
  </w:abstractNum>
  <w:abstractNum w:abstractNumId="38" w15:restartNumberingAfterBreak="0">
    <w:nsid w:val="714B2B4B"/>
    <w:multiLevelType w:val="hybridMultilevel"/>
    <w:tmpl w:val="0D2E0954"/>
    <w:lvl w:ilvl="0" w:tplc="0CE06D9C">
      <w:start w:val="1"/>
      <w:numFmt w:val="bullet"/>
      <w:lvlText w:val="–"/>
      <w:lvlJc w:val="start"/>
      <w:pPr>
        <w:ind w:start="35.20pt" w:hanging="21pt"/>
      </w:pPr>
      <w:rPr>
        <w:rFonts w:ascii="Times New Roman" w:hAnsi="Times New Roman" w:hint="default"/>
      </w:rPr>
    </w:lvl>
    <w:lvl w:ilvl="1" w:tplc="973C49CE">
      <w:numFmt w:val="bullet"/>
      <w:lvlText w:val="-"/>
      <w:lvlJc w:val="start"/>
      <w:pPr>
        <w:ind w:start="53.20pt" w:hanging="18pt"/>
      </w:pPr>
      <w:rPr>
        <w:rFonts w:ascii="Times New Roman" w:eastAsia="SimSun" w:hAnsi="Times New Roman" w:cs="Times New Roman" w:hint="default"/>
      </w:rPr>
    </w:lvl>
    <w:lvl w:ilvl="2" w:tplc="04090005" w:tentative="1">
      <w:start w:val="1"/>
      <w:numFmt w:val="bullet"/>
      <w:lvlText w:val=""/>
      <w:lvlJc w:val="start"/>
      <w:pPr>
        <w:ind w:start="77.20pt" w:hanging="21pt"/>
      </w:pPr>
      <w:rPr>
        <w:rFonts w:ascii="Wingdings" w:hAnsi="Wingdings" w:hint="default"/>
      </w:rPr>
    </w:lvl>
    <w:lvl w:ilvl="3" w:tplc="04090001" w:tentative="1">
      <w:start w:val="1"/>
      <w:numFmt w:val="bullet"/>
      <w:lvlText w:val=""/>
      <w:lvlJc w:val="start"/>
      <w:pPr>
        <w:ind w:start="98.20pt" w:hanging="21pt"/>
      </w:pPr>
      <w:rPr>
        <w:rFonts w:ascii="Wingdings" w:hAnsi="Wingdings" w:hint="default"/>
      </w:rPr>
    </w:lvl>
    <w:lvl w:ilvl="4" w:tplc="04090003" w:tentative="1">
      <w:start w:val="1"/>
      <w:numFmt w:val="bullet"/>
      <w:lvlText w:val=""/>
      <w:lvlJc w:val="start"/>
      <w:pPr>
        <w:ind w:start="119.20pt" w:hanging="21pt"/>
      </w:pPr>
      <w:rPr>
        <w:rFonts w:ascii="Wingdings" w:hAnsi="Wingdings" w:hint="default"/>
      </w:rPr>
    </w:lvl>
    <w:lvl w:ilvl="5" w:tplc="04090005" w:tentative="1">
      <w:start w:val="1"/>
      <w:numFmt w:val="bullet"/>
      <w:lvlText w:val=""/>
      <w:lvlJc w:val="start"/>
      <w:pPr>
        <w:ind w:start="140.20pt" w:hanging="21pt"/>
      </w:pPr>
      <w:rPr>
        <w:rFonts w:ascii="Wingdings" w:hAnsi="Wingdings" w:hint="default"/>
      </w:rPr>
    </w:lvl>
    <w:lvl w:ilvl="6" w:tplc="04090001" w:tentative="1">
      <w:start w:val="1"/>
      <w:numFmt w:val="bullet"/>
      <w:lvlText w:val=""/>
      <w:lvlJc w:val="start"/>
      <w:pPr>
        <w:ind w:start="161.20pt" w:hanging="21pt"/>
      </w:pPr>
      <w:rPr>
        <w:rFonts w:ascii="Wingdings" w:hAnsi="Wingdings" w:hint="default"/>
      </w:rPr>
    </w:lvl>
    <w:lvl w:ilvl="7" w:tplc="04090003" w:tentative="1">
      <w:start w:val="1"/>
      <w:numFmt w:val="bullet"/>
      <w:lvlText w:val=""/>
      <w:lvlJc w:val="start"/>
      <w:pPr>
        <w:ind w:start="182.20pt" w:hanging="21pt"/>
      </w:pPr>
      <w:rPr>
        <w:rFonts w:ascii="Wingdings" w:hAnsi="Wingdings" w:hint="default"/>
      </w:rPr>
    </w:lvl>
    <w:lvl w:ilvl="8" w:tplc="04090005" w:tentative="1">
      <w:start w:val="1"/>
      <w:numFmt w:val="bullet"/>
      <w:lvlText w:val=""/>
      <w:lvlJc w:val="start"/>
      <w:pPr>
        <w:ind w:start="203.20pt" w:hanging="21pt"/>
      </w:pPr>
      <w:rPr>
        <w:rFonts w:ascii="Wingdings" w:hAnsi="Wingdings" w:hint="default"/>
      </w:rPr>
    </w:lvl>
  </w:abstractNum>
  <w:abstractNum w:abstractNumId="39" w15:restartNumberingAfterBreak="0">
    <w:nsid w:val="78524487"/>
    <w:multiLevelType w:val="hybridMultilevel"/>
    <w:tmpl w:val="6F00C110"/>
    <w:lvl w:ilvl="0" w:tplc="01CA211E">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0" w15:restartNumberingAfterBreak="0">
    <w:nsid w:val="7D951352"/>
    <w:multiLevelType w:val="hybridMultilevel"/>
    <w:tmpl w:val="C85E46A6"/>
    <w:lvl w:ilvl="0" w:tplc="9FBEE90C">
      <w:start w:val="1"/>
      <w:numFmt w:val="bullet"/>
      <w:lvlText w:val="-"/>
      <w:lvlJc w:val="start"/>
      <w:pPr>
        <w:tabs>
          <w:tab w:val="num" w:pos="18pt"/>
        </w:tabs>
        <w:ind w:start="18pt" w:hanging="18pt"/>
      </w:pPr>
      <w:rPr>
        <w:rFonts w:ascii="Times New Roman" w:hAnsi="Times New Roman" w:hint="default"/>
      </w:rPr>
    </w:lvl>
    <w:lvl w:ilvl="1" w:tplc="152A4286">
      <w:numFmt w:val="bullet"/>
      <w:lvlText w:val="o"/>
      <w:lvlJc w:val="start"/>
      <w:pPr>
        <w:tabs>
          <w:tab w:val="num" w:pos="54pt"/>
        </w:tabs>
        <w:ind w:start="54pt" w:hanging="18pt"/>
      </w:pPr>
      <w:rPr>
        <w:rFonts w:ascii="Courier New" w:hAnsi="Courier New" w:hint="default"/>
      </w:rPr>
    </w:lvl>
    <w:lvl w:ilvl="2" w:tplc="8EAE2E28">
      <w:numFmt w:val="bullet"/>
      <w:lvlText w:val=""/>
      <w:lvlJc w:val="start"/>
      <w:pPr>
        <w:tabs>
          <w:tab w:val="num" w:pos="90pt"/>
        </w:tabs>
        <w:ind w:start="90pt" w:hanging="18pt"/>
      </w:pPr>
      <w:rPr>
        <w:rFonts w:ascii="Wingdings" w:hAnsi="Wingdings" w:hint="default"/>
      </w:rPr>
    </w:lvl>
    <w:lvl w:ilvl="3" w:tplc="FFB090D4" w:tentative="1">
      <w:start w:val="1"/>
      <w:numFmt w:val="bullet"/>
      <w:lvlText w:val="-"/>
      <w:lvlJc w:val="start"/>
      <w:pPr>
        <w:tabs>
          <w:tab w:val="num" w:pos="126pt"/>
        </w:tabs>
        <w:ind w:start="126pt" w:hanging="18pt"/>
      </w:pPr>
      <w:rPr>
        <w:rFonts w:ascii="Times New Roman" w:hAnsi="Times New Roman" w:hint="default"/>
      </w:rPr>
    </w:lvl>
    <w:lvl w:ilvl="4" w:tplc="BAC6EE28" w:tentative="1">
      <w:start w:val="1"/>
      <w:numFmt w:val="bullet"/>
      <w:lvlText w:val="-"/>
      <w:lvlJc w:val="start"/>
      <w:pPr>
        <w:tabs>
          <w:tab w:val="num" w:pos="162pt"/>
        </w:tabs>
        <w:ind w:start="162pt" w:hanging="18pt"/>
      </w:pPr>
      <w:rPr>
        <w:rFonts w:ascii="Times New Roman" w:hAnsi="Times New Roman" w:hint="default"/>
      </w:rPr>
    </w:lvl>
    <w:lvl w:ilvl="5" w:tplc="F2C65A6C" w:tentative="1">
      <w:start w:val="1"/>
      <w:numFmt w:val="bullet"/>
      <w:lvlText w:val="-"/>
      <w:lvlJc w:val="start"/>
      <w:pPr>
        <w:tabs>
          <w:tab w:val="num" w:pos="198pt"/>
        </w:tabs>
        <w:ind w:start="198pt" w:hanging="18pt"/>
      </w:pPr>
      <w:rPr>
        <w:rFonts w:ascii="Times New Roman" w:hAnsi="Times New Roman" w:hint="default"/>
      </w:rPr>
    </w:lvl>
    <w:lvl w:ilvl="6" w:tplc="7C8A1DF2" w:tentative="1">
      <w:start w:val="1"/>
      <w:numFmt w:val="bullet"/>
      <w:lvlText w:val="-"/>
      <w:lvlJc w:val="start"/>
      <w:pPr>
        <w:tabs>
          <w:tab w:val="num" w:pos="234pt"/>
        </w:tabs>
        <w:ind w:start="234pt" w:hanging="18pt"/>
      </w:pPr>
      <w:rPr>
        <w:rFonts w:ascii="Times New Roman" w:hAnsi="Times New Roman" w:hint="default"/>
      </w:rPr>
    </w:lvl>
    <w:lvl w:ilvl="7" w:tplc="3FB69E6A" w:tentative="1">
      <w:start w:val="1"/>
      <w:numFmt w:val="bullet"/>
      <w:lvlText w:val="-"/>
      <w:lvlJc w:val="start"/>
      <w:pPr>
        <w:tabs>
          <w:tab w:val="num" w:pos="270pt"/>
        </w:tabs>
        <w:ind w:start="270pt" w:hanging="18pt"/>
      </w:pPr>
      <w:rPr>
        <w:rFonts w:ascii="Times New Roman" w:hAnsi="Times New Roman" w:hint="default"/>
      </w:rPr>
    </w:lvl>
    <w:lvl w:ilvl="8" w:tplc="EC94A15A" w:tentative="1">
      <w:start w:val="1"/>
      <w:numFmt w:val="bullet"/>
      <w:lvlText w:val="-"/>
      <w:lvlJc w:val="start"/>
      <w:pPr>
        <w:tabs>
          <w:tab w:val="num" w:pos="306pt"/>
        </w:tabs>
        <w:ind w:start="306pt" w:hanging="18pt"/>
      </w:pPr>
      <w:rPr>
        <w:rFonts w:ascii="Times New Roman" w:hAnsi="Times New Roman" w:hint="default"/>
      </w:rPr>
    </w:lvl>
  </w:abstractNum>
  <w:num w:numId="1">
    <w:abstractNumId w:val="0"/>
    <w:lvlOverride w:ilvl="0">
      <w:lvl w:ilvl="0">
        <w:start w:val="1"/>
        <w:numFmt w:val="bullet"/>
        <w:lvlText w:val=""/>
        <w:lvlJc w:val="start"/>
        <w:pPr>
          <w:ind w:start="18pt" w:hanging="18pt"/>
        </w:pPr>
        <w:rPr>
          <w:rFonts w:ascii="Symbol" w:hAnsi="Symbol" w:hint="default"/>
        </w:rPr>
      </w:lvl>
    </w:lvlOverride>
  </w:num>
  <w:num w:numId="2">
    <w:abstractNumId w:val="0"/>
    <w:lvlOverride w:ilvl="0">
      <w:lvl w:ilvl="0">
        <w:start w:val="1"/>
        <w:numFmt w:val="bullet"/>
        <w:lvlText w:val=""/>
        <w:lvlJc w:val="start"/>
        <w:pPr>
          <w:ind w:start="28.35pt" w:hanging="14.15pt"/>
        </w:pPr>
        <w:rPr>
          <w:rFonts w:ascii="Symbol" w:hAnsi="Symbol" w:hint="default"/>
        </w:rPr>
      </w:lvl>
    </w:lvlOverride>
  </w:num>
  <w:num w:numId="3">
    <w:abstractNumId w:val="1"/>
  </w:num>
  <w:num w:numId="4">
    <w:abstractNumId w:val="40"/>
  </w:num>
  <w:num w:numId="5">
    <w:abstractNumId w:val="12"/>
  </w:num>
  <w:num w:numId="6">
    <w:abstractNumId w:val="19"/>
  </w:num>
  <w:num w:numId="7">
    <w:abstractNumId w:val="22"/>
  </w:num>
  <w:num w:numId="8">
    <w:abstractNumId w:val="33"/>
  </w:num>
  <w:num w:numId="9">
    <w:abstractNumId w:val="28"/>
  </w:num>
  <w:num w:numId="10">
    <w:abstractNumId w:val="21"/>
  </w:num>
  <w:num w:numId="11">
    <w:abstractNumId w:val="23"/>
  </w:num>
  <w:num w:numId="12">
    <w:abstractNumId w:val="34"/>
  </w:num>
  <w:num w:numId="13">
    <w:abstractNumId w:val="36"/>
  </w:num>
  <w:num w:numId="14">
    <w:abstractNumId w:val="29"/>
  </w:num>
  <w:num w:numId="15">
    <w:abstractNumId w:val="18"/>
  </w:num>
  <w:num w:numId="16">
    <w:abstractNumId w:val="4"/>
  </w:num>
  <w:num w:numId="17">
    <w:abstractNumId w:val="38"/>
  </w:num>
  <w:num w:numId="18">
    <w:abstractNumId w:val="16"/>
  </w:num>
  <w:num w:numId="19">
    <w:abstractNumId w:val="15"/>
  </w:num>
  <w:num w:numId="20">
    <w:abstractNumId w:val="27"/>
  </w:num>
  <w:num w:numId="21">
    <w:abstractNumId w:val="31"/>
  </w:num>
  <w:num w:numId="22">
    <w:abstractNumId w:val="39"/>
  </w:num>
  <w:num w:numId="23">
    <w:abstractNumId w:val="14"/>
  </w:num>
  <w:num w:numId="24">
    <w:abstractNumId w:val="35"/>
  </w:num>
  <w:num w:numId="25">
    <w:abstractNumId w:val="6"/>
  </w:num>
  <w:num w:numId="26">
    <w:abstractNumId w:val="3"/>
  </w:num>
  <w:num w:numId="27">
    <w:abstractNumId w:val="25"/>
  </w:num>
  <w:num w:numId="28">
    <w:abstractNumId w:val="30"/>
  </w:num>
  <w:num w:numId="29">
    <w:abstractNumId w:val="24"/>
  </w:num>
  <w:num w:numId="30">
    <w:abstractNumId w:val="20"/>
  </w:num>
  <w:num w:numId="31">
    <w:abstractNumId w:val="26"/>
  </w:num>
  <w:num w:numId="32">
    <w:abstractNumId w:val="2"/>
  </w:num>
  <w:num w:numId="33">
    <w:abstractNumId w:val="13"/>
  </w:num>
  <w:num w:numId="34">
    <w:abstractNumId w:val="10"/>
  </w:num>
  <w:num w:numId="35">
    <w:abstractNumId w:val="5"/>
  </w:num>
  <w:num w:numId="36">
    <w:abstractNumId w:val="17"/>
  </w:num>
  <w:num w:numId="37">
    <w:abstractNumId w:val="11"/>
  </w:num>
  <w:num w:numId="38">
    <w:abstractNumId w:val="32"/>
  </w:num>
  <w:num w:numId="39">
    <w:abstractNumId w:val="9"/>
  </w:num>
  <w:num w:numId="40">
    <w:abstractNumId w:val="7"/>
  </w:num>
  <w:num w:numId="41">
    <w:abstractNumId w:val="37"/>
  </w:num>
  <w:num w:numId="42">
    <w:abstractNumId w:val="8"/>
  </w:num>
</w:numbering>
</file>

<file path=word/people.xml><?xml version="1.0" encoding="utf-8"?>
<w15:peopl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15:person w15:author="Qualcomm_r5">
    <w15:presenceInfo w15:providerId="None" w15:userId="Qualcomm_r5"/>
  </w15:person>
</w15:people>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4.20pt"/>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342C"/>
    <w:rsid w:val="00004E14"/>
    <w:rsid w:val="0001320C"/>
    <w:rsid w:val="0002191D"/>
    <w:rsid w:val="000266A0"/>
    <w:rsid w:val="000319FE"/>
    <w:rsid w:val="00031C1D"/>
    <w:rsid w:val="00054E62"/>
    <w:rsid w:val="0006139C"/>
    <w:rsid w:val="000758AC"/>
    <w:rsid w:val="000763C5"/>
    <w:rsid w:val="00085221"/>
    <w:rsid w:val="00093E7E"/>
    <w:rsid w:val="000969E0"/>
    <w:rsid w:val="000B10FF"/>
    <w:rsid w:val="000D6CFC"/>
    <w:rsid w:val="00100393"/>
    <w:rsid w:val="00113ED3"/>
    <w:rsid w:val="00153528"/>
    <w:rsid w:val="001917B6"/>
    <w:rsid w:val="00192E8E"/>
    <w:rsid w:val="001A08AA"/>
    <w:rsid w:val="001A3120"/>
    <w:rsid w:val="001C02C2"/>
    <w:rsid w:val="001C3A35"/>
    <w:rsid w:val="001E2376"/>
    <w:rsid w:val="001E3EE3"/>
    <w:rsid w:val="001E4371"/>
    <w:rsid w:val="001E4426"/>
    <w:rsid w:val="00212373"/>
    <w:rsid w:val="002138EA"/>
    <w:rsid w:val="00214FBD"/>
    <w:rsid w:val="00222897"/>
    <w:rsid w:val="00235394"/>
    <w:rsid w:val="00240EF8"/>
    <w:rsid w:val="0026179F"/>
    <w:rsid w:val="00274E1A"/>
    <w:rsid w:val="00277B1C"/>
    <w:rsid w:val="00282213"/>
    <w:rsid w:val="00283CB2"/>
    <w:rsid w:val="002B29D0"/>
    <w:rsid w:val="002B2C09"/>
    <w:rsid w:val="002C6FDA"/>
    <w:rsid w:val="002D43B6"/>
    <w:rsid w:val="002E1DDD"/>
    <w:rsid w:val="002E1EAC"/>
    <w:rsid w:val="002F4093"/>
    <w:rsid w:val="002F457C"/>
    <w:rsid w:val="0030119A"/>
    <w:rsid w:val="00317441"/>
    <w:rsid w:val="003221DD"/>
    <w:rsid w:val="00343C3A"/>
    <w:rsid w:val="00351F51"/>
    <w:rsid w:val="003652F1"/>
    <w:rsid w:val="00367724"/>
    <w:rsid w:val="00374AA2"/>
    <w:rsid w:val="00381DDB"/>
    <w:rsid w:val="003874B8"/>
    <w:rsid w:val="003A3C0E"/>
    <w:rsid w:val="003A4925"/>
    <w:rsid w:val="003A5AD8"/>
    <w:rsid w:val="003B240B"/>
    <w:rsid w:val="003C3C94"/>
    <w:rsid w:val="003D1CC2"/>
    <w:rsid w:val="003D7224"/>
    <w:rsid w:val="003F799D"/>
    <w:rsid w:val="00402FD4"/>
    <w:rsid w:val="0040475C"/>
    <w:rsid w:val="004055EB"/>
    <w:rsid w:val="00405B40"/>
    <w:rsid w:val="0041281E"/>
    <w:rsid w:val="00444225"/>
    <w:rsid w:val="00450ADA"/>
    <w:rsid w:val="00474C22"/>
    <w:rsid w:val="00482882"/>
    <w:rsid w:val="00491B8D"/>
    <w:rsid w:val="00497F90"/>
    <w:rsid w:val="004A17C7"/>
    <w:rsid w:val="004F7A3D"/>
    <w:rsid w:val="00505BFA"/>
    <w:rsid w:val="00532DEE"/>
    <w:rsid w:val="0057096A"/>
    <w:rsid w:val="00587689"/>
    <w:rsid w:val="005A547A"/>
    <w:rsid w:val="005B0FF3"/>
    <w:rsid w:val="005E4078"/>
    <w:rsid w:val="005F3847"/>
    <w:rsid w:val="0060654F"/>
    <w:rsid w:val="00623D72"/>
    <w:rsid w:val="00645857"/>
    <w:rsid w:val="00665424"/>
    <w:rsid w:val="00681830"/>
    <w:rsid w:val="006856E5"/>
    <w:rsid w:val="00692499"/>
    <w:rsid w:val="0069366E"/>
    <w:rsid w:val="006B0D02"/>
    <w:rsid w:val="006B6A76"/>
    <w:rsid w:val="006D518A"/>
    <w:rsid w:val="006D6CAD"/>
    <w:rsid w:val="006E6462"/>
    <w:rsid w:val="006F1640"/>
    <w:rsid w:val="0070646B"/>
    <w:rsid w:val="007066FA"/>
    <w:rsid w:val="00707941"/>
    <w:rsid w:val="00721F57"/>
    <w:rsid w:val="00724C02"/>
    <w:rsid w:val="00730D0A"/>
    <w:rsid w:val="00741E71"/>
    <w:rsid w:val="0074420C"/>
    <w:rsid w:val="007460C5"/>
    <w:rsid w:val="00750964"/>
    <w:rsid w:val="00753128"/>
    <w:rsid w:val="00757A5E"/>
    <w:rsid w:val="007714EA"/>
    <w:rsid w:val="00780E1E"/>
    <w:rsid w:val="007963D6"/>
    <w:rsid w:val="007A20C9"/>
    <w:rsid w:val="007C2D4A"/>
    <w:rsid w:val="007D03CD"/>
    <w:rsid w:val="007D573B"/>
    <w:rsid w:val="007D6048"/>
    <w:rsid w:val="007E7D3C"/>
    <w:rsid w:val="007F0801"/>
    <w:rsid w:val="007F0E1E"/>
    <w:rsid w:val="007F534A"/>
    <w:rsid w:val="007F62EA"/>
    <w:rsid w:val="00821B83"/>
    <w:rsid w:val="00827D57"/>
    <w:rsid w:val="00836C44"/>
    <w:rsid w:val="00837ABD"/>
    <w:rsid w:val="00863885"/>
    <w:rsid w:val="0086653E"/>
    <w:rsid w:val="008917EA"/>
    <w:rsid w:val="00893454"/>
    <w:rsid w:val="008C60E9"/>
    <w:rsid w:val="008D241D"/>
    <w:rsid w:val="008E7D6E"/>
    <w:rsid w:val="008F469F"/>
    <w:rsid w:val="008F7D93"/>
    <w:rsid w:val="00903C29"/>
    <w:rsid w:val="009246C1"/>
    <w:rsid w:val="00931702"/>
    <w:rsid w:val="00931F57"/>
    <w:rsid w:val="0096368F"/>
    <w:rsid w:val="009666DC"/>
    <w:rsid w:val="00973D31"/>
    <w:rsid w:val="00983910"/>
    <w:rsid w:val="009A43F3"/>
    <w:rsid w:val="009A6D45"/>
    <w:rsid w:val="009B235F"/>
    <w:rsid w:val="009C0727"/>
    <w:rsid w:val="009C679B"/>
    <w:rsid w:val="009C6F6D"/>
    <w:rsid w:val="009E14B0"/>
    <w:rsid w:val="009E4F73"/>
    <w:rsid w:val="009E5E99"/>
    <w:rsid w:val="00A17348"/>
    <w:rsid w:val="00A17573"/>
    <w:rsid w:val="00A24E06"/>
    <w:rsid w:val="00A33D56"/>
    <w:rsid w:val="00A51AF3"/>
    <w:rsid w:val="00A5477D"/>
    <w:rsid w:val="00A645E7"/>
    <w:rsid w:val="00A65439"/>
    <w:rsid w:val="00A72864"/>
    <w:rsid w:val="00A73081"/>
    <w:rsid w:val="00A769FC"/>
    <w:rsid w:val="00A81B15"/>
    <w:rsid w:val="00A81D3A"/>
    <w:rsid w:val="00A85DBC"/>
    <w:rsid w:val="00A93236"/>
    <w:rsid w:val="00AB0502"/>
    <w:rsid w:val="00AB3F85"/>
    <w:rsid w:val="00AC27B8"/>
    <w:rsid w:val="00AC68D0"/>
    <w:rsid w:val="00AE10C2"/>
    <w:rsid w:val="00AE1273"/>
    <w:rsid w:val="00B12BDE"/>
    <w:rsid w:val="00B41251"/>
    <w:rsid w:val="00B440B6"/>
    <w:rsid w:val="00B44736"/>
    <w:rsid w:val="00B54083"/>
    <w:rsid w:val="00B544AC"/>
    <w:rsid w:val="00B67C8A"/>
    <w:rsid w:val="00B7292D"/>
    <w:rsid w:val="00B76BE6"/>
    <w:rsid w:val="00B8243C"/>
    <w:rsid w:val="00B8446C"/>
    <w:rsid w:val="00BC1F76"/>
    <w:rsid w:val="00BD4059"/>
    <w:rsid w:val="00BD43DD"/>
    <w:rsid w:val="00BF3D90"/>
    <w:rsid w:val="00BF6A98"/>
    <w:rsid w:val="00BF7B65"/>
    <w:rsid w:val="00C02F6E"/>
    <w:rsid w:val="00C10916"/>
    <w:rsid w:val="00C120C9"/>
    <w:rsid w:val="00C45E0F"/>
    <w:rsid w:val="00C652EC"/>
    <w:rsid w:val="00C71F29"/>
    <w:rsid w:val="00C73C54"/>
    <w:rsid w:val="00C8290A"/>
    <w:rsid w:val="00C94DD0"/>
    <w:rsid w:val="00CD6975"/>
    <w:rsid w:val="00CF75D3"/>
    <w:rsid w:val="00D2490D"/>
    <w:rsid w:val="00D42805"/>
    <w:rsid w:val="00D47392"/>
    <w:rsid w:val="00D520E4"/>
    <w:rsid w:val="00D57DFA"/>
    <w:rsid w:val="00D756B6"/>
    <w:rsid w:val="00D90B46"/>
    <w:rsid w:val="00DA6C90"/>
    <w:rsid w:val="00DD0C2C"/>
    <w:rsid w:val="00DE0A9C"/>
    <w:rsid w:val="00DF4AD6"/>
    <w:rsid w:val="00E008F0"/>
    <w:rsid w:val="00E140C2"/>
    <w:rsid w:val="00E25CCF"/>
    <w:rsid w:val="00E50BB1"/>
    <w:rsid w:val="00E51DA2"/>
    <w:rsid w:val="00E55ABC"/>
    <w:rsid w:val="00E57B74"/>
    <w:rsid w:val="00E74BD9"/>
    <w:rsid w:val="00E756EF"/>
    <w:rsid w:val="00E804E3"/>
    <w:rsid w:val="00E8629F"/>
    <w:rsid w:val="00E91C32"/>
    <w:rsid w:val="00E94843"/>
    <w:rsid w:val="00E94E8B"/>
    <w:rsid w:val="00EA2210"/>
    <w:rsid w:val="00EA3C24"/>
    <w:rsid w:val="00EB3BDE"/>
    <w:rsid w:val="00EB678E"/>
    <w:rsid w:val="00EC0173"/>
    <w:rsid w:val="00ED0235"/>
    <w:rsid w:val="00ED2E87"/>
    <w:rsid w:val="00ED39DC"/>
    <w:rsid w:val="00F072D8"/>
    <w:rsid w:val="00F104B0"/>
    <w:rsid w:val="00F21E1E"/>
    <w:rsid w:val="00F32A03"/>
    <w:rsid w:val="00F416D2"/>
    <w:rsid w:val="00F86EA8"/>
    <w:rsid w:val="00FB17A5"/>
    <w:rsid w:val="00FC051F"/>
    <w:rsid w:val="00FC7283"/>
    <w:rsid w:val="00FD7ACA"/>
    <w:rsid w:val="00FE2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3B4483C"/>
  <w15:chartTrackingRefBased/>
  <w15:docId w15:val="{7D3D0077-7FF5-47F3-A07A-FB466292E79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9pt"/>
    </w:pPr>
    <w:rPr>
      <w:lang w:eastAsia="en-US"/>
    </w:rPr>
  </w:style>
  <w:style w:type="paragraph" w:styleId="Heading1">
    <w:name w:val="heading 1"/>
    <w:next w:val="Normal"/>
    <w:qFormat/>
    <w:pPr>
      <w:keepNext/>
      <w:keepLines/>
      <w:pBdr>
        <w:top w:val="single" w:sz="12" w:space="3" w:color="auto"/>
      </w:pBdr>
      <w:spacing w:before="12pt" w:after="9pt"/>
      <w:ind w:start="56.70pt" w:hanging="56.70pt"/>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9pt"/>
      <w:outlineLvl w:val="1"/>
    </w:pPr>
    <w:rPr>
      <w:sz w:val="32"/>
    </w:rPr>
  </w:style>
  <w:style w:type="paragraph" w:styleId="Heading3">
    <w:name w:val="heading 3"/>
    <w:basedOn w:val="Heading2"/>
    <w:next w:val="Normal"/>
    <w:qFormat/>
    <w:pPr>
      <w:spacing w:before="6pt"/>
      <w:outlineLvl w:val="2"/>
    </w:pPr>
    <w:rPr>
      <w:sz w:val="28"/>
    </w:rPr>
  </w:style>
  <w:style w:type="paragraph" w:styleId="Heading4">
    <w:name w:val="heading 4"/>
    <w:basedOn w:val="Heading3"/>
    <w:next w:val="Normal"/>
    <w:qFormat/>
    <w:pPr>
      <w:ind w:start="70.90pt" w:hanging="70.90pt"/>
      <w:outlineLvl w:val="3"/>
    </w:pPr>
    <w:rPr>
      <w:sz w:val="24"/>
    </w:rPr>
  </w:style>
  <w:style w:type="paragraph" w:styleId="Heading5">
    <w:name w:val="heading 5"/>
    <w:basedOn w:val="Heading4"/>
    <w:next w:val="Normal"/>
    <w:qFormat/>
    <w:pPr>
      <w:ind w:start="85.05pt" w:hanging="85.05pt"/>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start="0pt" w:firstLine="0pt"/>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H6">
    <w:name w:val="H6"/>
    <w:basedOn w:val="Heading5"/>
    <w:next w:val="Normal"/>
    <w:pPr>
      <w:ind w:start="99.25pt" w:hanging="99.25pt"/>
      <w:outlineLvl w:val="9"/>
    </w:pPr>
    <w:rPr>
      <w:sz w:val="20"/>
    </w:rPr>
  </w:style>
  <w:style w:type="paragraph" w:styleId="TOC9">
    <w:name w:val="toc 9"/>
    <w:basedOn w:val="TOC8"/>
    <w:uiPriority w:val="39"/>
    <w:pPr>
      <w:ind w:start="70.90pt" w:hanging="70.90pt"/>
    </w:pPr>
  </w:style>
  <w:style w:type="paragraph" w:styleId="TOC8">
    <w:name w:val="toc 8"/>
    <w:basedOn w:val="TOC1"/>
    <w:uiPriority w:val="39"/>
    <w:pPr>
      <w:spacing w:before="9pt"/>
      <w:ind w:start="134.65pt" w:hanging="134.65pt"/>
    </w:pPr>
    <w:rPr>
      <w:b/>
    </w:rPr>
  </w:style>
  <w:style w:type="paragraph" w:styleId="TOC1">
    <w:name w:val="toc 1"/>
    <w:uiPriority w:val="39"/>
    <w:pPr>
      <w:keepNext/>
      <w:keepLines/>
      <w:widowControl w:val="0"/>
      <w:tabs>
        <w:tab w:val="end" w:leader="dot" w:pos="481.95pt"/>
      </w:tabs>
      <w:spacing w:before="6pt"/>
      <w:ind w:start="28.35pt" w:end="21.25pt" w:hanging="28.35pt"/>
    </w:pPr>
    <w:rPr>
      <w:noProof/>
      <w:sz w:val="22"/>
      <w:lang w:eastAsia="en-US"/>
    </w:rPr>
  </w:style>
  <w:style w:type="paragraph" w:customStyle="1" w:styleId="EQ">
    <w:name w:val="EQ"/>
    <w:basedOn w:val="Normal"/>
    <w:next w:val="Normal"/>
    <w:pPr>
      <w:keepLines/>
      <w:tabs>
        <w:tab w:val="center" w:pos="226.80pt"/>
        <w:tab w:val="end" w:pos="453.60pt"/>
      </w:tabs>
    </w:pPr>
    <w:rPr>
      <w:noProof/>
    </w:rPr>
  </w:style>
  <w:style w:type="character" w:customStyle="1" w:styleId="ZGSM">
    <w:name w:val="ZGSM"/>
  </w:style>
  <w:style w:type="paragraph" w:styleId="Header">
    <w:name w:val="header"/>
    <w:pPr>
      <w:widowControl w:val="0"/>
    </w:pPr>
    <w:rPr>
      <w:rFonts w:ascii="Arial" w:hAnsi="Arial"/>
      <w:b/>
      <w:noProof/>
      <w:sz w:val="18"/>
      <w:lang w:eastAsia="en-US"/>
    </w:rPr>
  </w:style>
  <w:style w:type="paragraph" w:customStyle="1" w:styleId="ZD">
    <w:name w:val="ZD"/>
    <w:pPr>
      <w:framePr w:wrap="notBeside" w:vAnchor="page" w:hAnchor="margin" w:y="788.20pt"/>
      <w:widowControl w:val="0"/>
    </w:pPr>
    <w:rPr>
      <w:rFonts w:ascii="Arial" w:hAnsi="Arial"/>
      <w:noProof/>
      <w:sz w:val="32"/>
      <w:lang w:eastAsia="en-US"/>
    </w:rPr>
  </w:style>
  <w:style w:type="paragraph" w:styleId="TOC5">
    <w:name w:val="toc 5"/>
    <w:basedOn w:val="TOC4"/>
    <w:uiPriority w:val="39"/>
    <w:pPr>
      <w:ind w:start="85.05pt" w:hanging="85.05pt"/>
    </w:pPr>
  </w:style>
  <w:style w:type="paragraph" w:styleId="TOC4">
    <w:name w:val="toc 4"/>
    <w:basedOn w:val="TOC3"/>
    <w:uiPriority w:val="39"/>
    <w:pPr>
      <w:ind w:start="70.90pt" w:hanging="70.90pt"/>
    </w:pPr>
  </w:style>
  <w:style w:type="paragraph" w:styleId="TOC3">
    <w:name w:val="toc 3"/>
    <w:basedOn w:val="TOC2"/>
    <w:uiPriority w:val="39"/>
    <w:pPr>
      <w:ind w:start="56.70pt" w:hanging="56.70pt"/>
    </w:pPr>
  </w:style>
  <w:style w:type="paragraph" w:styleId="TOC2">
    <w:name w:val="toc 2"/>
    <w:basedOn w:val="TOC1"/>
    <w:uiPriority w:val="39"/>
    <w:pPr>
      <w:keepNext w:val="0"/>
      <w:spacing w:before="0pt"/>
      <w:ind w:start="42.55pt" w:hanging="42.55pt"/>
    </w:pPr>
    <w:rPr>
      <w:sz w:val="20"/>
    </w:rPr>
  </w:style>
  <w:style w:type="paragraph" w:styleId="Index1">
    <w:name w:val="index 1"/>
    <w:basedOn w:val="Normal"/>
    <w:semiHidden/>
    <w:pPr>
      <w:keepLines/>
      <w:spacing w:after="0pt"/>
    </w:pPr>
  </w:style>
  <w:style w:type="paragraph" w:styleId="Index2">
    <w:name w:val="index 2"/>
    <w:basedOn w:val="Index1"/>
    <w:semiHidden/>
    <w:pPr>
      <w:ind w:start="14.20pt"/>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pt"/>
      <w:ind w:start="22.70pt" w:hanging="22.70pt"/>
    </w:pPr>
    <w:rPr>
      <w:sz w:val="16"/>
    </w:rPr>
  </w:style>
  <w:style w:type="paragraph" w:customStyle="1" w:styleId="NF">
    <w:name w:val="NF"/>
    <w:basedOn w:val="NO"/>
    <w:pPr>
      <w:keepNext/>
      <w:spacing w:after="0pt"/>
    </w:pPr>
    <w:rPr>
      <w:rFonts w:ascii="Arial" w:hAnsi="Arial"/>
      <w:sz w:val="18"/>
    </w:rPr>
  </w:style>
  <w:style w:type="paragraph" w:customStyle="1" w:styleId="NO">
    <w:name w:val="NO"/>
    <w:basedOn w:val="Normal"/>
    <w:link w:val="NOChar"/>
    <w:pPr>
      <w:keepLines/>
      <w:ind w:start="56.75pt" w:hanging="42.55pt"/>
    </w:pPr>
  </w:style>
  <w:style w:type="paragraph" w:customStyle="1" w:styleId="PL">
    <w:name w:val="PL"/>
    <w:pPr>
      <w:tabs>
        <w:tab w:val="start" w:pos="19.20pt"/>
        <w:tab w:val="start" w:pos="38.40pt"/>
        <w:tab w:val="start" w:pos="57.60pt"/>
        <w:tab w:val="start" w:pos="76.80pt"/>
        <w:tab w:val="start" w:pos="96pt"/>
        <w:tab w:val="start" w:pos="115.20pt"/>
        <w:tab w:val="start" w:pos="134.40pt"/>
        <w:tab w:val="start" w:pos="153.60pt"/>
        <w:tab w:val="start" w:pos="172.80pt"/>
        <w:tab w:val="start" w:pos="192pt"/>
        <w:tab w:val="start" w:pos="211.20pt"/>
        <w:tab w:val="start" w:pos="230.40pt"/>
        <w:tab w:val="start" w:pos="249.60pt"/>
        <w:tab w:val="start" w:pos="268.80pt"/>
        <w:tab w:val="start" w:pos="288pt"/>
        <w:tab w:val="start" w:pos="307.20pt"/>
        <w:tab w:val="start" w:pos="326.40pt"/>
        <w:tab w:val="start" w:pos="345.60pt"/>
        <w:tab w:val="start" w:pos="364.80pt"/>
        <w:tab w:val="start" w:pos="384pt"/>
        <w:tab w:val="start" w:pos="403.20pt"/>
        <w:tab w:val="start" w:pos="422.40pt"/>
        <w:tab w:val="start" w:pos="441.60pt"/>
        <w:tab w:val="start" w:pos="460.80pt"/>
      </w:tabs>
    </w:pPr>
    <w:rPr>
      <w:rFonts w:ascii="Courier New" w:hAnsi="Courier New"/>
      <w:noProof/>
      <w:sz w:val="16"/>
      <w:lang w:eastAsia="en-US"/>
    </w:rPr>
  </w:style>
  <w:style w:type="paragraph" w:customStyle="1" w:styleId="TAR">
    <w:name w:val="TAR"/>
    <w:basedOn w:val="TAL"/>
    <w:pPr>
      <w:jc w:val="end"/>
    </w:pPr>
  </w:style>
  <w:style w:type="paragraph" w:customStyle="1" w:styleId="TAL">
    <w:name w:val="TAL"/>
    <w:basedOn w:val="Normal"/>
    <w:pPr>
      <w:keepNext/>
      <w:keepLines/>
      <w:spacing w:after="0pt"/>
    </w:pPr>
    <w:rPr>
      <w:rFonts w:ascii="Arial" w:hAnsi="Arial"/>
      <w:sz w:val="18"/>
    </w:rPr>
  </w:style>
  <w:style w:type="paragraph" w:styleId="ListNumber2">
    <w:name w:val="List Number 2"/>
    <w:basedOn w:val="ListNumber"/>
    <w:pPr>
      <w:ind w:start="42.55pt"/>
    </w:pPr>
  </w:style>
  <w:style w:type="paragraph" w:styleId="ListNumber">
    <w:name w:val="List Number"/>
    <w:basedOn w:val="List"/>
  </w:style>
  <w:style w:type="paragraph" w:styleId="List">
    <w:name w:val="List"/>
    <w:basedOn w:val="Normal"/>
    <w:pPr>
      <w:ind w:start="28.40pt" w:hanging="14.20pt"/>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9pt" w:lineRule="exact"/>
    </w:pPr>
    <w:rPr>
      <w:rFonts w:ascii="Courier New" w:hAnsi="Courier New"/>
      <w:noProof/>
      <w:lang w:eastAsia="en-US"/>
    </w:rPr>
  </w:style>
  <w:style w:type="paragraph" w:customStyle="1" w:styleId="EX">
    <w:name w:val="EX"/>
    <w:basedOn w:val="Normal"/>
    <w:pPr>
      <w:keepLines/>
      <w:ind w:start="85.10pt" w:hanging="70.90pt"/>
    </w:pPr>
  </w:style>
  <w:style w:type="paragraph" w:customStyle="1" w:styleId="FP">
    <w:name w:val="FP"/>
    <w:basedOn w:val="Normal"/>
    <w:pPr>
      <w:spacing w:after="0pt"/>
    </w:pPr>
  </w:style>
  <w:style w:type="paragraph" w:customStyle="1" w:styleId="NW">
    <w:name w:val="NW"/>
    <w:basedOn w:val="NO"/>
    <w:pPr>
      <w:spacing w:after="0pt"/>
    </w:pPr>
  </w:style>
  <w:style w:type="paragraph" w:customStyle="1" w:styleId="EW">
    <w:name w:val="EW"/>
    <w:basedOn w:val="EX"/>
    <w:pPr>
      <w:spacing w:after="0pt"/>
    </w:pPr>
  </w:style>
  <w:style w:type="paragraph" w:customStyle="1" w:styleId="B1">
    <w:name w:val="B1"/>
    <w:basedOn w:val="List"/>
    <w:link w:val="B1Char"/>
    <w:qFormat/>
  </w:style>
  <w:style w:type="paragraph" w:styleId="TOC6">
    <w:name w:val="toc 6"/>
    <w:basedOn w:val="TOC5"/>
    <w:next w:val="Normal"/>
    <w:uiPriority w:val="39"/>
    <w:pPr>
      <w:ind w:start="99.25pt" w:hanging="99.25pt"/>
    </w:pPr>
  </w:style>
  <w:style w:type="paragraph" w:styleId="TOC7">
    <w:name w:val="toc 7"/>
    <w:basedOn w:val="TOC6"/>
    <w:next w:val="Normal"/>
    <w:uiPriority w:val="39"/>
    <w:pPr>
      <w:ind w:start="113.40pt" w:hanging="113.40pt"/>
    </w:pPr>
  </w:style>
  <w:style w:type="paragraph" w:styleId="ListBullet2">
    <w:name w:val="List Bullet 2"/>
    <w:basedOn w:val="ListBullet"/>
    <w:pPr>
      <w:ind w:start="42.55pt"/>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pPr>
      <w:keepNext/>
      <w:keepLines/>
      <w:spacing w:before="3pt"/>
      <w:jc w:val="center"/>
    </w:pPr>
    <w:rPr>
      <w:rFonts w:ascii="Arial" w:hAnsi="Arial"/>
      <w:b/>
    </w:rPr>
  </w:style>
  <w:style w:type="paragraph" w:customStyle="1" w:styleId="ZA">
    <w:name w:val="ZA"/>
    <w:pPr>
      <w:framePr w:w="510.30pt" w:h="39.70pt" w:hRule="exact" w:wrap="notBeside" w:vAnchor="page" w:hAnchor="margin" w:y="56.75pt"/>
      <w:widowControl w:val="0"/>
      <w:pBdr>
        <w:bottom w:val="single" w:sz="12" w:space="1" w:color="auto"/>
      </w:pBdr>
      <w:jc w:val="end"/>
    </w:pPr>
    <w:rPr>
      <w:rFonts w:ascii="Arial" w:hAnsi="Arial"/>
      <w:noProof/>
      <w:sz w:val="40"/>
      <w:lang w:eastAsia="en-US"/>
    </w:rPr>
  </w:style>
  <w:style w:type="paragraph" w:customStyle="1" w:styleId="ZB">
    <w:name w:val="ZB"/>
    <w:pPr>
      <w:framePr w:w="510.30pt" w:h="14.20pt" w:hRule="exact" w:wrap="notBeside" w:vAnchor="page" w:hAnchor="margin" w:y="99.30pt"/>
      <w:widowControl w:val="0"/>
      <w:ind w:end="1.40pt"/>
      <w:jc w:val="end"/>
    </w:pPr>
    <w:rPr>
      <w:rFonts w:ascii="Arial" w:hAnsi="Arial"/>
      <w:i/>
      <w:noProof/>
      <w:lang w:eastAsia="en-US"/>
    </w:rPr>
  </w:style>
  <w:style w:type="paragraph" w:customStyle="1" w:styleId="ZT">
    <w:name w:val="ZT"/>
    <w:pPr>
      <w:framePr w:wrap="notBeside" w:hAnchor="margin" w:yAlign="center"/>
      <w:widowControl w:val="0"/>
      <w:spacing w:line="12pt" w:lineRule="atLeast"/>
      <w:jc w:val="end"/>
    </w:pPr>
    <w:rPr>
      <w:rFonts w:ascii="Arial" w:hAnsi="Arial"/>
      <w:b/>
      <w:sz w:val="34"/>
      <w:lang w:eastAsia="en-US"/>
    </w:rPr>
  </w:style>
  <w:style w:type="paragraph" w:customStyle="1" w:styleId="ZU">
    <w:name w:val="ZU"/>
    <w:pPr>
      <w:framePr w:w="510.30pt" w:wrap="notBeside" w:vAnchor="page" w:hAnchor="margin" w:y="311.90pt"/>
      <w:widowControl w:val="0"/>
      <w:pBdr>
        <w:top w:val="single" w:sz="12" w:space="1" w:color="auto"/>
      </w:pBdr>
      <w:jc w:val="end"/>
    </w:pPr>
    <w:rPr>
      <w:rFonts w:ascii="Arial" w:hAnsi="Arial"/>
      <w:noProof/>
      <w:lang w:eastAsia="en-US"/>
    </w:rPr>
  </w:style>
  <w:style w:type="paragraph" w:customStyle="1" w:styleId="TAN">
    <w:name w:val="TAN"/>
    <w:basedOn w:val="TAL"/>
    <w:pPr>
      <w:ind w:start="42.55pt" w:hanging="42.55pt"/>
    </w:pPr>
  </w:style>
  <w:style w:type="paragraph" w:customStyle="1" w:styleId="ZH">
    <w:name w:val="ZH"/>
    <w:pPr>
      <w:framePr w:wrap="notBeside" w:vAnchor="page" w:hAnchor="margin" w:xAlign="center" w:y="340.25pt"/>
      <w:widowControl w:val="0"/>
    </w:pPr>
    <w:rPr>
      <w:rFonts w:ascii="Arial" w:hAnsi="Arial"/>
      <w:noProof/>
      <w:lang w:eastAsia="en-US"/>
    </w:rPr>
  </w:style>
  <w:style w:type="paragraph" w:customStyle="1" w:styleId="TF">
    <w:name w:val="TF"/>
    <w:basedOn w:val="TH"/>
    <w:pPr>
      <w:keepNext w:val="0"/>
      <w:spacing w:before="0pt" w:after="12pt"/>
    </w:pPr>
  </w:style>
  <w:style w:type="paragraph" w:customStyle="1" w:styleId="ZG">
    <w:name w:val="ZG"/>
    <w:pPr>
      <w:framePr w:wrap="notBeside" w:vAnchor="page" w:hAnchor="margin" w:xAlign="right" w:y="340.25pt"/>
      <w:widowControl w:val="0"/>
      <w:jc w:val="end"/>
    </w:pPr>
    <w:rPr>
      <w:rFonts w:ascii="Arial" w:hAnsi="Arial"/>
      <w:noProof/>
      <w:lang w:eastAsia="en-US"/>
    </w:rPr>
  </w:style>
  <w:style w:type="paragraph" w:styleId="ListBullet3">
    <w:name w:val="List Bullet 3"/>
    <w:basedOn w:val="ListBullet2"/>
    <w:pPr>
      <w:ind w:start="56.75pt"/>
    </w:pPr>
  </w:style>
  <w:style w:type="paragraph" w:styleId="List2">
    <w:name w:val="List 2"/>
    <w:basedOn w:val="List"/>
    <w:pPr>
      <w:ind w:start="42.55pt"/>
    </w:pPr>
  </w:style>
  <w:style w:type="paragraph" w:styleId="List3">
    <w:name w:val="List 3"/>
    <w:basedOn w:val="List2"/>
    <w:pPr>
      <w:ind w:start="56.75pt"/>
    </w:pPr>
  </w:style>
  <w:style w:type="paragraph" w:styleId="List4">
    <w:name w:val="List 4"/>
    <w:basedOn w:val="List3"/>
    <w:pPr>
      <w:ind w:start="70.90pt"/>
    </w:pPr>
  </w:style>
  <w:style w:type="paragraph" w:styleId="List5">
    <w:name w:val="List 5"/>
    <w:basedOn w:val="List4"/>
    <w:pPr>
      <w:ind w:start="85.10pt"/>
    </w:pPr>
  </w:style>
  <w:style w:type="paragraph" w:styleId="ListBullet4">
    <w:name w:val="List Bullet 4"/>
    <w:basedOn w:val="ListBullet3"/>
    <w:pPr>
      <w:ind w:start="70.90pt"/>
    </w:pPr>
  </w:style>
  <w:style w:type="paragraph" w:styleId="ListBullet5">
    <w:name w:val="List Bullet 5"/>
    <w:basedOn w:val="ListBullet4"/>
    <w:pPr>
      <w:ind w:start="85.10pt"/>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42.60pt"/>
    </w:pPr>
    <w:rPr>
      <w:i w:val="0"/>
      <w:sz w:val="40"/>
    </w:rPr>
  </w:style>
  <w:style w:type="paragraph" w:customStyle="1" w:styleId="ZV">
    <w:name w:val="ZV"/>
    <w:basedOn w:val="ZU"/>
    <w:pPr>
      <w:framePr w:wrap="notBeside" w:y="808.05pt"/>
    </w:pPr>
  </w:style>
  <w:style w:type="paragraph" w:styleId="IndexHeading">
    <w:name w:val="index heading"/>
    <w:basedOn w:val="Normal"/>
    <w:next w:val="Normal"/>
    <w:semiHidden/>
    <w:pPr>
      <w:pBdr>
        <w:top w:val="single" w:sz="12" w:space="0" w:color="auto"/>
      </w:pBdr>
      <w:spacing w:before="18pt" w:after="12pt"/>
    </w:pPr>
    <w:rPr>
      <w:b/>
      <w:i/>
      <w:sz w:val="26"/>
    </w:rPr>
  </w:style>
  <w:style w:type="paragraph" w:customStyle="1" w:styleId="INDENT1">
    <w:name w:val="INDENT1"/>
    <w:basedOn w:val="Normal"/>
    <w:pPr>
      <w:ind w:start="42.55pt"/>
    </w:pPr>
  </w:style>
  <w:style w:type="paragraph" w:customStyle="1" w:styleId="INDENT2">
    <w:name w:val="INDENT2"/>
    <w:basedOn w:val="Normal"/>
    <w:pPr>
      <w:ind w:start="56.75pt" w:hanging="14.20pt"/>
    </w:pPr>
  </w:style>
  <w:style w:type="paragraph" w:customStyle="1" w:styleId="INDENT3">
    <w:name w:val="INDENT3"/>
    <w:basedOn w:val="Normal"/>
    <w:pPr>
      <w:ind w:start="85.05pt" w:hanging="28.35pt"/>
    </w:pPr>
  </w:style>
  <w:style w:type="paragraph" w:customStyle="1" w:styleId="FigureTitle">
    <w:name w:val="Figure_Title"/>
    <w:basedOn w:val="Normal"/>
    <w:next w:val="Normal"/>
    <w:pPr>
      <w:keepLines/>
      <w:tabs>
        <w:tab w:val="start" w:pos="39.70pt"/>
        <w:tab w:val="start" w:pos="59.55pt"/>
        <w:tab w:val="start" w:pos="79.40pt"/>
        <w:tab w:val="start" w:pos="99.25pt"/>
      </w:tabs>
      <w:spacing w:before="6pt" w:after="24pt"/>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start" w:pos="39.70pt"/>
        <w:tab w:val="start" w:pos="59.55pt"/>
        <w:tab w:val="start" w:pos="79.40pt"/>
        <w:tab w:val="start" w:pos="99.25pt"/>
      </w:tabs>
      <w:spacing w:before="4.30pt"/>
      <w:ind w:start="79.40pt" w:hanging="19.85pt"/>
      <w:jc w:val="both"/>
    </w:pPr>
    <w:rPr>
      <w:lang w:val="en-US"/>
    </w:rPr>
  </w:style>
  <w:style w:type="paragraph" w:customStyle="1" w:styleId="CouvRecTitle">
    <w:name w:val="Couv Rec Title"/>
    <w:basedOn w:val="Normal"/>
    <w:pPr>
      <w:keepNext/>
      <w:keepLines/>
      <w:spacing w:before="12pt"/>
      <w:ind w:start="70.90pt"/>
    </w:pPr>
    <w:rPr>
      <w:rFonts w:ascii="Arial" w:hAnsi="Arial"/>
      <w:b/>
      <w:sz w:val="36"/>
      <w:lang w:val="en-US"/>
    </w:rPr>
  </w:style>
  <w:style w:type="paragraph" w:styleId="Caption">
    <w:name w:val="caption"/>
    <w:basedOn w:val="Normal"/>
    <w:next w:val="Normal"/>
    <w:qFormat/>
    <w:pPr>
      <w:spacing w:before="6pt" w:after="6pt"/>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tyle>
  <w:style w:type="paragraph" w:styleId="ListParagraph">
    <w:name w:val="List Paragraph"/>
    <w:basedOn w:val="Normal"/>
    <w:uiPriority w:val="34"/>
    <w:qFormat/>
    <w:rsid w:val="00F104B0"/>
    <w:pPr>
      <w:ind w:start="36pt"/>
    </w:pPr>
  </w:style>
  <w:style w:type="paragraph" w:styleId="BalloonText">
    <w:name w:val="Balloon Text"/>
    <w:basedOn w:val="Normal"/>
    <w:link w:val="BalloonTextChar"/>
    <w:rsid w:val="009A43F3"/>
    <w:pPr>
      <w:spacing w:after="0pt"/>
    </w:pPr>
    <w:rPr>
      <w:rFonts w:ascii="Segoe UI" w:hAnsi="Segoe UI" w:cs="Segoe UI"/>
      <w:sz w:val="18"/>
      <w:szCs w:val="18"/>
    </w:rPr>
  </w:style>
  <w:style w:type="character" w:customStyle="1" w:styleId="BalloonTextChar">
    <w:name w:val="Balloon Text Char"/>
    <w:link w:val="BalloonText"/>
    <w:rsid w:val="009A43F3"/>
    <w:rPr>
      <w:rFonts w:ascii="Segoe UI" w:hAnsi="Segoe UI" w:cs="Segoe UI"/>
      <w:sz w:val="18"/>
      <w:szCs w:val="18"/>
      <w:lang w:val="en-GB"/>
    </w:rPr>
  </w:style>
  <w:style w:type="character" w:styleId="Emphasis">
    <w:name w:val="Emphasis"/>
    <w:qFormat/>
    <w:rsid w:val="0000342C"/>
    <w:rPr>
      <w:i/>
      <w:iCs/>
    </w:rPr>
  </w:style>
  <w:style w:type="character" w:customStyle="1" w:styleId="CommentTextChar">
    <w:name w:val="Comment Text Char"/>
    <w:link w:val="CommentText"/>
    <w:rsid w:val="00730D0A"/>
    <w:rPr>
      <w:lang w:val="en-GB"/>
    </w:rPr>
  </w:style>
  <w:style w:type="character" w:customStyle="1" w:styleId="B1Char">
    <w:name w:val="B1 Char"/>
    <w:link w:val="B1"/>
    <w:qFormat/>
    <w:rsid w:val="00730D0A"/>
    <w:rPr>
      <w:lang w:val="en-GB"/>
    </w:rPr>
  </w:style>
  <w:style w:type="character" w:customStyle="1" w:styleId="NOChar">
    <w:name w:val="NO Char"/>
    <w:link w:val="NO"/>
    <w:rsid w:val="000758AC"/>
    <w:rPr>
      <w:lang w:val="en-GB"/>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9290279">
      <w:bodyDiv w:val="1"/>
      <w:marLeft w:val="0pt"/>
      <w:marRight w:val="0pt"/>
      <w:marTop w:val="0pt"/>
      <w:marBottom w:val="0pt"/>
      <w:divBdr>
        <w:top w:val="none" w:sz="0" w:space="0" w:color="auto"/>
        <w:left w:val="none" w:sz="0" w:space="0" w:color="auto"/>
        <w:bottom w:val="none" w:sz="0" w:space="0" w:color="auto"/>
        <w:right w:val="none" w:sz="0" w:space="0" w:color="auto"/>
      </w:divBdr>
    </w:div>
    <w:div w:id="2001888010">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purl.oclc.org/ooxml/officeDocument/relationships/oleObject" Target="embeddings/Microsoft_Visio_2003-2010_Drawing.vsd"/><Relationship Id="rId18" Type="http://purl.oclc.org/ooxml/officeDocument/relationships/image" Target="media/image8.emf"/><Relationship Id="rId26" Type="http://purl.oclc.org/ooxml/officeDocument/relationships/image" Target="media/image15.png"/><Relationship Id="rId39" Type="http://purl.oclc.org/ooxml/officeDocument/relationships/image" Target="media/image27.png"/><Relationship Id="rId21" Type="http://purl.oclc.org/ooxml/officeDocument/relationships/image" Target="media/image10.emf"/><Relationship Id="rId34" Type="http://purl.oclc.org/ooxml/officeDocument/relationships/image" Target="media/image23.png"/><Relationship Id="rId42" Type="http://purl.oclc.org/ooxml/officeDocument/relationships/image" Target="media/image30.png"/><Relationship Id="rId47" Type="http://purl.oclc.org/ooxml/officeDocument/relationships/image" Target="media/image35.png"/><Relationship Id="rId50" Type="http://purl.oclc.org/ooxml/officeDocument/relationships/image" Target="media/image38.emf"/><Relationship Id="rId55" Type="http://purl.oclc.org/ooxml/officeDocument/relationships/oleObject" Target="embeddings/Microsoft_Visio_2003-2010_Drawing4.vsd"/><Relationship Id="rId7" Type="http://purl.oclc.org/ooxml/officeDocument/relationships/footnotes" Target="footnotes.xml"/><Relationship Id="rId2" Type="http://purl.oclc.org/ooxml/officeDocument/relationships/customXml" Target="../customXml/item1.xml"/><Relationship Id="rId16" Type="http://purl.oclc.org/ooxml/officeDocument/relationships/oleObject" Target="embeddings/Microsoft_Visio_2003-2010_Drawing1.vsd"/><Relationship Id="rId20" Type="http://purl.oclc.org/ooxml/officeDocument/relationships/image" Target="media/image9.emf"/><Relationship Id="rId29" Type="http://purl.oclc.org/ooxml/officeDocument/relationships/image" Target="media/image18.png"/><Relationship Id="rId41" Type="http://purl.oclc.org/ooxml/officeDocument/relationships/image" Target="media/image29.png"/><Relationship Id="rId54" Type="http://purl.oclc.org/ooxml/officeDocument/relationships/image" Target="media/image41.emf"/><Relationship Id="rId1" Type="http://schemas.microsoft.com/office/2006/relationships/keyMapCustomizations" Target="customizations.xml"/><Relationship Id="rId6" Type="http://purl.oclc.org/ooxml/officeDocument/relationships/webSettings" Target="webSettings.xml"/><Relationship Id="rId11" Type="http://purl.oclc.org/ooxml/officeDocument/relationships/image" Target="media/image3.png"/><Relationship Id="rId24" Type="http://purl.oclc.org/ooxml/officeDocument/relationships/image" Target="media/image13.png"/><Relationship Id="rId32" Type="http://purl.oclc.org/ooxml/officeDocument/relationships/image" Target="media/image21.png"/><Relationship Id="rId37" Type="http://purl.oclc.org/ooxml/officeDocument/relationships/package" Target="embeddings/Microsoft_PowerPoint_Presentation.pptx"/><Relationship Id="rId40" Type="http://purl.oclc.org/ooxml/officeDocument/relationships/image" Target="media/image28.png"/><Relationship Id="rId45" Type="http://purl.oclc.org/ooxml/officeDocument/relationships/image" Target="media/image33.png"/><Relationship Id="rId53" Type="http://purl.oclc.org/ooxml/officeDocument/relationships/image" Target="media/image40.emf"/><Relationship Id="rId58" Type="http://purl.oclc.org/ooxml/officeDocument/relationships/footer" Target="footer1.xml"/><Relationship Id="rId5" Type="http://purl.oclc.org/ooxml/officeDocument/relationships/settings" Target="settings.xml"/><Relationship Id="rId15" Type="http://purl.oclc.org/ooxml/officeDocument/relationships/image" Target="media/image6.emf"/><Relationship Id="rId23" Type="http://purl.oclc.org/ooxml/officeDocument/relationships/image" Target="media/image12.png"/><Relationship Id="rId28" Type="http://purl.oclc.org/ooxml/officeDocument/relationships/image" Target="media/image17.png"/><Relationship Id="rId36" Type="http://purl.oclc.org/ooxml/officeDocument/relationships/image" Target="media/image25.emf"/><Relationship Id="rId49" Type="http://purl.oclc.org/ooxml/officeDocument/relationships/image" Target="media/image37.png"/><Relationship Id="rId57" Type="http://purl.oclc.org/ooxml/officeDocument/relationships/header" Target="header1.xml"/><Relationship Id="rId61" Type="http://purl.oclc.org/ooxml/officeDocument/relationships/theme" Target="theme/theme1.xml"/><Relationship Id="rId10" Type="http://purl.oclc.org/ooxml/officeDocument/relationships/image" Target="media/image2.png"/><Relationship Id="rId19" Type="http://purl.oclc.org/ooxml/officeDocument/relationships/oleObject" Target="embeddings/Microsoft_Visio_2003-2010_Drawing2.vsd"/><Relationship Id="rId31" Type="http://purl.oclc.org/ooxml/officeDocument/relationships/image" Target="media/image20.png"/><Relationship Id="rId44" Type="http://purl.oclc.org/ooxml/officeDocument/relationships/image" Target="media/image32.png"/><Relationship Id="rId52" Type="http://purl.oclc.org/ooxml/officeDocument/relationships/oleObject" Target="embeddings/Microsoft_Visio_2003-2010_Drawing3.vsd"/><Relationship Id="rId60" Type="http://schemas.microsoft.com/office/2011/relationships/people" Target="people.xml"/><Relationship Id="rId4" Type="http://purl.oclc.org/ooxml/officeDocument/relationships/styles" Target="styles.xml"/><Relationship Id="rId9" Type="http://purl.oclc.org/ooxml/officeDocument/relationships/image" Target="media/image1.jpeg"/><Relationship Id="rId14" Type="http://purl.oclc.org/ooxml/officeDocument/relationships/image" Target="media/image5.emf"/><Relationship Id="rId22" Type="http://purl.oclc.org/ooxml/officeDocument/relationships/image" Target="media/image11.emf"/><Relationship Id="rId27" Type="http://purl.oclc.org/ooxml/officeDocument/relationships/image" Target="media/image16.png"/><Relationship Id="rId30" Type="http://purl.oclc.org/ooxml/officeDocument/relationships/image" Target="media/image19.png"/><Relationship Id="rId35" Type="http://purl.oclc.org/ooxml/officeDocument/relationships/image" Target="media/image24.png"/><Relationship Id="rId43" Type="http://purl.oclc.org/ooxml/officeDocument/relationships/image" Target="media/image31.png"/><Relationship Id="rId48" Type="http://purl.oclc.org/ooxml/officeDocument/relationships/image" Target="media/image36.png"/><Relationship Id="rId56" Type="http://purl.oclc.org/ooxml/officeDocument/relationships/image" Target="media/image42.emf"/><Relationship Id="rId8" Type="http://purl.oclc.org/ooxml/officeDocument/relationships/endnotes" Target="endnotes.xml"/><Relationship Id="rId51" Type="http://purl.oclc.org/ooxml/officeDocument/relationships/image" Target="media/image39.emf"/><Relationship Id="rId3" Type="http://purl.oclc.org/ooxml/officeDocument/relationships/numbering" Target="numbering.xml"/><Relationship Id="rId12" Type="http://purl.oclc.org/ooxml/officeDocument/relationships/image" Target="media/image4.emf"/><Relationship Id="rId17" Type="http://purl.oclc.org/ooxml/officeDocument/relationships/image" Target="media/image7.emf"/><Relationship Id="rId25" Type="http://purl.oclc.org/ooxml/officeDocument/relationships/image" Target="media/image14.png"/><Relationship Id="rId33" Type="http://purl.oclc.org/ooxml/officeDocument/relationships/image" Target="media/image22.png"/><Relationship Id="rId38" Type="http://purl.oclc.org/ooxml/officeDocument/relationships/image" Target="media/image26.emf"/><Relationship Id="rId46" Type="http://purl.oclc.org/ooxml/officeDocument/relationships/image" Target="media/image34.png"/><Relationship Id="rId59" Type="http://purl.oclc.org/ooxml/officeDocument/relationships/fontTable" Target="fontTable.xml"/></Relationships>
</file>

<file path=word/_rels/settings.xml.rels><?xml version="1.0" encoding="UTF-8" standalone="yes"?>
<Relationships xmlns="http://schemas.openxmlformats.org/package/2006/relationships"><Relationship Id="rId1" Type="http://purl.oclc.org/ooxml/officeDocument/relationships/attachedTemplate" Target="file:///C:\Program%20Files\Microsoft%20Office\Templates\3gpp\3gpp_70.dot"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ECE0961D-671B-418E-8CCA-917123384850}">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3gpp_70</Template>
  <TotalTime>1</TotalTime>
  <Pages>56</Pages>
  <Words>20118</Words>
  <Characters>114677</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134526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Qualcomm_r5</cp:lastModifiedBy>
  <cp:revision>2</cp:revision>
  <dcterms:created xsi:type="dcterms:W3CDTF">2021-07-13T22:41:00Z</dcterms:created>
  <dcterms:modified xsi:type="dcterms:W3CDTF">2021-07-13T22:41:00Z</dcterms:modified>
</cp:coreProperties>
</file>